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200718237"/>
      <w:bookmarkStart w:id="2" w:name="_Toc132200691"/>
      <w:bookmarkStart w:id="3" w:name="_Toc132200802"/>
      <w:bookmarkStart w:id="4" w:name="_Toc1323162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718238"/>
      <w:bookmarkStart w:id="6" w:name="_Toc13231621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w:t>
      </w:r>
      <w:del w:id="7" w:author="Master Repository Process" w:date="2025-06-13T14:45:00Z">
        <w:r>
          <w:rPr>
            <w:i/>
            <w:snapToGrid w:val="0"/>
          </w:rPr>
          <w:delText>Criminal Record Checking</w:delText>
        </w:r>
      </w:del>
      <w:ins w:id="8" w:author="Master Repository Process" w:date="2025-06-13T14:45:00Z">
        <w:r>
          <w:rPr>
            <w:i/>
          </w:rPr>
          <w:t>Screening</w:t>
        </w:r>
      </w:ins>
      <w:r>
        <w:rPr>
          <w:i/>
        </w:rPr>
        <w:t xml:space="preserve">) </w:t>
      </w:r>
      <w:r>
        <w:rPr>
          <w:i/>
          <w:snapToGrid w:val="0"/>
        </w:rPr>
        <w:t>Act 2004</w:t>
      </w:r>
      <w:r>
        <w:rPr>
          <w:snapToGrid w:val="0"/>
        </w:rPr>
        <w:t>.</w:t>
      </w:r>
    </w:p>
    <w:p>
      <w:pPr>
        <w:pStyle w:val="Footnotesection"/>
        <w:rPr>
          <w:ins w:id="9" w:author="Master Repository Process" w:date="2025-06-13T14:45:00Z"/>
        </w:rPr>
      </w:pPr>
      <w:ins w:id="10" w:author="Master Repository Process" w:date="2025-06-13T14:45:00Z">
        <w:r>
          <w:tab/>
          <w:t>[Section 1 amended: No. 47 of 2022 s. 4.]</w:t>
        </w:r>
      </w:ins>
    </w:p>
    <w:p>
      <w:pPr>
        <w:pStyle w:val="Heading5"/>
      </w:pPr>
      <w:bookmarkStart w:id="11" w:name="_Toc200718239"/>
      <w:bookmarkStart w:id="12" w:name="_Toc132316220"/>
      <w:r>
        <w:rPr>
          <w:rStyle w:val="CharSectno"/>
        </w:rPr>
        <w:t>2</w:t>
      </w:r>
      <w:r>
        <w:t>.</w:t>
      </w:r>
      <w:r>
        <w:tab/>
        <w:t>Commencement</w:t>
      </w:r>
      <w:bookmarkEnd w:id="11"/>
      <w:bookmarkEnd w:id="1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3" w:name="_Toc200718240"/>
      <w:bookmarkStart w:id="14" w:name="_Toc132316221"/>
      <w:r>
        <w:rPr>
          <w:rStyle w:val="CharSectno"/>
        </w:rPr>
        <w:t>3</w:t>
      </w:r>
      <w:r>
        <w:t>.</w:t>
      </w:r>
      <w:r>
        <w:tab/>
        <w:t>Principle that best interests of children are paramount</w:t>
      </w:r>
      <w:bookmarkEnd w:id="13"/>
      <w:bookmarkEnd w:id="1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5" w:name="_Toc200718241"/>
      <w:bookmarkStart w:id="16" w:name="_Toc132316222"/>
      <w:r>
        <w:rPr>
          <w:rStyle w:val="CharSectno"/>
        </w:rPr>
        <w:t>4</w:t>
      </w:r>
      <w:r>
        <w:t>.</w:t>
      </w:r>
      <w: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del w:id="17" w:author="Master Repository Process" w:date="2025-06-13T14:45:00Z">
        <w:r>
          <w:delText>Western Australia</w:delText>
        </w:r>
      </w:del>
      <w:ins w:id="18" w:author="Master Repository Process" w:date="2025-06-13T14:45:00Z">
        <w:r>
          <w:t>this State</w:t>
        </w:r>
      </w:ins>
      <w:r>
        <w:t xml:space="preserv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rPr>
          <w:ins w:id="19" w:author="Master Repository Process" w:date="2025-06-13T14:45:00Z"/>
        </w:rPr>
      </w:pPr>
      <w:ins w:id="20" w:author="Master Repository Process" w:date="2025-06-13T14:45:00Z">
        <w:r>
          <w:tab/>
        </w:r>
        <w:r>
          <w:rPr>
            <w:rStyle w:val="CharDefText"/>
          </w:rPr>
          <w:t>authorised officer</w:t>
        </w:r>
        <w:r>
          <w:t xml:space="preserve"> means an officer designated under section 34K for the purposes of this Act or for the purposes of the provision in which the term is used;</w:t>
        </w:r>
      </w:ins>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w:t>
      </w:r>
      <w:ins w:id="21" w:author="Master Repository Process" w:date="2025-06-13T14:45:00Z">
        <w:r>
          <w:t xml:space="preserve">(including an offence under a law of another jurisdiction) </w:t>
        </w:r>
      </w:ins>
      <w:r>
        <w:t>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rPr>
          <w:ins w:id="22" w:author="Master Repository Process" w:date="2025-06-13T14:45:00Z"/>
        </w:rPr>
      </w:pPr>
      <w:ins w:id="23" w:author="Master Repository Process" w:date="2025-06-13T14:45:00Z">
        <w:r>
          <w:tab/>
        </w:r>
        <w:r>
          <w:rPr>
            <w:rStyle w:val="CharDefText"/>
          </w:rPr>
          <w:t>conduct review authority</w:t>
        </w:r>
        <w:r>
          <w:t xml:space="preserve"> means a person or body, or a person or body of a class, prescribed by the regulations for the purposes of this definition;</w:t>
        </w:r>
      </w:ins>
    </w:p>
    <w:p>
      <w:pPr>
        <w:pStyle w:val="Defstart"/>
        <w:rPr>
          <w:ins w:id="24" w:author="Master Repository Process" w:date="2025-06-13T14:45:00Z"/>
        </w:rPr>
      </w:pPr>
      <w:ins w:id="25" w:author="Master Repository Process" w:date="2025-06-13T14:45:00Z">
        <w:r>
          <w:tab/>
        </w:r>
        <w:r>
          <w:rPr>
            <w:rStyle w:val="CharDefText"/>
          </w:rPr>
          <w:t>conduct review finding or outcome</w:t>
        </w:r>
        <w:r>
          <w:t xml:space="preserve"> means — </w:t>
        </w:r>
      </w:ins>
    </w:p>
    <w:p>
      <w:pPr>
        <w:pStyle w:val="Defpara"/>
        <w:rPr>
          <w:ins w:id="26" w:author="Master Repository Process" w:date="2025-06-13T14:45:00Z"/>
        </w:rPr>
      </w:pPr>
      <w:ins w:id="27" w:author="Master Repository Process" w:date="2025-06-13T14:45:00Z">
        <w:r>
          <w:tab/>
          <w:t>(a)</w:t>
        </w:r>
        <w:r>
          <w:tab/>
          <w:t>a finding of a kind prescribed by the regulations; or</w:t>
        </w:r>
      </w:ins>
    </w:p>
    <w:p>
      <w:pPr>
        <w:pStyle w:val="Defpara"/>
        <w:rPr>
          <w:ins w:id="28" w:author="Master Repository Process" w:date="2025-06-13T14:45:00Z"/>
        </w:rPr>
      </w:pPr>
      <w:ins w:id="29" w:author="Master Repository Process" w:date="2025-06-13T14:45:00Z">
        <w:r>
          <w:tab/>
          <w:t>(b)</w:t>
        </w:r>
        <w:r>
          <w:tab/>
          <w:t>an outcome of a kind prescribed by the regulations;</w:t>
        </w:r>
      </w:ins>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rPr>
          <w:ins w:id="30" w:author="Master Repository Process" w:date="2025-06-13T14:45:00Z"/>
        </w:rPr>
      </w:pPr>
      <w:ins w:id="31" w:author="Master Repository Process" w:date="2025-06-13T14:45:00Z">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ins>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w:t>
      </w:r>
      <w:del w:id="32" w:author="Master Repository Process" w:date="2025-06-13T14:45:00Z">
        <w:r>
          <w:delText>of</w:delText>
        </w:r>
      </w:del>
      <w:ins w:id="33" w:author="Master Repository Process" w:date="2025-06-13T14:45:00Z">
        <w:r>
          <w:t>for</w:t>
        </w:r>
      </w:ins>
      <w:r>
        <w:t xml:space="preserve"> an offence</w:t>
      </w:r>
      <w:del w:id="34" w:author="Master Repository Process" w:date="2025-06-13T14:45:00Z">
        <w:r>
          <w:delText>,</w:delText>
        </w:r>
      </w:del>
      <w:r>
        <w:t xml:space="preserve"> in </w:t>
      </w:r>
      <w:del w:id="35" w:author="Master Repository Process" w:date="2025-06-13T14:45:00Z">
        <w:r>
          <w:delText>Western Australia</w:delText>
        </w:r>
      </w:del>
      <w:ins w:id="36" w:author="Master Repository Process" w:date="2025-06-13T14:45:00Z">
        <w:r>
          <w:t>this State</w:t>
        </w:r>
      </w:ins>
      <w:r>
        <w:t xml:space="preserve"> or another jurisdiction; and</w:t>
      </w:r>
    </w:p>
    <w:p>
      <w:pPr>
        <w:pStyle w:val="Defpara"/>
      </w:pPr>
      <w:r>
        <w:tab/>
        <w:t>(b)</w:t>
      </w:r>
      <w:r>
        <w:tab/>
        <w:t>every charge made against the person for an offence</w:t>
      </w:r>
      <w:del w:id="37" w:author="Master Repository Process" w:date="2025-06-13T14:45:00Z">
        <w:r>
          <w:delText>,</w:delText>
        </w:r>
      </w:del>
      <w:r>
        <w:t xml:space="preserve"> in </w:t>
      </w:r>
      <w:del w:id="38" w:author="Master Repository Process" w:date="2025-06-13T14:45:00Z">
        <w:r>
          <w:delText>Western Australia</w:delText>
        </w:r>
      </w:del>
      <w:ins w:id="39" w:author="Master Repository Process" w:date="2025-06-13T14:45:00Z">
        <w:r>
          <w:t>this State</w:t>
        </w:r>
      </w:ins>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rPr>
          <w:ins w:id="40" w:author="Master Repository Process" w:date="2025-06-13T14:45:00Z"/>
        </w:rPr>
      </w:pPr>
      <w:ins w:id="41" w:author="Master Repository Process" w:date="2025-06-13T14:45:00Z">
        <w:r>
          <w:rPr>
            <w:b/>
          </w:rPr>
          <w:tab/>
        </w:r>
        <w:r>
          <w:rPr>
            <w:rStyle w:val="CharDefText"/>
          </w:rPr>
          <w:t>criminal records agency</w:t>
        </w:r>
        <w:r>
          <w:t xml:space="preserve"> means —</w:t>
        </w:r>
      </w:ins>
    </w:p>
    <w:p>
      <w:pPr>
        <w:pStyle w:val="Defpara"/>
        <w:rPr>
          <w:ins w:id="42" w:author="Master Repository Process" w:date="2025-06-13T14:45:00Z"/>
        </w:rPr>
      </w:pPr>
      <w:ins w:id="43" w:author="Master Repository Process" w:date="2025-06-13T14:45:00Z">
        <w:r>
          <w:tab/>
          <w:t>(a)</w:t>
        </w:r>
        <w:r>
          <w:tab/>
          <w:t>the Commissioner; or</w:t>
        </w:r>
      </w:ins>
    </w:p>
    <w:p>
      <w:pPr>
        <w:pStyle w:val="Defpara"/>
        <w:rPr>
          <w:ins w:id="44" w:author="Master Repository Process" w:date="2025-06-13T14:45:00Z"/>
        </w:rPr>
      </w:pPr>
      <w:ins w:id="45" w:author="Master Repository Process" w:date="2025-06-13T14:45:00Z">
        <w:r>
          <w:tab/>
          <w:t>(b)</w:t>
        </w:r>
        <w:r>
          <w:tab/>
          <w:t>the Commissioner of the Australian Federal Police; or</w:t>
        </w:r>
      </w:ins>
    </w:p>
    <w:p>
      <w:pPr>
        <w:pStyle w:val="Defpara"/>
        <w:rPr>
          <w:ins w:id="46" w:author="Master Repository Process" w:date="2025-06-13T14:45:00Z"/>
        </w:rPr>
      </w:pPr>
      <w:ins w:id="47" w:author="Master Repository Process" w:date="2025-06-13T14:45:00Z">
        <w:r>
          <w:tab/>
          <w:t>(c)</w:t>
        </w:r>
        <w:r>
          <w:tab/>
          <w:t>the Commissioner (however designated) of the police force of another jurisdiction; or</w:t>
        </w:r>
      </w:ins>
    </w:p>
    <w:p>
      <w:pPr>
        <w:pStyle w:val="Defpara"/>
        <w:rPr>
          <w:ins w:id="48" w:author="Master Repository Process" w:date="2025-06-13T14:45:00Z"/>
        </w:rPr>
      </w:pPr>
      <w:ins w:id="49" w:author="Master Repository Process" w:date="2025-06-13T14:45:00Z">
        <w:r>
          <w:tab/>
          <w:t>(d)</w:t>
        </w:r>
        <w:r>
          <w:tab/>
          <w:t>a person or body that is —</w:t>
        </w:r>
      </w:ins>
    </w:p>
    <w:p>
      <w:pPr>
        <w:pStyle w:val="Defsubpara"/>
        <w:rPr>
          <w:ins w:id="50" w:author="Master Repository Process" w:date="2025-06-13T14:45:00Z"/>
        </w:rPr>
      </w:pPr>
      <w:ins w:id="51" w:author="Master Repository Process" w:date="2025-06-13T14:45:00Z">
        <w:r>
          <w:tab/>
          <w:t>(i)</w:t>
        </w:r>
        <w:r>
          <w:tab/>
          <w:t>established under a law of another State, a Territory or the Commonwealth; and</w:t>
        </w:r>
      </w:ins>
    </w:p>
    <w:p>
      <w:pPr>
        <w:pStyle w:val="Defsubpara"/>
        <w:rPr>
          <w:ins w:id="52" w:author="Master Repository Process" w:date="2025-06-13T14:45:00Z"/>
        </w:rPr>
      </w:pPr>
      <w:ins w:id="53" w:author="Master Repository Process" w:date="2025-06-13T14:45:00Z">
        <w:r>
          <w:tab/>
          <w:t>(ii)</w:t>
        </w:r>
        <w:r>
          <w:tab/>
          <w:t>prescribed by the regulations for the purposes of this definition;</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rPr>
          <w:ins w:id="54" w:author="Master Repository Process" w:date="2025-06-13T14:45:00Z"/>
        </w:rPr>
      </w:pPr>
      <w:ins w:id="55" w:author="Master Repository Process" w:date="2025-06-13T14:45:00Z">
        <w:r>
          <w:tab/>
        </w:r>
        <w:r>
          <w:rPr>
            <w:rStyle w:val="CharDefText"/>
          </w:rPr>
          <w:t>external government agency</w:t>
        </w:r>
        <w:r>
          <w:t xml:space="preserve"> means — </w:t>
        </w:r>
      </w:ins>
    </w:p>
    <w:p>
      <w:pPr>
        <w:pStyle w:val="Defpara"/>
        <w:rPr>
          <w:ins w:id="56" w:author="Master Repository Process" w:date="2025-06-13T14:45:00Z"/>
        </w:rPr>
      </w:pPr>
      <w:ins w:id="57" w:author="Master Repository Process" w:date="2025-06-13T14:45:00Z">
        <w:r>
          <w:tab/>
          <w:t>(a)</w:t>
        </w:r>
        <w:r>
          <w:tab/>
          <w:t>a government department established, constituted or continued under a law of another jurisdiction; or</w:t>
        </w:r>
      </w:ins>
    </w:p>
    <w:p>
      <w:pPr>
        <w:pStyle w:val="Defpara"/>
        <w:rPr>
          <w:ins w:id="58" w:author="Master Repository Process" w:date="2025-06-13T14:45:00Z"/>
        </w:rPr>
      </w:pPr>
      <w:ins w:id="59" w:author="Master Repository Process" w:date="2025-06-13T14:45:00Z">
        <w:r>
          <w:tab/>
          <w:t>(b)</w:t>
        </w:r>
        <w:r>
          <w:tab/>
          <w:t xml:space="preserve">a body (whether incorporated or not), or the holder of an office, post or position, that — </w:t>
        </w:r>
      </w:ins>
    </w:p>
    <w:p>
      <w:pPr>
        <w:pStyle w:val="Defsubpara"/>
        <w:rPr>
          <w:ins w:id="60" w:author="Master Repository Process" w:date="2025-06-13T14:45:00Z"/>
        </w:rPr>
      </w:pPr>
      <w:ins w:id="61" w:author="Master Repository Process" w:date="2025-06-13T14:45:00Z">
        <w:r>
          <w:tab/>
          <w:t>(i)</w:t>
        </w:r>
        <w:r>
          <w:tab/>
          <w:t>is established, constituted or continued for a public purpose under a law of another jurisdiction; and</w:t>
        </w:r>
      </w:ins>
    </w:p>
    <w:p>
      <w:pPr>
        <w:pStyle w:val="Defsubpara"/>
        <w:rPr>
          <w:ins w:id="62" w:author="Master Repository Process" w:date="2025-06-13T14:45:00Z"/>
        </w:rPr>
      </w:pPr>
      <w:ins w:id="63" w:author="Master Repository Process" w:date="2025-06-13T14:45:00Z">
        <w:r>
          <w:tab/>
          <w:t>(ii)</w:t>
        </w:r>
        <w:r>
          <w:tab/>
          <w:t>under the authority of a law of another jurisdiction, performs a statutory function on behalf of the government of that jurisdiction;</w:t>
        </w:r>
      </w:ins>
    </w:p>
    <w:p>
      <w:pPr>
        <w:pStyle w:val="Defstart"/>
        <w:rPr>
          <w:ins w:id="64" w:author="Master Repository Process" w:date="2025-06-13T14:45:00Z"/>
        </w:rPr>
      </w:pPr>
      <w:ins w:id="65" w:author="Master Repository Process" w:date="2025-06-13T14:45:00Z">
        <w:r>
          <w:tab/>
        </w:r>
        <w:r>
          <w:rPr>
            <w:rStyle w:val="CharDefText"/>
          </w:rPr>
          <w:t>government agency</w:t>
        </w:r>
        <w:r>
          <w:t xml:space="preserve"> means —</w:t>
        </w:r>
      </w:ins>
    </w:p>
    <w:p>
      <w:pPr>
        <w:pStyle w:val="Defpara"/>
        <w:rPr>
          <w:ins w:id="66" w:author="Master Repository Process" w:date="2025-06-13T14:45:00Z"/>
        </w:rPr>
      </w:pPr>
      <w:ins w:id="67" w:author="Master Repository Process" w:date="2025-06-13T14:45:00Z">
        <w:r>
          <w:tab/>
          <w:t>(a)</w:t>
        </w:r>
        <w:r>
          <w:tab/>
          <w:t>a department of the Public Service; or</w:t>
        </w:r>
      </w:ins>
    </w:p>
    <w:p>
      <w:pPr>
        <w:pStyle w:val="Defpara"/>
        <w:rPr>
          <w:ins w:id="68" w:author="Master Repository Process" w:date="2025-06-13T14:45:00Z"/>
        </w:rPr>
      </w:pPr>
      <w:ins w:id="69" w:author="Master Repository Process" w:date="2025-06-13T14:45:00Z">
        <w:r>
          <w:tab/>
          <w:t>(b)</w:t>
        </w:r>
        <w:r>
          <w:tab/>
          <w:t xml:space="preserve">a body (whether incorporated or not), or the holder of an office, post or position, that — </w:t>
        </w:r>
      </w:ins>
    </w:p>
    <w:p>
      <w:pPr>
        <w:pStyle w:val="Defsubpara"/>
        <w:rPr>
          <w:ins w:id="70" w:author="Master Repository Process" w:date="2025-06-13T14:45:00Z"/>
        </w:rPr>
      </w:pPr>
      <w:ins w:id="71" w:author="Master Repository Process" w:date="2025-06-13T14:45:00Z">
        <w:r>
          <w:tab/>
          <w:t>(i)</w:t>
        </w:r>
        <w:r>
          <w:tab/>
          <w:t>is established, constituted or continued for a public purpose under a written law; and</w:t>
        </w:r>
      </w:ins>
    </w:p>
    <w:p>
      <w:pPr>
        <w:pStyle w:val="Defsubpara"/>
        <w:rPr>
          <w:ins w:id="72" w:author="Master Repository Process" w:date="2025-06-13T14:45:00Z"/>
        </w:rPr>
      </w:pPr>
      <w:ins w:id="73" w:author="Master Repository Process" w:date="2025-06-13T14:45:00Z">
        <w:r>
          <w:tab/>
          <w:t>(ii)</w:t>
        </w:r>
        <w:r>
          <w:tab/>
          <w:t>under the authority of a written law, performs a statutory function on behalf of this State;</w:t>
        </w:r>
      </w:ins>
    </w:p>
    <w:p>
      <w:pPr>
        <w:pStyle w:val="Defpara"/>
        <w:rPr>
          <w:ins w:id="74" w:author="Master Repository Process" w:date="2025-06-13T14:45:00Z"/>
        </w:rPr>
      </w:pPr>
      <w:ins w:id="75" w:author="Master Repository Process" w:date="2025-06-13T14:45:00Z">
        <w:r>
          <w:tab/>
        </w:r>
        <w:r>
          <w:tab/>
          <w:t>or</w:t>
        </w:r>
      </w:ins>
    </w:p>
    <w:p>
      <w:pPr>
        <w:pStyle w:val="Defpara"/>
        <w:rPr>
          <w:ins w:id="76" w:author="Master Repository Process" w:date="2025-06-13T14:45:00Z"/>
        </w:rPr>
      </w:pPr>
      <w:ins w:id="77" w:author="Master Repository Process" w:date="2025-06-13T14:45:00Z">
        <w:r>
          <w:tab/>
          <w:t>(c)</w:t>
        </w:r>
        <w:r>
          <w:tab/>
          <w:t>an external government agency;</w:t>
        </w:r>
      </w:ins>
    </w:p>
    <w:p>
      <w:pPr>
        <w:pStyle w:val="Defstart"/>
      </w:pPr>
      <w:r>
        <w:rPr>
          <w:b/>
        </w:rPr>
        <w:tab/>
      </w:r>
      <w:r>
        <w:rPr>
          <w:rStyle w:val="CharDefText"/>
        </w:rPr>
        <w:t>interim negative notice</w:t>
      </w:r>
      <w:r>
        <w:t xml:space="preserve"> means a written notice issued by the CEO under section </w:t>
      </w:r>
      <w:del w:id="78" w:author="Master Repository Process" w:date="2025-06-13T14:45:00Z">
        <w:r>
          <w:delText>13;</w:delText>
        </w:r>
      </w:del>
      <w:ins w:id="79" w:author="Master Repository Process" w:date="2025-06-13T14:45:00Z">
        <w:r>
          <w:t>13AA(2) or (3);</w:t>
        </w:r>
      </w:ins>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rPr>
          <w:ins w:id="80" w:author="Master Repository Process" w:date="2025-06-13T14:45:00Z"/>
        </w:rPr>
      </w:pPr>
      <w:ins w:id="81" w:author="Master Repository Process" w:date="2025-06-13T14:45:00Z">
        <w:r>
          <w:tab/>
        </w:r>
        <w:r>
          <w:rPr>
            <w:rStyle w:val="CharDefText"/>
          </w:rPr>
          <w:t>outcome</w:t>
        </w:r>
        <w:r>
          <w:t xml:space="preserve"> includes — </w:t>
        </w:r>
      </w:ins>
    </w:p>
    <w:p>
      <w:pPr>
        <w:pStyle w:val="Defpara"/>
        <w:rPr>
          <w:ins w:id="82" w:author="Master Repository Process" w:date="2025-06-13T14:45:00Z"/>
        </w:rPr>
      </w:pPr>
      <w:ins w:id="83" w:author="Master Repository Process" w:date="2025-06-13T14:45:00Z">
        <w:r>
          <w:tab/>
          <w:t>(a)</w:t>
        </w:r>
        <w:r>
          <w:tab/>
          <w:t>the suspension, cancellation or termination of a licence, registration, authority or other form of authorisation; and</w:t>
        </w:r>
      </w:ins>
    </w:p>
    <w:p>
      <w:pPr>
        <w:pStyle w:val="Defpara"/>
        <w:rPr>
          <w:ins w:id="84" w:author="Master Repository Process" w:date="2025-06-13T14:45:00Z"/>
        </w:rPr>
      </w:pPr>
      <w:ins w:id="85" w:author="Master Repository Process" w:date="2025-06-13T14:45:00Z">
        <w:r>
          <w:tab/>
          <w:t>(b)</w:t>
        </w:r>
        <w:r>
          <w:tab/>
          <w:t>the making of a determination or decision, or the issuing of a notice, order or other instrument, that prohibits, restricts, regulates or controls the conduct of a particular activity, or the performance of particular work, by a person;</w:t>
        </w:r>
      </w:ins>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rPr>
          <w:ins w:id="86" w:author="Master Repository Process" w:date="2025-06-13T14:45:00Z"/>
        </w:rPr>
      </w:pPr>
      <w:ins w:id="87" w:author="Master Repository Process" w:date="2025-06-13T14:45:00Z">
        <w:r>
          <w:tab/>
        </w:r>
        <w:r>
          <w:rPr>
            <w:rStyle w:val="CharDefText"/>
          </w:rPr>
          <w:t>public authority</w:t>
        </w:r>
        <w:r>
          <w:t xml:space="preserve"> means — </w:t>
        </w:r>
      </w:ins>
    </w:p>
    <w:p>
      <w:pPr>
        <w:pStyle w:val="Defpara"/>
        <w:rPr>
          <w:ins w:id="88" w:author="Master Repository Process" w:date="2025-06-13T14:45:00Z"/>
        </w:rPr>
      </w:pPr>
      <w:ins w:id="89" w:author="Master Repository Process" w:date="2025-06-13T14:45:00Z">
        <w:r>
          <w:tab/>
          <w:t>(a)</w:t>
        </w:r>
        <w:r>
          <w:tab/>
          <w:t>a department of the Public Service; or</w:t>
        </w:r>
      </w:ins>
    </w:p>
    <w:p>
      <w:pPr>
        <w:pStyle w:val="Defpara"/>
        <w:rPr>
          <w:ins w:id="90" w:author="Master Repository Process" w:date="2025-06-13T14:45:00Z"/>
        </w:rPr>
      </w:pPr>
      <w:ins w:id="91" w:author="Master Repository Process" w:date="2025-06-13T14:45:00Z">
        <w:r>
          <w:tab/>
          <w:t>(b)</w:t>
        </w:r>
        <w:r>
          <w:tab/>
          <w:t xml:space="preserve">a body (whether incorporated or not), or the holder of an office, post or position, that — </w:t>
        </w:r>
      </w:ins>
    </w:p>
    <w:p>
      <w:pPr>
        <w:pStyle w:val="Defsubpara"/>
        <w:rPr>
          <w:ins w:id="92" w:author="Master Repository Process" w:date="2025-06-13T14:45:00Z"/>
        </w:rPr>
      </w:pPr>
      <w:ins w:id="93" w:author="Master Repository Process" w:date="2025-06-13T14:45:00Z">
        <w:r>
          <w:tab/>
          <w:t>(i)</w:t>
        </w:r>
        <w:r>
          <w:tab/>
          <w:t>is established, constituted or continued for a public purpose under a written law; and</w:t>
        </w:r>
      </w:ins>
    </w:p>
    <w:p>
      <w:pPr>
        <w:pStyle w:val="Defsubpara"/>
        <w:rPr>
          <w:ins w:id="94" w:author="Master Repository Process" w:date="2025-06-13T14:45:00Z"/>
        </w:rPr>
      </w:pPr>
      <w:ins w:id="95" w:author="Master Repository Process" w:date="2025-06-13T14:45:00Z">
        <w:r>
          <w:tab/>
          <w:t>(ii)</w:t>
        </w:r>
        <w:r>
          <w:tab/>
          <w:t xml:space="preserve">under the authority of a written law, performs a statutory function on behalf of this State; </w:t>
        </w:r>
      </w:ins>
    </w:p>
    <w:p>
      <w:pPr>
        <w:pStyle w:val="Defpara"/>
        <w:rPr>
          <w:ins w:id="96" w:author="Master Repository Process" w:date="2025-06-13T14:45:00Z"/>
        </w:rPr>
      </w:pPr>
      <w:ins w:id="97" w:author="Master Repository Process" w:date="2025-06-13T14:45:00Z">
        <w:r>
          <w:tab/>
        </w:r>
        <w:r>
          <w:tab/>
          <w:t>or</w:t>
        </w:r>
      </w:ins>
    </w:p>
    <w:p>
      <w:pPr>
        <w:pStyle w:val="Defpara"/>
        <w:rPr>
          <w:ins w:id="98" w:author="Master Repository Process" w:date="2025-06-13T14:45:00Z"/>
        </w:rPr>
      </w:pPr>
      <w:ins w:id="99" w:author="Master Repository Process" w:date="2025-06-13T14:45:00Z">
        <w:r>
          <w:tab/>
          <w:t>(c)</w:t>
        </w:r>
        <w:r>
          <w:tab/>
          <w:t xml:space="preserve">an entity established by or under the </w:t>
        </w:r>
        <w:r>
          <w:rPr>
            <w:i/>
          </w:rPr>
          <w:t>Health Practitioner Regulation National Law (Western Australia)</w:t>
        </w:r>
        <w:r>
          <w:t>; or</w:t>
        </w:r>
      </w:ins>
    </w:p>
    <w:p>
      <w:pPr>
        <w:pStyle w:val="Defpara"/>
        <w:rPr>
          <w:ins w:id="100" w:author="Master Repository Process" w:date="2025-06-13T14:45:00Z"/>
        </w:rPr>
      </w:pPr>
      <w:ins w:id="101" w:author="Master Repository Process" w:date="2025-06-13T14:45:00Z">
        <w:r>
          <w:tab/>
          <w:t>(d)</w:t>
        </w:r>
        <w:r>
          <w:tab/>
          <w:t>any other person or body, or person or body of a class, prescribed by the regulations for the purposes of this definition;</w:t>
        </w:r>
      </w:ins>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rPr>
          <w:ins w:id="102" w:author="Master Repository Process" w:date="2025-06-13T14:45:00Z"/>
        </w:rPr>
      </w:pPr>
      <w:ins w:id="103" w:author="Master Repository Process" w:date="2025-06-13T14:45:00Z">
        <w:r>
          <w:rPr>
            <w:b/>
          </w:rPr>
          <w:tab/>
        </w:r>
        <w:r>
          <w:rPr>
            <w:rStyle w:val="CharDefText"/>
          </w:rPr>
          <w:t>relevant conduct</w:t>
        </w:r>
        <w:r>
          <w:t>, in relation to a conduct review finding or outcome, means the conduct that gave rise to the finding or outcome;</w:t>
        </w:r>
      </w:ins>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del w:id="104" w:author="Master Repository Process" w:date="2025-06-13T14:45:00Z">
        <w:r>
          <w:delText>.</w:delText>
        </w:r>
      </w:del>
      <w:ins w:id="105" w:author="Master Repository Process" w:date="2025-06-13T14:45:00Z">
        <w:r>
          <w:t>;</w:t>
        </w:r>
      </w:ins>
    </w:p>
    <w:p>
      <w:pPr>
        <w:pStyle w:val="Defstart"/>
        <w:rPr>
          <w:ins w:id="106" w:author="Master Repository Process" w:date="2025-06-13T14:45:00Z"/>
        </w:rPr>
      </w:pPr>
      <w:ins w:id="107" w:author="Master Repository Process" w:date="2025-06-13T14:45:00Z">
        <w:r>
          <w:tab/>
        </w:r>
        <w:r>
          <w:rPr>
            <w:rStyle w:val="CharDefText"/>
          </w:rPr>
          <w:t>WWC purpose</w:t>
        </w:r>
        <w:r>
          <w:t xml:space="preserve"> — </w:t>
        </w:r>
      </w:ins>
    </w:p>
    <w:p>
      <w:pPr>
        <w:pStyle w:val="Defpara"/>
        <w:rPr>
          <w:ins w:id="108" w:author="Master Repository Process" w:date="2025-06-13T14:45:00Z"/>
        </w:rPr>
      </w:pPr>
      <w:ins w:id="109" w:author="Master Repository Process" w:date="2025-06-13T14:45:00Z">
        <w:r>
          <w:tab/>
          <w:t>(a)</w:t>
        </w:r>
        <w:r>
          <w:tab/>
          <w:t>means a purpose that is for, or connected with, the operation or administration of, or compliance with, this Act; and</w:t>
        </w:r>
      </w:ins>
    </w:p>
    <w:p>
      <w:pPr>
        <w:pStyle w:val="Defpara"/>
        <w:rPr>
          <w:ins w:id="110" w:author="Master Repository Process" w:date="2025-06-13T14:45:00Z"/>
        </w:rPr>
      </w:pPr>
      <w:ins w:id="111" w:author="Master Repository Process" w:date="2025-06-13T14:45:00Z">
        <w:r>
          <w:tab/>
          <w:t>(b)</w:t>
        </w:r>
        <w:r>
          <w:tab/>
          <w:t>includes any of the following purposes —</w:t>
        </w:r>
      </w:ins>
    </w:p>
    <w:p>
      <w:pPr>
        <w:pStyle w:val="Defsubpara"/>
        <w:rPr>
          <w:ins w:id="112" w:author="Master Repository Process" w:date="2025-06-13T14:45:00Z"/>
        </w:rPr>
      </w:pPr>
      <w:ins w:id="113" w:author="Master Repository Process" w:date="2025-06-13T14:45:00Z">
        <w:r>
          <w:tab/>
          <w:t>(i)</w:t>
        </w:r>
        <w:r>
          <w:tab/>
          <w:t xml:space="preserve">verifying the identity of a person who is, or who has at any time been, an applicant for an assessment notice under this Act; </w:t>
        </w:r>
      </w:ins>
    </w:p>
    <w:p>
      <w:pPr>
        <w:pStyle w:val="Defsubpara"/>
        <w:rPr>
          <w:ins w:id="114" w:author="Master Repository Process" w:date="2025-06-13T14:45:00Z"/>
        </w:rPr>
      </w:pPr>
      <w:ins w:id="115" w:author="Master Repository Process" w:date="2025-06-13T14:45:00Z">
        <w:r>
          <w:tab/>
          <w:t>(ii)</w:t>
        </w:r>
        <w:r>
          <w:tab/>
          <w:t>considering and deciding an application for an assessment notice under this Act;</w:t>
        </w:r>
      </w:ins>
    </w:p>
    <w:p>
      <w:pPr>
        <w:pStyle w:val="Defsubpara"/>
        <w:rPr>
          <w:ins w:id="116" w:author="Master Repository Process" w:date="2025-06-13T14:45:00Z"/>
        </w:rPr>
      </w:pPr>
      <w:ins w:id="117" w:author="Master Repository Process" w:date="2025-06-13T14:45:00Z">
        <w:r>
          <w:tab/>
          <w:t>(iii)</w:t>
        </w:r>
        <w:r>
          <w:tab/>
          <w:t>making a decision under section 12 because of the operation of section 17(3)(d) or 17B(2)(b);</w:t>
        </w:r>
      </w:ins>
    </w:p>
    <w:p>
      <w:pPr>
        <w:pStyle w:val="Defsubpara"/>
        <w:rPr>
          <w:ins w:id="118" w:author="Master Repository Process" w:date="2025-06-13T14:45:00Z"/>
        </w:rPr>
      </w:pPr>
      <w:ins w:id="119" w:author="Master Repository Process" w:date="2025-06-13T14:45:00Z">
        <w:r>
          <w:tab/>
          <w:t>(iv)</w:t>
        </w:r>
        <w:r>
          <w:tab/>
          <w:t>considering and deciding an application for a negative notice to be cancelled;</w:t>
        </w:r>
      </w:ins>
    </w:p>
    <w:p>
      <w:pPr>
        <w:pStyle w:val="Defsubpara"/>
        <w:rPr>
          <w:ins w:id="120" w:author="Master Repository Process" w:date="2025-06-13T14:45:00Z"/>
        </w:rPr>
      </w:pPr>
      <w:ins w:id="121" w:author="Master Repository Process" w:date="2025-06-13T14:45:00Z">
        <w:r>
          <w:tab/>
          <w:t>(v)</w:t>
        </w:r>
        <w:r>
          <w:tab/>
          <w:t>acting under section 20;</w:t>
        </w:r>
      </w:ins>
    </w:p>
    <w:p>
      <w:pPr>
        <w:pStyle w:val="Defsubpara"/>
        <w:rPr>
          <w:ins w:id="122" w:author="Master Repository Process" w:date="2025-06-13T14:45:00Z"/>
        </w:rPr>
      </w:pPr>
      <w:ins w:id="123" w:author="Master Repository Process" w:date="2025-06-13T14:45:00Z">
        <w:r>
          <w:tab/>
          <w:t>(vi)</w:t>
        </w:r>
        <w:r>
          <w:tab/>
          <w:t>acting after the CEO has been given a notice that the CEO must treat under section 32(1) as an application for an assessment notice;</w:t>
        </w:r>
      </w:ins>
    </w:p>
    <w:p>
      <w:pPr>
        <w:pStyle w:val="Defsubpara"/>
        <w:rPr>
          <w:ins w:id="124" w:author="Master Repository Process" w:date="2025-06-13T14:45:00Z"/>
        </w:rPr>
      </w:pPr>
      <w:ins w:id="125" w:author="Master Repository Process" w:date="2025-06-13T14:45:00Z">
        <w:r>
          <w:tab/>
          <w:t>(vii)</w:t>
        </w:r>
        <w:r>
          <w:tab/>
          <w:t>ongoing monitoring of information about a person’s criminal record while the CEO is proceeding as described in subparagraph (ii), (iii), (iv), (v) or (vi) in relation to the person;</w:t>
        </w:r>
      </w:ins>
    </w:p>
    <w:p>
      <w:pPr>
        <w:pStyle w:val="Defsubpara"/>
        <w:rPr>
          <w:ins w:id="126" w:author="Master Repository Process" w:date="2025-06-13T14:45:00Z"/>
        </w:rPr>
      </w:pPr>
      <w:ins w:id="127" w:author="Master Repository Process" w:date="2025-06-13T14:45:00Z">
        <w:r>
          <w:tab/>
          <w:t>(viii)</w:t>
        </w:r>
        <w:r>
          <w:tab/>
          <w:t>ongoing monitoring of information about a person’s criminal record after an interim negative notice has been issued to the person;</w:t>
        </w:r>
      </w:ins>
    </w:p>
    <w:p>
      <w:pPr>
        <w:pStyle w:val="Defsubpara"/>
        <w:rPr>
          <w:ins w:id="128" w:author="Master Repository Process" w:date="2025-06-13T14:45:00Z"/>
        </w:rPr>
      </w:pPr>
      <w:ins w:id="129" w:author="Master Repository Process" w:date="2025-06-13T14:45:00Z">
        <w:r>
          <w:tab/>
          <w:t>(ix)</w:t>
        </w:r>
        <w:r>
          <w:tab/>
          <w:t>ongoing monitoring of information about a person’s criminal record while the person has a current assessment notice for the purpose of determining whether the person should continue to hold the assessment notice;</w:t>
        </w:r>
      </w:ins>
    </w:p>
    <w:p>
      <w:pPr>
        <w:pStyle w:val="Defsubpara"/>
        <w:rPr>
          <w:ins w:id="130" w:author="Master Repository Process" w:date="2025-06-13T14:45:00Z"/>
        </w:rPr>
      </w:pPr>
      <w:ins w:id="131" w:author="Master Repository Process" w:date="2025-06-13T14:45:00Z">
        <w:r>
          <w:tab/>
          <w:t>(x)</w:t>
        </w:r>
        <w:r>
          <w:tab/>
          <w:t>taking any action in connection with a matter that is the subject of proceedings on an application under section 26.</w:t>
        </w:r>
      </w:ins>
    </w:p>
    <w:p>
      <w:pPr>
        <w:pStyle w:val="Footnotesection"/>
      </w:pPr>
      <w:r>
        <w:tab/>
        <w:t>[Section 4 amended: No. 19 of 2007 s. 71; No. 7 of 2010 s. 4; No. 11 of 2012 s. 52; No. 20 of 2018 s. 32; No. 48 of 2020 s. </w:t>
      </w:r>
      <w:del w:id="132" w:author="Master Repository Process" w:date="2025-06-13T14:45:00Z">
        <w:r>
          <w:delText>88</w:delText>
        </w:r>
      </w:del>
      <w:ins w:id="133" w:author="Master Repository Process" w:date="2025-06-13T14:45:00Z">
        <w:r>
          <w:t>88; No. 47 of 2022 s. 5</w:t>
        </w:r>
      </w:ins>
      <w:r>
        <w:t>.]</w:t>
      </w:r>
    </w:p>
    <w:p>
      <w:pPr>
        <w:pStyle w:val="Heading5"/>
      </w:pPr>
      <w:bookmarkStart w:id="134" w:name="_Toc200718242"/>
      <w:bookmarkStart w:id="135" w:name="_Toc132316223"/>
      <w:r>
        <w:rPr>
          <w:rStyle w:val="CharSectno"/>
        </w:rPr>
        <w:t>5</w:t>
      </w:r>
      <w:r>
        <w:t>.</w:t>
      </w:r>
      <w:r>
        <w:tab/>
        <w:t xml:space="preserve">Managerial officers of bodies corporate licensed under </w:t>
      </w:r>
      <w:r>
        <w:rPr>
          <w:i/>
        </w:rPr>
        <w:t>Child Care Service Act 2007</w:t>
      </w:r>
      <w:r>
        <w:t>, status of for this Act</w:t>
      </w:r>
      <w:bookmarkEnd w:id="134"/>
      <w:bookmarkEnd w:id="135"/>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36" w:name="_Toc200718243"/>
      <w:bookmarkStart w:id="137" w:name="_Toc132316224"/>
      <w:r>
        <w:rPr>
          <w:rStyle w:val="CharSectno"/>
        </w:rPr>
        <w:t>6</w:t>
      </w:r>
      <w:r>
        <w:t>.</w:t>
      </w:r>
      <w:r>
        <w:tab/>
      </w:r>
      <w:del w:id="138" w:author="Master Repository Process" w:date="2025-06-13T14:45:00Z">
        <w:r>
          <w:delText>Term used: child</w:delText>
        </w:r>
      </w:del>
      <w:ins w:id="139" w:author="Master Repository Process" w:date="2025-06-13T14:45:00Z">
        <w:r>
          <w:t>Child</w:t>
        </w:r>
      </w:ins>
      <w:r>
        <w:noBreakHyphen/>
        <w:t>related work</w:t>
      </w:r>
      <w:bookmarkEnd w:id="136"/>
      <w:bookmarkEnd w:id="137"/>
    </w:p>
    <w:p>
      <w:pPr>
        <w:pStyle w:val="Subsection"/>
      </w:pPr>
      <w:r>
        <w:tab/>
        <w:t>(1)</w:t>
      </w:r>
      <w:r>
        <w:tab/>
        <w:t xml:space="preserve">Subject to </w:t>
      </w:r>
      <w:del w:id="140" w:author="Master Repository Process" w:date="2025-06-13T14:45:00Z">
        <w:r>
          <w:delText>subsection (3),</w:delText>
        </w:r>
      </w:del>
      <w:ins w:id="141" w:author="Master Repository Process" w:date="2025-06-13T14:45:00Z">
        <w:r>
          <w:t>this section,</w:t>
        </w:r>
      </w:ins>
      <w:r>
        <w:t xml:space="preserve">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w:t>
      </w:r>
      <w:del w:id="142" w:author="Master Repository Process" w:date="2025-06-13T14:45:00Z">
        <w:r>
          <w:delText xml:space="preserve"> — </w:delText>
        </w:r>
      </w:del>
      <w:ins w:id="143" w:author="Master Repository Process" w:date="2025-06-13T14:45:00Z">
        <w:r>
          <w:t xml:space="preserve"> on a voluntary basis by a child unless the work is carried out in circumstances, or by a child of a class of children, prescribed by the regulations.</w:t>
        </w:r>
      </w:ins>
    </w:p>
    <w:p>
      <w:pPr>
        <w:pStyle w:val="Indenta"/>
        <w:rPr>
          <w:del w:id="144" w:author="Master Repository Process" w:date="2025-06-13T14:45:00Z"/>
        </w:rPr>
      </w:pPr>
      <w:del w:id="145" w:author="Master Repository Process" w:date="2025-06-13T14:45:00Z">
        <w:r>
          <w:tab/>
          <w:delText>(a)</w:delText>
        </w:r>
        <w:r>
          <w:tab/>
          <w:delText>on a voluntary basis by a child; or</w:delText>
        </w:r>
      </w:del>
    </w:p>
    <w:p>
      <w:pPr>
        <w:pStyle w:val="Subsection"/>
      </w:pPr>
      <w:del w:id="146" w:author="Master Repository Process" w:date="2025-06-13T14:45:00Z">
        <w:r>
          <w:tab/>
          <w:delText>(b)</w:delText>
        </w:r>
        <w:r>
          <w:tab/>
        </w:r>
      </w:del>
      <w:ins w:id="147" w:author="Master Repository Process" w:date="2025-06-13T14:45:00Z">
        <w:r>
          <w:tab/>
          <w:t>(4)</w:t>
        </w:r>
        <w:r>
          <w:tab/>
          <w:t xml:space="preserve">Subsection (1) does not apply to work that is carried out </w:t>
        </w:r>
      </w:ins>
      <w:r>
        <w:t>in circumstances, or by a person</w:t>
      </w:r>
      <w:ins w:id="148" w:author="Master Repository Process" w:date="2025-06-13T14:45:00Z">
        <w:r>
          <w:t xml:space="preserve"> of a class of persons</w:t>
        </w:r>
      </w:ins>
      <w:r>
        <w:t>, prescribed by the regulations.</w:t>
      </w:r>
    </w:p>
    <w:p>
      <w:pPr>
        <w:pStyle w:val="Subsection"/>
        <w:rPr>
          <w:del w:id="149" w:author="Master Repository Process" w:date="2025-06-13T14:45:00Z"/>
        </w:rPr>
      </w:pPr>
      <w:del w:id="150" w:author="Master Repository Process" w:date="2025-06-13T14:45:00Z">
        <w:r>
          <w:tab/>
          <w:delText>(4)</w:delText>
        </w:r>
        <w:r>
          <w:tab/>
          <w:delText xml:space="preserve">Without limiting </w:delText>
        </w:r>
      </w:del>
      <w:ins w:id="151" w:author="Master Repository Process" w:date="2025-06-13T14:45:00Z">
        <w:r>
          <w:tab/>
          <w:t>(5)</w:t>
        </w:r>
        <w:r>
          <w:tab/>
          <w:t xml:space="preserve">Regulations made for the purposes of </w:t>
        </w:r>
      </w:ins>
      <w:r>
        <w:t>subsection (3</w:t>
      </w:r>
      <w:del w:id="152" w:author="Master Repository Process" w:date="2025-06-13T14:45:00Z">
        <w:r>
          <w:delText>)(b), the regulations</w:delText>
        </w:r>
      </w:del>
      <w:ins w:id="153" w:author="Master Repository Process" w:date="2025-06-13T14:45:00Z">
        <w:r>
          <w:t>) or (4)</w:t>
        </w:r>
      </w:ins>
      <w:r>
        <w:t xml:space="preserve"> may</w:t>
      </w:r>
      <w:ins w:id="154" w:author="Master Repository Process" w:date="2025-06-13T14:45:00Z">
        <w:r>
          <w:t>, without limitation,</w:t>
        </w:r>
      </w:ins>
      <w:r>
        <w:t xml:space="preserve"> prescribe a </w:t>
      </w:r>
      <w:del w:id="155" w:author="Master Repository Process" w:date="2025-06-13T14:45:00Z">
        <w:r>
          <w:delText>person for the purposes of that provision</w:delText>
        </w:r>
      </w:del>
      <w:ins w:id="156" w:author="Master Repository Process" w:date="2025-06-13T14:45:00Z">
        <w:r>
          <w:t>class of children or a class of persons (as the case requires)</w:t>
        </w:r>
      </w:ins>
      <w:r>
        <w:t xml:space="preserve"> by reference to </w:t>
      </w:r>
      <w:del w:id="157" w:author="Master Repository Process" w:date="2025-06-13T14:45:00Z">
        <w:r>
          <w:delText xml:space="preserve">a </w:delText>
        </w:r>
      </w:del>
      <w:r>
        <w:t xml:space="preserve">criminal record </w:t>
      </w:r>
      <w:del w:id="158" w:author="Master Repository Process" w:date="2025-06-13T14:45:00Z">
        <w:r>
          <w:delText>check</w:delText>
        </w:r>
      </w:del>
      <w:ins w:id="159" w:author="Master Repository Process" w:date="2025-06-13T14:45:00Z">
        <w:r>
          <w:t>checks or other forms of screening</w:t>
        </w:r>
      </w:ins>
      <w:r>
        <w:t xml:space="preserve"> (however described) made </w:t>
      </w:r>
      <w:del w:id="160" w:author="Master Repository Process" w:date="2025-06-13T14:45:00Z">
        <w:r>
          <w:delText xml:space="preserve">in respect of the person — </w:delText>
        </w:r>
      </w:del>
    </w:p>
    <w:p>
      <w:pPr>
        <w:pStyle w:val="Subsection"/>
      </w:pPr>
      <w:del w:id="161" w:author="Master Repository Process" w:date="2025-06-13T14:45:00Z">
        <w:r>
          <w:tab/>
          <w:delText>(a)</w:delText>
        </w:r>
        <w:r>
          <w:tab/>
        </w:r>
      </w:del>
      <w:r>
        <w:t>under another Act prescribed by the regulations</w:t>
      </w:r>
      <w:del w:id="162" w:author="Master Repository Process" w:date="2025-06-13T14:45:00Z">
        <w:r>
          <w:delText>; or</w:delText>
        </w:r>
      </w:del>
      <w:ins w:id="163" w:author="Master Repository Process" w:date="2025-06-13T14:45:00Z">
        <w:r>
          <w:t>.</w:t>
        </w:r>
      </w:ins>
    </w:p>
    <w:p>
      <w:pPr>
        <w:pStyle w:val="Indenta"/>
        <w:rPr>
          <w:del w:id="164" w:author="Master Repository Process" w:date="2025-06-13T14:45:00Z"/>
        </w:rPr>
      </w:pPr>
      <w:del w:id="165" w:author="Master Repository Process" w:date="2025-06-13T14:45:00Z">
        <w:r>
          <w:tab/>
          <w:delText>(b)</w:delText>
        </w:r>
        <w:r>
          <w:tab/>
          <w:delText>as prescribed by the regulations.</w:delText>
        </w:r>
      </w:del>
    </w:p>
    <w:p>
      <w:pPr>
        <w:pStyle w:val="Footnotesection"/>
      </w:pPr>
      <w:r>
        <w:tab/>
        <w:t>[Section 6 amended: No. 49 of 2010 s. </w:t>
      </w:r>
      <w:del w:id="166" w:author="Master Repository Process" w:date="2025-06-13T14:45:00Z">
        <w:r>
          <w:delText>23</w:delText>
        </w:r>
      </w:del>
      <w:ins w:id="167" w:author="Master Repository Process" w:date="2025-06-13T14:45:00Z">
        <w:r>
          <w:t>23; No. 47 of 2022 s. 6</w:t>
        </w:r>
      </w:ins>
      <w:r>
        <w:t>.]</w:t>
      </w:r>
    </w:p>
    <w:p>
      <w:pPr>
        <w:pStyle w:val="Heading5"/>
      </w:pPr>
      <w:bookmarkStart w:id="168" w:name="_Toc200718244"/>
      <w:bookmarkStart w:id="169" w:name="_Toc132316225"/>
      <w:r>
        <w:rPr>
          <w:rStyle w:val="CharSectno"/>
        </w:rPr>
        <w:t>7</w:t>
      </w:r>
      <w:r>
        <w:t>.</w:t>
      </w:r>
      <w:r>
        <w:tab/>
      </w:r>
      <w:del w:id="170" w:author="Master Repository Process" w:date="2025-06-13T14:45:00Z">
        <w:r>
          <w:delText xml:space="preserve">Terms used: </w:delText>
        </w:r>
      </w:del>
      <w:r>
        <w:t>Class 1 offence</w:t>
      </w:r>
      <w:del w:id="171" w:author="Master Repository Process" w:date="2025-06-13T14:45:00Z">
        <w:r>
          <w:delText>,</w:delText>
        </w:r>
      </w:del>
      <w:ins w:id="172" w:author="Master Repository Process" w:date="2025-06-13T14:45:00Z">
        <w:r>
          <w:t xml:space="preserve"> and</w:t>
        </w:r>
      </w:ins>
      <w:r>
        <w:t xml:space="preserve"> Class 2 offence</w:t>
      </w:r>
      <w:bookmarkEnd w:id="168"/>
      <w:bookmarkEnd w:id="169"/>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w:t>
      </w:r>
      <w:del w:id="173" w:author="Master Repository Process" w:date="2025-06-13T14:45:00Z">
        <w:r>
          <w:delText xml:space="preserve"> relating to the age of the victim);</w:delText>
        </w:r>
      </w:del>
      <w:ins w:id="174" w:author="Master Repository Process" w:date="2025-06-13T14:45:00Z">
        <w:r>
          <w:t>); or</w:t>
        </w:r>
      </w:ins>
    </w:p>
    <w:p>
      <w:pPr>
        <w:pStyle w:val="Indenta"/>
        <w:rPr>
          <w:ins w:id="175" w:author="Master Repository Process" w:date="2025-06-13T14:45:00Z"/>
        </w:rPr>
      </w:pPr>
      <w:r>
        <w:tab/>
        <w:t>(b)</w:t>
      </w:r>
      <w:r>
        <w:tab/>
        <w:t xml:space="preserve">an offence under a law of another jurisdiction </w:t>
      </w:r>
      <w:ins w:id="176" w:author="Master Repository Process" w:date="2025-06-13T14:45:00Z">
        <w:r>
          <w:t>prescribed by the regulations to be a Class 1 offence; or</w:t>
        </w:r>
      </w:ins>
    </w:p>
    <w:p>
      <w:pPr>
        <w:pStyle w:val="Indenta"/>
      </w:pPr>
      <w:ins w:id="177" w:author="Master Repository Process" w:date="2025-06-13T14:45:00Z">
        <w:r>
          <w:tab/>
          <w:t>(c)</w:t>
        </w:r>
        <w:r>
          <w:tab/>
          <w:t xml:space="preserve">an offence under a law of another jurisdiction </w:t>
        </w:r>
      </w:ins>
      <w:r>
        <w:t xml:space="preserve">the elements of which, if they had occurred in </w:t>
      </w:r>
      <w:del w:id="178" w:author="Master Repository Process" w:date="2025-06-13T14:45:00Z">
        <w:r>
          <w:delText>Western Australia</w:delText>
        </w:r>
      </w:del>
      <w:ins w:id="179" w:author="Master Repository Process" w:date="2025-06-13T14:45:00Z">
        <w:r>
          <w:t>this State</w:t>
        </w:r>
      </w:ins>
      <w:r>
        <w:t>, would have constituted an offence of a kind referred to in this subsection;</w:t>
      </w:r>
      <w:ins w:id="180" w:author="Master Repository Process" w:date="2025-06-13T14:45:00Z">
        <w:r>
          <w:t xml:space="preserve"> or</w:t>
        </w:r>
      </w:ins>
    </w:p>
    <w:p>
      <w:pPr>
        <w:pStyle w:val="Indenta"/>
        <w:rPr>
          <w:del w:id="181" w:author="Master Repository Process" w:date="2025-06-13T14:45:00Z"/>
        </w:rPr>
      </w:pPr>
      <w:del w:id="182" w:author="Master Repository Process" w:date="2025-06-13T14:45:00Z">
        <w:r>
          <w:tab/>
          <w:delText>(c)</w:delText>
        </w:r>
        <w:r>
          <w:tab/>
          <w:delText>an offence under a law of another jurisdiction that is prescribed by the regulations to be a Class 1 offence;</w:delText>
        </w:r>
      </w:del>
    </w:p>
    <w:p>
      <w:pPr>
        <w:pStyle w:val="Indenta"/>
        <w:rPr>
          <w:del w:id="183" w:author="Master Repository Process" w:date="2025-06-13T14:45:00Z"/>
        </w:rPr>
      </w:pPr>
      <w:r>
        <w:tab/>
        <w:t>(d)</w:t>
      </w:r>
      <w:r>
        <w:tab/>
        <w:t xml:space="preserve">an offence </w:t>
      </w:r>
      <w:del w:id="184" w:author="Master Repository Process" w:date="2025-06-13T14:45:00Z">
        <w:r>
          <w:delText xml:space="preserve">that, at the time it was </w:delText>
        </w:r>
      </w:del>
      <w:r>
        <w:t>committed</w:t>
      </w:r>
      <w:del w:id="185" w:author="Master Repository Process" w:date="2025-06-13T14:45:00Z">
        <w:r>
          <w:delText xml:space="preserve"> — </w:delText>
        </w:r>
      </w:del>
    </w:p>
    <w:p>
      <w:pPr>
        <w:pStyle w:val="Indenti"/>
        <w:rPr>
          <w:del w:id="186" w:author="Master Repository Process" w:date="2025-06-13T14:45:00Z"/>
        </w:rPr>
      </w:pPr>
      <w:del w:id="187" w:author="Master Repository Process" w:date="2025-06-13T14:45:00Z">
        <w:r>
          <w:tab/>
          <w:delText>(i)</w:delText>
        </w:r>
        <w:r>
          <w:tab/>
          <w:delText>was a Class 1 offence for the purposes of this Act; or</w:delText>
        </w:r>
      </w:del>
    </w:p>
    <w:p>
      <w:pPr>
        <w:pStyle w:val="Indenta"/>
        <w:rPr>
          <w:ins w:id="188" w:author="Master Repository Process" w:date="2025-06-13T14:45:00Z"/>
        </w:rPr>
      </w:pPr>
      <w:del w:id="189" w:author="Master Repository Process" w:date="2025-06-13T14:45:00Z">
        <w:r>
          <w:tab/>
          <w:delText>(ii)</w:delText>
        </w:r>
        <w:r>
          <w:tab/>
          <w:delText>in the case of an offence</w:delText>
        </w:r>
      </w:del>
      <w:ins w:id="190" w:author="Master Repository Process" w:date="2025-06-13T14:45:00Z">
        <w:r>
          <w:t>, or alleged to have been</w:t>
        </w:r>
      </w:ins>
      <w:r>
        <w:t xml:space="preserve"> committed</w:t>
      </w:r>
      <w:ins w:id="191" w:author="Master Repository Process" w:date="2025-06-13T14:45:00Z">
        <w:r>
          <w:t>,</w:t>
        </w:r>
      </w:ins>
      <w:r>
        <w:t xml:space="preserve"> before </w:t>
      </w:r>
      <w:del w:id="192" w:author="Master Repository Process" w:date="2025-06-13T14:45:00Z">
        <w:r>
          <w:delText>the commencement</w:delText>
        </w:r>
      </w:del>
      <w:ins w:id="193" w:author="Master Repository Process" w:date="2025-06-13T14:45:00Z">
        <w:r>
          <w:t>1 January 2006 that is an offence of a kind referred to in this subsection; or</w:t>
        </w:r>
      </w:ins>
    </w:p>
    <w:p>
      <w:pPr>
        <w:pStyle w:val="Indenta"/>
      </w:pPr>
      <w:ins w:id="194" w:author="Master Repository Process" w:date="2025-06-13T14:45:00Z">
        <w:r>
          <w:tab/>
          <w:t>(e)</w:t>
        </w:r>
        <w:r>
          <w:tab/>
          <w:t>an offence of attempting, or</w:t>
        </w:r>
      </w:ins>
      <w:r>
        <w:t xml:space="preserve"> of </w:t>
      </w:r>
      <w:del w:id="195" w:author="Master Repository Process" w:date="2025-06-13T14:45:00Z">
        <w:r>
          <w:delText>this section — was</w:delText>
        </w:r>
      </w:del>
      <w:ins w:id="196" w:author="Master Repository Process" w:date="2025-06-13T14:45:00Z">
        <w:r>
          <w:t>conspiracy or incitement, to commit</w:t>
        </w:r>
      </w:ins>
      <w:r>
        <w:t xml:space="preserve"> an offence of a kind referred to in </w:t>
      </w:r>
      <w:del w:id="197" w:author="Master Repository Process" w:date="2025-06-13T14:45:00Z">
        <w:r>
          <w:delText>this subsection.</w:delText>
        </w:r>
      </w:del>
      <w:ins w:id="198" w:author="Master Repository Process" w:date="2025-06-13T14:45:00Z">
        <w:r>
          <w:t xml:space="preserve">paragraphs (a) to (d). </w:t>
        </w:r>
      </w:ins>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w:t>
      </w:r>
      <w:del w:id="199" w:author="Master Repository Process" w:date="2025-06-13T14:45:00Z">
        <w:r>
          <w:delText xml:space="preserve"> relating to the age of the victim);</w:delText>
        </w:r>
      </w:del>
      <w:ins w:id="200" w:author="Master Repository Process" w:date="2025-06-13T14:45:00Z">
        <w:r>
          <w:t>); or</w:t>
        </w:r>
      </w:ins>
    </w:p>
    <w:p>
      <w:pPr>
        <w:pStyle w:val="Indenta"/>
        <w:rPr>
          <w:ins w:id="201" w:author="Master Repository Process" w:date="2025-06-13T14:45:00Z"/>
        </w:rPr>
      </w:pPr>
      <w:r>
        <w:tab/>
        <w:t>(b)</w:t>
      </w:r>
      <w:r>
        <w:tab/>
        <w:t xml:space="preserve">an offence under a law of another jurisdiction </w:t>
      </w:r>
      <w:ins w:id="202" w:author="Master Repository Process" w:date="2025-06-13T14:45:00Z">
        <w:r>
          <w:t>prescribed by the regulations to be a Class 2 offence; or</w:t>
        </w:r>
      </w:ins>
    </w:p>
    <w:p>
      <w:pPr>
        <w:pStyle w:val="Indenta"/>
      </w:pPr>
      <w:ins w:id="203" w:author="Master Repository Process" w:date="2025-06-13T14:45:00Z">
        <w:r>
          <w:tab/>
          <w:t>(c)</w:t>
        </w:r>
        <w:r>
          <w:tab/>
          <w:t xml:space="preserve">an offence under a law of another jurisdiction </w:t>
        </w:r>
      </w:ins>
      <w:r>
        <w:t xml:space="preserve">the elements of which, if they had occurred in </w:t>
      </w:r>
      <w:del w:id="204" w:author="Master Repository Process" w:date="2025-06-13T14:45:00Z">
        <w:r>
          <w:delText>Western Australia</w:delText>
        </w:r>
      </w:del>
      <w:ins w:id="205" w:author="Master Repository Process" w:date="2025-06-13T14:45:00Z">
        <w:r>
          <w:t>this State</w:t>
        </w:r>
      </w:ins>
      <w:r>
        <w:t>, would have constituted an offence of a kind referred to in this subsection;</w:t>
      </w:r>
      <w:ins w:id="206" w:author="Master Repository Process" w:date="2025-06-13T14:45:00Z">
        <w:r>
          <w:t xml:space="preserve"> or</w:t>
        </w:r>
      </w:ins>
    </w:p>
    <w:p>
      <w:pPr>
        <w:pStyle w:val="Indenta"/>
        <w:rPr>
          <w:del w:id="207" w:author="Master Repository Process" w:date="2025-06-13T14:45:00Z"/>
        </w:rPr>
      </w:pPr>
      <w:del w:id="208" w:author="Master Repository Process" w:date="2025-06-13T14:45:00Z">
        <w:r>
          <w:tab/>
          <w:delText>(c)</w:delText>
        </w:r>
        <w:r>
          <w:tab/>
          <w:delText>an offence under a law of another jurisdiction that is prescribed by the regulations to be a Class 2 offence;</w:delText>
        </w:r>
      </w:del>
    </w:p>
    <w:p>
      <w:pPr>
        <w:pStyle w:val="Indenta"/>
        <w:rPr>
          <w:ins w:id="209" w:author="Master Repository Process" w:date="2025-06-13T14:45:00Z"/>
        </w:rPr>
      </w:pPr>
      <w:r>
        <w:tab/>
        <w:t>(d)</w:t>
      </w:r>
      <w:r>
        <w:tab/>
        <w:t xml:space="preserve">an offence </w:t>
      </w:r>
      <w:ins w:id="210" w:author="Master Repository Process" w:date="2025-06-13T14:45:00Z">
        <w:r>
          <w:t>committed, or alleged to have been committed, before 1 January 2006 that is an offence of a kind referred to in this subsection; or</w:t>
        </w:r>
      </w:ins>
    </w:p>
    <w:p>
      <w:pPr>
        <w:pStyle w:val="Indenta"/>
      </w:pPr>
      <w:ins w:id="211" w:author="Master Repository Process" w:date="2025-06-13T14:45:00Z">
        <w:r>
          <w:tab/>
          <w:t>(e)</w:t>
        </w:r>
        <w:r>
          <w:tab/>
          <w:t xml:space="preserve">an offence </w:t>
        </w:r>
      </w:ins>
      <w:r>
        <w:t xml:space="preserve">of attempting, or of conspiracy or incitement, to commit an offence of a kind referred to in </w:t>
      </w:r>
      <w:del w:id="212" w:author="Master Repository Process" w:date="2025-06-13T14:45:00Z">
        <w:r>
          <w:delText>this subsection or subsection (1);</w:delText>
        </w:r>
      </w:del>
      <w:ins w:id="213" w:author="Master Repository Process" w:date="2025-06-13T14:45:00Z">
        <w:r>
          <w:t>paragraphs (a) to (d).</w:t>
        </w:r>
      </w:ins>
    </w:p>
    <w:p>
      <w:pPr>
        <w:pStyle w:val="Indenta"/>
        <w:rPr>
          <w:del w:id="214" w:author="Master Repository Process" w:date="2025-06-13T14:45:00Z"/>
        </w:rPr>
      </w:pPr>
      <w:del w:id="215" w:author="Master Repository Process" w:date="2025-06-13T14:45:00Z">
        <w:r>
          <w:tab/>
          <w:delText>(e)</w:delText>
        </w:r>
        <w:r>
          <w:tab/>
          <w:delText xml:space="preserve">an offence that, at the time it was committed — </w:delText>
        </w:r>
      </w:del>
    </w:p>
    <w:p>
      <w:pPr>
        <w:pStyle w:val="Subsection"/>
        <w:keepNext/>
      </w:pPr>
      <w:del w:id="216" w:author="Master Repository Process" w:date="2025-06-13T14:45:00Z">
        <w:r>
          <w:tab/>
          <w:delText>(i)</w:delText>
        </w:r>
        <w:r>
          <w:tab/>
          <w:delText>was a Class 2 offence for</w:delText>
        </w:r>
      </w:del>
      <w:ins w:id="217" w:author="Master Repository Process" w:date="2025-06-13T14:45:00Z">
        <w:r>
          <w:tab/>
          <w:t>(3)</w:t>
        </w:r>
        <w:r>
          <w:tab/>
          <w:t>For</w:t>
        </w:r>
      </w:ins>
      <w:r>
        <w:t xml:space="preserve"> the purposes of </w:t>
      </w:r>
      <w:del w:id="218" w:author="Master Repository Process" w:date="2025-06-13T14:45:00Z">
        <w:r>
          <w:delText>this Act; or</w:delText>
        </w:r>
      </w:del>
      <w:ins w:id="219" w:author="Master Repository Process" w:date="2025-06-13T14:45:00Z">
        <w:r>
          <w:t xml:space="preserve">Schedules 1 and 2, an offence falls within the ambit of this subsection if — </w:t>
        </w:r>
      </w:ins>
    </w:p>
    <w:p>
      <w:pPr>
        <w:pStyle w:val="Indenta"/>
        <w:rPr>
          <w:ins w:id="220" w:author="Master Repository Process" w:date="2025-06-13T14:45:00Z"/>
        </w:rPr>
      </w:pPr>
      <w:r>
        <w:tab/>
        <w:t>(</w:t>
      </w:r>
      <w:del w:id="221" w:author="Master Repository Process" w:date="2025-06-13T14:45:00Z">
        <w:r>
          <w:delText>ii)</w:delText>
        </w:r>
        <w:r>
          <w:tab/>
          <w:delText xml:space="preserve">in </w:delText>
        </w:r>
      </w:del>
      <w:ins w:id="222" w:author="Master Repository Process" w:date="2025-06-13T14:45:00Z">
        <w:r>
          <w:t>a)</w:t>
        </w:r>
        <w:r>
          <w:tab/>
        </w:r>
      </w:ins>
      <w:r>
        <w:t xml:space="preserve">the </w:t>
      </w:r>
      <w:del w:id="223" w:author="Master Repository Process" w:date="2025-06-13T14:45:00Z">
        <w:r>
          <w:delText>case</w:delText>
        </w:r>
      </w:del>
      <w:ins w:id="224" w:author="Master Repository Process" w:date="2025-06-13T14:45:00Z">
        <w:r>
          <w:t>victim</w:t>
        </w:r>
      </w:ins>
      <w:r>
        <w:t xml:space="preserve"> of </w:t>
      </w:r>
      <w:del w:id="225" w:author="Master Repository Process" w:date="2025-06-13T14:45:00Z">
        <w:r>
          <w:delText>an</w:delText>
        </w:r>
      </w:del>
      <w:ins w:id="226" w:author="Master Repository Process" w:date="2025-06-13T14:45:00Z">
        <w:r>
          <w:t>the</w:t>
        </w:r>
      </w:ins>
      <w:r>
        <w:t xml:space="preserve"> offence </w:t>
      </w:r>
      <w:del w:id="227" w:author="Master Repository Process" w:date="2025-06-13T14:45:00Z">
        <w:r>
          <w:delText>committed before the commencement</w:delText>
        </w:r>
      </w:del>
      <w:ins w:id="228" w:author="Master Repository Process" w:date="2025-06-13T14:45:00Z">
        <w:r>
          <w:t>is a child who has reached 14 years</w:t>
        </w:r>
      </w:ins>
      <w:r>
        <w:t xml:space="preserve"> of </w:t>
      </w:r>
      <w:del w:id="229" w:author="Master Repository Process" w:date="2025-06-13T14:45:00Z">
        <w:r>
          <w:delText>this section — was an offence</w:delText>
        </w:r>
      </w:del>
      <w:ins w:id="230" w:author="Master Repository Process" w:date="2025-06-13T14:45:00Z">
        <w:r>
          <w:t>age; and</w:t>
        </w:r>
      </w:ins>
    </w:p>
    <w:p>
      <w:pPr>
        <w:pStyle w:val="Indenta"/>
        <w:keepNext/>
        <w:rPr>
          <w:ins w:id="231" w:author="Master Repository Process" w:date="2025-06-13T14:45:00Z"/>
        </w:rPr>
      </w:pPr>
      <w:ins w:id="232" w:author="Master Repository Process" w:date="2025-06-13T14:45:00Z">
        <w:r>
          <w:tab/>
          <w:t>(b)</w:t>
        </w:r>
        <w:r>
          <w:tab/>
          <w:t>the age difference between the victim and the offender does not exceed 5 years.</w:t>
        </w:r>
      </w:ins>
    </w:p>
    <w:p>
      <w:pPr>
        <w:pStyle w:val="Footnotesection"/>
        <w:rPr>
          <w:ins w:id="233" w:author="Master Repository Process" w:date="2025-06-13T14:45:00Z"/>
        </w:rPr>
      </w:pPr>
      <w:ins w:id="234" w:author="Master Repository Process" w:date="2025-06-13T14:45:00Z">
        <w:r>
          <w:tab/>
          <w:t>[Section 7 inserted: No. 47</w:t>
        </w:r>
      </w:ins>
      <w:r>
        <w:t xml:space="preserve"> of </w:t>
      </w:r>
      <w:del w:id="235" w:author="Master Repository Process" w:date="2025-06-13T14:45:00Z">
        <w:r>
          <w:delText>a kind referred</w:delText>
        </w:r>
      </w:del>
      <w:ins w:id="236" w:author="Master Repository Process" w:date="2025-06-13T14:45:00Z">
        <w:r>
          <w:t>2022 s. 7.]</w:t>
        </w:r>
      </w:ins>
    </w:p>
    <w:p>
      <w:pPr>
        <w:pStyle w:val="Heading5"/>
      </w:pPr>
      <w:bookmarkStart w:id="237" w:name="_Toc200718245"/>
      <w:ins w:id="238" w:author="Master Repository Process" w:date="2025-06-13T14:45:00Z">
        <w:r>
          <w:rPr>
            <w:rStyle w:val="CharSectno"/>
          </w:rPr>
          <w:t>8</w:t>
        </w:r>
        <w:r>
          <w:t>.</w:t>
        </w:r>
        <w:r>
          <w:tab/>
          <w:t>Conviction in relation</w:t>
        </w:r>
      </w:ins>
      <w:r>
        <w:t xml:space="preserve"> to </w:t>
      </w:r>
      <w:del w:id="239" w:author="Master Repository Process" w:date="2025-06-13T14:45:00Z">
        <w:r>
          <w:delText>in this subsection.</w:delText>
        </w:r>
      </w:del>
      <w:ins w:id="240" w:author="Master Repository Process" w:date="2025-06-13T14:45:00Z">
        <w:r>
          <w:t>offence</w:t>
        </w:r>
      </w:ins>
      <w:bookmarkEnd w:id="237"/>
    </w:p>
    <w:p>
      <w:pPr>
        <w:pStyle w:val="Heading5"/>
        <w:rPr>
          <w:del w:id="241" w:author="Master Repository Process" w:date="2025-06-13T14:45:00Z"/>
        </w:rPr>
      </w:pPr>
      <w:bookmarkStart w:id="242" w:name="_Toc132316226"/>
      <w:del w:id="243" w:author="Master Repository Process" w:date="2025-06-13T14:45:00Z">
        <w:r>
          <w:rPr>
            <w:rStyle w:val="CharSectno"/>
          </w:rPr>
          <w:delText>8</w:delText>
        </w:r>
        <w:r>
          <w:delText>.</w:delText>
        </w:r>
        <w:r>
          <w:tab/>
          <w:delText>Term used: conviction</w:delText>
        </w:r>
        <w:bookmarkEnd w:id="242"/>
      </w:del>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 xml:space="preserve">For the purposes of subsection (2), an offence becomes spent if, under a law in any jurisdiction, the person concerned is permitted not to disclose the fact that </w:t>
      </w:r>
      <w:del w:id="244" w:author="Master Repository Process" w:date="2025-06-13T14:45:00Z">
        <w:r>
          <w:delText>he or she</w:delText>
        </w:r>
      </w:del>
      <w:ins w:id="245" w:author="Master Repository Process" w:date="2025-06-13T14:45:00Z">
        <w:r>
          <w:t>the person</w:t>
        </w:r>
      </w:ins>
      <w:r>
        <w:t xml:space="preserv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rPr>
          <w:ins w:id="246" w:author="Master Repository Process" w:date="2025-06-13T14:45:00Z"/>
        </w:rPr>
      </w:pPr>
      <w:ins w:id="247" w:author="Master Repository Process" w:date="2025-06-13T14:45:00Z">
        <w:r>
          <w:tab/>
          <w:t>[Section 8 amended: No. 47 of 2022 s. 8.]</w:t>
        </w:r>
      </w:ins>
    </w:p>
    <w:p>
      <w:pPr>
        <w:pStyle w:val="Heading5"/>
      </w:pPr>
      <w:bookmarkStart w:id="248" w:name="_Toc200718246"/>
      <w:bookmarkStart w:id="249" w:name="_Toc132316227"/>
      <w:r>
        <w:rPr>
          <w:rStyle w:val="CharSectno"/>
        </w:rPr>
        <w:t>8A</w:t>
      </w:r>
      <w:r>
        <w:t>.</w:t>
      </w:r>
      <w:r>
        <w:tab/>
        <w:t>Expunged convictions to be taken to be non</w:t>
      </w:r>
      <w:r>
        <w:noBreakHyphen/>
        <w:t>conviction charges for the purposes of this Act</w:t>
      </w:r>
      <w:bookmarkEnd w:id="248"/>
      <w:bookmarkEnd w:id="249"/>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50" w:name="_Toc132316228"/>
      <w:bookmarkStart w:id="251" w:name="_Toc200718247"/>
      <w:r>
        <w:rPr>
          <w:rStyle w:val="CharSectno"/>
        </w:rPr>
        <w:t>9A</w:t>
      </w:r>
      <w:r>
        <w:t>.</w:t>
      </w:r>
      <w:r>
        <w:tab/>
      </w:r>
      <w:del w:id="252" w:author="Master Repository Process" w:date="2025-06-13T14:45:00Z">
        <w:r>
          <w:delText>Students, application</w:delText>
        </w:r>
      </w:del>
      <w:ins w:id="253" w:author="Master Repository Process" w:date="2025-06-13T14:45:00Z">
        <w:r>
          <w:t>Application</w:t>
        </w:r>
      </w:ins>
      <w:r>
        <w:t xml:space="preserve"> of certain provisions to</w:t>
      </w:r>
      <w:bookmarkEnd w:id="250"/>
      <w:ins w:id="254" w:author="Master Repository Process" w:date="2025-06-13T14:45:00Z">
        <w:r>
          <w:t xml:space="preserve"> students</w:t>
        </w:r>
      </w:ins>
      <w:bookmarkEnd w:id="251"/>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 xml:space="preserve">section 9(3)(b) does not apply and the approved form </w:t>
      </w:r>
      <w:del w:id="255" w:author="Master Repository Process" w:date="2025-06-13T14:45:00Z">
        <w:r>
          <w:delText>is to</w:delText>
        </w:r>
      </w:del>
      <w:ins w:id="256" w:author="Master Repository Process" w:date="2025-06-13T14:45:00Z">
        <w:r>
          <w:t>may</w:t>
        </w:r>
      </w:ins>
      <w:r>
        <w:t xml:space="preserve"> include provision for </w:t>
      </w:r>
      <w:del w:id="257" w:author="Master Repository Process" w:date="2025-06-13T14:45:00Z">
        <w:r>
          <w:delText xml:space="preserve">a </w:delText>
        </w:r>
      </w:del>
      <w:ins w:id="258" w:author="Master Repository Process" w:date="2025-06-13T14:45:00Z">
        <w:r>
          <w:t xml:space="preserve">information about the </w:t>
        </w:r>
      </w:ins>
      <w:r>
        <w:t xml:space="preserve">student’s education provider or </w:t>
      </w:r>
      <w:del w:id="259" w:author="Master Repository Process" w:date="2025-06-13T14:45:00Z">
        <w:r>
          <w:delText>employer to certify that the student is</w:delText>
        </w:r>
      </w:del>
      <w:ins w:id="260" w:author="Master Repository Process" w:date="2025-06-13T14:45:00Z">
        <w:r>
          <w:t>the person who employs</w:t>
        </w:r>
      </w:ins>
      <w:r>
        <w:t xml:space="preserve">, or proposes to </w:t>
      </w:r>
      <w:del w:id="261" w:author="Master Repository Process" w:date="2025-06-13T14:45:00Z">
        <w:r>
          <w:delText>be, employed</w:delText>
        </w:r>
      </w:del>
      <w:ins w:id="262" w:author="Master Repository Process" w:date="2025-06-13T14:45:00Z">
        <w:r>
          <w:t>employ, the student</w:t>
        </w:r>
      </w:ins>
      <w:r>
        <w:t xml:space="preserve"> in child</w:t>
      </w:r>
      <w:r>
        <w:noBreakHyphen/>
        <w:t>related employment; and</w:t>
      </w:r>
    </w:p>
    <w:p>
      <w:pPr>
        <w:pStyle w:val="Indenta"/>
        <w:keepNext/>
        <w:rPr>
          <w:ins w:id="263" w:author="Master Repository Process" w:date="2025-06-13T14:45:00Z"/>
        </w:rPr>
      </w:pPr>
      <w:ins w:id="264" w:author="Master Repository Process" w:date="2025-06-13T14:45:00Z">
        <w:r>
          <w:tab/>
          <w:t>(aa)</w:t>
        </w:r>
        <w:r>
          <w:tab/>
          <w:t xml:space="preserve">section 11(3A)(a) applies as if — </w:t>
        </w:r>
      </w:ins>
    </w:p>
    <w:p>
      <w:pPr>
        <w:pStyle w:val="Indenti"/>
        <w:rPr>
          <w:ins w:id="265" w:author="Master Repository Process" w:date="2025-06-13T14:45:00Z"/>
        </w:rPr>
      </w:pPr>
      <w:ins w:id="266" w:author="Master Repository Process" w:date="2025-06-13T14:45:00Z">
        <w:r>
          <w:tab/>
          <w:t>(i)</w:t>
        </w:r>
        <w:r>
          <w:tab/>
          <w:t>the reference to an employer or proposed employer included a reference to the student’s education provider; and</w:t>
        </w:r>
      </w:ins>
    </w:p>
    <w:p>
      <w:pPr>
        <w:pStyle w:val="Indenti"/>
        <w:keepNext/>
        <w:rPr>
          <w:ins w:id="267" w:author="Master Repository Process" w:date="2025-06-13T14:45:00Z"/>
        </w:rPr>
      </w:pPr>
      <w:ins w:id="268" w:author="Master Repository Process" w:date="2025-06-13T14:45:00Z">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ins>
    </w:p>
    <w:p>
      <w:pPr>
        <w:pStyle w:val="Indenta"/>
        <w:rPr>
          <w:ins w:id="269" w:author="Master Repository Process" w:date="2025-06-13T14:45:00Z"/>
        </w:rPr>
      </w:pPr>
      <w:ins w:id="270" w:author="Master Repository Process" w:date="2025-06-13T14:45:00Z">
        <w:r>
          <w:tab/>
        </w:r>
        <w:r>
          <w:tab/>
          <w:t>and</w:t>
        </w:r>
      </w:ins>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w:t>
      </w:r>
      <w:del w:id="271" w:author="Master Repository Process" w:date="2025-06-13T14:45:00Z">
        <w:r>
          <w:delText>13(3</w:delText>
        </w:r>
      </w:del>
      <w:ins w:id="272" w:author="Master Repository Process" w:date="2025-06-13T14:45:00Z">
        <w:r>
          <w:t>13AA(4</w:t>
        </w:r>
      </w:ins>
      <w:r>
        <w:t xml:space="preserve">)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 xml:space="preserve">related employment as part of a course conducted by an education provider so that the student is under an obligation to give </w:t>
      </w:r>
      <w:del w:id="273" w:author="Master Repository Process" w:date="2025-06-13T14:45:00Z">
        <w:r>
          <w:delText>his or her</w:delText>
        </w:r>
      </w:del>
      <w:ins w:id="274" w:author="Master Repository Process" w:date="2025-06-13T14:45:00Z">
        <w:r>
          <w:t>the student’s</w:t>
        </w:r>
      </w:ins>
      <w:r>
        <w:t xml:space="preserve">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w:t>
      </w:r>
      <w:del w:id="275" w:author="Master Repository Process" w:date="2025-06-13T14:45:00Z">
        <w:r>
          <w:delText>his or her</w:delText>
        </w:r>
      </w:del>
      <w:ins w:id="276" w:author="Master Repository Process" w:date="2025-06-13T14:45:00Z">
        <w:r>
          <w:t>the student’s</w:t>
        </w:r>
      </w:ins>
      <w:r>
        <w:t xml:space="preserve"> education provider written notice of the things referred to in paragraphs (a) and (b) of that subsection</w:t>
      </w:r>
      <w:del w:id="277" w:author="Master Repository Process" w:date="2025-06-13T14:45:00Z">
        <w:r>
          <w:delText>.</w:delText>
        </w:r>
      </w:del>
      <w:ins w:id="278" w:author="Master Repository Process" w:date="2025-06-13T14:45:00Z">
        <w:r>
          <w:t xml:space="preserve">; and </w:t>
        </w:r>
      </w:ins>
    </w:p>
    <w:p>
      <w:pPr>
        <w:pStyle w:val="Indenta"/>
        <w:keepNext/>
        <w:rPr>
          <w:ins w:id="279" w:author="Master Repository Process" w:date="2025-06-13T14:45:00Z"/>
        </w:rPr>
      </w:pPr>
      <w:ins w:id="280" w:author="Master Repository Process" w:date="2025-06-13T14:45:00Z">
        <w:r>
          <w:tab/>
          <w:t>(i)</w:t>
        </w:r>
        <w:r>
          <w:tab/>
          <w:t xml:space="preserve">section 34B(1) applies as if — </w:t>
        </w:r>
      </w:ins>
    </w:p>
    <w:p>
      <w:pPr>
        <w:pStyle w:val="Indenti"/>
        <w:rPr>
          <w:ins w:id="281" w:author="Master Repository Process" w:date="2025-06-13T14:45:00Z"/>
        </w:rPr>
      </w:pPr>
      <w:ins w:id="282" w:author="Master Repository Process" w:date="2025-06-13T14:45:00Z">
        <w:r>
          <w:tab/>
          <w:t>(i)</w:t>
        </w:r>
        <w:r>
          <w:tab/>
          <w:t>a reference to an employer or proposed employer included a reference to the student’s education provider; and</w:t>
        </w:r>
      </w:ins>
    </w:p>
    <w:p>
      <w:pPr>
        <w:pStyle w:val="Indenti"/>
        <w:keepNext/>
        <w:rPr>
          <w:ins w:id="283" w:author="Master Repository Process" w:date="2025-06-13T14:45:00Z"/>
        </w:rPr>
      </w:pPr>
      <w:ins w:id="284" w:author="Master Repository Process" w:date="2025-06-13T14:45:00Z">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ins>
    </w:p>
    <w:p>
      <w:pPr>
        <w:pStyle w:val="Footnotesection"/>
      </w:pPr>
      <w:r>
        <w:tab/>
        <w:t>[Section 9A inserted: No. 7 of 2010 s. </w:t>
      </w:r>
      <w:del w:id="285" w:author="Master Repository Process" w:date="2025-06-13T14:45:00Z">
        <w:r>
          <w:delText>5</w:delText>
        </w:r>
      </w:del>
      <w:ins w:id="286" w:author="Master Repository Process" w:date="2025-06-13T14:45:00Z">
        <w:r>
          <w:t>5; amended: No. 47 of 2022 s. 9</w:t>
        </w:r>
      </w:ins>
      <w:r>
        <w:t>.]</w:t>
      </w:r>
    </w:p>
    <w:p>
      <w:pPr>
        <w:pStyle w:val="Heading5"/>
      </w:pPr>
      <w:bookmarkStart w:id="287" w:name="_Toc200718248"/>
      <w:bookmarkStart w:id="288" w:name="_Toc132316229"/>
      <w:r>
        <w:rPr>
          <w:rStyle w:val="CharSectno"/>
        </w:rPr>
        <w:t>9B</w:t>
      </w:r>
      <w:r>
        <w:t>.</w:t>
      </w:r>
      <w:r>
        <w:tab/>
        <w:t>Education provider not to procure employment for certain students in child</w:t>
      </w:r>
      <w:r>
        <w:noBreakHyphen/>
        <w:t>related employment</w:t>
      </w:r>
      <w:bookmarkEnd w:id="287"/>
      <w:bookmarkEnd w:id="288"/>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w:t>
      </w:r>
      <w:ins w:id="289" w:author="Master Repository Process" w:date="2025-06-13T14:45:00Z">
        <w:r>
          <w:t xml:space="preserve"> for this subsection</w:t>
        </w:r>
      </w:ins>
      <w:r>
        <w:t>: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w:t>
      </w:r>
      <w:ins w:id="290" w:author="Master Repository Process" w:date="2025-06-13T14:45:00Z">
        <w:r>
          <w:t xml:space="preserve"> for this subsection</w:t>
        </w:r>
      </w:ins>
      <w:r>
        <w:t>: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w:t>
      </w:r>
      <w:ins w:id="291" w:author="Master Repository Process" w:date="2025-06-13T14:45:00Z">
        <w:r>
          <w:t xml:space="preserve"> for this subsection</w:t>
        </w:r>
      </w:ins>
      <w:r>
        <w:t>: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w:t>
      </w:r>
      <w:ins w:id="292" w:author="Master Repository Process" w:date="2025-06-13T14:45:00Z">
        <w:r>
          <w:t xml:space="preserve"> for this subsection</w:t>
        </w:r>
      </w:ins>
      <w:r>
        <w:t>: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w:t>
      </w:r>
      <w:ins w:id="293" w:author="Master Repository Process" w:date="2025-06-13T14:45:00Z">
        <w:r>
          <w:t xml:space="preserve"> for this subsection</w:t>
        </w:r>
      </w:ins>
      <w:r>
        <w:t>: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w:t>
      </w:r>
      <w:del w:id="294" w:author="Master Repository Process" w:date="2025-06-13T14:45:00Z">
        <w:r>
          <w:delText>5</w:delText>
        </w:r>
      </w:del>
      <w:ins w:id="295" w:author="Master Repository Process" w:date="2025-06-13T14:45:00Z">
        <w:r>
          <w:t>5; amended: No. 47 of 2022 s. 46</w:t>
        </w:r>
      </w:ins>
      <w:r>
        <w:t>.]</w:t>
      </w:r>
    </w:p>
    <w:p>
      <w:pPr>
        <w:pStyle w:val="Heading2"/>
      </w:pPr>
      <w:bookmarkStart w:id="296" w:name="_Toc200718249"/>
      <w:bookmarkStart w:id="297" w:name="_Toc132200703"/>
      <w:bookmarkStart w:id="298" w:name="_Toc132200814"/>
      <w:bookmarkStart w:id="299" w:name="_Toc132316230"/>
      <w:r>
        <w:rPr>
          <w:rStyle w:val="CharPartNo"/>
        </w:rPr>
        <w:t>Part 2</w:t>
      </w:r>
      <w:r>
        <w:t> — </w:t>
      </w:r>
      <w:r>
        <w:rPr>
          <w:rStyle w:val="CharPartText"/>
        </w:rPr>
        <w:t>Assessment notices and negative notices</w:t>
      </w:r>
      <w:bookmarkEnd w:id="296"/>
      <w:bookmarkEnd w:id="297"/>
      <w:bookmarkEnd w:id="298"/>
      <w:bookmarkEnd w:id="299"/>
    </w:p>
    <w:p>
      <w:pPr>
        <w:pStyle w:val="Heading3"/>
      </w:pPr>
      <w:bookmarkStart w:id="300" w:name="_Toc200718250"/>
      <w:bookmarkStart w:id="301" w:name="_Toc132200704"/>
      <w:bookmarkStart w:id="302" w:name="_Toc132200815"/>
      <w:bookmarkStart w:id="303" w:name="_Toc132316231"/>
      <w:r>
        <w:rPr>
          <w:rStyle w:val="CharDivNo"/>
        </w:rPr>
        <w:t>Division 1</w:t>
      </w:r>
      <w:r>
        <w:t> — </w:t>
      </w:r>
      <w:r>
        <w:rPr>
          <w:rStyle w:val="CharDivText"/>
        </w:rPr>
        <w:t>Application for assessment notice</w:t>
      </w:r>
      <w:bookmarkEnd w:id="300"/>
      <w:bookmarkEnd w:id="301"/>
      <w:bookmarkEnd w:id="302"/>
      <w:bookmarkEnd w:id="303"/>
    </w:p>
    <w:p>
      <w:pPr>
        <w:pStyle w:val="Heading5"/>
      </w:pPr>
      <w:bookmarkStart w:id="304" w:name="_Toc132316232"/>
      <w:bookmarkStart w:id="305" w:name="_Toc200718251"/>
      <w:r>
        <w:rPr>
          <w:rStyle w:val="CharSectno"/>
        </w:rPr>
        <w:t>9</w:t>
      </w:r>
      <w:r>
        <w:t>.</w:t>
      </w:r>
      <w:r>
        <w:tab/>
      </w:r>
      <w:del w:id="306" w:author="Master Repository Process" w:date="2025-06-13T14:45:00Z">
        <w:r>
          <w:delText>Assessment</w:delText>
        </w:r>
      </w:del>
      <w:ins w:id="307" w:author="Master Repository Process" w:date="2025-06-13T14:45:00Z">
        <w:r>
          <w:t>Application for assessment</w:t>
        </w:r>
      </w:ins>
      <w:r>
        <w:t xml:space="preserve"> notice (child</w:t>
      </w:r>
      <w:r>
        <w:noBreakHyphen/>
        <w:t>related employment</w:t>
      </w:r>
      <w:del w:id="308" w:author="Master Repository Process" w:date="2025-06-13T14:45:00Z">
        <w:r>
          <w:delText>), application for</w:delText>
        </w:r>
      </w:del>
      <w:bookmarkEnd w:id="304"/>
      <w:ins w:id="309" w:author="Master Repository Process" w:date="2025-06-13T14:45:00Z">
        <w:r>
          <w:t>)</w:t>
        </w:r>
      </w:ins>
      <w:bookmarkEnd w:id="305"/>
    </w:p>
    <w:p>
      <w:pPr>
        <w:pStyle w:val="Subsection"/>
      </w:pPr>
      <w:r>
        <w:tab/>
        <w:t>(1)</w:t>
      </w:r>
      <w:r>
        <w:tab/>
        <w:t>A person who is, or is proposed to be, employed in child</w:t>
      </w:r>
      <w:r>
        <w:noBreakHyphen/>
        <w:t xml:space="preserve">related employment by another person </w:t>
      </w:r>
      <w:del w:id="310" w:author="Master Repository Process" w:date="2025-06-13T14:45:00Z">
        <w:r>
          <w:delText xml:space="preserve">(the </w:delText>
        </w:r>
        <w:r>
          <w:rPr>
            <w:rStyle w:val="CharDefText"/>
          </w:rPr>
          <w:delText>employer</w:delText>
        </w:r>
        <w:r>
          <w:delText xml:space="preserve">) </w:delText>
        </w:r>
      </w:del>
      <w:r>
        <w:t>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w:t>
      </w:r>
      <w:del w:id="311" w:author="Master Repository Process" w:date="2025-06-13T14:45:00Z">
        <w:r>
          <w:delText>is to</w:delText>
        </w:r>
      </w:del>
      <w:ins w:id="312" w:author="Master Repository Process" w:date="2025-06-13T14:45:00Z">
        <w:r>
          <w:t>must</w:t>
        </w:r>
      </w:ins>
      <w:r>
        <w:t xml:space="preserve"> include provision for —</w:t>
      </w:r>
      <w:del w:id="313" w:author="Master Repository Process" w:date="2025-06-13T14:45:00Z">
        <w:r>
          <w:delText xml:space="preserve"> </w:delText>
        </w:r>
      </w:del>
    </w:p>
    <w:p>
      <w:pPr>
        <w:pStyle w:val="Indenta"/>
      </w:pPr>
      <w:r>
        <w:tab/>
        <w:t>(a)</w:t>
      </w:r>
      <w:r>
        <w:tab/>
        <w:t>identifying information to be given about the applicant; and</w:t>
      </w:r>
    </w:p>
    <w:p>
      <w:pPr>
        <w:pStyle w:val="Indenta"/>
      </w:pPr>
      <w:r>
        <w:tab/>
        <w:t>(b)</w:t>
      </w:r>
      <w:r>
        <w:tab/>
      </w:r>
      <w:del w:id="314" w:author="Master Repository Process" w:date="2025-06-13T14:45:00Z">
        <w:r>
          <w:delText>certification by</w:delText>
        </w:r>
      </w:del>
      <w:ins w:id="315" w:author="Master Repository Process" w:date="2025-06-13T14:45:00Z">
        <w:r>
          <w:t>information about</w:t>
        </w:r>
      </w:ins>
      <w:r>
        <w:t xml:space="preserve"> the </w:t>
      </w:r>
      <w:del w:id="316" w:author="Master Repository Process" w:date="2025-06-13T14:45:00Z">
        <w:r>
          <w:delText>employer that the employer</w:delText>
        </w:r>
      </w:del>
      <w:ins w:id="317" w:author="Master Repository Process" w:date="2025-06-13T14:45:00Z">
        <w:r>
          <w:t>person who</w:t>
        </w:r>
      </w:ins>
      <w:r>
        <w:t xml:space="preserve"> employs, or proposes to employ, the applicant in child</w:t>
      </w:r>
      <w:r>
        <w:noBreakHyphen/>
        <w:t>related employment.</w:t>
      </w:r>
    </w:p>
    <w:p>
      <w:pPr>
        <w:pStyle w:val="Subsection"/>
        <w:rPr>
          <w:ins w:id="318" w:author="Master Repository Process" w:date="2025-06-13T14:45:00Z"/>
        </w:rPr>
      </w:pPr>
      <w:ins w:id="319" w:author="Master Repository Process" w:date="2025-06-13T14:45:00Z">
        <w:r>
          <w:tab/>
          <w:t>(3A)</w:t>
        </w:r>
        <w:r>
          <w:tab/>
          <w:t>The approved form may require the provision of any other information the CEO thinks fit.</w:t>
        </w:r>
      </w:ins>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rPr>
          <w:ins w:id="320" w:author="Master Repository Process" w:date="2025-06-13T14:45:00Z"/>
        </w:rPr>
      </w:pPr>
      <w:ins w:id="321" w:author="Master Repository Process" w:date="2025-06-13T14:45:00Z">
        <w:r>
          <w:tab/>
          <w:t>(5)</w:t>
        </w:r>
        <w:r>
          <w:tab/>
          <w:t>The regulations may prescribe other requirements that apply in relation to an application or the consideration of an application.</w:t>
        </w:r>
      </w:ins>
    </w:p>
    <w:p>
      <w:pPr>
        <w:pStyle w:val="Footnotesection"/>
        <w:rPr>
          <w:ins w:id="322" w:author="Master Repository Process" w:date="2025-06-13T14:45:00Z"/>
        </w:rPr>
      </w:pPr>
      <w:ins w:id="323" w:author="Master Repository Process" w:date="2025-06-13T14:45:00Z">
        <w:r>
          <w:tab/>
          <w:t>[Section 9 amended: No. 47 of 2022 s. </w:t>
        </w:r>
      </w:ins>
      <w:bookmarkStart w:id="324" w:name="_Toc132316233"/>
      <w:r>
        <w:t>10</w:t>
      </w:r>
      <w:del w:id="325" w:author="Master Repository Process" w:date="2025-06-13T14:45:00Z">
        <w:r>
          <w:delText>.</w:delText>
        </w:r>
        <w:r>
          <w:tab/>
          <w:delText>Assessment</w:delText>
        </w:r>
      </w:del>
      <w:ins w:id="326" w:author="Master Repository Process" w:date="2025-06-13T14:45:00Z">
        <w:r>
          <w:t>.]</w:t>
        </w:r>
      </w:ins>
    </w:p>
    <w:p>
      <w:pPr>
        <w:pStyle w:val="Heading5"/>
      </w:pPr>
      <w:bookmarkStart w:id="327" w:name="_Toc200718252"/>
      <w:ins w:id="328" w:author="Master Repository Process" w:date="2025-06-13T14:45:00Z">
        <w:r>
          <w:rPr>
            <w:rStyle w:val="CharSectno"/>
          </w:rPr>
          <w:t>10</w:t>
        </w:r>
        <w:r>
          <w:t>.</w:t>
        </w:r>
        <w:r>
          <w:tab/>
          <w:t>Application for assessment</w:t>
        </w:r>
      </w:ins>
      <w:r>
        <w:t xml:space="preserve"> notice (child</w:t>
      </w:r>
      <w:r>
        <w:noBreakHyphen/>
        <w:t>related business</w:t>
      </w:r>
      <w:del w:id="329" w:author="Master Repository Process" w:date="2025-06-13T14:45:00Z">
        <w:r>
          <w:delText>), application for</w:delText>
        </w:r>
      </w:del>
      <w:bookmarkEnd w:id="324"/>
      <w:ins w:id="330" w:author="Master Repository Process" w:date="2025-06-13T14:45:00Z">
        <w:r>
          <w:t>)</w:t>
        </w:r>
      </w:ins>
      <w:bookmarkEnd w:id="327"/>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rPr>
          <w:ins w:id="331" w:author="Master Repository Process" w:date="2025-06-13T14:45:00Z"/>
        </w:rPr>
      </w:pPr>
      <w:ins w:id="332" w:author="Master Repository Process" w:date="2025-06-13T14:45:00Z">
        <w:r>
          <w:tab/>
          <w:t>(3A)</w:t>
        </w:r>
        <w:r>
          <w:tab/>
          <w:t>The approved form may require the provision of any other information the CEO thinks fit.</w:t>
        </w:r>
      </w:ins>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rPr>
          <w:ins w:id="333" w:author="Master Repository Process" w:date="2025-06-13T14:45:00Z"/>
        </w:rPr>
      </w:pPr>
      <w:ins w:id="334" w:author="Master Repository Process" w:date="2025-06-13T14:45:00Z">
        <w:r>
          <w:tab/>
          <w:t>(5)</w:t>
        </w:r>
        <w:r>
          <w:tab/>
          <w:t>The regulations may prescribe other requirements that apply in relation to an application or the consideration of an application.</w:t>
        </w:r>
      </w:ins>
    </w:p>
    <w:p>
      <w:pPr>
        <w:pStyle w:val="Footnotesection"/>
        <w:rPr>
          <w:ins w:id="335" w:author="Master Repository Process" w:date="2025-06-13T14:45:00Z"/>
        </w:rPr>
      </w:pPr>
      <w:ins w:id="336" w:author="Master Repository Process" w:date="2025-06-13T14:45:00Z">
        <w:r>
          <w:tab/>
          <w:t>[Section 10 amended: No. 47 of 2022 s. 11.]</w:t>
        </w:r>
      </w:ins>
    </w:p>
    <w:p>
      <w:pPr>
        <w:pStyle w:val="Heading5"/>
      </w:pPr>
      <w:bookmarkStart w:id="337" w:name="_Toc200718253"/>
      <w:bookmarkStart w:id="338" w:name="_Toc132316234"/>
      <w:r>
        <w:rPr>
          <w:rStyle w:val="CharSectno"/>
        </w:rPr>
        <w:t>11</w:t>
      </w:r>
      <w:r>
        <w:t>.</w:t>
      </w:r>
      <w:r>
        <w:tab/>
        <w:t>Withdrawal of application for assessment notice</w:t>
      </w:r>
      <w:bookmarkEnd w:id="337"/>
      <w:bookmarkEnd w:id="338"/>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rPr>
          <w:ins w:id="339" w:author="Master Repository Process" w:date="2025-06-13T14:45:00Z"/>
        </w:rPr>
      </w:pPr>
      <w:ins w:id="340" w:author="Master Repository Process" w:date="2025-06-13T14:45:00Z">
        <w:r>
          <w:tab/>
          <w:t>(3A)</w:t>
        </w:r>
        <w:r>
          <w:tab/>
          <w:t xml:space="preserve">In addition, the applicant is taken to have withdrawn the application if — </w:t>
        </w:r>
      </w:ins>
    </w:p>
    <w:p>
      <w:pPr>
        <w:pStyle w:val="Indenta"/>
        <w:rPr>
          <w:ins w:id="341" w:author="Master Repository Process" w:date="2025-06-13T14:45:00Z"/>
        </w:rPr>
      </w:pPr>
      <w:ins w:id="342" w:author="Master Repository Process" w:date="2025-06-13T14:45:00Z">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ins>
    </w:p>
    <w:p>
      <w:pPr>
        <w:pStyle w:val="Indenta"/>
        <w:rPr>
          <w:ins w:id="343" w:author="Master Repository Process" w:date="2025-06-13T14:45:00Z"/>
        </w:rPr>
      </w:pPr>
      <w:ins w:id="344" w:author="Master Repository Process" w:date="2025-06-13T14:45:00Z">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ins>
    </w:p>
    <w:p>
      <w:pPr>
        <w:pStyle w:val="Indenta"/>
        <w:rPr>
          <w:ins w:id="345" w:author="Master Repository Process" w:date="2025-06-13T14:45:00Z"/>
        </w:rPr>
      </w:pPr>
      <w:ins w:id="346" w:author="Master Repository Process" w:date="2025-06-13T14:45:00Z">
        <w:r>
          <w:tab/>
          <w:t>(c)</w:t>
        </w:r>
        <w:r>
          <w:tab/>
          <w:t>the verification is not provided to the CEO within the specified period under paragraph (b); and</w:t>
        </w:r>
      </w:ins>
    </w:p>
    <w:p>
      <w:pPr>
        <w:pStyle w:val="Indenta"/>
        <w:rPr>
          <w:ins w:id="347" w:author="Master Repository Process" w:date="2025-06-13T14:45:00Z"/>
        </w:rPr>
      </w:pPr>
      <w:ins w:id="348" w:author="Master Repository Process" w:date="2025-06-13T14:45:00Z">
        <w:r>
          <w:tab/>
          <w:t>(d)</w:t>
        </w:r>
        <w:r>
          <w:tab/>
          <w:t>the CEO gives the applicant a written notice stating that the applicant is taken to have withdrawn the application.</w:t>
        </w:r>
      </w:ins>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the applicant withdraws the application or the CEO gives the applicant a notice under subsection (2)(d</w:t>
      </w:r>
      <w:del w:id="349" w:author="Master Repository Process" w:date="2025-06-13T14:45:00Z">
        <w:r>
          <w:delText>),</w:delText>
        </w:r>
      </w:del>
      <w:ins w:id="350" w:author="Master Repository Process" w:date="2025-06-13T14:45:00Z">
        <w:r>
          <w:t xml:space="preserve">) or (3A)(d), </w:t>
        </w:r>
      </w:ins>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w:t>
      </w:r>
      <w:ins w:id="351" w:author="Master Repository Process" w:date="2025-06-13T14:45:00Z">
        <w:r>
          <w:t>) or 17B(2)(b)(i</w:t>
        </w:r>
      </w:ins>
      <w:r>
        <w:t>).</w:t>
      </w:r>
    </w:p>
    <w:p>
      <w:pPr>
        <w:pStyle w:val="Footnotesection"/>
      </w:pPr>
      <w:r>
        <w:tab/>
        <w:t>[Section 11 amended: No. 7 of 2010 s. </w:t>
      </w:r>
      <w:del w:id="352" w:author="Master Repository Process" w:date="2025-06-13T14:45:00Z">
        <w:r>
          <w:delText>6</w:delText>
        </w:r>
      </w:del>
      <w:ins w:id="353" w:author="Master Repository Process" w:date="2025-06-13T14:45:00Z">
        <w:r>
          <w:t>6; No. 47 of 2022 s. 12</w:t>
        </w:r>
      </w:ins>
      <w:r>
        <w:t>.]</w:t>
      </w:r>
    </w:p>
    <w:p>
      <w:pPr>
        <w:pStyle w:val="Heading3"/>
      </w:pPr>
      <w:bookmarkStart w:id="354" w:name="_Toc200718254"/>
      <w:bookmarkStart w:id="355" w:name="_Toc132200708"/>
      <w:bookmarkStart w:id="356" w:name="_Toc132200819"/>
      <w:bookmarkStart w:id="357" w:name="_Toc132316235"/>
      <w:r>
        <w:rPr>
          <w:rStyle w:val="CharDivNo"/>
        </w:rPr>
        <w:t>Division 2</w:t>
      </w:r>
      <w:r>
        <w:t> — </w:t>
      </w:r>
      <w:r>
        <w:rPr>
          <w:rStyle w:val="CharDivText"/>
        </w:rPr>
        <w:t>Issue of assessment notices and negative notices</w:t>
      </w:r>
      <w:bookmarkEnd w:id="354"/>
      <w:bookmarkEnd w:id="355"/>
      <w:bookmarkEnd w:id="356"/>
      <w:bookmarkEnd w:id="357"/>
    </w:p>
    <w:p>
      <w:pPr>
        <w:pStyle w:val="Heading5"/>
      </w:pPr>
      <w:bookmarkStart w:id="358" w:name="_Toc200718255"/>
      <w:bookmarkStart w:id="359" w:name="_Toc132316236"/>
      <w:r>
        <w:rPr>
          <w:rStyle w:val="CharSectno"/>
        </w:rPr>
        <w:t>12</w:t>
      </w:r>
      <w:r>
        <w:t>.</w:t>
      </w:r>
      <w:r>
        <w:tab/>
        <w:t>Deciding applications for assessment notice</w:t>
      </w:r>
      <w:bookmarkEnd w:id="358"/>
      <w:bookmarkEnd w:id="359"/>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rPr>
          <w:ins w:id="360" w:author="Master Repository Process" w:date="2025-06-13T14:45:00Z"/>
        </w:rPr>
      </w:pPr>
      <w:r>
        <w:tab/>
        <w:t>(2)</w:t>
      </w:r>
      <w:r>
        <w:tab/>
        <w:t xml:space="preserve">The CEO </w:t>
      </w:r>
      <w:del w:id="361" w:author="Master Repository Process" w:date="2025-06-13T14:45:00Z">
        <w:r>
          <w:delText>is</w:delText>
        </w:r>
      </w:del>
      <w:ins w:id="362" w:author="Master Repository Process" w:date="2025-06-13T14:45:00Z">
        <w:r>
          <w:t>must</w:t>
        </w:r>
      </w:ins>
      <w:r>
        <w:t xml:space="preserve"> not </w:t>
      </w:r>
      <w:del w:id="363" w:author="Master Repository Process" w:date="2025-06-13T14:45:00Z">
        <w:r>
          <w:delText xml:space="preserve">to </w:delText>
        </w:r>
      </w:del>
      <w:r>
        <w:t>decide the application unless the CEO has</w:t>
      </w:r>
      <w:del w:id="364" w:author="Master Repository Process" w:date="2025-06-13T14:45:00Z">
        <w:r>
          <w:delText xml:space="preserve"> </w:delText>
        </w:r>
      </w:del>
      <w:ins w:id="365" w:author="Master Repository Process" w:date="2025-06-13T14:45:00Z">
        <w:r>
          <w:t xml:space="preserve"> — </w:t>
        </w:r>
      </w:ins>
    </w:p>
    <w:p>
      <w:pPr>
        <w:pStyle w:val="Indenta"/>
        <w:rPr>
          <w:ins w:id="366" w:author="Master Repository Process" w:date="2025-06-13T14:45:00Z"/>
        </w:rPr>
      </w:pPr>
      <w:ins w:id="367" w:author="Master Repository Process" w:date="2025-06-13T14:45:00Z">
        <w:r>
          <w:tab/>
          <w:t>(a)</w:t>
        </w:r>
        <w:r>
          <w:tab/>
        </w:r>
      </w:ins>
      <w:r>
        <w:t>made a criminal record check</w:t>
      </w:r>
      <w:ins w:id="368" w:author="Master Repository Process" w:date="2025-06-13T14:45:00Z">
        <w:r>
          <w:t xml:space="preserve"> in respect of the applicant; and</w:t>
        </w:r>
      </w:ins>
    </w:p>
    <w:p>
      <w:pPr>
        <w:pStyle w:val="Indenta"/>
      </w:pPr>
      <w:ins w:id="369" w:author="Master Repository Process" w:date="2025-06-13T14:45:00Z">
        <w:r>
          <w:tab/>
          <w:t>(b)</w:t>
        </w:r>
        <w:r>
          <w:tab/>
          <w:t>checked whether notice of a conduct review finding or outcome has been received under section 17A(3)</w:t>
        </w:r>
      </w:ins>
      <w:r>
        <w:t xml:space="preserve">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rPr>
                <w:ins w:id="370" w:author="Master Repository Process" w:date="2025-06-13T14:45:00Z"/>
              </w:rPr>
            </w:pPr>
            <w:r>
              <w:t>(b)</w:t>
            </w:r>
            <w:r>
              <w:tab/>
              <w:t>any charge of an offence against the applicant</w:t>
            </w:r>
            <w:del w:id="371" w:author="Master Repository Process" w:date="2025-06-13T14:45:00Z">
              <w:r>
                <w:delText>.</w:delText>
              </w:r>
            </w:del>
            <w:ins w:id="372" w:author="Master Repository Process" w:date="2025-06-13T14:45:00Z">
              <w:r>
                <w:t>; or</w:t>
              </w:r>
            </w:ins>
          </w:p>
          <w:p>
            <w:pPr>
              <w:pStyle w:val="TableNAm"/>
              <w:tabs>
                <w:tab w:val="clear" w:pos="567"/>
                <w:tab w:val="left" w:pos="416"/>
              </w:tabs>
              <w:ind w:left="414" w:hanging="414"/>
            </w:pPr>
            <w:ins w:id="373" w:author="Master Repository Process" w:date="2025-06-13T14:45:00Z">
              <w:r>
                <w:t>(c)</w:t>
              </w:r>
              <w:r>
                <w:tab/>
                <w:t>any conduct review finding or outcome.</w:t>
              </w:r>
            </w:ins>
          </w:p>
        </w:tc>
        <w:tc>
          <w:tcPr>
            <w:tcW w:w="1383" w:type="dxa"/>
            <w:vAlign w:val="bottom"/>
          </w:tcPr>
          <w:p>
            <w:pPr>
              <w:pStyle w:val="TableNAm"/>
            </w:pPr>
          </w:p>
          <w:p>
            <w:pPr>
              <w:pStyle w:val="TableNAm"/>
              <w:spacing w:before="200"/>
              <w:rPr>
                <w:ins w:id="374" w:author="Master Repository Process" w:date="2025-06-13T14:45:00Z"/>
              </w:rPr>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ins w:id="375" w:author="Master Repository Process" w:date="2025-06-13T14:45:00Z"/>
        </w:trPr>
        <w:tc>
          <w:tcPr>
            <w:tcW w:w="709" w:type="dxa"/>
          </w:tcPr>
          <w:p>
            <w:pPr>
              <w:pStyle w:val="TableNAm"/>
              <w:rPr>
                <w:ins w:id="376" w:author="Master Repository Process" w:date="2025-06-13T14:45:00Z"/>
              </w:rPr>
            </w:pPr>
            <w:ins w:id="377" w:author="Master Repository Process" w:date="2025-06-13T14:45:00Z">
              <w:r>
                <w:t>2A.</w:t>
              </w:r>
            </w:ins>
          </w:p>
        </w:tc>
        <w:tc>
          <w:tcPr>
            <w:tcW w:w="4536" w:type="dxa"/>
          </w:tcPr>
          <w:p>
            <w:pPr>
              <w:pStyle w:val="TableNAm"/>
              <w:rPr>
                <w:ins w:id="378" w:author="Master Repository Process" w:date="2025-06-13T14:45:00Z"/>
              </w:rPr>
            </w:pPr>
            <w:ins w:id="379" w:author="Master Repository Process" w:date="2025-06-13T14:45:00Z">
              <w:r>
                <w:t>The CEO is aware that the applicant is, or has been, the subject of a conduct review finding or outcome other than as a result of a notice under section 17A(3).</w:t>
              </w:r>
            </w:ins>
          </w:p>
        </w:tc>
        <w:tc>
          <w:tcPr>
            <w:tcW w:w="1383" w:type="dxa"/>
            <w:vAlign w:val="bottom"/>
          </w:tcPr>
          <w:p>
            <w:pPr>
              <w:pStyle w:val="TableNAm"/>
              <w:rPr>
                <w:ins w:id="380" w:author="Master Repository Process" w:date="2025-06-13T14:45:00Z"/>
              </w:rPr>
            </w:pPr>
            <w:ins w:id="381" w:author="Master Repository Process" w:date="2025-06-13T14:45:00Z">
              <w:r>
                <w:t>s. 12(4)</w:t>
              </w:r>
            </w:ins>
          </w:p>
        </w:tc>
      </w:tr>
      <w:tr>
        <w:trPr>
          <w:cantSplit/>
        </w:trPr>
        <w:tc>
          <w:tcPr>
            <w:tcW w:w="709" w:type="dxa"/>
          </w:tcPr>
          <w:p>
            <w:pPr>
              <w:pStyle w:val="TableNAm"/>
            </w:pPr>
            <w:r>
              <w:t>3.</w:t>
            </w:r>
          </w:p>
        </w:tc>
        <w:tc>
          <w:tcPr>
            <w:tcW w:w="4536" w:type="dxa"/>
          </w:tcPr>
          <w:p>
            <w:pPr>
              <w:pStyle w:val="TableNAm"/>
              <w:rPr>
                <w:ins w:id="382" w:author="Master Repository Process" w:date="2025-06-13T14:45:00Z"/>
              </w:rPr>
            </w:pPr>
            <w:r>
              <w:t>The CEO is aware</w:t>
            </w:r>
            <w:del w:id="383" w:author="Master Repository Process" w:date="2025-06-13T14:45:00Z">
              <w:r>
                <w:delText>, not as a result of a notice under section 16(1) or 17(1),</w:delText>
              </w:r>
            </w:del>
            <w:r>
              <w:t xml:space="preserve"> of a pending charge against the applicant in respect of a Class 3 offence</w:t>
            </w:r>
            <w:del w:id="384" w:author="Master Repository Process" w:date="2025-06-13T14:45:00Z">
              <w:r>
                <w:delText>.</w:delText>
              </w:r>
            </w:del>
            <w:ins w:id="385" w:author="Master Repository Process" w:date="2025-06-13T14:45:00Z">
              <w:r>
                <w:t xml:space="preserve">, other than as a result of — </w:t>
              </w:r>
            </w:ins>
          </w:p>
          <w:p>
            <w:pPr>
              <w:pStyle w:val="TableNAm"/>
              <w:tabs>
                <w:tab w:val="clear" w:pos="567"/>
                <w:tab w:val="left" w:pos="488"/>
              </w:tabs>
              <w:ind w:left="488" w:hanging="488"/>
              <w:rPr>
                <w:ins w:id="386" w:author="Master Repository Process" w:date="2025-06-13T14:45:00Z"/>
              </w:rPr>
            </w:pPr>
            <w:ins w:id="387" w:author="Master Repository Process" w:date="2025-06-13T14:45:00Z">
              <w:r>
                <w:t>(a)</w:t>
              </w:r>
              <w:r>
                <w:tab/>
                <w:t>a notice under section 16(1) or 17(1); or</w:t>
              </w:r>
            </w:ins>
          </w:p>
          <w:p>
            <w:pPr>
              <w:pStyle w:val="TableNAm"/>
              <w:tabs>
                <w:tab w:val="clear" w:pos="567"/>
                <w:tab w:val="left" w:pos="488"/>
              </w:tabs>
              <w:ind w:left="488" w:hanging="488"/>
            </w:pPr>
            <w:ins w:id="388" w:author="Master Repository Process" w:date="2025-06-13T14:45:00Z">
              <w:r>
                <w:t>(b)</w:t>
              </w:r>
              <w:r>
                <w:tab/>
                <w:t>designated information as defined in section 17(1A).</w:t>
              </w:r>
            </w:ins>
          </w:p>
        </w:tc>
        <w:tc>
          <w:tcPr>
            <w:tcW w:w="1383" w:type="dxa"/>
            <w:vAlign w:val="bottom"/>
          </w:tcPr>
          <w:p>
            <w:pPr>
              <w:pStyle w:val="TableNAm"/>
            </w:pPr>
            <w:del w:id="389" w:author="Master Repository Process" w:date="2025-06-13T14:45:00Z">
              <w:r>
                <w:br/>
              </w:r>
              <w:r>
                <w:br/>
              </w:r>
              <w:r>
                <w:br/>
              </w:r>
            </w:del>
            <w:r>
              <w:t>s. 12(4)</w:t>
            </w:r>
          </w:p>
        </w:tc>
      </w:tr>
      <w:tr>
        <w:trPr>
          <w:cantSplit/>
          <w:ins w:id="390" w:author="Master Repository Process" w:date="2025-06-13T14:45:00Z"/>
        </w:trPr>
        <w:tc>
          <w:tcPr>
            <w:tcW w:w="709" w:type="dxa"/>
          </w:tcPr>
          <w:p>
            <w:pPr>
              <w:pStyle w:val="TableNAm"/>
              <w:rPr>
                <w:ins w:id="391" w:author="Master Repository Process" w:date="2025-06-13T14:45:00Z"/>
              </w:rPr>
            </w:pPr>
            <w:ins w:id="392" w:author="Master Repository Process" w:date="2025-06-13T14:45:00Z">
              <w:r>
                <w:t>3A.</w:t>
              </w:r>
            </w:ins>
          </w:p>
        </w:tc>
        <w:tc>
          <w:tcPr>
            <w:tcW w:w="4536" w:type="dxa"/>
          </w:tcPr>
          <w:p>
            <w:pPr>
              <w:pStyle w:val="TableNAm"/>
              <w:rPr>
                <w:ins w:id="393" w:author="Master Repository Process" w:date="2025-06-13T14:45:00Z"/>
              </w:rPr>
            </w:pPr>
            <w:ins w:id="394" w:author="Master Repository Process" w:date="2025-06-13T14:45:00Z">
              <w:r>
                <w:t>The CEO is aware that the applicant is, or has been, the subject of a conduct review finding or outcome as a result of a notice under section 17A(3).</w:t>
              </w:r>
            </w:ins>
          </w:p>
        </w:tc>
        <w:tc>
          <w:tcPr>
            <w:tcW w:w="1383" w:type="dxa"/>
            <w:vAlign w:val="bottom"/>
          </w:tcPr>
          <w:p>
            <w:pPr>
              <w:pStyle w:val="TableNAm"/>
              <w:rPr>
                <w:ins w:id="395" w:author="Master Repository Process" w:date="2025-06-13T14:45:00Z"/>
              </w:rPr>
            </w:pPr>
            <w:ins w:id="396" w:author="Master Repository Process" w:date="2025-06-13T14:45:00Z">
              <w:r>
                <w:t>s. 12(5)</w:t>
              </w:r>
            </w:ins>
          </w:p>
        </w:tc>
      </w:tr>
      <w:tr>
        <w:trPr>
          <w:cantSplit/>
        </w:trPr>
        <w:tc>
          <w:tcPr>
            <w:tcW w:w="709" w:type="dxa"/>
          </w:tcPr>
          <w:p>
            <w:pPr>
              <w:pStyle w:val="TableNAm"/>
            </w:pPr>
            <w:r>
              <w:t>4.</w:t>
            </w:r>
          </w:p>
        </w:tc>
        <w:tc>
          <w:tcPr>
            <w:tcW w:w="4536" w:type="dxa"/>
          </w:tcPr>
          <w:p>
            <w:pPr>
              <w:pStyle w:val="TableNAm"/>
              <w:keepNext/>
              <w:rPr>
                <w:ins w:id="397" w:author="Master Repository Process" w:date="2025-06-13T14:45:00Z"/>
              </w:rPr>
            </w:pPr>
            <w:r>
              <w:t>The CEO is aware</w:t>
            </w:r>
            <w:del w:id="398" w:author="Master Repository Process" w:date="2025-06-13T14:45:00Z">
              <w:r>
                <w:delText>, as a result of a notice under section 16(1) or 17(1),</w:delText>
              </w:r>
            </w:del>
            <w:r>
              <w:t xml:space="preserve"> of a pending charge against the applicant in respect of a Class</w:t>
            </w:r>
            <w:del w:id="399" w:author="Master Repository Process" w:date="2025-06-13T14:45:00Z">
              <w:r>
                <w:delText> </w:delText>
              </w:r>
            </w:del>
            <w:ins w:id="400" w:author="Master Repository Process" w:date="2025-06-13T14:45:00Z">
              <w:r>
                <w:t xml:space="preserve"> </w:t>
              </w:r>
            </w:ins>
            <w:r>
              <w:t>3 offence</w:t>
            </w:r>
            <w:del w:id="401" w:author="Master Repository Process" w:date="2025-06-13T14:45:00Z">
              <w:r>
                <w:delText>.</w:delText>
              </w:r>
            </w:del>
            <w:ins w:id="402" w:author="Master Repository Process" w:date="2025-06-13T14:45:00Z">
              <w:r>
                <w:t xml:space="preserve"> as a result of — </w:t>
              </w:r>
            </w:ins>
          </w:p>
          <w:p>
            <w:pPr>
              <w:pStyle w:val="TableNAm"/>
              <w:tabs>
                <w:tab w:val="clear" w:pos="567"/>
                <w:tab w:val="left" w:pos="488"/>
              </w:tabs>
              <w:ind w:left="488" w:hanging="488"/>
              <w:rPr>
                <w:ins w:id="403" w:author="Master Repository Process" w:date="2025-06-13T14:45:00Z"/>
              </w:rPr>
            </w:pPr>
            <w:ins w:id="404" w:author="Master Repository Process" w:date="2025-06-13T14:45:00Z">
              <w:r>
                <w:t>(a)</w:t>
              </w:r>
              <w:r>
                <w:tab/>
                <w:t>a notice under section 16(1) or 17(1); or</w:t>
              </w:r>
            </w:ins>
          </w:p>
          <w:p>
            <w:pPr>
              <w:pStyle w:val="TableNAm"/>
              <w:tabs>
                <w:tab w:val="clear" w:pos="567"/>
                <w:tab w:val="left" w:pos="488"/>
              </w:tabs>
              <w:ind w:left="488" w:hanging="488"/>
            </w:pPr>
            <w:ins w:id="405" w:author="Master Repository Process" w:date="2025-06-13T14:45:00Z">
              <w:r>
                <w:t>(b)</w:t>
              </w:r>
              <w:r>
                <w:tab/>
                <w:t>designated information as defined in section 17(1A).</w:t>
              </w:r>
            </w:ins>
          </w:p>
        </w:tc>
        <w:tc>
          <w:tcPr>
            <w:tcW w:w="1383" w:type="dxa"/>
            <w:vAlign w:val="bottom"/>
          </w:tcPr>
          <w:p>
            <w:pPr>
              <w:pStyle w:val="TableNAm"/>
            </w:pPr>
            <w:del w:id="406" w:author="Master Repository Process" w:date="2025-06-13T14:45:00Z">
              <w:r>
                <w:br/>
              </w:r>
              <w:r>
                <w:br/>
              </w:r>
              <w:r>
                <w:br/>
              </w:r>
            </w:del>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w:t>
            </w:r>
            <w:del w:id="407" w:author="Master Repository Process" w:date="2025-06-13T14:45:00Z">
              <w:r>
                <w:delText>1 offence or a Class </w:delText>
              </w:r>
            </w:del>
            <w:r>
              <w:t>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ins w:id="408" w:author="Master Repository Process" w:date="2025-06-13T14:45:00Z"/>
        </w:trPr>
        <w:tc>
          <w:tcPr>
            <w:tcW w:w="709" w:type="dxa"/>
          </w:tcPr>
          <w:p>
            <w:pPr>
              <w:pStyle w:val="TableNAm"/>
              <w:rPr>
                <w:ins w:id="409" w:author="Master Repository Process" w:date="2025-06-13T14:45:00Z"/>
              </w:rPr>
            </w:pPr>
            <w:ins w:id="410" w:author="Master Repository Process" w:date="2025-06-13T14:45:00Z">
              <w:r>
                <w:t>9A.</w:t>
              </w:r>
            </w:ins>
          </w:p>
        </w:tc>
        <w:tc>
          <w:tcPr>
            <w:tcW w:w="4536" w:type="dxa"/>
          </w:tcPr>
          <w:p>
            <w:pPr>
              <w:pStyle w:val="TableNAm"/>
              <w:rPr>
                <w:ins w:id="411" w:author="Master Repository Process" w:date="2025-06-13T14:45:00Z"/>
              </w:rPr>
            </w:pPr>
            <w:ins w:id="412" w:author="Master Repository Process" w:date="2025-06-13T14:45:00Z">
              <w:r>
                <w:t>The CEO is aware of a pending charge against the applicant in respect of a Class 1 offence that was allegedly committed by the applicant when a child.</w:t>
              </w:r>
            </w:ins>
          </w:p>
        </w:tc>
        <w:tc>
          <w:tcPr>
            <w:tcW w:w="1383" w:type="dxa"/>
            <w:vAlign w:val="bottom"/>
          </w:tcPr>
          <w:p>
            <w:pPr>
              <w:pStyle w:val="TableNAm"/>
              <w:rPr>
                <w:ins w:id="413" w:author="Master Repository Process" w:date="2025-06-13T14:45:00Z"/>
              </w:rPr>
            </w:pPr>
            <w:ins w:id="414" w:author="Master Repository Process" w:date="2025-06-13T14:45:00Z">
              <w:r>
                <w:t>s. 12(6)</w:t>
              </w:r>
            </w:ins>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ins w:id="415" w:author="Master Repository Process" w:date="2025-06-13T14:45:00Z"/>
        </w:trPr>
        <w:tc>
          <w:tcPr>
            <w:tcW w:w="709" w:type="dxa"/>
          </w:tcPr>
          <w:p>
            <w:pPr>
              <w:pStyle w:val="TableNAm"/>
              <w:rPr>
                <w:ins w:id="416" w:author="Master Repository Process" w:date="2025-06-13T14:45:00Z"/>
              </w:rPr>
            </w:pPr>
            <w:ins w:id="417" w:author="Master Repository Process" w:date="2025-06-13T14:45:00Z">
              <w:r>
                <w:t>10A.</w:t>
              </w:r>
            </w:ins>
          </w:p>
        </w:tc>
        <w:tc>
          <w:tcPr>
            <w:tcW w:w="4536" w:type="dxa"/>
          </w:tcPr>
          <w:p>
            <w:pPr>
              <w:pStyle w:val="TableNAm"/>
              <w:keepNext/>
              <w:rPr>
                <w:ins w:id="418" w:author="Master Repository Process" w:date="2025-06-13T14:45:00Z"/>
              </w:rPr>
            </w:pPr>
            <w:ins w:id="419" w:author="Master Repository Process" w:date="2025-06-13T14:45:00Z">
              <w:r>
                <w:t xml:space="preserve">The CEO is aware — </w:t>
              </w:r>
            </w:ins>
          </w:p>
          <w:p>
            <w:pPr>
              <w:pStyle w:val="TableNAm"/>
              <w:ind w:left="483" w:hanging="483"/>
              <w:rPr>
                <w:ins w:id="420" w:author="Master Repository Process" w:date="2025-06-13T14:45:00Z"/>
              </w:rPr>
            </w:pPr>
            <w:ins w:id="421" w:author="Master Repository Process" w:date="2025-06-13T14:45:00Z">
              <w:r>
                <w:t>(a)</w:t>
              </w:r>
              <w:r>
                <w:tab/>
                <w:t>of a Class 1 offence (that was not committed by the applicant when a child) of which the applicant has been convicted; and</w:t>
              </w:r>
            </w:ins>
          </w:p>
          <w:p>
            <w:pPr>
              <w:pStyle w:val="TableNAm"/>
              <w:ind w:left="483" w:hanging="483"/>
              <w:rPr>
                <w:ins w:id="422" w:author="Master Repository Process" w:date="2025-06-13T14:45:00Z"/>
              </w:rPr>
            </w:pPr>
            <w:ins w:id="423" w:author="Master Repository Process" w:date="2025-06-13T14:45:00Z">
              <w:r>
                <w:t>(b)</w:t>
              </w:r>
              <w:r>
                <w:tab/>
                <w:t>that the applicant has been granted a pardon in respect of that offence.</w:t>
              </w:r>
            </w:ins>
          </w:p>
        </w:tc>
        <w:tc>
          <w:tcPr>
            <w:tcW w:w="1383" w:type="dxa"/>
            <w:vAlign w:val="bottom"/>
          </w:tcPr>
          <w:p>
            <w:pPr>
              <w:pStyle w:val="TableNAm"/>
              <w:rPr>
                <w:ins w:id="424" w:author="Master Repository Process" w:date="2025-06-13T14:45:00Z"/>
              </w:rPr>
            </w:pPr>
            <w:ins w:id="425" w:author="Master Repository Process" w:date="2025-06-13T14:45:00Z">
              <w:r>
                <w:t>s. 12(6)</w:t>
              </w:r>
            </w:ins>
          </w:p>
        </w:tc>
      </w:tr>
      <w:tr>
        <w:trPr>
          <w:cantSplit/>
          <w:ins w:id="426" w:author="Master Repository Process" w:date="2025-06-13T14:45:00Z"/>
        </w:trPr>
        <w:tc>
          <w:tcPr>
            <w:tcW w:w="709" w:type="dxa"/>
          </w:tcPr>
          <w:p>
            <w:pPr>
              <w:pStyle w:val="TableNAm"/>
              <w:rPr>
                <w:ins w:id="427" w:author="Master Repository Process" w:date="2025-06-13T14:45:00Z"/>
              </w:rPr>
            </w:pPr>
            <w:ins w:id="428" w:author="Master Repository Process" w:date="2025-06-13T14:45:00Z">
              <w:r>
                <w:t>10B.</w:t>
              </w:r>
            </w:ins>
          </w:p>
        </w:tc>
        <w:tc>
          <w:tcPr>
            <w:tcW w:w="4536" w:type="dxa"/>
          </w:tcPr>
          <w:p>
            <w:pPr>
              <w:pStyle w:val="TableNAm"/>
              <w:rPr>
                <w:ins w:id="429" w:author="Master Repository Process" w:date="2025-06-13T14:45:00Z"/>
              </w:rPr>
            </w:pPr>
            <w:ins w:id="430" w:author="Master Repository Process" w:date="2025-06-13T14:45:00Z">
              <w:r>
                <w:t>The CEO is aware of a pending charge against the applicant in respect of a Class 1 offence that was not allegedly committed by the applicant when a child.</w:t>
              </w:r>
            </w:ins>
          </w:p>
        </w:tc>
        <w:tc>
          <w:tcPr>
            <w:tcW w:w="1383" w:type="dxa"/>
            <w:vAlign w:val="bottom"/>
          </w:tcPr>
          <w:p>
            <w:pPr>
              <w:pStyle w:val="TableNAm"/>
              <w:rPr>
                <w:ins w:id="431" w:author="Master Repository Process" w:date="2025-06-13T14:45:00Z"/>
              </w:rPr>
            </w:pPr>
            <w:ins w:id="432" w:author="Master Repository Process" w:date="2025-06-13T14:45:00Z">
              <w:r>
                <w:t>s. 12(7)</w:t>
              </w:r>
            </w:ins>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del w:id="433" w:author="Master Repository Process" w:date="2025-06-13T14:45:00Z">
              <w:r>
                <w:delText>.</w:delText>
              </w:r>
            </w:del>
            <w:ins w:id="434" w:author="Master Repository Process" w:date="2025-06-13T14:45:00Z">
              <w:r>
                <w:t>, other than where the applicant has been granted a pardon in respect of that offence.</w:t>
              </w:r>
            </w:ins>
          </w:p>
        </w:tc>
        <w:tc>
          <w:tcPr>
            <w:tcW w:w="1383" w:type="dxa"/>
            <w:vAlign w:val="bottom"/>
          </w:tcPr>
          <w:p>
            <w:pPr>
              <w:pStyle w:val="TableNAm"/>
            </w:pPr>
            <w:r>
              <w:br/>
            </w:r>
            <w:r>
              <w:br/>
            </w:r>
            <w:r>
              <w:br/>
            </w:r>
            <w:ins w:id="435" w:author="Master Repository Process" w:date="2025-06-13T14:45:00Z">
              <w:r>
                <w:br/>
              </w:r>
              <w:r>
                <w:br/>
              </w:r>
            </w:ins>
            <w: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If subsection (5) or (6) applies in respect of an offence</w:t>
      </w:r>
      <w:ins w:id="436" w:author="Master Repository Process" w:date="2025-06-13T14:45:00Z">
        <w:r>
          <w:t xml:space="preserve"> or a conduct review finding or outcome</w:t>
        </w:r>
      </w:ins>
      <w:r>
        <w:t xml:space="preserve">, the CEO </w:t>
      </w:r>
      <w:del w:id="437" w:author="Master Repository Process" w:date="2025-06-13T14:45:00Z">
        <w:r>
          <w:delText>is to</w:delText>
        </w:r>
      </w:del>
      <w:ins w:id="438" w:author="Master Repository Process" w:date="2025-06-13T14:45:00Z">
        <w:r>
          <w:t>must</w:t>
        </w:r>
      </w:ins>
      <w:r>
        <w:t xml:space="preserve"> decide whether </w:t>
      </w:r>
      <w:del w:id="439" w:author="Master Repository Process" w:date="2025-06-13T14:45:00Z">
        <w:r>
          <w:delText>he or she</w:delText>
        </w:r>
      </w:del>
      <w:ins w:id="440" w:author="Master Repository Process" w:date="2025-06-13T14:45:00Z">
        <w:r>
          <w:t>the CEO</w:t>
        </w:r>
      </w:ins>
      <w:r>
        <w:t xml:space="preserve"> is satisfied in relation to the particular or exceptional circumstances of the case</w:t>
      </w:r>
      <w:ins w:id="441" w:author="Master Repository Process" w:date="2025-06-13T14:45:00Z">
        <w:r>
          <w:t>,</w:t>
        </w:r>
      </w:ins>
      <w:r>
        <w:t xml:space="preserve"> having regard to — </w:t>
      </w:r>
    </w:p>
    <w:p>
      <w:pPr>
        <w:pStyle w:val="Indenta"/>
      </w:pPr>
      <w:r>
        <w:tab/>
        <w:t>(a)</w:t>
      </w:r>
      <w:r>
        <w:tab/>
        <w:t>the best interests of children;</w:t>
      </w:r>
      <w:ins w:id="442" w:author="Master Repository Process" w:date="2025-06-13T14:45:00Z">
        <w:r>
          <w:t xml:space="preserve"> and</w:t>
        </w:r>
      </w:ins>
    </w:p>
    <w:p>
      <w:pPr>
        <w:pStyle w:val="Indenta"/>
      </w:pPr>
      <w:r>
        <w:tab/>
        <w:t>(b)</w:t>
      </w:r>
      <w:r>
        <w:tab/>
        <w:t>when the offence was committed or is alleged to have been committed</w:t>
      </w:r>
      <w:del w:id="443" w:author="Master Repository Process" w:date="2025-06-13T14:45:00Z">
        <w:r>
          <w:delText>;</w:delText>
        </w:r>
      </w:del>
      <w:ins w:id="444" w:author="Master Repository Process" w:date="2025-06-13T14:45:00Z">
        <w:r>
          <w:t xml:space="preserve"> or the relevant conduct occurred or is alleged to have occurred; and </w:t>
        </w:r>
      </w:ins>
    </w:p>
    <w:p>
      <w:pPr>
        <w:pStyle w:val="Indenta"/>
      </w:pPr>
      <w:r>
        <w:tab/>
        <w:t>(c)</w:t>
      </w:r>
      <w:r>
        <w:tab/>
        <w:t>the age of the applicant when the offence was committed or is alleged to have been committed</w:t>
      </w:r>
      <w:del w:id="445" w:author="Master Repository Process" w:date="2025-06-13T14:45:00Z">
        <w:r>
          <w:delText>;</w:delText>
        </w:r>
      </w:del>
      <w:ins w:id="446" w:author="Master Repository Process" w:date="2025-06-13T14:45:00Z">
        <w:r>
          <w:t xml:space="preserve"> or the relevant conduct occurred or is alleged to have occurred; and </w:t>
        </w:r>
      </w:ins>
    </w:p>
    <w:p>
      <w:pPr>
        <w:pStyle w:val="Indenta"/>
      </w:pPr>
      <w:r>
        <w:tab/>
        <w:t>(d)</w:t>
      </w:r>
      <w:r>
        <w:tab/>
        <w:t xml:space="preserve">the nature of the offence </w:t>
      </w:r>
      <w:ins w:id="447" w:author="Master Repository Process" w:date="2025-06-13T14:45:00Z">
        <w:r>
          <w:t xml:space="preserve">or relevant conduct </w:t>
        </w:r>
      </w:ins>
      <w:r>
        <w:t>and any relevance it has to child</w:t>
      </w:r>
      <w:r>
        <w:noBreakHyphen/>
        <w:t>related work;</w:t>
      </w:r>
      <w:ins w:id="448" w:author="Master Repository Process" w:date="2025-06-13T14:45:00Z">
        <w:r>
          <w:t xml:space="preserve"> and</w:t>
        </w:r>
      </w:ins>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ins w:id="449" w:author="Master Repository Process" w:date="2025-06-13T14:45:00Z">
        <w:r>
          <w:t xml:space="preserve"> or</w:t>
        </w:r>
      </w:ins>
    </w:p>
    <w:p>
      <w:pPr>
        <w:pStyle w:val="Indenti"/>
        <w:keepNext/>
        <w:rPr>
          <w:ins w:id="450" w:author="Master Repository Process" w:date="2025-06-13T14:45:00Z"/>
        </w:rPr>
      </w:pPr>
      <w:ins w:id="451" w:author="Master Repository Process" w:date="2025-06-13T14:45:00Z">
        <w:r>
          <w:tab/>
          <w:t>(iii)</w:t>
        </w:r>
        <w:r>
          <w:tab/>
          <w:t>any conduct review finding or outcome in relation to the applicant;</w:t>
        </w:r>
      </w:ins>
    </w:p>
    <w:p>
      <w:pPr>
        <w:pStyle w:val="Indenta"/>
        <w:rPr>
          <w:ins w:id="452" w:author="Master Repository Process" w:date="2025-06-13T14:45:00Z"/>
        </w:rPr>
      </w:pPr>
      <w:ins w:id="453" w:author="Master Repository Process" w:date="2025-06-13T14:45:00Z">
        <w:r>
          <w:tab/>
        </w:r>
        <w:r>
          <w:tab/>
          <w:t>and</w:t>
        </w:r>
      </w:ins>
    </w:p>
    <w:p>
      <w:pPr>
        <w:pStyle w:val="Indenta"/>
      </w:pPr>
      <w:r>
        <w:tab/>
        <w:t>(f)</w:t>
      </w:r>
      <w:r>
        <w:tab/>
        <w:t>any information given by the applicant in, or in relation to, the application;</w:t>
      </w:r>
      <w:ins w:id="454" w:author="Master Repository Process" w:date="2025-06-13T14:45:00Z">
        <w:r>
          <w:t xml:space="preserve"> and</w:t>
        </w:r>
      </w:ins>
    </w:p>
    <w:p>
      <w:pPr>
        <w:pStyle w:val="Indenta"/>
        <w:keepNext/>
      </w:pPr>
      <w:r>
        <w:tab/>
        <w:t>(g)</w:t>
      </w:r>
      <w:r>
        <w:tab/>
        <w:t>anything else that the CEO reasonably considers relevant to the decision.</w:t>
      </w:r>
    </w:p>
    <w:p>
      <w:pPr>
        <w:pStyle w:val="Footnotesection"/>
      </w:pPr>
      <w:r>
        <w:tab/>
        <w:t>[Section 12 inserted: No. 7 of 2010 s. </w:t>
      </w:r>
      <w:del w:id="455" w:author="Master Repository Process" w:date="2025-06-13T14:45:00Z">
        <w:r>
          <w:delText>7</w:delText>
        </w:r>
      </w:del>
      <w:ins w:id="456" w:author="Master Repository Process" w:date="2025-06-13T14:45:00Z">
        <w:r>
          <w:t>7; amended: No. 47 of 2022 s. 13</w:t>
        </w:r>
      </w:ins>
      <w:r>
        <w:t>.]</w:t>
      </w:r>
    </w:p>
    <w:p>
      <w:pPr>
        <w:pStyle w:val="Heading5"/>
      </w:pPr>
      <w:bookmarkStart w:id="457" w:name="_Toc200718256"/>
      <w:bookmarkStart w:id="458" w:name="_Toc132316237"/>
      <w:r>
        <w:rPr>
          <w:rStyle w:val="CharSectno"/>
        </w:rPr>
        <w:t>13A</w:t>
      </w:r>
      <w:r>
        <w:t>.</w:t>
      </w:r>
      <w:r>
        <w:tab/>
        <w:t>Issue of assessment notices and negative notices</w:t>
      </w:r>
      <w:bookmarkEnd w:id="457"/>
      <w:bookmarkEnd w:id="458"/>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rPr>
          <w:ins w:id="459" w:author="Master Repository Process" w:date="2025-06-13T14:45:00Z"/>
        </w:rPr>
      </w:pPr>
      <w:r>
        <w:tab/>
        <w:t>(b)</w:t>
      </w:r>
      <w:r>
        <w:tab/>
        <w:t xml:space="preserve">if the CEO is aware that </w:t>
      </w:r>
      <w:del w:id="460" w:author="Master Repository Process" w:date="2025-06-13T14:45:00Z">
        <w:r>
          <w:delText>that</w:delText>
        </w:r>
      </w:del>
      <w:ins w:id="461" w:author="Master Repository Process" w:date="2025-06-13T14:45:00Z">
        <w:r>
          <w:t>the</w:t>
        </w:r>
      </w:ins>
      <w:r>
        <w:t xml:space="preserve"> applicant is, or is proposed to be, employed in child</w:t>
      </w:r>
      <w:r>
        <w:noBreakHyphen/>
        <w:t>related employment by another person</w:t>
      </w:r>
      <w:del w:id="462" w:author="Master Repository Process" w:date="2025-06-13T14:45:00Z">
        <w:r>
          <w:delText xml:space="preserve"> —</w:delText>
        </w:r>
      </w:del>
      <w:ins w:id="463" w:author="Master Repository Process" w:date="2025-06-13T14:45:00Z">
        <w:r>
          <w:t>,</w:t>
        </w:r>
      </w:ins>
      <w:r>
        <w:t xml:space="preserve"> the CEO </w:t>
      </w:r>
      <w:ins w:id="464" w:author="Master Repository Process" w:date="2025-06-13T14:45:00Z">
        <w:r>
          <w:t xml:space="preserve">must — </w:t>
        </w:r>
      </w:ins>
    </w:p>
    <w:p>
      <w:pPr>
        <w:pStyle w:val="Indenti"/>
        <w:rPr>
          <w:ins w:id="465" w:author="Master Repository Process" w:date="2025-06-13T14:45:00Z"/>
        </w:rPr>
      </w:pPr>
      <w:ins w:id="466" w:author="Master Repository Process" w:date="2025-06-13T14:45:00Z">
        <w:r>
          <w:tab/>
          <w:t>(i)</w:t>
        </w:r>
        <w:r>
          <w:tab/>
          <w:t xml:space="preserve">if an assessment notice </w:t>
        </w:r>
      </w:ins>
      <w:r>
        <w:t xml:space="preserve">is </w:t>
      </w:r>
      <w:del w:id="467" w:author="Master Repository Process" w:date="2025-06-13T14:45:00Z">
        <w:r>
          <w:delText>to</w:delText>
        </w:r>
      </w:del>
      <w:ins w:id="468" w:author="Master Repository Process" w:date="2025-06-13T14:45:00Z">
        <w:r>
          <w:t>issued —</w:t>
        </w:r>
      </w:ins>
      <w:r>
        <w:t xml:space="preserve"> give </w:t>
      </w:r>
      <w:ins w:id="469" w:author="Master Repository Process" w:date="2025-06-13T14:45:00Z">
        <w:r>
          <w:t xml:space="preserve">details contained in the assessment notice to the other person in the manner or form the CEO thinks fit (including by giving </w:t>
        </w:r>
      </w:ins>
      <w:r>
        <w:t xml:space="preserve">a copy of the </w:t>
      </w:r>
      <w:ins w:id="470" w:author="Master Repository Process" w:date="2025-06-13T14:45:00Z">
        <w:r>
          <w:t>assessment notice to the other person); and</w:t>
        </w:r>
      </w:ins>
    </w:p>
    <w:p>
      <w:pPr>
        <w:pStyle w:val="Indenti"/>
      </w:pPr>
      <w:ins w:id="471" w:author="Master Repository Process" w:date="2025-06-13T14:45:00Z">
        <w:r>
          <w:tab/>
          <w:t>(ii)</w:t>
        </w:r>
        <w:r>
          <w:tab/>
          <w:t xml:space="preserve">if a negative notice is issued — give a copy of the negative </w:t>
        </w:r>
      </w:ins>
      <w:r>
        <w:t>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w:t>
      </w:r>
      <w:del w:id="472" w:author="Master Repository Process" w:date="2025-06-13T14:45:00Z">
        <w:r>
          <w:delText>7</w:delText>
        </w:r>
      </w:del>
      <w:ins w:id="473" w:author="Master Repository Process" w:date="2025-06-13T14:45:00Z">
        <w:r>
          <w:t>7; amended: No. 47 of 2022 s. 14</w:t>
        </w:r>
      </w:ins>
      <w:r>
        <w:t>.]</w:t>
      </w:r>
    </w:p>
    <w:p>
      <w:pPr>
        <w:pStyle w:val="Heading5"/>
      </w:pPr>
      <w:bookmarkStart w:id="474" w:name="_Toc200718257"/>
      <w:bookmarkStart w:id="475" w:name="_Toc132316238"/>
      <w:r>
        <w:rPr>
          <w:rStyle w:val="CharSectno"/>
        </w:rPr>
        <w:t>13</w:t>
      </w:r>
      <w:r>
        <w:t>.</w:t>
      </w:r>
      <w:r>
        <w:tab/>
      </w:r>
      <w:del w:id="476" w:author="Master Repository Process" w:date="2025-06-13T14:45:00Z">
        <w:r>
          <w:delText>Intended</w:delText>
        </w:r>
      </w:del>
      <w:ins w:id="477" w:author="Master Repository Process" w:date="2025-06-13T14:45:00Z">
        <w:r>
          <w:t>CEO to give notice of intention to</w:t>
        </w:r>
      </w:ins>
      <w:r>
        <w:t xml:space="preserve"> issue </w:t>
      </w:r>
      <w:del w:id="478" w:author="Master Repository Process" w:date="2025-06-13T14:45:00Z">
        <w:r>
          <w:delText xml:space="preserve">of </w:delText>
        </w:r>
      </w:del>
      <w:r>
        <w:t>negative notice</w:t>
      </w:r>
      <w:bookmarkEnd w:id="474"/>
      <w:del w:id="479" w:author="Master Repository Process" w:date="2025-06-13T14:45:00Z">
        <w:r>
          <w:delText>, CEO to notify applicant of etc.; interim negative notices, issue of</w:delText>
        </w:r>
      </w:del>
      <w:bookmarkEnd w:id="475"/>
    </w:p>
    <w:p>
      <w:pPr>
        <w:pStyle w:val="Subsection"/>
        <w:keepNext/>
      </w:pPr>
      <w:r>
        <w:tab/>
        <w:t>(1)</w:t>
      </w:r>
      <w:r>
        <w:tab/>
        <w:t>If the CEO proposes or is required to decide an application under section 12 by issuing a negative notice to the applicant</w:t>
      </w:r>
      <w:ins w:id="480" w:author="Master Repository Process" w:date="2025-06-13T14:45:00Z">
        <w:r>
          <w:t>, the CEO must give the applicant a written notice that</w:t>
        </w:r>
      </w:ins>
      <w:r>
        <w:t xml:space="preserve"> — </w:t>
      </w:r>
    </w:p>
    <w:p>
      <w:pPr>
        <w:pStyle w:val="Indenta"/>
        <w:rPr>
          <w:del w:id="481" w:author="Master Repository Process" w:date="2025-06-13T14:45:00Z"/>
        </w:rPr>
      </w:pPr>
      <w:del w:id="482" w:author="Master Repository Process" w:date="2025-06-13T14:45:00Z">
        <w:r>
          <w:tab/>
          <w:delText>(a)</w:delText>
        </w:r>
        <w:r>
          <w:tab/>
          <w:delText xml:space="preserve">the CEO is to give the applicant a written notice that — </w:delText>
        </w:r>
      </w:del>
    </w:p>
    <w:p>
      <w:pPr>
        <w:pStyle w:val="Indenta"/>
      </w:pPr>
      <w:del w:id="483" w:author="Master Repository Process" w:date="2025-06-13T14:45:00Z">
        <w:r>
          <w:tab/>
          <w:delText>(i)</w:delText>
        </w:r>
        <w:r>
          <w:tab/>
        </w:r>
      </w:del>
      <w:ins w:id="484" w:author="Master Repository Process" w:date="2025-06-13T14:45:00Z">
        <w:r>
          <w:tab/>
          <w:t>(a)</w:t>
        </w:r>
        <w:r>
          <w:tab/>
        </w:r>
      </w:ins>
      <w:r>
        <w:t>informs the applicant of the proposal or requirement; and</w:t>
      </w:r>
    </w:p>
    <w:p>
      <w:pPr>
        <w:pStyle w:val="Indenta"/>
        <w:keepNext/>
        <w:rPr>
          <w:ins w:id="485" w:author="Master Repository Process" w:date="2025-06-13T14:45:00Z"/>
        </w:rPr>
      </w:pPr>
      <w:r>
        <w:tab/>
        <w:t>(</w:t>
      </w:r>
      <w:del w:id="486" w:author="Master Repository Process" w:date="2025-06-13T14:45:00Z">
        <w:r>
          <w:delText>ii</w:delText>
        </w:r>
      </w:del>
      <w:ins w:id="487" w:author="Master Repository Process" w:date="2025-06-13T14:45:00Z">
        <w:r>
          <w:t>b</w:t>
        </w:r>
      </w:ins>
      <w:r>
        <w:t>)</w:t>
      </w:r>
      <w:r>
        <w:tab/>
        <w:t>states the information about</w:t>
      </w:r>
      <w:del w:id="488" w:author="Master Repository Process" w:date="2025-06-13T14:45:00Z">
        <w:r>
          <w:delText xml:space="preserve"> </w:delText>
        </w:r>
      </w:del>
      <w:ins w:id="489" w:author="Master Repository Process" w:date="2025-06-13T14:45:00Z">
        <w:r>
          <w:t xml:space="preserve"> — </w:t>
        </w:r>
      </w:ins>
    </w:p>
    <w:p>
      <w:pPr>
        <w:pStyle w:val="Indenti"/>
      </w:pPr>
      <w:ins w:id="490" w:author="Master Repository Process" w:date="2025-06-13T14:45:00Z">
        <w:r>
          <w:tab/>
          <w:t>(i)</w:t>
        </w:r>
        <w:r>
          <w:tab/>
        </w:r>
      </w:ins>
      <w:r>
        <w:t>the applicant’s criminal record of which the CEO is aware; and</w:t>
      </w:r>
    </w:p>
    <w:p>
      <w:pPr>
        <w:pStyle w:val="Indenti"/>
        <w:keepNext/>
        <w:rPr>
          <w:ins w:id="491" w:author="Master Repository Process" w:date="2025-06-13T14:45:00Z"/>
        </w:rPr>
      </w:pPr>
      <w:del w:id="492" w:author="Master Repository Process" w:date="2025-06-13T14:45:00Z">
        <w:r>
          <w:tab/>
          <w:delText>(iii</w:delText>
        </w:r>
      </w:del>
      <w:ins w:id="493" w:author="Master Repository Process" w:date="2025-06-13T14:45:00Z">
        <w:r>
          <w:tab/>
          <w:t>(ii)</w:t>
        </w:r>
        <w:r>
          <w:tab/>
          <w:t>any conduct review finding or outcome relating to the applicant of which the CEO is aware as a result of a notice under section 17A(3);</w:t>
        </w:r>
      </w:ins>
    </w:p>
    <w:p>
      <w:pPr>
        <w:pStyle w:val="Indenta"/>
        <w:rPr>
          <w:ins w:id="494" w:author="Master Repository Process" w:date="2025-06-13T14:45:00Z"/>
        </w:rPr>
      </w:pPr>
      <w:ins w:id="495" w:author="Master Repository Process" w:date="2025-06-13T14:45:00Z">
        <w:r>
          <w:tab/>
        </w:r>
        <w:r>
          <w:tab/>
          <w:t>and</w:t>
        </w:r>
      </w:ins>
    </w:p>
    <w:p>
      <w:pPr>
        <w:pStyle w:val="Indenta"/>
      </w:pPr>
      <w:ins w:id="496" w:author="Master Repository Process" w:date="2025-06-13T14:45:00Z">
        <w:r>
          <w:tab/>
          <w:t>(c</w:t>
        </w:r>
      </w:ins>
      <w:r>
        <w:t>)</w:t>
      </w:r>
      <w:r>
        <w:tab/>
        <w:t>invites the applicant to make a submission to the CEO, in writing or in another form approved by the CEO, within a specified time about the information and about the applicant’s suitability to be issued with an assessment notice</w:t>
      </w:r>
      <w:del w:id="497" w:author="Master Repository Process" w:date="2025-06-13T14:45:00Z">
        <w:r>
          <w:delText>;</w:delText>
        </w:r>
      </w:del>
      <w:ins w:id="498" w:author="Master Repository Process" w:date="2025-06-13T14:45:00Z">
        <w:r>
          <w:t>.</w:t>
        </w:r>
      </w:ins>
    </w:p>
    <w:p>
      <w:pPr>
        <w:pStyle w:val="Indenta"/>
        <w:rPr>
          <w:del w:id="499" w:author="Master Repository Process" w:date="2025-06-13T14:45:00Z"/>
        </w:rPr>
      </w:pPr>
      <w:del w:id="500" w:author="Master Repository Process" w:date="2025-06-13T14:45:00Z">
        <w:r>
          <w:tab/>
        </w:r>
        <w:r>
          <w:tab/>
          <w:delText>and</w:delText>
        </w:r>
      </w:del>
    </w:p>
    <w:p>
      <w:pPr>
        <w:pStyle w:val="Indenta"/>
        <w:rPr>
          <w:del w:id="501" w:author="Master Repository Process" w:date="2025-06-13T14:45:00Z"/>
        </w:rPr>
      </w:pPr>
      <w:del w:id="502" w:author="Master Repository Process" w:date="2025-06-13T14:45:00Z">
        <w:r>
          <w:tab/>
          <w:delText>(b)</w:delText>
        </w:r>
        <w:r>
          <w:tab/>
          <w:delText>the CEO may issue an interim negative notice to the applicant.</w:delText>
        </w:r>
      </w:del>
    </w:p>
    <w:p>
      <w:pPr>
        <w:pStyle w:val="Subsection"/>
        <w:keepLines/>
        <w:rPr>
          <w:del w:id="503" w:author="Master Repository Process" w:date="2025-06-13T14:45:00Z"/>
        </w:rPr>
      </w:pPr>
      <w:r>
        <w:tab/>
        <w:t>(2)</w:t>
      </w:r>
      <w:r>
        <w:tab/>
        <w:t xml:space="preserve">If the </w:t>
      </w:r>
      <w:del w:id="504" w:author="Master Repository Process" w:date="2025-06-13T14:45:00Z">
        <w:r>
          <w:delText>CEO is aware of a Class 1 offence (other than a Class 1 offence committed by the applicant when a child) of which the applicant has been convicted, the CEO is to issue an interim negative notice to the applicant.</w:delText>
        </w:r>
      </w:del>
    </w:p>
    <w:p>
      <w:pPr>
        <w:pStyle w:val="Subsection"/>
        <w:keepNext/>
        <w:rPr>
          <w:del w:id="505" w:author="Master Repository Process" w:date="2025-06-13T14:45:00Z"/>
        </w:rPr>
      </w:pPr>
      <w:del w:id="506" w:author="Master Repository Process" w:date="2025-06-13T14:45:00Z">
        <w:r>
          <w:tab/>
          <w:delText>(3)</w:delText>
        </w:r>
        <w:r>
          <w:tab/>
          <w:delText xml:space="preserve">If the CEO — </w:delText>
        </w:r>
      </w:del>
    </w:p>
    <w:p>
      <w:pPr>
        <w:pStyle w:val="Indenta"/>
        <w:rPr>
          <w:del w:id="507" w:author="Master Repository Process" w:date="2025-06-13T14:45:00Z"/>
        </w:rPr>
      </w:pPr>
      <w:del w:id="508" w:author="Master Repository Process" w:date="2025-06-13T14:45:00Z">
        <w:r>
          <w:tab/>
          <w:delText>(a)</w:delText>
        </w:r>
        <w:r>
          <w:tab/>
          <w:delText>issues an interim negative notice to the applicant; and</w:delText>
        </w:r>
      </w:del>
    </w:p>
    <w:p>
      <w:pPr>
        <w:pStyle w:val="Indenta"/>
        <w:rPr>
          <w:del w:id="509" w:author="Master Repository Process" w:date="2025-06-13T14:45:00Z"/>
        </w:rPr>
      </w:pPr>
      <w:del w:id="510" w:author="Master Repository Process" w:date="2025-06-13T14:45:00Z">
        <w:r>
          <w:tab/>
          <w:delText>(b)</w:delText>
        </w:r>
        <w:r>
          <w:tab/>
          <w:delText>is aware that the applicant is, or is proposed to be, employed in child</w:delText>
        </w:r>
        <w:r>
          <w:noBreakHyphen/>
          <w:delText>related employment by another person,</w:delText>
        </w:r>
      </w:del>
    </w:p>
    <w:p>
      <w:pPr>
        <w:pStyle w:val="Subsection"/>
        <w:rPr>
          <w:del w:id="511" w:author="Master Repository Process" w:date="2025-06-13T14:45:00Z"/>
        </w:rPr>
      </w:pPr>
      <w:del w:id="512" w:author="Master Repository Process" w:date="2025-06-13T14:45:00Z">
        <w:r>
          <w:tab/>
        </w:r>
        <w:r>
          <w:tab/>
          <w:delText>the CEO is to give a copy of the notice to the other person.</w:delText>
        </w:r>
      </w:del>
    </w:p>
    <w:p>
      <w:pPr>
        <w:pStyle w:val="Subsection"/>
        <w:rPr>
          <w:del w:id="513" w:author="Master Repository Process" w:date="2025-06-13T14:45:00Z"/>
        </w:rPr>
      </w:pPr>
      <w:del w:id="514" w:author="Master Repository Process" w:date="2025-06-13T14:45:00Z">
        <w:r>
          <w:tab/>
          <w:delText>(4)</w:delText>
        </w:r>
        <w:r>
          <w:tab/>
          <w:delText>An interim negative notice has effect until the CEO decides the application and issues a negative notice or an assessment notice to the applicant.</w:delText>
        </w:r>
      </w:del>
    </w:p>
    <w:p>
      <w:pPr>
        <w:pStyle w:val="Subsection"/>
      </w:pPr>
      <w:del w:id="515" w:author="Master Repository Process" w:date="2025-06-13T14:45:00Z">
        <w:r>
          <w:tab/>
          <w:delText>(5)</w:delText>
        </w:r>
        <w:r>
          <w:tab/>
          <w:delText xml:space="preserve">If the </w:delText>
        </w:r>
      </w:del>
      <w:r>
        <w:t xml:space="preserve">information </w:t>
      </w:r>
      <w:del w:id="516" w:author="Master Repository Process" w:date="2025-06-13T14:45:00Z">
        <w:r>
          <w:delText>specified</w:delText>
        </w:r>
      </w:del>
      <w:ins w:id="517" w:author="Master Repository Process" w:date="2025-06-13T14:45:00Z">
        <w:r>
          <w:t>stated</w:t>
        </w:r>
      </w:ins>
      <w:r>
        <w:t xml:space="preserve"> in a notice under subsection (1) about an applicant’s criminal record includes a Class 1 offence (other than a Class 1 offence committed </w:t>
      </w:r>
      <w:ins w:id="518" w:author="Master Repository Process" w:date="2025-06-13T14:45:00Z">
        <w:r>
          <w:t xml:space="preserve">or allegedly committed </w:t>
        </w:r>
      </w:ins>
      <w:r>
        <w:t>by the applicant when a child) of which the applicant has been convicted</w:t>
      </w:r>
      <w:ins w:id="519" w:author="Master Repository Process" w:date="2025-06-13T14:45:00Z">
        <w:r>
          <w:t>, or for which the applicant has a pending charge</w:t>
        </w:r>
      </w:ins>
      <w:r>
        <w:t>, the applicant may make a submission to the CEO under this section only if the applicant reasonably believes that the applicant’s criminal record does not include that conviction</w:t>
      </w:r>
      <w:ins w:id="520" w:author="Master Repository Process" w:date="2025-06-13T14:45:00Z">
        <w:r>
          <w:t xml:space="preserve"> or charge</w:t>
        </w:r>
      </w:ins>
      <w:r>
        <w:t>.</w:t>
      </w:r>
    </w:p>
    <w:p>
      <w:pPr>
        <w:pStyle w:val="Subsection"/>
      </w:pPr>
      <w:r>
        <w:tab/>
        <w:t>(</w:t>
      </w:r>
      <w:del w:id="521" w:author="Master Repository Process" w:date="2025-06-13T14:45:00Z">
        <w:r>
          <w:delText>6</w:delText>
        </w:r>
      </w:del>
      <w:ins w:id="522" w:author="Master Repository Process" w:date="2025-06-13T14:45:00Z">
        <w:r>
          <w:t>3</w:t>
        </w:r>
      </w:ins>
      <w:r>
        <w:t>)</w:t>
      </w:r>
      <w:r>
        <w:tab/>
        <w:t>The specified time referred to in subsection (1)(</w:t>
      </w:r>
      <w:del w:id="523" w:author="Master Repository Process" w:date="2025-06-13T14:45:00Z">
        <w:r>
          <w:delText>a)(iii) is to</w:delText>
        </w:r>
      </w:del>
      <w:ins w:id="524" w:author="Master Repository Process" w:date="2025-06-13T14:45:00Z">
        <w:r>
          <w:t>c) must</w:t>
        </w:r>
      </w:ins>
      <w:r>
        <w:t xml:space="preserve"> be reasonable and, in any case, at least 28 days after the CEO gives the applicant the notice.</w:t>
      </w:r>
    </w:p>
    <w:p>
      <w:pPr>
        <w:pStyle w:val="Subsection"/>
        <w:rPr>
          <w:ins w:id="525" w:author="Master Repository Process" w:date="2025-06-13T14:45:00Z"/>
        </w:rPr>
      </w:pPr>
      <w:del w:id="526" w:author="Master Repository Process" w:date="2025-06-13T14:45:00Z">
        <w:r>
          <w:tab/>
          <w:delText>(7</w:delText>
        </w:r>
      </w:del>
      <w:ins w:id="527" w:author="Master Repository Process" w:date="2025-06-13T14:45:00Z">
        <w:r>
          <w:tab/>
          <w:t>(4)</w:t>
        </w:r>
        <w:r>
          <w:tab/>
          <w:t>Subsection (2) does not apply if the applicant has been granted a pardon in respect of the Class 1 offence.</w:t>
        </w:r>
      </w:ins>
    </w:p>
    <w:p>
      <w:pPr>
        <w:pStyle w:val="Subsection"/>
        <w:keepNext/>
      </w:pPr>
      <w:ins w:id="528" w:author="Master Repository Process" w:date="2025-06-13T14:45:00Z">
        <w:r>
          <w:tab/>
          <w:t>(5</w:t>
        </w:r>
      </w:ins>
      <w:r>
        <w:t>)</w:t>
      </w:r>
      <w:r>
        <w:tab/>
        <w:t xml:space="preserve">Before deciding the application, the CEO </w:t>
      </w:r>
      <w:del w:id="529" w:author="Master Repository Process" w:date="2025-06-13T14:45:00Z">
        <w:r>
          <w:delText>is to</w:delText>
        </w:r>
      </w:del>
      <w:ins w:id="530" w:author="Master Repository Process" w:date="2025-06-13T14:45:00Z">
        <w:r>
          <w:t>must</w:t>
        </w:r>
      </w:ins>
      <w:r>
        <w:t xml:space="preserve"> consider any submission made by the applicant within the specified time.</w:t>
      </w:r>
    </w:p>
    <w:p>
      <w:pPr>
        <w:pStyle w:val="Footnotesection"/>
        <w:rPr>
          <w:ins w:id="531" w:author="Master Repository Process" w:date="2025-06-13T14:45:00Z"/>
        </w:rPr>
      </w:pPr>
      <w:r>
        <w:tab/>
        <w:t xml:space="preserve">[Section 13 </w:t>
      </w:r>
      <w:del w:id="532" w:author="Master Repository Process" w:date="2025-06-13T14:45:00Z">
        <w:r>
          <w:delText>amended</w:delText>
        </w:r>
      </w:del>
      <w:ins w:id="533" w:author="Master Repository Process" w:date="2025-06-13T14:45:00Z">
        <w:r>
          <w:t>inserted</w:t>
        </w:r>
      </w:ins>
      <w:r>
        <w:t>: No. </w:t>
      </w:r>
      <w:del w:id="534" w:author="Master Repository Process" w:date="2025-06-13T14:45:00Z">
        <w:r>
          <w:delText>7</w:delText>
        </w:r>
      </w:del>
      <w:ins w:id="535" w:author="Master Repository Process" w:date="2025-06-13T14:45:00Z">
        <w:r>
          <w:t>47</w:t>
        </w:r>
      </w:ins>
      <w:r>
        <w:t xml:space="preserve"> of </w:t>
      </w:r>
      <w:del w:id="536" w:author="Master Repository Process" w:date="2025-06-13T14:45:00Z">
        <w:r>
          <w:delText>2010</w:delText>
        </w:r>
      </w:del>
      <w:ins w:id="537" w:author="Master Repository Process" w:date="2025-06-13T14:45:00Z">
        <w:r>
          <w:t>2022</w:t>
        </w:r>
      </w:ins>
      <w:r>
        <w:t xml:space="preserve"> s. </w:t>
      </w:r>
      <w:del w:id="538" w:author="Master Repository Process" w:date="2025-06-13T14:45:00Z">
        <w:r>
          <w:delText>8</w:delText>
        </w:r>
      </w:del>
      <w:ins w:id="539" w:author="Master Repository Process" w:date="2025-06-13T14:45:00Z">
        <w:r>
          <w:t>15.]</w:t>
        </w:r>
      </w:ins>
    </w:p>
    <w:p>
      <w:pPr>
        <w:pStyle w:val="Heading5"/>
        <w:rPr>
          <w:ins w:id="540" w:author="Master Repository Process" w:date="2025-06-13T14:45:00Z"/>
        </w:rPr>
      </w:pPr>
      <w:bookmarkStart w:id="541" w:name="_Toc200718258"/>
      <w:ins w:id="542" w:author="Master Repository Process" w:date="2025-06-13T14:45:00Z">
        <w:r>
          <w:rPr>
            <w:rStyle w:val="CharSectno"/>
          </w:rPr>
          <w:t>13AA</w:t>
        </w:r>
        <w:r>
          <w:t>.</w:t>
        </w:r>
        <w:r>
          <w:tab/>
          <w:t>Interim negative notice</w:t>
        </w:r>
        <w:bookmarkEnd w:id="541"/>
      </w:ins>
    </w:p>
    <w:p>
      <w:pPr>
        <w:pStyle w:val="Subsection"/>
        <w:keepNext/>
        <w:rPr>
          <w:ins w:id="543" w:author="Master Repository Process" w:date="2025-06-13T14:45:00Z"/>
        </w:rPr>
      </w:pPr>
      <w:ins w:id="544" w:author="Master Repository Process" w:date="2025-06-13T14:45:00Z">
        <w:r>
          <w:tab/>
          <w:t>(1)</w:t>
        </w:r>
        <w:r>
          <w:tab/>
          <w:t xml:space="preserve">Subsections (2) and (3) apply in relation to a person if the CEO — </w:t>
        </w:r>
      </w:ins>
    </w:p>
    <w:p>
      <w:pPr>
        <w:pStyle w:val="Indenta"/>
        <w:rPr>
          <w:ins w:id="545" w:author="Master Repository Process" w:date="2025-06-13T14:45:00Z"/>
        </w:rPr>
      </w:pPr>
      <w:ins w:id="546" w:author="Master Repository Process" w:date="2025-06-13T14:45:00Z">
        <w:r>
          <w:tab/>
          <w:t>(a)</w:t>
        </w:r>
        <w:r>
          <w:tab/>
          <w:t>has received an application for an assessment notice made by the person and the application is pending; or</w:t>
        </w:r>
      </w:ins>
    </w:p>
    <w:p>
      <w:pPr>
        <w:pStyle w:val="Indenta"/>
        <w:rPr>
          <w:ins w:id="547" w:author="Master Repository Process" w:date="2025-06-13T14:45:00Z"/>
        </w:rPr>
      </w:pPr>
      <w:ins w:id="548" w:author="Master Repository Process" w:date="2025-06-13T14:45:00Z">
        <w:r>
          <w:tab/>
          <w:t>(b)</w:t>
        </w:r>
        <w:r>
          <w:tab/>
          <w:t>has decided to act under section 17(3)(d) or 17B(2)(b) in respect of the person; or</w:t>
        </w:r>
      </w:ins>
    </w:p>
    <w:p>
      <w:pPr>
        <w:pStyle w:val="Indenta"/>
        <w:rPr>
          <w:ins w:id="549" w:author="Master Repository Process" w:date="2025-06-13T14:45:00Z"/>
        </w:rPr>
      </w:pPr>
      <w:ins w:id="550" w:author="Master Repository Process" w:date="2025-06-13T14:45:00Z">
        <w:r>
          <w:tab/>
          <w:t>(c)</w:t>
        </w:r>
        <w:r>
          <w:tab/>
          <w:t>is acting under section 20 in respect of the person if the correct notice that would be substituted is a negative notice; or</w:t>
        </w:r>
      </w:ins>
    </w:p>
    <w:p>
      <w:pPr>
        <w:pStyle w:val="Indenta"/>
        <w:rPr>
          <w:ins w:id="551" w:author="Master Repository Process" w:date="2025-06-13T14:45:00Z"/>
        </w:rPr>
      </w:pPr>
      <w:ins w:id="552" w:author="Master Repository Process" w:date="2025-06-13T14:45:00Z">
        <w:r>
          <w:tab/>
          <w:t>(d)</w:t>
        </w:r>
        <w:r>
          <w:tab/>
          <w:t>is given a notice that the CEO must treat under section 32(1) as an application by the person for an assessment notice.</w:t>
        </w:r>
      </w:ins>
    </w:p>
    <w:p>
      <w:pPr>
        <w:pStyle w:val="Subsection"/>
        <w:rPr>
          <w:ins w:id="553" w:author="Master Repository Process" w:date="2025-06-13T14:45:00Z"/>
        </w:rPr>
      </w:pPr>
      <w:ins w:id="554" w:author="Master Repository Process" w:date="2025-06-13T14:45:00Z">
        <w:r>
          <w:tab/>
          <w:t>(2)</w:t>
        </w:r>
        <w:r>
          <w:tab/>
          <w:t>The CEO may issue an interim negative notice to the person if the CEO is of the opinion that there is a reasonable likelihood that the circumstances will result in a negative notice being issued to the person.</w:t>
        </w:r>
      </w:ins>
    </w:p>
    <w:p>
      <w:pPr>
        <w:pStyle w:val="Subsection"/>
        <w:keepNext/>
        <w:rPr>
          <w:ins w:id="555" w:author="Master Repository Process" w:date="2025-06-13T14:45:00Z"/>
        </w:rPr>
      </w:pPr>
      <w:ins w:id="556" w:author="Master Repository Process" w:date="2025-06-13T14:45:00Z">
        <w:r>
          <w:tab/>
          <w:t>(3)</w:t>
        </w:r>
        <w:r>
          <w:tab/>
          <w:t xml:space="preserve">The CEO must issue an interim negative notice to the person if the CEO is aware that the person — </w:t>
        </w:r>
      </w:ins>
    </w:p>
    <w:p>
      <w:pPr>
        <w:pStyle w:val="Indenta"/>
        <w:rPr>
          <w:ins w:id="557" w:author="Master Repository Process" w:date="2025-06-13T14:45:00Z"/>
        </w:rPr>
      </w:pPr>
      <w:ins w:id="558" w:author="Master Repository Process" w:date="2025-06-13T14:45:00Z">
        <w:r>
          <w:tab/>
          <w:t>(a)</w:t>
        </w:r>
        <w:r>
          <w:tab/>
          <w:t>has been convicted of a Class 1 offence (other than a Class 1 offence committed by the person when a child or in respect of which the person has been granted a pardon); or</w:t>
        </w:r>
      </w:ins>
    </w:p>
    <w:p>
      <w:pPr>
        <w:pStyle w:val="Indenta"/>
        <w:rPr>
          <w:ins w:id="559" w:author="Master Repository Process" w:date="2025-06-13T14:45:00Z"/>
        </w:rPr>
      </w:pPr>
      <w:ins w:id="560" w:author="Master Repository Process" w:date="2025-06-13T14:45:00Z">
        <w:r>
          <w:tab/>
          <w:t>(b)</w:t>
        </w:r>
        <w:r>
          <w:tab/>
          <w:t>has a pending charge in respect of a Class 1 offence (other than a Class 1 offence allegedly committed by the person when a child).</w:t>
        </w:r>
      </w:ins>
    </w:p>
    <w:p>
      <w:pPr>
        <w:pStyle w:val="Subsection"/>
        <w:rPr>
          <w:ins w:id="561" w:author="Master Repository Process" w:date="2025-06-13T14:45:00Z"/>
        </w:rPr>
      </w:pPr>
      <w:ins w:id="562" w:author="Master Repository Process" w:date="2025-06-13T14:45:00Z">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ins>
    </w:p>
    <w:p>
      <w:pPr>
        <w:pStyle w:val="Subsection"/>
        <w:keepNext/>
        <w:rPr>
          <w:ins w:id="563" w:author="Master Repository Process" w:date="2025-06-13T14:45:00Z"/>
        </w:rPr>
      </w:pPr>
      <w:ins w:id="564" w:author="Master Repository Process" w:date="2025-06-13T14:45:00Z">
        <w:r>
          <w:tab/>
          <w:t>(5)</w:t>
        </w:r>
        <w:r>
          <w:tab/>
          <w:t>An interim negative notice ceases to have effect when an assessment notice or negative notice is issued to the person.</w:t>
        </w:r>
      </w:ins>
    </w:p>
    <w:p>
      <w:pPr>
        <w:pStyle w:val="Footnotesection"/>
      </w:pPr>
      <w:ins w:id="565" w:author="Master Repository Process" w:date="2025-06-13T14:45:00Z">
        <w:r>
          <w:tab/>
          <w:t>[Section 13AA inserted: No. 47 of 2022 s. 15</w:t>
        </w:r>
      </w:ins>
      <w:r>
        <w:t>.]</w:t>
      </w:r>
    </w:p>
    <w:p>
      <w:pPr>
        <w:pStyle w:val="Heading5"/>
      </w:pPr>
      <w:bookmarkStart w:id="566" w:name="_Toc200718259"/>
      <w:bookmarkStart w:id="567" w:name="_Toc132316239"/>
      <w:r>
        <w:rPr>
          <w:rStyle w:val="CharSectno"/>
        </w:rPr>
        <w:t>14</w:t>
      </w:r>
      <w:r>
        <w:t>.</w:t>
      </w:r>
      <w:r>
        <w:tab/>
        <w:t>Duration of assessment notices and negative notices</w:t>
      </w:r>
      <w:bookmarkEnd w:id="566"/>
      <w:bookmarkEnd w:id="567"/>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568" w:name="_Toc200718260"/>
      <w:bookmarkStart w:id="569" w:name="_Toc132316240"/>
      <w:r>
        <w:rPr>
          <w:rStyle w:val="CharSectno"/>
        </w:rPr>
        <w:t>15</w:t>
      </w:r>
      <w:r>
        <w:t>.</w:t>
      </w:r>
      <w:r>
        <w:tab/>
        <w:t>Further assessment notice may be obtained</w:t>
      </w:r>
      <w:bookmarkEnd w:id="568"/>
      <w:bookmarkEnd w:id="56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570" w:name="_Toc200718261"/>
      <w:bookmarkStart w:id="571" w:name="_Toc132200714"/>
      <w:bookmarkStart w:id="572" w:name="_Toc132200825"/>
      <w:bookmarkStart w:id="573" w:name="_Toc132316241"/>
      <w:r>
        <w:rPr>
          <w:rStyle w:val="CharDivNo"/>
        </w:rPr>
        <w:t>Division 3</w:t>
      </w:r>
      <w:r>
        <w:t> — </w:t>
      </w:r>
      <w:r>
        <w:rPr>
          <w:rStyle w:val="CharDivText"/>
        </w:rPr>
        <w:t>CEO may require assessment notice to be applied for</w:t>
      </w:r>
      <w:bookmarkEnd w:id="570"/>
      <w:bookmarkEnd w:id="571"/>
      <w:bookmarkEnd w:id="572"/>
      <w:bookmarkEnd w:id="573"/>
    </w:p>
    <w:p>
      <w:pPr>
        <w:pStyle w:val="Heading5"/>
      </w:pPr>
      <w:bookmarkStart w:id="574" w:name="_Toc200718262"/>
      <w:bookmarkStart w:id="575" w:name="_Toc132316242"/>
      <w:r>
        <w:rPr>
          <w:rStyle w:val="CharSectno"/>
        </w:rPr>
        <w:t>16</w:t>
      </w:r>
      <w:r>
        <w:t>.</w:t>
      </w:r>
      <w:r>
        <w:tab/>
        <w:t>CEO may require certain employees to apply for assessment notice</w:t>
      </w:r>
      <w:bookmarkEnd w:id="574"/>
      <w:bookmarkEnd w:id="575"/>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w:t>
      </w:r>
      <w:ins w:id="576" w:author="Master Repository Process" w:date="2025-06-13T14:45:00Z">
        <w:r>
          <w:t xml:space="preserve"> for this subsection</w:t>
        </w:r>
      </w:ins>
      <w:r>
        <w:t>: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rPr>
          <w:ins w:id="577" w:author="Master Repository Process" w:date="2025-06-13T14:45:00Z"/>
        </w:rPr>
      </w:pPr>
      <w:ins w:id="578" w:author="Master Repository Process" w:date="2025-06-13T14:45:00Z">
        <w:r>
          <w:tab/>
          <w:t>[Section 16 amended: No. 47 of 2022 s. 46.]</w:t>
        </w:r>
      </w:ins>
    </w:p>
    <w:p>
      <w:pPr>
        <w:pStyle w:val="Heading5"/>
      </w:pPr>
      <w:bookmarkStart w:id="579" w:name="_Toc200718263"/>
      <w:bookmarkStart w:id="580" w:name="_Toc132316243"/>
      <w:r>
        <w:rPr>
          <w:rStyle w:val="CharSectno"/>
        </w:rPr>
        <w:t>17</w:t>
      </w:r>
      <w:r>
        <w:t>.</w:t>
      </w:r>
      <w:r>
        <w:tab/>
        <w:t>CEO may require certain people to apply for assessment notice</w:t>
      </w:r>
      <w:bookmarkEnd w:id="579"/>
      <w:bookmarkEnd w:id="580"/>
    </w:p>
    <w:p>
      <w:pPr>
        <w:pStyle w:val="Subsection"/>
        <w:keepNext/>
        <w:rPr>
          <w:ins w:id="581" w:author="Master Repository Process" w:date="2025-06-13T14:45:00Z"/>
        </w:rPr>
      </w:pPr>
      <w:del w:id="582" w:author="Master Repository Process" w:date="2025-06-13T14:45:00Z">
        <w:r>
          <w:tab/>
          <w:delText>(1)</w:delText>
        </w:r>
        <w:r>
          <w:tab/>
          <w:delText xml:space="preserve">If </w:delText>
        </w:r>
      </w:del>
      <w:ins w:id="583" w:author="Master Repository Process" w:date="2025-06-13T14:45:00Z">
        <w:r>
          <w:tab/>
          <w:t>(1A)</w:t>
        </w:r>
        <w:r>
          <w:tab/>
          <w:t xml:space="preserve">In this section — </w:t>
        </w:r>
      </w:ins>
    </w:p>
    <w:p>
      <w:pPr>
        <w:pStyle w:val="Defstart"/>
        <w:keepNext/>
        <w:rPr>
          <w:ins w:id="584" w:author="Master Repository Process" w:date="2025-06-13T14:45:00Z"/>
        </w:rPr>
      </w:pPr>
      <w:ins w:id="585" w:author="Master Repository Process" w:date="2025-06-13T14:45:00Z">
        <w:r>
          <w:tab/>
        </w:r>
        <w:r>
          <w:rPr>
            <w:rStyle w:val="CharDefText"/>
          </w:rPr>
          <w:t>designated authority</w:t>
        </w:r>
        <w:r>
          <w:t xml:space="preserve"> means — </w:t>
        </w:r>
      </w:ins>
    </w:p>
    <w:p>
      <w:pPr>
        <w:pStyle w:val="Defpara"/>
        <w:rPr>
          <w:ins w:id="586" w:author="Master Repository Process" w:date="2025-06-13T14:45:00Z"/>
        </w:rPr>
      </w:pPr>
      <w:ins w:id="587" w:author="Master Repository Process" w:date="2025-06-13T14:45:00Z">
        <w:r>
          <w:tab/>
          <w:t>(a)</w:t>
        </w:r>
        <w:r>
          <w:tab/>
        </w:r>
      </w:ins>
      <w:r>
        <w:t>the Commissioner</w:t>
      </w:r>
      <w:ins w:id="588" w:author="Master Repository Process" w:date="2025-06-13T14:45:00Z">
        <w:r>
          <w:t>; or</w:t>
        </w:r>
      </w:ins>
    </w:p>
    <w:p>
      <w:pPr>
        <w:pStyle w:val="Defpara"/>
        <w:rPr>
          <w:ins w:id="589" w:author="Master Repository Process" w:date="2025-06-13T14:45:00Z"/>
        </w:rPr>
      </w:pPr>
      <w:ins w:id="590" w:author="Master Repository Process" w:date="2025-06-13T14:45:00Z">
        <w:r>
          <w:tab/>
          <w:t>(b)</w:t>
        </w:r>
        <w:r>
          <w:tab/>
          <w:t>a department of the Public Service; or</w:t>
        </w:r>
      </w:ins>
    </w:p>
    <w:p>
      <w:pPr>
        <w:pStyle w:val="Defpara"/>
        <w:keepNext/>
        <w:rPr>
          <w:ins w:id="591" w:author="Master Repository Process" w:date="2025-06-13T14:45:00Z"/>
        </w:rPr>
      </w:pPr>
      <w:ins w:id="592" w:author="Master Repository Process" w:date="2025-06-13T14:45:00Z">
        <w:r>
          <w:tab/>
          <w:t>(c)</w:t>
        </w:r>
        <w:r>
          <w:tab/>
          <w:t xml:space="preserve">a body (whether incorporated or not), or the holder of an office, post or position, that — </w:t>
        </w:r>
      </w:ins>
    </w:p>
    <w:p>
      <w:pPr>
        <w:pStyle w:val="Defsubpara"/>
        <w:rPr>
          <w:ins w:id="593" w:author="Master Repository Process" w:date="2025-06-13T14:45:00Z"/>
        </w:rPr>
      </w:pPr>
      <w:ins w:id="594" w:author="Master Repository Process" w:date="2025-06-13T14:45:00Z">
        <w:r>
          <w:tab/>
          <w:t>(i)</w:t>
        </w:r>
        <w:r>
          <w:tab/>
          <w:t>is established, constituted or continued for a public purpose under a written law; and</w:t>
        </w:r>
      </w:ins>
    </w:p>
    <w:p>
      <w:pPr>
        <w:pStyle w:val="Defsubpara"/>
        <w:keepNext/>
        <w:rPr>
          <w:ins w:id="595" w:author="Master Repository Process" w:date="2025-06-13T14:45:00Z"/>
        </w:rPr>
      </w:pPr>
      <w:ins w:id="596" w:author="Master Repository Process" w:date="2025-06-13T14:45:00Z">
        <w:r>
          <w:tab/>
          <w:t>(ii)</w:t>
        </w:r>
        <w:r>
          <w:tab/>
          <w:t>under the authority of a written law, performs a statutory function on behalf of this State;</w:t>
        </w:r>
      </w:ins>
    </w:p>
    <w:p>
      <w:pPr>
        <w:pStyle w:val="Defpara"/>
        <w:rPr>
          <w:ins w:id="597" w:author="Master Repository Process" w:date="2025-06-13T14:45:00Z"/>
        </w:rPr>
      </w:pPr>
      <w:ins w:id="598" w:author="Master Repository Process" w:date="2025-06-13T14:45:00Z">
        <w:r>
          <w:tab/>
        </w:r>
        <w:r>
          <w:tab/>
          <w:t>or</w:t>
        </w:r>
      </w:ins>
    </w:p>
    <w:p>
      <w:pPr>
        <w:pStyle w:val="Defpara"/>
        <w:rPr>
          <w:ins w:id="599" w:author="Master Repository Process" w:date="2025-06-13T14:45:00Z"/>
        </w:rPr>
      </w:pPr>
      <w:ins w:id="600" w:author="Master Repository Process" w:date="2025-06-13T14:45:00Z">
        <w:r>
          <w:tab/>
          <w:t>(d)</w:t>
        </w:r>
        <w:r>
          <w:tab/>
          <w:t>any other person or body, or person or body of a class, prescribed by the regulations for the purposes of this definition;</w:t>
        </w:r>
      </w:ins>
    </w:p>
    <w:p>
      <w:pPr>
        <w:pStyle w:val="Defstart"/>
        <w:keepNext/>
        <w:rPr>
          <w:ins w:id="601" w:author="Master Repository Process" w:date="2025-06-13T14:45:00Z"/>
        </w:rPr>
      </w:pPr>
      <w:ins w:id="602" w:author="Master Repository Process" w:date="2025-06-13T14:45:00Z">
        <w:r>
          <w:tab/>
        </w:r>
        <w:r>
          <w:rPr>
            <w:rStyle w:val="CharDefText"/>
          </w:rPr>
          <w:t>designated information</w:t>
        </w:r>
        <w:r>
          <w:t xml:space="preserve"> means information given to the CEO by — </w:t>
        </w:r>
      </w:ins>
    </w:p>
    <w:p>
      <w:pPr>
        <w:pStyle w:val="Defpara"/>
        <w:rPr>
          <w:ins w:id="603" w:author="Master Repository Process" w:date="2025-06-13T14:45:00Z"/>
        </w:rPr>
      </w:pPr>
      <w:ins w:id="604" w:author="Master Repository Process" w:date="2025-06-13T14:45:00Z">
        <w:r>
          <w:tab/>
          <w:t>(a)</w:t>
        </w:r>
        <w:r>
          <w:tab/>
          <w:t>the Commissioner of the Australian Federal Police; or</w:t>
        </w:r>
      </w:ins>
    </w:p>
    <w:p>
      <w:pPr>
        <w:pStyle w:val="Defpara"/>
        <w:rPr>
          <w:ins w:id="605" w:author="Master Repository Process" w:date="2025-06-13T14:45:00Z"/>
        </w:rPr>
      </w:pPr>
      <w:ins w:id="606" w:author="Master Repository Process" w:date="2025-06-13T14:45:00Z">
        <w:r>
          <w:tab/>
          <w:t>(b)</w:t>
        </w:r>
        <w:r>
          <w:tab/>
          <w:t>the Commissioner (however designated) of the police force of another jurisdiction; or</w:t>
        </w:r>
      </w:ins>
    </w:p>
    <w:p>
      <w:pPr>
        <w:pStyle w:val="Defpara"/>
        <w:rPr>
          <w:ins w:id="607" w:author="Master Repository Process" w:date="2025-06-13T14:45:00Z"/>
        </w:rPr>
      </w:pPr>
      <w:ins w:id="608" w:author="Master Repository Process" w:date="2025-06-13T14:45:00Z">
        <w:r>
          <w:tab/>
          <w:t>(c)</w:t>
        </w:r>
        <w:r>
          <w:tab/>
          <w:t>any other person or body, or person or body of a class, prescribed by the regulations for the purposes of this definition.</w:t>
        </w:r>
      </w:ins>
    </w:p>
    <w:p>
      <w:pPr>
        <w:pStyle w:val="Subsection"/>
        <w:keepNext/>
      </w:pPr>
      <w:ins w:id="609" w:author="Master Repository Process" w:date="2025-06-13T14:45:00Z">
        <w:r>
          <w:tab/>
          <w:t>(1)</w:t>
        </w:r>
        <w:r>
          <w:tab/>
          <w:t>If a designated authority</w:t>
        </w:r>
      </w:ins>
      <w:r>
        <w:t xml:space="preserve">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 xml:space="preserve">and the </w:t>
      </w:r>
      <w:del w:id="610" w:author="Master Repository Process" w:date="2025-06-13T14:45:00Z">
        <w:r>
          <w:delText>Commissioner</w:delText>
        </w:r>
      </w:del>
      <w:ins w:id="611" w:author="Master Repository Process" w:date="2025-06-13T14:45:00Z">
        <w:r>
          <w:t>designated authority</w:t>
        </w:r>
      </w:ins>
      <w:r>
        <w:t xml:space="preserve"> reasonably believes that the charge or conviction makes it inappropriate for the person to continue to carry out child</w:t>
      </w:r>
      <w:r>
        <w:noBreakHyphen/>
        <w:t xml:space="preserve">related work or have an assessment notice, the </w:t>
      </w:r>
      <w:del w:id="612" w:author="Master Repository Process" w:date="2025-06-13T14:45:00Z">
        <w:r>
          <w:delText>Commissioner</w:delText>
        </w:r>
      </w:del>
      <w:ins w:id="613" w:author="Master Repository Process" w:date="2025-06-13T14:45:00Z">
        <w:r>
          <w:t>designated authority</w:t>
        </w:r>
      </w:ins>
      <w:r>
        <w:t xml:space="preserve"> may give the CEO notice of</w:t>
      </w:r>
      <w:ins w:id="614" w:author="Master Repository Process" w:date="2025-06-13T14:45:00Z">
        <w:r>
          <w:t xml:space="preserve"> the following</w:t>
        </w:r>
      </w:ins>
      <w:r>
        <w:t xml:space="preserve"> — </w:t>
      </w:r>
    </w:p>
    <w:p>
      <w:pPr>
        <w:pStyle w:val="Indenta"/>
      </w:pPr>
      <w:r>
        <w:tab/>
        <w:t>(c)</w:t>
      </w:r>
      <w:r>
        <w:tab/>
        <w:t xml:space="preserve">the person’s name and </w:t>
      </w:r>
      <w:del w:id="615" w:author="Master Repository Process" w:date="2025-06-13T14:45:00Z">
        <w:r>
          <w:delText>address; and</w:delText>
        </w:r>
      </w:del>
      <w:ins w:id="616" w:author="Master Repository Process" w:date="2025-06-13T14:45:00Z">
        <w:r>
          <w:t>any former name or alias;</w:t>
        </w:r>
      </w:ins>
    </w:p>
    <w:p>
      <w:pPr>
        <w:pStyle w:val="Indenta"/>
      </w:pPr>
      <w:r>
        <w:tab/>
        <w:t>(d)</w:t>
      </w:r>
      <w:r>
        <w:tab/>
        <w:t>the person’s date of birth;</w:t>
      </w:r>
      <w:del w:id="617" w:author="Master Repository Process" w:date="2025-06-13T14:45:00Z">
        <w:r>
          <w:delText xml:space="preserve"> and</w:delText>
        </w:r>
      </w:del>
    </w:p>
    <w:p>
      <w:pPr>
        <w:pStyle w:val="Indenta"/>
        <w:rPr>
          <w:ins w:id="618" w:author="Master Repository Process" w:date="2025-06-13T14:45:00Z"/>
        </w:rPr>
      </w:pPr>
      <w:ins w:id="619" w:author="Master Repository Process" w:date="2025-06-13T14:45:00Z">
        <w:r>
          <w:tab/>
          <w:t>(da)</w:t>
        </w:r>
        <w:r>
          <w:tab/>
          <w:t>the person’s address and other contact details;</w:t>
        </w:r>
      </w:ins>
    </w:p>
    <w:p>
      <w:pPr>
        <w:pStyle w:val="Indenta"/>
      </w:pPr>
      <w:r>
        <w:tab/>
        <w:t>(e)</w:t>
      </w:r>
      <w:r>
        <w:tab/>
        <w:t>the offence with which the person has been charged or of which the person has been convicted;</w:t>
      </w:r>
      <w:del w:id="620" w:author="Master Repository Process" w:date="2025-06-13T14:45:00Z">
        <w:r>
          <w:delText xml:space="preserve"> and</w:delText>
        </w:r>
      </w:del>
    </w:p>
    <w:p>
      <w:pPr>
        <w:pStyle w:val="Indenta"/>
      </w:pPr>
      <w:r>
        <w:tab/>
        <w:t>(f)</w:t>
      </w:r>
      <w:r>
        <w:tab/>
        <w:t>the details of the offence;</w:t>
      </w:r>
      <w:del w:id="621" w:author="Master Repository Process" w:date="2025-06-13T14:45:00Z">
        <w:r>
          <w:delText xml:space="preserve"> and</w:delText>
        </w:r>
      </w:del>
    </w:p>
    <w:p>
      <w:pPr>
        <w:pStyle w:val="Indenta"/>
        <w:rPr>
          <w:ins w:id="622" w:author="Master Repository Process" w:date="2025-06-13T14:45:00Z"/>
        </w:rPr>
      </w:pPr>
      <w:ins w:id="623" w:author="Master Repository Process" w:date="2025-06-13T14:45:00Z">
        <w:r>
          <w:tab/>
          <w:t>(fa)</w:t>
        </w:r>
        <w:r>
          <w:tab/>
          <w:t>without limiting paragraph (f), whether a victim of the offence was a child at the time when the offence was committed or allegedly committed and, if so, the age of the victim at that time;</w:t>
        </w:r>
      </w:ins>
    </w:p>
    <w:p>
      <w:pPr>
        <w:pStyle w:val="Indenta"/>
      </w:pPr>
      <w:r>
        <w:tab/>
        <w:t>(g)</w:t>
      </w:r>
      <w:r>
        <w:tab/>
        <w:t>the date of the charge or conviction</w:t>
      </w:r>
      <w:del w:id="624" w:author="Master Repository Process" w:date="2025-06-13T14:45:00Z">
        <w:r>
          <w:delText>.</w:delText>
        </w:r>
      </w:del>
      <w:ins w:id="625" w:author="Master Repository Process" w:date="2025-06-13T14:45:00Z">
        <w:r>
          <w:t>;</w:t>
        </w:r>
      </w:ins>
    </w:p>
    <w:p>
      <w:pPr>
        <w:pStyle w:val="Indenta"/>
        <w:rPr>
          <w:ins w:id="626" w:author="Master Repository Process" w:date="2025-06-13T14:45:00Z"/>
        </w:rPr>
      </w:pPr>
      <w:ins w:id="627" w:author="Master Repository Process" w:date="2025-06-13T14:45:00Z">
        <w:r>
          <w:tab/>
          <w:t>(h)</w:t>
        </w:r>
        <w:r>
          <w:tab/>
          <w:t>any other information the designated authority thinks fit.</w:t>
        </w:r>
      </w:ins>
    </w:p>
    <w:p>
      <w:pPr>
        <w:pStyle w:val="Subsection"/>
      </w:pPr>
      <w:r>
        <w:tab/>
        <w:t>(2)</w:t>
      </w:r>
      <w:r>
        <w:tab/>
      </w:r>
      <w:del w:id="628" w:author="Master Repository Process" w:date="2025-06-13T14:45:00Z">
        <w:r>
          <w:delText>The Commissioner</w:delText>
        </w:r>
      </w:del>
      <w:ins w:id="629" w:author="Master Repository Process" w:date="2025-06-13T14:45:00Z">
        <w:r>
          <w:t>A designated authority</w:t>
        </w:r>
      </w:ins>
      <w:r>
        <w:t xml:space="preserve"> may give notice under subsection (1) despite another Act or law.</w:t>
      </w:r>
    </w:p>
    <w:p>
      <w:pPr>
        <w:pStyle w:val="Subsection"/>
        <w:keepNext/>
        <w:keepLines/>
      </w:pPr>
      <w:r>
        <w:tab/>
        <w:t>(3)</w:t>
      </w:r>
      <w:r>
        <w:tab/>
        <w:t>If the CEO is satisfied that there are reasonable grounds for believing that a person in respect of whom the CEO has been given notice under subsection</w:t>
      </w:r>
      <w:del w:id="630" w:author="Master Repository Process" w:date="2025-06-13T14:45:00Z">
        <w:r>
          <w:delText> </w:delText>
        </w:r>
      </w:del>
      <w:ins w:id="631" w:author="Master Repository Process" w:date="2025-06-13T14:45:00Z">
        <w:r>
          <w:t xml:space="preserve"> </w:t>
        </w:r>
      </w:ins>
      <w:r>
        <w:t>(1</w:t>
      </w:r>
      <w:del w:id="632" w:author="Master Repository Process" w:date="2025-06-13T14:45:00Z">
        <w:r>
          <w:delText>) or</w:delText>
        </w:r>
      </w:del>
      <w:ins w:id="633" w:author="Master Repository Process" w:date="2025-06-13T14:45:00Z">
        <w:r>
          <w:t>),</w:t>
        </w:r>
      </w:ins>
      <w:r>
        <w:t xml:space="preserve"> information under section </w:t>
      </w:r>
      <w:ins w:id="634" w:author="Master Repository Process" w:date="2025-06-13T14:45:00Z">
        <w:r>
          <w:t>33A or </w:t>
        </w:r>
      </w:ins>
      <w:r>
        <w:t>34</w:t>
      </w:r>
      <w:ins w:id="635" w:author="Master Repository Process" w:date="2025-06-13T14:45:00Z">
        <w:r>
          <w:t xml:space="preserve"> or designated information</w:t>
        </w:r>
      </w:ins>
      <w:r>
        <w:t xml:space="preserve">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w:t>
      </w:r>
      <w:del w:id="636" w:author="Master Repository Process" w:date="2025-06-13T14:45:00Z">
        <w:r>
          <w:delText>, being a charge or conviction of which the CEO was not previously aware and the charge or conviction makes</w:delText>
        </w:r>
      </w:del>
      <w:ins w:id="637" w:author="Master Repository Process" w:date="2025-06-13T14:45:00Z">
        <w:r>
          <w:t xml:space="preserve"> that may make</w:t>
        </w:r>
      </w:ins>
      <w:r>
        <w:t xml:space="preserv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rPr>
          <w:ins w:id="638" w:author="Master Repository Process" w:date="2025-06-13T14:45:00Z"/>
        </w:rPr>
      </w:pPr>
      <w:ins w:id="639" w:author="Master Repository Process" w:date="2025-06-13T14:45:00Z">
        <w:r>
          <w:tab/>
          <w:t>(3A)</w:t>
        </w:r>
        <w:r>
          <w:tab/>
          <w:t xml:space="preserve">However, the CEO must not act under subsection (3) in relation to information about a charge or conviction if the CEO — </w:t>
        </w:r>
      </w:ins>
    </w:p>
    <w:p>
      <w:pPr>
        <w:pStyle w:val="Indenta"/>
        <w:rPr>
          <w:ins w:id="640" w:author="Master Repository Process" w:date="2025-06-13T14:45:00Z"/>
        </w:rPr>
      </w:pPr>
      <w:ins w:id="641" w:author="Master Repository Process" w:date="2025-06-13T14:45:00Z">
        <w:r>
          <w:tab/>
          <w:t>(a)</w:t>
        </w:r>
        <w:r>
          <w:tab/>
          <w:t>was previously aware of the charge or conviction; and</w:t>
        </w:r>
      </w:ins>
    </w:p>
    <w:p>
      <w:pPr>
        <w:pStyle w:val="Indenta"/>
        <w:rPr>
          <w:ins w:id="642" w:author="Master Repository Process" w:date="2025-06-13T14:45:00Z"/>
        </w:rPr>
      </w:pPr>
      <w:ins w:id="643" w:author="Master Repository Process" w:date="2025-06-13T14:45:00Z">
        <w:r>
          <w:tab/>
          <w:t>(b)</w:t>
        </w:r>
        <w:r>
          <w:tab/>
          <w:t>decided to issue an assessment notice under section 12(5) or (6) despite the existence of the charge or conviction.</w:t>
        </w:r>
      </w:ins>
    </w:p>
    <w:p>
      <w:pPr>
        <w:pStyle w:val="Subsection"/>
        <w:keepNext/>
      </w:pPr>
      <w:r>
        <w:tab/>
        <w:t>(4)</w:t>
      </w:r>
      <w:r>
        <w:tab/>
        <w:t>A person must comply with a notice given to the person under subsection (3)(c) within the period referred to in that paragraph.</w:t>
      </w:r>
    </w:p>
    <w:p>
      <w:pPr>
        <w:pStyle w:val="Penstart"/>
      </w:pPr>
      <w:r>
        <w:tab/>
        <w:t>Penalty</w:t>
      </w:r>
      <w:ins w:id="644" w:author="Master Repository Process" w:date="2025-06-13T14:45:00Z">
        <w:r>
          <w:t xml:space="preserve"> for this subsection</w:t>
        </w:r>
      </w:ins>
      <w:r>
        <w:t>: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w:t>
      </w:r>
      <w:del w:id="645" w:author="Master Repository Process" w:date="2025-06-13T14:45:00Z">
        <w:r>
          <w:delText>9</w:delText>
        </w:r>
      </w:del>
      <w:ins w:id="646" w:author="Master Repository Process" w:date="2025-06-13T14:45:00Z">
        <w:r>
          <w:t>9; amended: No. 47 of 2022 s. 16 and 46</w:t>
        </w:r>
      </w:ins>
      <w:r>
        <w:t>.]</w:t>
      </w:r>
    </w:p>
    <w:p>
      <w:pPr>
        <w:pStyle w:val="Heading5"/>
        <w:rPr>
          <w:del w:id="647" w:author="Master Repository Process" w:date="2025-06-13T14:45:00Z"/>
        </w:rPr>
      </w:pPr>
      <w:bookmarkStart w:id="648" w:name="_Toc132316244"/>
      <w:del w:id="649" w:author="Master Repository Process" w:date="2025-06-13T14:45:00Z">
        <w:r>
          <w:rPr>
            <w:rStyle w:val="CharSectno"/>
          </w:rPr>
          <w:delText>18</w:delText>
        </w:r>
        <w:r>
          <w:delText>.</w:delText>
        </w:r>
        <w:r>
          <w:tab/>
          <w:delText>CEO may issue negative notice if notice issued under s. 16 or 17 not obeyed</w:delText>
        </w:r>
        <w:bookmarkEnd w:id="648"/>
      </w:del>
    </w:p>
    <w:p>
      <w:pPr>
        <w:pStyle w:val="Heading5"/>
        <w:rPr>
          <w:ins w:id="650" w:author="Master Repository Process" w:date="2025-06-13T14:45:00Z"/>
        </w:rPr>
      </w:pPr>
      <w:bookmarkStart w:id="651" w:name="_Toc200718264"/>
      <w:ins w:id="652" w:author="Master Repository Process" w:date="2025-06-13T14:45:00Z">
        <w:r>
          <w:rPr>
            <w:rStyle w:val="CharSectno"/>
          </w:rPr>
          <w:t>17A</w:t>
        </w:r>
        <w:r>
          <w:t>.</w:t>
        </w:r>
        <w:r>
          <w:tab/>
          <w:t>Provision of information by conduct review authority</w:t>
        </w:r>
        <w:bookmarkEnd w:id="651"/>
      </w:ins>
    </w:p>
    <w:p>
      <w:pPr>
        <w:pStyle w:val="Subsection"/>
        <w:keepNext/>
        <w:rPr>
          <w:ins w:id="653" w:author="Master Repository Process" w:date="2025-06-13T14:45:00Z"/>
        </w:rPr>
      </w:pPr>
      <w:r>
        <w:tab/>
        <w:t>(1)</w:t>
      </w:r>
      <w:r>
        <w:tab/>
      </w:r>
      <w:del w:id="654" w:author="Master Repository Process" w:date="2025-06-13T14:45:00Z">
        <w:r>
          <w:delText xml:space="preserve">If a </w:delText>
        </w:r>
      </w:del>
      <w:ins w:id="655" w:author="Master Repository Process" w:date="2025-06-13T14:45:00Z">
        <w:r>
          <w:t xml:space="preserve">In this section — </w:t>
        </w:r>
      </w:ins>
    </w:p>
    <w:p>
      <w:pPr>
        <w:pStyle w:val="Defstart"/>
        <w:rPr>
          <w:ins w:id="656" w:author="Master Repository Process" w:date="2025-06-13T14:45:00Z"/>
        </w:rPr>
      </w:pPr>
      <w:ins w:id="657" w:author="Master Repository Process" w:date="2025-06-13T14:45:00Z">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ins>
    </w:p>
    <w:p>
      <w:pPr>
        <w:pStyle w:val="Subsection"/>
        <w:keepNext/>
        <w:rPr>
          <w:ins w:id="658" w:author="Master Repository Process" w:date="2025-06-13T14:45:00Z"/>
        </w:rPr>
      </w:pPr>
      <w:ins w:id="659" w:author="Master Repository Process" w:date="2025-06-13T14:45:00Z">
        <w:r>
          <w:tab/>
        </w:r>
        <w:r>
          <w:rPr>
            <w:rFonts w:eastAsia="Arial Unicode MS"/>
          </w:rPr>
          <w:t>(2)</w:t>
        </w:r>
        <w:r>
          <w:tab/>
          <w:t xml:space="preserve">This section applies if — </w:t>
        </w:r>
      </w:ins>
    </w:p>
    <w:p>
      <w:pPr>
        <w:pStyle w:val="Indenta"/>
        <w:rPr>
          <w:ins w:id="660" w:author="Master Repository Process" w:date="2025-06-13T14:45:00Z"/>
        </w:rPr>
      </w:pPr>
      <w:ins w:id="661" w:author="Master Repository Process" w:date="2025-06-13T14:45:00Z">
        <w:r>
          <w:tab/>
          <w:t>(a)</w:t>
        </w:r>
        <w:r>
          <w:tab/>
          <w:t>a person is, or has been, the subject of a conduct review finding or outcome; and</w:t>
        </w:r>
      </w:ins>
    </w:p>
    <w:p>
      <w:pPr>
        <w:pStyle w:val="Indenta"/>
        <w:rPr>
          <w:ins w:id="662" w:author="Master Repository Process" w:date="2025-06-13T14:45:00Z"/>
        </w:rPr>
      </w:pPr>
      <w:ins w:id="663" w:author="Master Repository Process" w:date="2025-06-13T14:45:00Z">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ins>
    </w:p>
    <w:p>
      <w:pPr>
        <w:pStyle w:val="Subsection"/>
        <w:keepNext/>
        <w:rPr>
          <w:ins w:id="664" w:author="Master Repository Process" w:date="2025-06-13T14:45:00Z"/>
        </w:rPr>
      </w:pPr>
      <w:ins w:id="665" w:author="Master Repository Process" w:date="2025-06-13T14:45:00Z">
        <w:r>
          <w:tab/>
        </w:r>
        <w:r>
          <w:rPr>
            <w:rFonts w:eastAsia="Arial Unicode MS"/>
          </w:rPr>
          <w:t>(3)</w:t>
        </w:r>
        <w:r>
          <w:tab/>
          <w:t xml:space="preserve">The conduct review authority may give the CEO notice of the following — </w:t>
        </w:r>
      </w:ins>
    </w:p>
    <w:p>
      <w:pPr>
        <w:pStyle w:val="Indenta"/>
        <w:rPr>
          <w:ins w:id="666" w:author="Master Repository Process" w:date="2025-06-13T14:45:00Z"/>
        </w:rPr>
      </w:pPr>
      <w:ins w:id="667" w:author="Master Repository Process" w:date="2025-06-13T14:45:00Z">
        <w:r>
          <w:tab/>
          <w:t>(a)</w:t>
        </w:r>
        <w:r>
          <w:tab/>
          <w:t>the person’s name and any former name or alias;</w:t>
        </w:r>
      </w:ins>
    </w:p>
    <w:p>
      <w:pPr>
        <w:pStyle w:val="Indenta"/>
        <w:rPr>
          <w:ins w:id="668" w:author="Master Repository Process" w:date="2025-06-13T14:45:00Z"/>
        </w:rPr>
      </w:pPr>
      <w:ins w:id="669" w:author="Master Repository Process" w:date="2025-06-13T14:45:00Z">
        <w:r>
          <w:tab/>
          <w:t>(b)</w:t>
        </w:r>
        <w:r>
          <w:tab/>
          <w:t>the person’s date of birth;</w:t>
        </w:r>
      </w:ins>
    </w:p>
    <w:p>
      <w:pPr>
        <w:pStyle w:val="Indenta"/>
        <w:rPr>
          <w:ins w:id="670" w:author="Master Repository Process" w:date="2025-06-13T14:45:00Z"/>
        </w:rPr>
      </w:pPr>
      <w:ins w:id="671" w:author="Master Repository Process" w:date="2025-06-13T14:45:00Z">
        <w:r>
          <w:tab/>
          <w:t>(c)</w:t>
        </w:r>
        <w:r>
          <w:tab/>
          <w:t>the person’s address and other contact details;</w:t>
        </w:r>
      </w:ins>
    </w:p>
    <w:p>
      <w:pPr>
        <w:pStyle w:val="Indenta"/>
        <w:rPr>
          <w:ins w:id="672" w:author="Master Repository Process" w:date="2025-06-13T14:45:00Z"/>
        </w:rPr>
      </w:pPr>
      <w:ins w:id="673" w:author="Master Repository Process" w:date="2025-06-13T14:45:00Z">
        <w:r>
          <w:tab/>
          <w:t>(d)</w:t>
        </w:r>
        <w:r>
          <w:tab/>
          <w:t>the conduct review finding or outcome;</w:t>
        </w:r>
      </w:ins>
    </w:p>
    <w:p>
      <w:pPr>
        <w:pStyle w:val="Indenta"/>
        <w:rPr>
          <w:ins w:id="674" w:author="Master Repository Process" w:date="2025-06-13T14:45:00Z"/>
        </w:rPr>
      </w:pPr>
      <w:ins w:id="675" w:author="Master Repository Process" w:date="2025-06-13T14:45:00Z">
        <w:r>
          <w:tab/>
          <w:t>(e)</w:t>
        </w:r>
        <w:r>
          <w:tab/>
          <w:t>details of the relevant conduct;</w:t>
        </w:r>
      </w:ins>
    </w:p>
    <w:p>
      <w:pPr>
        <w:pStyle w:val="Indenta"/>
        <w:rPr>
          <w:ins w:id="676" w:author="Master Repository Process" w:date="2025-06-13T14:45:00Z"/>
        </w:rPr>
      </w:pPr>
      <w:ins w:id="677" w:author="Master Repository Process" w:date="2025-06-13T14:45:00Z">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ins>
    </w:p>
    <w:p>
      <w:pPr>
        <w:pStyle w:val="Indenta"/>
        <w:rPr>
          <w:ins w:id="678" w:author="Master Repository Process" w:date="2025-06-13T14:45:00Z"/>
        </w:rPr>
      </w:pPr>
      <w:ins w:id="679" w:author="Master Repository Process" w:date="2025-06-13T14:45:00Z">
        <w:r>
          <w:tab/>
          <w:t>(g)</w:t>
        </w:r>
        <w:r>
          <w:tab/>
          <w:t>any other information of a kind prescribed by the regulations.</w:t>
        </w:r>
      </w:ins>
    </w:p>
    <w:p>
      <w:pPr>
        <w:pStyle w:val="Subsection"/>
        <w:rPr>
          <w:ins w:id="680" w:author="Master Repository Process" w:date="2025-06-13T14:45:00Z"/>
        </w:rPr>
      </w:pPr>
      <w:ins w:id="681" w:author="Master Repository Process" w:date="2025-06-13T14:45:00Z">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ins>
    </w:p>
    <w:p>
      <w:pPr>
        <w:pStyle w:val="Subsection"/>
        <w:rPr>
          <w:ins w:id="682" w:author="Master Repository Process" w:date="2025-06-13T14:45:00Z"/>
        </w:rPr>
      </w:pPr>
      <w:ins w:id="683" w:author="Master Repository Process" w:date="2025-06-13T14:45:00Z">
        <w:r>
          <w:tab/>
          <w:t>(5)</w:t>
        </w:r>
        <w:r>
          <w:tab/>
          <w:t>A conduct review authority may give a notice under subsection (3) or (4) despite another Act or law.</w:t>
        </w:r>
      </w:ins>
    </w:p>
    <w:p>
      <w:pPr>
        <w:pStyle w:val="Subsection"/>
        <w:rPr>
          <w:ins w:id="684" w:author="Master Repository Process" w:date="2025-06-13T14:45:00Z"/>
        </w:rPr>
      </w:pPr>
      <w:ins w:id="685" w:author="Master Repository Process" w:date="2025-06-13T14:45:00Z">
        <w:r>
          <w:tab/>
          <w:t>(6)</w:t>
        </w:r>
        <w:r>
          <w:tab/>
          <w:t>On receiving a notice from a conduct review authority under subsection (3) or (4), the CEO may request the conduct review authority to provide any further information to the CEO that the CEO reasonably requires for the purposes of this section.</w:t>
        </w:r>
      </w:ins>
    </w:p>
    <w:p>
      <w:pPr>
        <w:pStyle w:val="Subsection"/>
        <w:rPr>
          <w:ins w:id="686" w:author="Master Repository Process" w:date="2025-06-13T14:45:00Z"/>
        </w:rPr>
      </w:pPr>
      <w:ins w:id="687" w:author="Master Repository Process" w:date="2025-06-13T14:45:00Z">
        <w:r>
          <w:tab/>
          <w:t>(7)</w:t>
        </w:r>
        <w:r>
          <w:tab/>
          <w:t>A conduct review authority to which a request is made under subsection (6) is authorised to disclose the information to the CEO.</w:t>
        </w:r>
      </w:ins>
    </w:p>
    <w:p>
      <w:pPr>
        <w:pStyle w:val="Subsection"/>
        <w:keepNext/>
        <w:rPr>
          <w:ins w:id="688" w:author="Master Repository Process" w:date="2025-06-13T14:45:00Z"/>
        </w:rPr>
      </w:pPr>
      <w:ins w:id="689" w:author="Master Repository Process" w:date="2025-06-13T14:45:00Z">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ins>
    </w:p>
    <w:p>
      <w:pPr>
        <w:pStyle w:val="Indenta"/>
        <w:rPr>
          <w:ins w:id="690" w:author="Master Repository Process" w:date="2025-06-13T14:45:00Z"/>
        </w:rPr>
      </w:pPr>
      <w:ins w:id="691" w:author="Master Repository Process" w:date="2025-06-13T14:45:00Z">
        <w:r>
          <w:tab/>
          <w:t>(a)</w:t>
        </w:r>
        <w:r>
          <w:tab/>
          <w:t>the finding or outcome became a conduct review finding or outcome under this Act; or</w:t>
        </w:r>
      </w:ins>
    </w:p>
    <w:p>
      <w:pPr>
        <w:pStyle w:val="Indenta"/>
        <w:rPr>
          <w:ins w:id="692" w:author="Master Repository Process" w:date="2025-06-13T14:45:00Z"/>
        </w:rPr>
      </w:pPr>
      <w:ins w:id="693" w:author="Master Repository Process" w:date="2025-06-13T14:45:00Z">
        <w:r>
          <w:tab/>
          <w:t>(b)</w:t>
        </w:r>
        <w:r>
          <w:tab/>
          <w:t>the conduct review authority became the designated conduct review</w:t>
        </w:r>
        <w:r>
          <w:rPr>
            <w:rFonts w:eastAsia="Arial Unicode MS"/>
          </w:rPr>
          <w:t xml:space="preserve"> authority for the finding or outcome under this Act.</w:t>
        </w:r>
      </w:ins>
    </w:p>
    <w:p>
      <w:pPr>
        <w:pStyle w:val="Subsection"/>
        <w:keepNext/>
        <w:rPr>
          <w:ins w:id="694" w:author="Master Repository Process" w:date="2025-06-13T14:45:00Z"/>
        </w:rPr>
      </w:pPr>
      <w:ins w:id="695" w:author="Master Repository Process" w:date="2025-06-13T14:45:00Z">
        <w:r>
          <w:tab/>
          <w:t>(9)</w:t>
        </w:r>
        <w:r>
          <w:tab/>
          <w:t>This section does not limit the powers of the CEO to request or obtain information under another provision of this Act.</w:t>
        </w:r>
      </w:ins>
    </w:p>
    <w:p>
      <w:pPr>
        <w:pStyle w:val="Footnotesection"/>
        <w:rPr>
          <w:ins w:id="696" w:author="Master Repository Process" w:date="2025-06-13T14:45:00Z"/>
        </w:rPr>
      </w:pPr>
      <w:ins w:id="697" w:author="Master Repository Process" w:date="2025-06-13T14:45:00Z">
        <w:r>
          <w:tab/>
          <w:t>[Section 17A inserted: No. 47 of 2022 s. 17.]</w:t>
        </w:r>
      </w:ins>
    </w:p>
    <w:p>
      <w:pPr>
        <w:pStyle w:val="Heading5"/>
        <w:rPr>
          <w:ins w:id="698" w:author="Master Repository Process" w:date="2025-06-13T14:45:00Z"/>
        </w:rPr>
      </w:pPr>
      <w:bookmarkStart w:id="699" w:name="_Toc200718265"/>
      <w:ins w:id="700" w:author="Master Repository Process" w:date="2025-06-13T14:45:00Z">
        <w:r>
          <w:rPr>
            <w:rStyle w:val="CharSectno"/>
          </w:rPr>
          <w:t>17B</w:t>
        </w:r>
        <w:r>
          <w:t>.</w:t>
        </w:r>
        <w:r>
          <w:tab/>
          <w:t>Action based on information received in relation to conduct review finding or outcome</w:t>
        </w:r>
        <w:bookmarkEnd w:id="699"/>
      </w:ins>
    </w:p>
    <w:p>
      <w:pPr>
        <w:pStyle w:val="Subsection"/>
        <w:keepNext/>
        <w:rPr>
          <w:ins w:id="701" w:author="Master Repository Process" w:date="2025-06-13T14:45:00Z"/>
        </w:rPr>
      </w:pPr>
      <w:ins w:id="702" w:author="Master Repository Process" w:date="2025-06-13T14:45:00Z">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ins>
    </w:p>
    <w:p>
      <w:pPr>
        <w:pStyle w:val="Indenta"/>
        <w:rPr>
          <w:ins w:id="703" w:author="Master Repository Process" w:date="2025-06-13T14:45:00Z"/>
        </w:rPr>
      </w:pPr>
      <w:ins w:id="704" w:author="Master Repository Process" w:date="2025-06-13T14:45:00Z">
        <w:r>
          <w:tab/>
          <w:t>(a)</w:t>
        </w:r>
        <w:r>
          <w:tab/>
          <w:t>carries out child</w:t>
        </w:r>
        <w:r>
          <w:noBreakHyphen/>
          <w:t>related work or has a current assessment notice; and</w:t>
        </w:r>
      </w:ins>
    </w:p>
    <w:p>
      <w:pPr>
        <w:pStyle w:val="Indenta"/>
        <w:rPr>
          <w:ins w:id="705" w:author="Master Repository Process" w:date="2025-06-13T14:45:00Z"/>
        </w:rPr>
      </w:pPr>
      <w:ins w:id="706" w:author="Master Repository Process" w:date="2025-06-13T14:45:00Z">
        <w:r>
          <w:tab/>
          <w:t>(b)</w:t>
        </w:r>
        <w:r>
          <w:tab/>
          <w:t>is, or has been, the subject of a conduct review finding or outcome that may make it inappropriate for the person to continue to carry out child</w:t>
        </w:r>
        <w:r>
          <w:noBreakHyphen/>
          <w:t>related work or have an assessment notice.</w:t>
        </w:r>
      </w:ins>
    </w:p>
    <w:p>
      <w:pPr>
        <w:pStyle w:val="Subsection"/>
        <w:keepNext/>
        <w:rPr>
          <w:ins w:id="707" w:author="Master Repository Process" w:date="2025-06-13T14:45:00Z"/>
        </w:rPr>
      </w:pPr>
      <w:ins w:id="708" w:author="Master Repository Process" w:date="2025-06-13T14:45:00Z">
        <w:r>
          <w:tab/>
        </w:r>
        <w:r>
          <w:rPr>
            <w:rFonts w:eastAsia="Arial Unicode MS"/>
          </w:rPr>
          <w:t>(2)</w:t>
        </w:r>
        <w:r>
          <w:tab/>
          <w:t xml:space="preserve">The CEO may — </w:t>
        </w:r>
      </w:ins>
    </w:p>
    <w:p>
      <w:pPr>
        <w:pStyle w:val="Indenta"/>
        <w:rPr>
          <w:ins w:id="709" w:author="Master Repository Process" w:date="2025-06-13T14:45:00Z"/>
        </w:rPr>
      </w:pPr>
      <w:ins w:id="710" w:author="Master Repository Process" w:date="2025-06-13T14:45:00Z">
        <w:r>
          <w:tab/>
          <w:t>(a)</w:t>
        </w:r>
        <w:r>
          <w:tab/>
          <w:t xml:space="preserve">if the </w:t>
        </w:r>
      </w:ins>
      <w:r>
        <w:t xml:space="preserve">person does not </w:t>
      </w:r>
      <w:ins w:id="711" w:author="Master Repository Process" w:date="2025-06-13T14:45:00Z">
        <w:r>
          <w:t>have a current assessment notice, give the person a written notice requiring the person to apply, within 10 days after the date of the notice, for an assessment notice; or</w:t>
        </w:r>
      </w:ins>
    </w:p>
    <w:p>
      <w:pPr>
        <w:pStyle w:val="Indenta"/>
        <w:keepNext/>
        <w:rPr>
          <w:ins w:id="712" w:author="Master Repository Process" w:date="2025-06-13T14:45:00Z"/>
        </w:rPr>
      </w:pPr>
      <w:ins w:id="713" w:author="Master Repository Process" w:date="2025-06-13T14:45:00Z">
        <w:r>
          <w:tab/>
          <w:t>(b)</w:t>
        </w:r>
        <w:r>
          <w:tab/>
          <w:t xml:space="preserve">if the person has a current assessment notice, make a decision under section 12 as if — </w:t>
        </w:r>
      </w:ins>
    </w:p>
    <w:p>
      <w:pPr>
        <w:pStyle w:val="Indenti"/>
        <w:rPr>
          <w:ins w:id="714" w:author="Master Repository Process" w:date="2025-06-13T14:45:00Z"/>
        </w:rPr>
      </w:pPr>
      <w:ins w:id="715" w:author="Master Repository Process" w:date="2025-06-13T14:45:00Z">
        <w:r>
          <w:tab/>
          <w:t>(i)</w:t>
        </w:r>
        <w:r>
          <w:tab/>
          <w:t>an application had been made by the person under section 9 or 10, as the case requires; and</w:t>
        </w:r>
      </w:ins>
    </w:p>
    <w:p>
      <w:pPr>
        <w:pStyle w:val="Indenti"/>
        <w:rPr>
          <w:ins w:id="716" w:author="Master Repository Process" w:date="2025-06-13T14:45:00Z"/>
        </w:rPr>
      </w:pPr>
      <w:ins w:id="717" w:author="Master Repository Process" w:date="2025-06-13T14:45:00Z">
        <w:r>
          <w:tab/>
          <w:t>(ii)</w:t>
        </w:r>
        <w:r>
          <w:tab/>
          <w:t>a reference in section 12 to issuing an assessment notice were a reference to issuing an assessment notice or a further assessment notice.</w:t>
        </w:r>
      </w:ins>
    </w:p>
    <w:p>
      <w:pPr>
        <w:pStyle w:val="Subsection"/>
        <w:keepNext/>
        <w:rPr>
          <w:ins w:id="718" w:author="Master Repository Process" w:date="2025-06-13T14:45:00Z"/>
        </w:rPr>
      </w:pPr>
      <w:ins w:id="719" w:author="Master Repository Process" w:date="2025-06-13T14:45:00Z">
        <w:r>
          <w:tab/>
          <w:t>(3)</w:t>
        </w:r>
        <w:r>
          <w:tab/>
          <w:t xml:space="preserve">A person must </w:t>
        </w:r>
      </w:ins>
      <w:r>
        <w:t xml:space="preserve">comply with a notice given to the person under </w:t>
      </w:r>
      <w:del w:id="720" w:author="Master Repository Process" w:date="2025-06-13T14:45:00Z">
        <w:r>
          <w:delText xml:space="preserve">section 16(3) or </w:delText>
        </w:r>
      </w:del>
      <w:ins w:id="721" w:author="Master Repository Process" w:date="2025-06-13T14:45:00Z">
        <w:r>
          <w:t>subsection (2)(a) within the period referred to in that paragraph.</w:t>
        </w:r>
      </w:ins>
    </w:p>
    <w:p>
      <w:pPr>
        <w:pStyle w:val="Penstart"/>
        <w:rPr>
          <w:ins w:id="722" w:author="Master Repository Process" w:date="2025-06-13T14:45:00Z"/>
        </w:rPr>
      </w:pPr>
      <w:ins w:id="723" w:author="Master Repository Process" w:date="2025-06-13T14:45:00Z">
        <w:r>
          <w:tab/>
          <w:t>Penalty for this subsection: a fine of $1 000.</w:t>
        </w:r>
      </w:ins>
    </w:p>
    <w:p>
      <w:pPr>
        <w:pStyle w:val="Subsection"/>
        <w:keepNext/>
        <w:rPr>
          <w:ins w:id="724" w:author="Master Repository Process" w:date="2025-06-13T14:45:00Z"/>
        </w:rPr>
      </w:pPr>
      <w:ins w:id="725" w:author="Master Repository Process" w:date="2025-06-13T14:45:00Z">
        <w:r>
          <w:tab/>
          <w:t>(4)</w:t>
        </w:r>
        <w:r>
          <w:tab/>
          <w:t>It is a defence to a charge of an offence under subsection (3) to prove that, at the time the offence is alleged to have been committed, the person was not carrying out child</w:t>
        </w:r>
        <w:r>
          <w:noBreakHyphen/>
          <w:t>related work.</w:t>
        </w:r>
      </w:ins>
    </w:p>
    <w:p>
      <w:pPr>
        <w:pStyle w:val="Footnotesection"/>
        <w:rPr>
          <w:ins w:id="726" w:author="Master Repository Process" w:date="2025-06-13T14:45:00Z"/>
        </w:rPr>
      </w:pPr>
      <w:ins w:id="727" w:author="Master Repository Process" w:date="2025-06-13T14:45:00Z">
        <w:r>
          <w:tab/>
          <w:t>[Section 17B inserted: No. 47 of 2022 s. </w:t>
        </w:r>
      </w:ins>
      <w:r>
        <w:t>17</w:t>
      </w:r>
      <w:del w:id="728" w:author="Master Repository Process" w:date="2025-06-13T14:45:00Z">
        <w:r>
          <w:delText>(3)(c</w:delText>
        </w:r>
      </w:del>
      <w:ins w:id="729" w:author="Master Repository Process" w:date="2025-06-13T14:45:00Z">
        <w:r>
          <w:t>.]</w:t>
        </w:r>
      </w:ins>
    </w:p>
    <w:p>
      <w:pPr>
        <w:pStyle w:val="Heading5"/>
        <w:rPr>
          <w:ins w:id="730" w:author="Master Repository Process" w:date="2025-06-13T14:45:00Z"/>
        </w:rPr>
      </w:pPr>
      <w:bookmarkStart w:id="731" w:name="_Toc200718266"/>
      <w:ins w:id="732" w:author="Master Repository Process" w:date="2025-06-13T14:45:00Z">
        <w:r>
          <w:rPr>
            <w:rStyle w:val="CharSectno"/>
          </w:rPr>
          <w:t>17C</w:t>
        </w:r>
        <w:r>
          <w:t>.</w:t>
        </w:r>
        <w:r>
          <w:tab/>
          <w:t>CEO may obtain further information about conduct review finding or outcome</w:t>
        </w:r>
        <w:bookmarkEnd w:id="731"/>
      </w:ins>
    </w:p>
    <w:p>
      <w:pPr>
        <w:pStyle w:val="Subsection"/>
        <w:keepNext/>
        <w:rPr>
          <w:ins w:id="733" w:author="Master Repository Process" w:date="2025-06-13T14:45:00Z"/>
        </w:rPr>
      </w:pPr>
      <w:ins w:id="734" w:author="Master Repository Process" w:date="2025-06-13T14:45:00Z">
        <w:r>
          <w:tab/>
          <w:t>(1)</w:t>
        </w:r>
        <w:r>
          <w:tab/>
          <w:t xml:space="preserve">In this section — </w:t>
        </w:r>
      </w:ins>
    </w:p>
    <w:p>
      <w:pPr>
        <w:pStyle w:val="Defstart"/>
        <w:keepNext/>
        <w:rPr>
          <w:ins w:id="735" w:author="Master Repository Process" w:date="2025-06-13T14:45:00Z"/>
        </w:rPr>
      </w:pPr>
      <w:ins w:id="736" w:author="Master Repository Process" w:date="2025-06-13T14:45:00Z">
        <w:r>
          <w:tab/>
        </w:r>
        <w:r>
          <w:rPr>
            <w:rStyle w:val="CharDefText"/>
          </w:rPr>
          <w:t>related authority</w:t>
        </w:r>
        <w:r>
          <w:t xml:space="preserve">, in relation to a conduct review finding or outcome, means a person or body (other than a conduct review authority) — </w:t>
        </w:r>
      </w:ins>
    </w:p>
    <w:p>
      <w:pPr>
        <w:pStyle w:val="Defpara"/>
        <w:rPr>
          <w:ins w:id="737" w:author="Master Repository Process" w:date="2025-06-13T14:45:00Z"/>
        </w:rPr>
      </w:pPr>
      <w:ins w:id="738" w:author="Master Repository Process" w:date="2025-06-13T14:45:00Z">
        <w:r>
          <w:tab/>
          <w:t>(a)</w:t>
        </w:r>
        <w:r>
          <w:tab/>
          <w:t>that made a finding, determination or decision that resulted in, led to or comprised the conduct review finding or outcome; or</w:t>
        </w:r>
      </w:ins>
    </w:p>
    <w:p>
      <w:pPr>
        <w:pStyle w:val="Defpara"/>
        <w:keepNext/>
        <w:rPr>
          <w:ins w:id="739" w:author="Master Repository Process" w:date="2025-06-13T14:45:00Z"/>
        </w:rPr>
      </w:pPr>
      <w:ins w:id="740" w:author="Master Repository Process" w:date="2025-06-13T14:45:00Z">
        <w:r>
          <w:tab/>
          <w:t>(b)</w:t>
        </w:r>
        <w:r>
          <w:tab/>
          <w:t>that —</w:t>
        </w:r>
      </w:ins>
    </w:p>
    <w:p>
      <w:pPr>
        <w:pStyle w:val="Defsubpara"/>
        <w:rPr>
          <w:ins w:id="741" w:author="Master Repository Process" w:date="2025-06-13T14:45:00Z"/>
        </w:rPr>
      </w:pPr>
      <w:ins w:id="742" w:author="Master Repository Process" w:date="2025-06-13T14:45:00Z">
        <w:r>
          <w:tab/>
          <w:t>(i)</w:t>
        </w:r>
        <w:r>
          <w:tab/>
          <w:t>has been involved in any step or process connected with, or otherwise related to, the conduct review finding or outcome; and</w:t>
        </w:r>
      </w:ins>
    </w:p>
    <w:p>
      <w:pPr>
        <w:pStyle w:val="Defsubpara"/>
        <w:rPr>
          <w:ins w:id="743" w:author="Master Repository Process" w:date="2025-06-13T14:45:00Z"/>
        </w:rPr>
      </w:pPr>
      <w:ins w:id="744" w:author="Master Repository Process" w:date="2025-06-13T14:45:00Z">
        <w:r>
          <w:tab/>
          <w:t>(ii)</w:t>
        </w:r>
        <w:r>
          <w:tab/>
          <w:t>is a person or body, or person or body of a class, prescribed by the regulations for the purposes of this paragraph.</w:t>
        </w:r>
      </w:ins>
    </w:p>
    <w:p>
      <w:pPr>
        <w:pStyle w:val="Subsection"/>
        <w:keepNext/>
        <w:rPr>
          <w:ins w:id="745" w:author="Master Repository Process" w:date="2025-06-13T14:45:00Z"/>
        </w:rPr>
      </w:pPr>
      <w:ins w:id="746" w:author="Master Repository Process" w:date="2025-06-13T14:45:00Z">
        <w:r>
          <w:tab/>
        </w:r>
        <w:r>
          <w:rPr>
            <w:rFonts w:eastAsia="Arial Unicode MS"/>
          </w:rPr>
          <w:t>(2)</w:t>
        </w:r>
        <w:r>
          <w:tab/>
          <w:t xml:space="preserve">This section applies in respect of a person — </w:t>
        </w:r>
      </w:ins>
    </w:p>
    <w:p>
      <w:pPr>
        <w:pStyle w:val="Indenta"/>
        <w:rPr>
          <w:ins w:id="747" w:author="Master Repository Process" w:date="2025-06-13T14:45:00Z"/>
        </w:rPr>
      </w:pPr>
      <w:ins w:id="748" w:author="Master Repository Process" w:date="2025-06-13T14:45:00Z">
        <w:r>
          <w:tab/>
          <w:t>(a)</w:t>
        </w:r>
        <w:r>
          <w:tab/>
          <w:t>who has a current assessment notice; or</w:t>
        </w:r>
      </w:ins>
    </w:p>
    <w:p>
      <w:pPr>
        <w:pStyle w:val="Indenta"/>
        <w:rPr>
          <w:ins w:id="749" w:author="Master Repository Process" w:date="2025-06-13T14:45:00Z"/>
        </w:rPr>
      </w:pPr>
      <w:ins w:id="750" w:author="Master Repository Process" w:date="2025-06-13T14:45:00Z">
        <w:r>
          <w:tab/>
          <w:t>(b)</w:t>
        </w:r>
        <w:r>
          <w:tab/>
          <w:t>who has applied to the CEO for an assessment notice; or</w:t>
        </w:r>
      </w:ins>
    </w:p>
    <w:p>
      <w:pPr>
        <w:pStyle w:val="Indenta"/>
        <w:rPr>
          <w:ins w:id="751" w:author="Master Repository Process" w:date="2025-06-13T14:45:00Z"/>
        </w:rPr>
      </w:pPr>
      <w:ins w:id="752" w:author="Master Repository Process" w:date="2025-06-13T14:45:00Z">
        <w:r>
          <w:tab/>
          <w:t>(c)</w:t>
        </w:r>
        <w:r>
          <w:tab/>
          <w:t>who has applied to the CEO for a negative notice to be cancelled; or</w:t>
        </w:r>
      </w:ins>
    </w:p>
    <w:p>
      <w:pPr>
        <w:pStyle w:val="Indenta"/>
        <w:rPr>
          <w:ins w:id="753" w:author="Master Repository Process" w:date="2025-06-13T14:45:00Z"/>
        </w:rPr>
      </w:pPr>
      <w:ins w:id="754" w:author="Master Repository Process" w:date="2025-06-13T14:45:00Z">
        <w:r>
          <w:tab/>
          <w:t>(d)</w:t>
        </w:r>
        <w:r>
          <w:tab/>
          <w:t>in relation to whom the CEO has decided to act under section 17(3)(d) or 17B(2)(b); or</w:t>
        </w:r>
      </w:ins>
    </w:p>
    <w:p>
      <w:pPr>
        <w:pStyle w:val="Indenta"/>
        <w:rPr>
          <w:ins w:id="755" w:author="Master Repository Process" w:date="2025-06-13T14:45:00Z"/>
        </w:rPr>
      </w:pPr>
      <w:ins w:id="756" w:author="Master Repository Process" w:date="2025-06-13T14:45:00Z">
        <w:r>
          <w:tab/>
          <w:t>(e)</w:t>
        </w:r>
        <w:r>
          <w:tab/>
          <w:t>in relation to whom the CEO is acting under section 20; or</w:t>
        </w:r>
      </w:ins>
    </w:p>
    <w:p>
      <w:pPr>
        <w:pStyle w:val="Indenta"/>
        <w:rPr>
          <w:ins w:id="757" w:author="Master Repository Process" w:date="2025-06-13T14:45:00Z"/>
        </w:rPr>
      </w:pPr>
      <w:ins w:id="758" w:author="Master Repository Process" w:date="2025-06-13T14:45:00Z">
        <w:r>
          <w:tab/>
          <w:t>(f)</w:t>
        </w:r>
        <w:r>
          <w:tab/>
          <w:t>who has applied to the State Administrative Tribunal under section 26 or who is the subject of an appeal against a decision of the Tribunal on an application under that section; or</w:t>
        </w:r>
      </w:ins>
    </w:p>
    <w:p>
      <w:pPr>
        <w:pStyle w:val="Indenta"/>
        <w:rPr>
          <w:ins w:id="759" w:author="Master Repository Process" w:date="2025-06-13T14:45:00Z"/>
        </w:rPr>
      </w:pPr>
      <w:ins w:id="760" w:author="Master Repository Process" w:date="2025-06-13T14:45:00Z">
        <w:r>
          <w:tab/>
          <w:t>(g)</w:t>
        </w:r>
        <w:r>
          <w:tab/>
          <w:t>in relation to whom the CEO has been given a notice that the CEO must treat under section 32(1) as an application by the person for an assessment notice.</w:t>
        </w:r>
      </w:ins>
    </w:p>
    <w:p>
      <w:pPr>
        <w:pStyle w:val="Subsection"/>
        <w:rPr>
          <w:ins w:id="761" w:author="Master Repository Process" w:date="2025-06-13T14:45:00Z"/>
        </w:rPr>
      </w:pPr>
      <w:ins w:id="762" w:author="Master Repository Process" w:date="2025-06-13T14:45:00Z">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ins>
    </w:p>
    <w:p>
      <w:pPr>
        <w:pStyle w:val="Subsection"/>
        <w:rPr>
          <w:ins w:id="763" w:author="Master Repository Process" w:date="2025-06-13T14:45:00Z"/>
        </w:rPr>
      </w:pPr>
      <w:ins w:id="764" w:author="Master Repository Process" w:date="2025-06-13T14:45:00Z">
        <w:r>
          <w:tab/>
        </w:r>
        <w:r>
          <w:rPr>
            <w:rFonts w:eastAsia="Arial Unicode MS"/>
          </w:rPr>
          <w:t>(4)</w:t>
        </w:r>
        <w:r>
          <w:tab/>
          <w:t>A conduct review authority or related authority to which a request is made under subsection (3) is authorised to disclose the information to the CEO.</w:t>
        </w:r>
      </w:ins>
    </w:p>
    <w:p>
      <w:pPr>
        <w:pStyle w:val="Subsection"/>
        <w:keepNext/>
        <w:rPr>
          <w:ins w:id="765" w:author="Master Repository Process" w:date="2025-06-13T14:45:00Z"/>
        </w:rPr>
      </w:pPr>
      <w:ins w:id="766" w:author="Master Repository Process" w:date="2025-06-13T14:45:00Z">
        <w:r>
          <w:tab/>
          <w:t>(5)</w:t>
        </w:r>
        <w:r>
          <w:tab/>
          <w:t>This section does not limit the powers of the CEO to request or obtain information under another provision of this Act.</w:t>
        </w:r>
      </w:ins>
    </w:p>
    <w:p>
      <w:pPr>
        <w:pStyle w:val="Footnotesection"/>
        <w:rPr>
          <w:ins w:id="767" w:author="Master Repository Process" w:date="2025-06-13T14:45:00Z"/>
        </w:rPr>
      </w:pPr>
      <w:ins w:id="768" w:author="Master Repository Process" w:date="2025-06-13T14:45:00Z">
        <w:r>
          <w:tab/>
          <w:t>[Section 17C inserted: No. 47 of 2022 s. 17.]</w:t>
        </w:r>
      </w:ins>
    </w:p>
    <w:p>
      <w:pPr>
        <w:pStyle w:val="Heading5"/>
        <w:rPr>
          <w:ins w:id="769" w:author="Master Repository Process" w:date="2025-06-13T14:45:00Z"/>
        </w:rPr>
      </w:pPr>
      <w:bookmarkStart w:id="770" w:name="_Toc200718267"/>
      <w:ins w:id="771" w:author="Master Repository Process" w:date="2025-06-13T14:45:00Z">
        <w:r>
          <w:rPr>
            <w:rStyle w:val="CharSectno"/>
          </w:rPr>
          <w:t>18</w:t>
        </w:r>
        <w:r>
          <w:t>.</w:t>
        </w:r>
        <w:r>
          <w:tab/>
          <w:t>CEO may issue negative notice if notice issued by CEO not obeyed</w:t>
        </w:r>
        <w:bookmarkEnd w:id="770"/>
      </w:ins>
    </w:p>
    <w:p>
      <w:pPr>
        <w:pStyle w:val="Subsection"/>
      </w:pPr>
      <w:ins w:id="772" w:author="Master Repository Process" w:date="2025-06-13T14:45:00Z">
        <w:r>
          <w:tab/>
          <w:t>(1)</w:t>
        </w:r>
        <w:r>
          <w:tab/>
          <w:t>If a person does not comply with a notice given to the person under section 16(3), 17(3)(c) or 17B(2)(a</w:t>
        </w:r>
      </w:ins>
      <w:r>
        <w:t>)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w:t>
      </w:r>
      <w:del w:id="773" w:author="Master Repository Process" w:date="2025-06-13T14:45:00Z">
        <w:r>
          <w:delText>10</w:delText>
        </w:r>
      </w:del>
      <w:ins w:id="774" w:author="Master Repository Process" w:date="2025-06-13T14:45:00Z">
        <w:r>
          <w:t>10; No. 47 of 2022 s. 18</w:t>
        </w:r>
      </w:ins>
      <w:r>
        <w:t>.]</w:t>
      </w:r>
    </w:p>
    <w:p>
      <w:pPr>
        <w:pStyle w:val="Heading3"/>
      </w:pPr>
      <w:bookmarkStart w:id="775" w:name="_Toc200718268"/>
      <w:bookmarkStart w:id="776" w:name="_Toc132200718"/>
      <w:bookmarkStart w:id="777" w:name="_Toc132200829"/>
      <w:bookmarkStart w:id="778" w:name="_Toc132316245"/>
      <w:r>
        <w:rPr>
          <w:rStyle w:val="CharDivNo"/>
        </w:rPr>
        <w:t>Division 4</w:t>
      </w:r>
      <w:r>
        <w:t> — </w:t>
      </w:r>
      <w:r>
        <w:rPr>
          <w:rStyle w:val="CharDivText"/>
        </w:rPr>
        <w:t>Cancellation of assessment notices and negative notices</w:t>
      </w:r>
      <w:bookmarkEnd w:id="775"/>
      <w:bookmarkEnd w:id="776"/>
      <w:bookmarkEnd w:id="777"/>
      <w:bookmarkEnd w:id="778"/>
    </w:p>
    <w:p>
      <w:pPr>
        <w:pStyle w:val="Heading5"/>
      </w:pPr>
      <w:bookmarkStart w:id="779" w:name="_Toc132316246"/>
      <w:bookmarkStart w:id="780" w:name="_Toc200718269"/>
      <w:r>
        <w:rPr>
          <w:rStyle w:val="CharSectno"/>
        </w:rPr>
        <w:t>19</w:t>
      </w:r>
      <w:r>
        <w:t>.</w:t>
      </w:r>
      <w:r>
        <w:tab/>
      </w:r>
      <w:del w:id="781" w:author="Master Repository Process" w:date="2025-06-13T14:45:00Z">
        <w:r>
          <w:delText>Negative notice, application</w:delText>
        </w:r>
      </w:del>
      <w:ins w:id="782" w:author="Master Repository Process" w:date="2025-06-13T14:45:00Z">
        <w:r>
          <w:t>Application</w:t>
        </w:r>
      </w:ins>
      <w:r>
        <w:t xml:space="preserve"> for cancellation of</w:t>
      </w:r>
      <w:bookmarkEnd w:id="779"/>
      <w:ins w:id="783" w:author="Master Repository Process" w:date="2025-06-13T14:45:00Z">
        <w:r>
          <w:t xml:space="preserve"> negative notice</w:t>
        </w:r>
      </w:ins>
      <w:bookmarkEnd w:id="780"/>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w:t>
      </w:r>
      <w:del w:id="784" w:author="Master Repository Process" w:date="2025-06-13T14:45:00Z">
        <w:r>
          <w:delText>most recent previous application.</w:delText>
        </w:r>
      </w:del>
      <w:ins w:id="785" w:author="Master Repository Process" w:date="2025-06-13T14:45:00Z">
        <w:r>
          <w:t xml:space="preserve">date of the CEO’s notice under subsection (10); or </w:t>
        </w:r>
      </w:ins>
    </w:p>
    <w:p>
      <w:pPr>
        <w:pStyle w:val="Indenta"/>
        <w:rPr>
          <w:ins w:id="786" w:author="Master Repository Process" w:date="2025-06-13T14:45:00Z"/>
        </w:rPr>
      </w:pPr>
      <w:ins w:id="787" w:author="Master Repository Process" w:date="2025-06-13T14:45:00Z">
        <w:r>
          <w:tab/>
          <w:t>(c)</w:t>
        </w:r>
        <w:r>
          <w:tab/>
          <w:t>if the person has applied, under section 26, for a review of a decision by the CEO and the State Administrative Tribunal has affirmed the CEO’s decision — the date of the Tribunal’s decision.</w:t>
        </w:r>
      </w:ins>
    </w:p>
    <w:p>
      <w:pPr>
        <w:pStyle w:val="Subsection"/>
        <w:keepNext/>
      </w:pPr>
      <w:r>
        <w:tab/>
        <w:t>(3)</w:t>
      </w:r>
      <w:r>
        <w:tab/>
        <w:t xml:space="preserve">Subsection (2) does not apply if — </w:t>
      </w:r>
    </w:p>
    <w:p>
      <w:pPr>
        <w:pStyle w:val="Indenta"/>
      </w:pPr>
      <w:r>
        <w:tab/>
        <w:t>(a)</w:t>
      </w:r>
      <w:r>
        <w:tab/>
        <w:t xml:space="preserve">a Class 1 offence or a Class 2 offence with which the person was charged when the negative notice was issued, </w:t>
      </w:r>
      <w:del w:id="788" w:author="Master Repository Process" w:date="2025-06-13T14:45:00Z">
        <w:r>
          <w:delText xml:space="preserve">or </w:delText>
        </w:r>
      </w:del>
      <w:r>
        <w:t>the previous application was made</w:t>
      </w:r>
      <w:ins w:id="789" w:author="Master Repository Process" w:date="2025-06-13T14:45:00Z">
        <w:r>
          <w:t>, or the CEO’s decision was affirmed</w:t>
        </w:r>
      </w:ins>
      <w:r>
        <w:t>, is later disposed of by a court otherwise than by way of a conviction; or</w:t>
      </w:r>
    </w:p>
    <w:p>
      <w:pPr>
        <w:pStyle w:val="Indenta"/>
      </w:pPr>
      <w:r>
        <w:tab/>
        <w:t>(b)</w:t>
      </w:r>
      <w:r>
        <w:tab/>
      </w:r>
      <w:del w:id="790" w:author="Master Repository Process" w:date="2025-06-13T14:45:00Z">
        <w:r>
          <w:delText>any</w:delText>
        </w:r>
      </w:del>
      <w:ins w:id="791" w:author="Master Repository Process" w:date="2025-06-13T14:45:00Z">
        <w:r>
          <w:t>an</w:t>
        </w:r>
      </w:ins>
      <w:r>
        <w:t xml:space="preserve"> offence of which the person was convicted when the negative notice was issued, </w:t>
      </w:r>
      <w:del w:id="792" w:author="Master Repository Process" w:date="2025-06-13T14:45:00Z">
        <w:r>
          <w:delText xml:space="preserve">or </w:delText>
        </w:r>
      </w:del>
      <w:r>
        <w:t xml:space="preserve">the previous application was made, </w:t>
      </w:r>
      <w:ins w:id="793" w:author="Master Repository Process" w:date="2025-06-13T14:45:00Z">
        <w:r>
          <w:t xml:space="preserve">or the CEO’s decision was affirmed, </w:t>
        </w:r>
      </w:ins>
      <w:r>
        <w:t>is later quashed or set aside on appeal; or</w:t>
      </w:r>
    </w:p>
    <w:p>
      <w:pPr>
        <w:pStyle w:val="Indenta"/>
        <w:rPr>
          <w:ins w:id="794" w:author="Master Repository Process" w:date="2025-06-13T14:45:00Z"/>
        </w:rPr>
      </w:pPr>
      <w:ins w:id="795" w:author="Master Repository Process" w:date="2025-06-13T14:45:00Z">
        <w:r>
          <w:tab/>
          <w:t>(ba)</w:t>
        </w:r>
        <w:r>
          <w:tab/>
          <w:t>a Class 1 offence of which the person was convicted when the negative notice was issued, the previous application was made, or the CEO’s decision was affirmed, is later the subject of a pardon granted to the person; or</w:t>
        </w:r>
      </w:ins>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del w:id="796" w:author="Master Repository Process" w:date="2025-06-13T14:45:00Z">
        <w:r>
          <w:delText>.</w:delText>
        </w:r>
      </w:del>
      <w:ins w:id="797" w:author="Master Repository Process" w:date="2025-06-13T14:45:00Z">
        <w:r>
          <w:t>; or</w:t>
        </w:r>
      </w:ins>
    </w:p>
    <w:p>
      <w:pPr>
        <w:pStyle w:val="Indenta"/>
        <w:rPr>
          <w:ins w:id="798" w:author="Master Repository Process" w:date="2025-06-13T14:45:00Z"/>
        </w:rPr>
      </w:pPr>
      <w:ins w:id="799" w:author="Master Repository Process" w:date="2025-06-13T14:45:00Z">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ins>
    </w:p>
    <w:p>
      <w:pPr>
        <w:pStyle w:val="Subsection"/>
      </w:pPr>
      <w:r>
        <w:tab/>
        <w:t>(4)</w:t>
      </w:r>
      <w:r>
        <w:tab/>
        <w:t>Subsection (2)(a) does not apply if the negative notice was issued under section 18.</w:t>
      </w:r>
    </w:p>
    <w:p>
      <w:pPr>
        <w:pStyle w:val="Subsection"/>
        <w:rPr>
          <w:ins w:id="800" w:author="Master Repository Process" w:date="2025-06-13T14:45:00Z"/>
        </w:rPr>
      </w:pPr>
      <w:ins w:id="801" w:author="Master Repository Process" w:date="2025-06-13T14:45:00Z">
        <w:r>
          <w:tab/>
          <w:t>(4A)</w:t>
        </w:r>
        <w:r>
          <w:tab/>
          <w:t>Subsection (3)(d) does not apply if the conduct review finding or outcome is replaced by another conduct review finding or outcome.</w:t>
        </w:r>
      </w:ins>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w:t>
      </w:r>
      <w:del w:id="802" w:author="Master Repository Process" w:date="2025-06-13T14:45:00Z">
        <w:r>
          <w:delText>11</w:delText>
        </w:r>
      </w:del>
      <w:ins w:id="803" w:author="Master Repository Process" w:date="2025-06-13T14:45:00Z">
        <w:r>
          <w:t>11; No. 47 of 2022 s. 19</w:t>
        </w:r>
      </w:ins>
      <w:r>
        <w:t>.]</w:t>
      </w:r>
    </w:p>
    <w:p>
      <w:pPr>
        <w:pStyle w:val="Heading5"/>
      </w:pPr>
      <w:bookmarkStart w:id="804" w:name="_Toc200718270"/>
      <w:bookmarkStart w:id="805" w:name="_Toc132316247"/>
      <w:r>
        <w:rPr>
          <w:rStyle w:val="CharSectno"/>
        </w:rPr>
        <w:t>20</w:t>
      </w:r>
      <w:r>
        <w:t>.</w:t>
      </w:r>
      <w:r>
        <w:tab/>
      </w:r>
      <w:del w:id="806" w:author="Master Repository Process" w:date="2025-06-13T14:45:00Z">
        <w:r>
          <w:delText>Assessment</w:delText>
        </w:r>
      </w:del>
      <w:ins w:id="807" w:author="Master Repository Process" w:date="2025-06-13T14:45:00Z">
        <w:r>
          <w:t>Cancellation of assessment</w:t>
        </w:r>
      </w:ins>
      <w:r>
        <w:t xml:space="preserve"> notice or negative notice</w:t>
      </w:r>
      <w:del w:id="808" w:author="Master Repository Process" w:date="2025-06-13T14:45:00Z">
        <w:r>
          <w:delText>, CEO may cancel if issued on</w:delText>
        </w:r>
      </w:del>
      <w:ins w:id="809" w:author="Master Repository Process" w:date="2025-06-13T14:45:00Z">
        <w:r>
          <w:t xml:space="preserve"> as result of</w:t>
        </w:r>
      </w:ins>
      <w:r>
        <w:t xml:space="preserve"> wrong </w:t>
      </w:r>
      <w:del w:id="810" w:author="Master Repository Process" w:date="2025-06-13T14:45:00Z">
        <w:r>
          <w:delText>etc.</w:delText>
        </w:r>
      </w:del>
      <w:ins w:id="811" w:author="Master Repository Process" w:date="2025-06-13T14:45:00Z">
        <w:r>
          <w:t>or incomplete</w:t>
        </w:r>
      </w:ins>
      <w:r>
        <w:t xml:space="preserve"> information</w:t>
      </w:r>
      <w:bookmarkEnd w:id="804"/>
      <w:bookmarkEnd w:id="805"/>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12" w:name="_Toc200718271"/>
      <w:bookmarkStart w:id="813" w:name="_Toc132316248"/>
      <w:r>
        <w:rPr>
          <w:rStyle w:val="CharSectno"/>
        </w:rPr>
        <w:t>21A</w:t>
      </w:r>
      <w:r>
        <w:t>.</w:t>
      </w:r>
      <w:r>
        <w:tab/>
      </w:r>
      <w:del w:id="814" w:author="Master Repository Process" w:date="2025-06-13T14:45:00Z">
        <w:r>
          <w:delText xml:space="preserve">Assessment </w:delText>
        </w:r>
      </w:del>
      <w:ins w:id="815" w:author="Master Repository Process" w:date="2025-06-13T14:45:00Z">
        <w:r>
          <w:t xml:space="preserve">Cancellation of assessment </w:t>
        </w:r>
      </w:ins>
      <w:r>
        <w:t>notices of certain people not involved in child</w:t>
      </w:r>
      <w:r>
        <w:noBreakHyphen/>
        <w:t>related work</w:t>
      </w:r>
      <w:bookmarkEnd w:id="812"/>
      <w:del w:id="816" w:author="Master Repository Process" w:date="2025-06-13T14:45:00Z">
        <w:r>
          <w:delText>, cancellation of</w:delText>
        </w:r>
      </w:del>
      <w:bookmarkEnd w:id="813"/>
    </w:p>
    <w:p>
      <w:pPr>
        <w:pStyle w:val="Subsection"/>
      </w:pPr>
      <w:r>
        <w:tab/>
        <w:t>(1)</w:t>
      </w:r>
      <w:r>
        <w:tab/>
        <w:t xml:space="preserve">If a person in respect of whom the CEO has received a notice under section 17(1) </w:t>
      </w:r>
      <w:ins w:id="817" w:author="Master Repository Process" w:date="2025-06-13T14:45:00Z">
        <w:r>
          <w:t xml:space="preserve">or 17A(3) </w:t>
        </w:r>
      </w:ins>
      <w:r>
        <w:t>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w:t>
      </w:r>
      <w:ins w:id="818" w:author="Master Repository Process" w:date="2025-06-13T14:45:00Z">
        <w:r>
          <w:t xml:space="preserve">or 17B(2)(b) </w:t>
        </w:r>
      </w:ins>
      <w:r>
        <w:t xml:space="preserve">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w:t>
      </w:r>
      <w:del w:id="819" w:author="Master Repository Process" w:date="2025-06-13T14:45:00Z">
        <w:r>
          <w:delText>12</w:delText>
        </w:r>
      </w:del>
      <w:ins w:id="820" w:author="Master Repository Process" w:date="2025-06-13T14:45:00Z">
        <w:r>
          <w:t>12; amended: No. 47 of 2022 s. 20</w:t>
        </w:r>
      </w:ins>
      <w:r>
        <w:t>.]</w:t>
      </w:r>
    </w:p>
    <w:p>
      <w:pPr>
        <w:pStyle w:val="Heading5"/>
      </w:pPr>
      <w:bookmarkStart w:id="821" w:name="_Toc200718272"/>
      <w:bookmarkStart w:id="822" w:name="_Toc132316249"/>
      <w:r>
        <w:rPr>
          <w:rStyle w:val="CharSectno"/>
        </w:rPr>
        <w:t>21B</w:t>
      </w:r>
      <w:r>
        <w:t>.</w:t>
      </w:r>
      <w:r>
        <w:tab/>
      </w:r>
      <w:del w:id="823" w:author="Master Repository Process" w:date="2025-06-13T14:45:00Z">
        <w:r>
          <w:delText>Assessment</w:delText>
        </w:r>
      </w:del>
      <w:ins w:id="824" w:author="Master Repository Process" w:date="2025-06-13T14:45:00Z">
        <w:r>
          <w:t>Cancellation of assessment</w:t>
        </w:r>
      </w:ins>
      <w:r>
        <w:t xml:space="preserve"> notice</w:t>
      </w:r>
      <w:del w:id="825" w:author="Master Repository Process" w:date="2025-06-13T14:45:00Z">
        <w:r>
          <w:delText xml:space="preserve">, cancellation of </w:delText>
        </w:r>
      </w:del>
      <w:ins w:id="826" w:author="Master Repository Process" w:date="2025-06-13T14:45:00Z">
        <w:r>
          <w:t xml:space="preserve"> </w:t>
        </w:r>
      </w:ins>
      <w:r>
        <w:t>on person’s request</w:t>
      </w:r>
      <w:bookmarkEnd w:id="821"/>
      <w:bookmarkEnd w:id="822"/>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827" w:name="_Toc200718273"/>
      <w:bookmarkStart w:id="828" w:name="_Toc132316250"/>
      <w:r>
        <w:rPr>
          <w:rStyle w:val="CharSectno"/>
        </w:rPr>
        <w:t>21C</w:t>
      </w:r>
      <w:r>
        <w:t>.</w:t>
      </w:r>
      <w:r>
        <w:tab/>
      </w:r>
      <w:del w:id="829" w:author="Master Repository Process" w:date="2025-06-13T14:45:00Z">
        <w:r>
          <w:delText>Assessment</w:delText>
        </w:r>
      </w:del>
      <w:ins w:id="830" w:author="Master Repository Process" w:date="2025-06-13T14:45:00Z">
        <w:r>
          <w:t>Cancellation of assessment</w:t>
        </w:r>
      </w:ins>
      <w:r>
        <w:t xml:space="preserve"> notices of certain people to whom s. 32 applies</w:t>
      </w:r>
      <w:bookmarkEnd w:id="827"/>
      <w:del w:id="831" w:author="Master Repository Process" w:date="2025-06-13T14:45:00Z">
        <w:r>
          <w:delText>, cancellation of</w:delText>
        </w:r>
      </w:del>
      <w:bookmarkEnd w:id="82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 xml:space="preserve">the person who gave the notice to the CEO advises the CEO that </w:t>
      </w:r>
      <w:del w:id="832" w:author="Master Repository Process" w:date="2025-06-13T14:45:00Z">
        <w:r>
          <w:delText>he or she</w:delText>
        </w:r>
      </w:del>
      <w:ins w:id="833" w:author="Master Repository Process" w:date="2025-06-13T14:45:00Z">
        <w:r>
          <w:t>the person</w:t>
        </w:r>
      </w:ins>
      <w:r>
        <w:t xml:space="preserve"> has ceased to be employed in child</w:t>
      </w:r>
      <w:r>
        <w:noBreakHyphen/>
        <w:t xml:space="preserve">related </w:t>
      </w:r>
      <w:del w:id="834" w:author="Master Repository Process" w:date="2025-06-13T14:45:00Z">
        <w:r>
          <w:delText>work</w:delText>
        </w:r>
      </w:del>
      <w:ins w:id="835" w:author="Master Repository Process" w:date="2025-06-13T14:45:00Z">
        <w:r>
          <w:t>employment</w:t>
        </w:r>
      </w:ins>
      <w:r>
        <w:t xml:space="preserve">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w:t>
      </w:r>
      <w:del w:id="836" w:author="Master Repository Process" w:date="2025-06-13T14:45:00Z">
        <w:r>
          <w:delText>12</w:delText>
        </w:r>
      </w:del>
      <w:ins w:id="837" w:author="Master Repository Process" w:date="2025-06-13T14:45:00Z">
        <w:r>
          <w:t>12; amended: No. 47 of 2022 s. 21</w:t>
        </w:r>
      </w:ins>
      <w:r>
        <w:t>.]</w:t>
      </w:r>
    </w:p>
    <w:p>
      <w:pPr>
        <w:pStyle w:val="Heading5"/>
        <w:spacing w:before="180"/>
      </w:pPr>
      <w:bookmarkStart w:id="838" w:name="_Toc200718274"/>
      <w:bookmarkStart w:id="839" w:name="_Toc132316251"/>
      <w:r>
        <w:rPr>
          <w:rStyle w:val="CharSectno"/>
        </w:rPr>
        <w:t>21</w:t>
      </w:r>
      <w:r>
        <w:t>.</w:t>
      </w:r>
      <w:r>
        <w:tab/>
        <w:t>Issue of notice cancels any previous notice</w:t>
      </w:r>
      <w:bookmarkEnd w:id="838"/>
      <w:bookmarkEnd w:id="83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840" w:name="_Toc200718275"/>
      <w:bookmarkStart w:id="841" w:name="_Toc132200725"/>
      <w:bookmarkStart w:id="842" w:name="_Toc132200836"/>
      <w:bookmarkStart w:id="843" w:name="_Toc132316252"/>
      <w:r>
        <w:rPr>
          <w:rStyle w:val="CharDivNo"/>
        </w:rPr>
        <w:t>Division 5</w:t>
      </w:r>
      <w:r>
        <w:t> — </w:t>
      </w:r>
      <w:r>
        <w:rPr>
          <w:rStyle w:val="CharDivText"/>
        </w:rPr>
        <w:t>Prohibitions relating to child</w:t>
      </w:r>
      <w:r>
        <w:rPr>
          <w:rStyle w:val="CharDivText"/>
        </w:rPr>
        <w:noBreakHyphen/>
        <w:t>related work</w:t>
      </w:r>
      <w:bookmarkEnd w:id="840"/>
      <w:bookmarkEnd w:id="841"/>
      <w:bookmarkEnd w:id="842"/>
      <w:bookmarkEnd w:id="843"/>
    </w:p>
    <w:p>
      <w:pPr>
        <w:pStyle w:val="Heading5"/>
      </w:pPr>
      <w:bookmarkStart w:id="844" w:name="_Toc200718276"/>
      <w:bookmarkStart w:id="845" w:name="_Toc132316253"/>
      <w:r>
        <w:rPr>
          <w:rStyle w:val="CharSectno"/>
        </w:rPr>
        <w:t>22</w:t>
      </w:r>
      <w:r>
        <w:t>.</w:t>
      </w:r>
      <w:r>
        <w:tab/>
        <w:t>Employers not to employ certain people in child</w:t>
      </w:r>
      <w:r>
        <w:noBreakHyphen/>
        <w:t>related employment</w:t>
      </w:r>
      <w:bookmarkEnd w:id="844"/>
      <w:bookmarkEnd w:id="845"/>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w:t>
      </w:r>
      <w:ins w:id="846" w:author="Master Repository Process" w:date="2025-06-13T14:45:00Z">
        <w:r>
          <w:t xml:space="preserve"> for this subsection</w:t>
        </w:r>
      </w:ins>
      <w:r>
        <w:t>: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w:t>
      </w:r>
      <w:ins w:id="847" w:author="Master Repository Process" w:date="2025-06-13T14:45:00Z">
        <w:r>
          <w:t xml:space="preserve"> for this subsection</w:t>
        </w:r>
      </w:ins>
      <w:r>
        <w:t>: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w:t>
      </w:r>
      <w:ins w:id="848" w:author="Master Repository Process" w:date="2025-06-13T14:45:00Z">
        <w:r>
          <w:t xml:space="preserve"> for this subsection</w:t>
        </w:r>
      </w:ins>
      <w:r>
        <w:t>: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w:t>
      </w:r>
      <w:ins w:id="849" w:author="Master Repository Process" w:date="2025-06-13T14:45:00Z">
        <w:r>
          <w:t xml:space="preserve"> for this subsection</w:t>
        </w:r>
      </w:ins>
      <w:r>
        <w:t>: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w:t>
      </w:r>
      <w:ins w:id="850" w:author="Master Repository Process" w:date="2025-06-13T14:45:00Z">
        <w:r>
          <w:t xml:space="preserve"> for this subsection</w:t>
        </w:r>
      </w:ins>
      <w:r>
        <w:t>: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rPr>
          <w:ins w:id="851" w:author="Master Repository Process" w:date="2025-06-13T14:45:00Z"/>
        </w:rPr>
      </w:pPr>
      <w:ins w:id="852" w:author="Master Repository Process" w:date="2025-06-13T14:45:00Z">
        <w:r>
          <w:tab/>
          <w:t>[Section 22 amended: No. 47 of 2022 s. 46.]</w:t>
        </w:r>
      </w:ins>
    </w:p>
    <w:p>
      <w:pPr>
        <w:pStyle w:val="Heading5"/>
      </w:pPr>
      <w:bookmarkStart w:id="853" w:name="_Toc200718277"/>
      <w:bookmarkStart w:id="854" w:name="_Toc132316254"/>
      <w:r>
        <w:rPr>
          <w:rStyle w:val="CharSectno"/>
        </w:rPr>
        <w:t>23</w:t>
      </w:r>
      <w:r>
        <w:t>.</w:t>
      </w:r>
      <w:r>
        <w:tab/>
        <w:t>People with negative notice or interim negative notice not to carry out child</w:t>
      </w:r>
      <w:r>
        <w:noBreakHyphen/>
        <w:t>related work</w:t>
      </w:r>
      <w:bookmarkEnd w:id="853"/>
      <w:bookmarkEnd w:id="854"/>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855" w:name="_Toc200718278"/>
      <w:bookmarkStart w:id="856" w:name="_Toc132316255"/>
      <w:r>
        <w:rPr>
          <w:rStyle w:val="CharSectno"/>
        </w:rPr>
        <w:t>24</w:t>
      </w:r>
      <w:r>
        <w:t>.</w:t>
      </w:r>
      <w:r>
        <w:tab/>
        <w:t>People without current assessment notice not to carry out child</w:t>
      </w:r>
      <w:r>
        <w:noBreakHyphen/>
        <w:t>related work</w:t>
      </w:r>
      <w:bookmarkEnd w:id="855"/>
      <w:bookmarkEnd w:id="856"/>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857" w:name="_Toc200718279"/>
      <w:bookmarkStart w:id="858" w:name="_Toc132316256"/>
      <w:r>
        <w:rPr>
          <w:rStyle w:val="CharSectno"/>
        </w:rPr>
        <w:t>25</w:t>
      </w:r>
      <w:r>
        <w:t>.</w:t>
      </w:r>
      <w:r>
        <w:tab/>
        <w:t xml:space="preserve">Defences for </w:t>
      </w:r>
      <w:ins w:id="859" w:author="Master Repository Process" w:date="2025-06-13T14:45:00Z">
        <w:r>
          <w:t xml:space="preserve">an offence under </w:t>
        </w:r>
      </w:ins>
      <w:r>
        <w:t>s. 24</w:t>
      </w:r>
      <w:bookmarkEnd w:id="857"/>
      <w:bookmarkEnd w:id="858"/>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rPr>
          <w:ins w:id="860" w:author="Master Repository Process" w:date="2025-06-13T14:45:00Z"/>
        </w:rPr>
      </w:pPr>
      <w:r>
        <w:tab/>
        <w:t>(2)</w:t>
      </w:r>
      <w:r>
        <w:tab/>
        <w:t xml:space="preserve">Subsection (1) does not apply to a person </w:t>
      </w:r>
      <w:ins w:id="861" w:author="Master Repository Process" w:date="2025-06-13T14:45:00Z">
        <w:r>
          <w:t xml:space="preserve">who, at the time the offence is alleged to have been committed — </w:t>
        </w:r>
      </w:ins>
    </w:p>
    <w:p>
      <w:pPr>
        <w:pStyle w:val="Indenta"/>
      </w:pPr>
      <w:ins w:id="862" w:author="Master Repository Process" w:date="2025-06-13T14:45:00Z">
        <w:r>
          <w:tab/>
          <w:t>(a)</w:t>
        </w:r>
        <w:r>
          <w:tab/>
          <w:t xml:space="preserve">has been </w:t>
        </w:r>
      </w:ins>
      <w:r>
        <w:t>convicted of a Class</w:t>
      </w:r>
      <w:del w:id="863" w:author="Master Repository Process" w:date="2025-06-13T14:45:00Z">
        <w:r>
          <w:delText> </w:delText>
        </w:r>
      </w:del>
      <w:ins w:id="864" w:author="Master Repository Process" w:date="2025-06-13T14:45:00Z">
        <w:r>
          <w:t xml:space="preserve"> </w:t>
        </w:r>
      </w:ins>
      <w:r>
        <w:t>1 offence (other than a Class 1 offence committed by the person when a child</w:t>
      </w:r>
      <w:del w:id="865" w:author="Master Repository Process" w:date="2025-06-13T14:45:00Z">
        <w:r>
          <w:delText>) at</w:delText>
        </w:r>
      </w:del>
      <w:ins w:id="866" w:author="Master Repository Process" w:date="2025-06-13T14:45:00Z">
        <w:r>
          <w:t xml:space="preserve"> or in respect of which</w:t>
        </w:r>
      </w:ins>
      <w:r>
        <w:t xml:space="preserve"> the </w:t>
      </w:r>
      <w:del w:id="867" w:author="Master Repository Process" w:date="2025-06-13T14:45:00Z">
        <w:r>
          <w:delText>time the offence is alleged to have</w:delText>
        </w:r>
      </w:del>
      <w:ins w:id="868" w:author="Master Repository Process" w:date="2025-06-13T14:45:00Z">
        <w:r>
          <w:t>person has</w:t>
        </w:r>
      </w:ins>
      <w:r>
        <w:t xml:space="preserve"> been </w:t>
      </w:r>
      <w:del w:id="869" w:author="Master Repository Process" w:date="2025-06-13T14:45:00Z">
        <w:r>
          <w:delText>committed.</w:delText>
        </w:r>
      </w:del>
      <w:ins w:id="870" w:author="Master Repository Process" w:date="2025-06-13T14:45:00Z">
        <w:r>
          <w:t>granted a pardon); or</w:t>
        </w:r>
      </w:ins>
    </w:p>
    <w:p>
      <w:pPr>
        <w:pStyle w:val="Indenta"/>
        <w:rPr>
          <w:ins w:id="871" w:author="Master Repository Process" w:date="2025-06-13T14:45:00Z"/>
        </w:rPr>
      </w:pPr>
      <w:ins w:id="872" w:author="Master Repository Process" w:date="2025-06-13T14:45:00Z">
        <w:r>
          <w:tab/>
          <w:t>(b)</w:t>
        </w:r>
        <w:r>
          <w:tab/>
          <w:t>has a pending charge in respect of a Class 1 offence (other than a Class 1 offence allegedly committed by the person when a child).</w:t>
        </w:r>
      </w:ins>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rPr>
          <w:ins w:id="873" w:author="Master Repository Process" w:date="2025-06-13T14:45:00Z"/>
        </w:rPr>
      </w:pPr>
      <w:r>
        <w:tab/>
        <w:t>(a)</w:t>
      </w:r>
      <w:r>
        <w:tab/>
      </w:r>
      <w:ins w:id="874" w:author="Master Repository Process" w:date="2025-06-13T14:45:00Z">
        <w:r>
          <w:t xml:space="preserve">who — </w:t>
        </w:r>
      </w:ins>
    </w:p>
    <w:p>
      <w:pPr>
        <w:pStyle w:val="Indenti"/>
      </w:pPr>
      <w:ins w:id="875" w:author="Master Repository Process" w:date="2025-06-13T14:45:00Z">
        <w:r>
          <w:tab/>
          <w:t>(i)</w:t>
        </w:r>
        <w:r>
          <w:tab/>
          <w:t xml:space="preserve">has been </w:t>
        </w:r>
      </w:ins>
      <w:r>
        <w:t>convicted of a Class 1 offence (other than a Class</w:t>
      </w:r>
      <w:del w:id="876" w:author="Master Repository Process" w:date="2025-06-13T14:45:00Z">
        <w:r>
          <w:delText> </w:delText>
        </w:r>
      </w:del>
      <w:ins w:id="877" w:author="Master Repository Process" w:date="2025-06-13T14:45:00Z">
        <w:r>
          <w:t xml:space="preserve"> </w:t>
        </w:r>
      </w:ins>
      <w:r>
        <w:t>1 offence committed by the person when a child); or</w:t>
      </w:r>
    </w:p>
    <w:p>
      <w:pPr>
        <w:pStyle w:val="Indenti"/>
        <w:keepNext/>
        <w:rPr>
          <w:ins w:id="878" w:author="Master Repository Process" w:date="2025-06-13T14:45:00Z"/>
        </w:rPr>
      </w:pPr>
      <w:ins w:id="879" w:author="Master Repository Process" w:date="2025-06-13T14:45:00Z">
        <w:r>
          <w:tab/>
          <w:t>(ii)</w:t>
        </w:r>
        <w:r>
          <w:tab/>
          <w:t>has a pending charge in respect of a Class 1 offence (other than a Class 1 offence allegedly committed by the person when a child);</w:t>
        </w:r>
      </w:ins>
    </w:p>
    <w:p>
      <w:pPr>
        <w:pStyle w:val="Indenta"/>
        <w:rPr>
          <w:ins w:id="880" w:author="Master Repository Process" w:date="2025-06-13T14:45:00Z"/>
        </w:rPr>
      </w:pPr>
      <w:ins w:id="881" w:author="Master Repository Process" w:date="2025-06-13T14:45:00Z">
        <w:r>
          <w:tab/>
        </w:r>
        <w:r>
          <w:tab/>
          <w:t>or</w:t>
        </w:r>
      </w:ins>
    </w:p>
    <w:p>
      <w:pPr>
        <w:pStyle w:val="Indenta"/>
      </w:pPr>
      <w:r>
        <w:tab/>
        <w:t>(b)</w:t>
      </w:r>
      <w:r>
        <w:tab/>
      </w:r>
      <w:ins w:id="882" w:author="Master Repository Process" w:date="2025-06-13T14:45:00Z">
        <w:r>
          <w:t xml:space="preserve">who is </w:t>
        </w:r>
      </w:ins>
      <w:r>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who has applied for an assessment notice having been required to do so under section 16(3</w:t>
      </w:r>
      <w:del w:id="883" w:author="Master Repository Process" w:date="2025-06-13T14:45:00Z">
        <w:r>
          <w:delText>) or</w:delText>
        </w:r>
      </w:del>
      <w:ins w:id="884" w:author="Master Repository Process" w:date="2025-06-13T14:45:00Z">
        <w:r>
          <w:t>),</w:t>
        </w:r>
      </w:ins>
      <w:r>
        <w:t xml:space="preserve"> 17(3)(c</w:t>
      </w:r>
      <w:ins w:id="885" w:author="Master Repository Process" w:date="2025-06-13T14:45:00Z">
        <w:r>
          <w:t>) or 17B(2)(a</w:t>
        </w:r>
      </w:ins>
      <w:r>
        <w:t>); or</w:t>
      </w:r>
      <w:ins w:id="886" w:author="Master Repository Process" w:date="2025-06-13T14:45:00Z">
        <w:r>
          <w:t xml:space="preserve"> </w:t>
        </w:r>
      </w:ins>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w:t>
      </w:r>
      <w:ins w:id="887" w:author="Master Repository Process" w:date="2025-06-13T14:45:00Z">
        <w:r>
          <w:t>) or 17B(2)(b</w:t>
        </w:r>
      </w:ins>
      <w:r>
        <w:t>).</w:t>
      </w:r>
    </w:p>
    <w:p>
      <w:pPr>
        <w:pStyle w:val="Footnotesection"/>
      </w:pPr>
      <w:r>
        <w:tab/>
        <w:t>[Section 25 amended: No. 7 of 2010 s. </w:t>
      </w:r>
      <w:del w:id="888" w:author="Master Repository Process" w:date="2025-06-13T14:45:00Z">
        <w:r>
          <w:delText>13</w:delText>
        </w:r>
      </w:del>
      <w:ins w:id="889" w:author="Master Repository Process" w:date="2025-06-13T14:45:00Z">
        <w:r>
          <w:t>13; No. 47 of 2022 s. 22</w:t>
        </w:r>
      </w:ins>
      <w:r>
        <w:t>.]</w:t>
      </w:r>
    </w:p>
    <w:p>
      <w:pPr>
        <w:pStyle w:val="Heading3"/>
      </w:pPr>
      <w:bookmarkStart w:id="890" w:name="_Toc200718280"/>
      <w:bookmarkStart w:id="891" w:name="_Toc132200730"/>
      <w:bookmarkStart w:id="892" w:name="_Toc132200841"/>
      <w:bookmarkStart w:id="893" w:name="_Toc132316257"/>
      <w:r>
        <w:rPr>
          <w:rStyle w:val="CharDivNo"/>
        </w:rPr>
        <w:t>Division 6</w:t>
      </w:r>
      <w:r>
        <w:t> — </w:t>
      </w:r>
      <w:r>
        <w:rPr>
          <w:rStyle w:val="CharDivText"/>
        </w:rPr>
        <w:t>Review by State Administrative Tribunal</w:t>
      </w:r>
      <w:bookmarkEnd w:id="890"/>
      <w:bookmarkEnd w:id="891"/>
      <w:bookmarkEnd w:id="892"/>
      <w:bookmarkEnd w:id="893"/>
    </w:p>
    <w:p>
      <w:pPr>
        <w:pStyle w:val="Heading5"/>
      </w:pPr>
      <w:bookmarkStart w:id="894" w:name="_Toc200718281"/>
      <w:bookmarkStart w:id="895" w:name="_Toc132316258"/>
      <w:r>
        <w:rPr>
          <w:rStyle w:val="CharSectno"/>
        </w:rPr>
        <w:t>26</w:t>
      </w:r>
      <w:r>
        <w:t>.</w:t>
      </w:r>
      <w:r>
        <w:tab/>
        <w:t>Reviewable decisions</w:t>
      </w:r>
      <w:bookmarkEnd w:id="894"/>
      <w:bookmarkEnd w:id="895"/>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w:t>
      </w:r>
      <w:del w:id="896" w:author="Master Repository Process" w:date="2025-06-13T14:45:00Z">
        <w:r>
          <w:delText>a)(iii</w:delText>
        </w:r>
      </w:del>
      <w:ins w:id="897" w:author="Master Repository Process" w:date="2025-06-13T14:45:00Z">
        <w:r>
          <w:t>c</w:t>
        </w:r>
      </w:ins>
      <w:r>
        <w:t>)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w:t>
      </w:r>
      <w:del w:id="898" w:author="Master Repository Process" w:date="2025-06-13T14:45:00Z">
        <w:r>
          <w:delText>a)(ii</w:delText>
        </w:r>
      </w:del>
      <w:ins w:id="899" w:author="Master Repository Process" w:date="2025-06-13T14:45:00Z">
        <w:r>
          <w:t>c</w:t>
        </w:r>
      </w:ins>
      <w:r>
        <w:t>) having been invited to do so by</w:t>
      </w:r>
      <w:ins w:id="900" w:author="Master Repository Process" w:date="2025-06-13T14:45:00Z">
        <w:r>
          <w:t xml:space="preserve"> the</w:t>
        </w:r>
      </w:ins>
      <w:r>
        <w:t xml:space="preserv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rPr>
          <w:ins w:id="901" w:author="Master Repository Process" w:date="2025-06-13T14:45:00Z"/>
        </w:rPr>
      </w:pPr>
      <w:ins w:id="902" w:author="Master Repository Process" w:date="2025-06-13T14:45:00Z">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ins>
    </w:p>
    <w:p>
      <w:pPr>
        <w:pStyle w:val="Indenta"/>
        <w:rPr>
          <w:ins w:id="903" w:author="Master Repository Process" w:date="2025-06-13T14:45:00Z"/>
        </w:rPr>
      </w:pPr>
      <w:ins w:id="904" w:author="Master Repository Process" w:date="2025-06-13T14:45:00Z">
        <w:r>
          <w:tab/>
          <w:t>(a)</w:t>
        </w:r>
        <w:r>
          <w:tab/>
          <w:t>has effect as a decision of the CEO from the date of the Tribunal’s decision; and</w:t>
        </w:r>
      </w:ins>
    </w:p>
    <w:p>
      <w:pPr>
        <w:pStyle w:val="Indenta"/>
        <w:keepNext/>
        <w:rPr>
          <w:ins w:id="905" w:author="Master Repository Process" w:date="2025-06-13T14:45:00Z"/>
        </w:rPr>
      </w:pPr>
      <w:ins w:id="906" w:author="Master Repository Process" w:date="2025-06-13T14:45:00Z">
        <w:r>
          <w:tab/>
          <w:t>(b)</w:t>
        </w:r>
        <w:r>
          <w:tab/>
          <w:t>does not affect the operation of any other provision of this Act as it applies before the date of the Tribunal’s decision.</w:t>
        </w:r>
      </w:ins>
    </w:p>
    <w:p>
      <w:pPr>
        <w:pStyle w:val="Footnotesection"/>
      </w:pPr>
      <w:r>
        <w:tab/>
        <w:t>[Section 26 amended: No. 7 of 2010 s. </w:t>
      </w:r>
      <w:del w:id="907" w:author="Master Repository Process" w:date="2025-06-13T14:45:00Z">
        <w:r>
          <w:delText>14</w:delText>
        </w:r>
      </w:del>
      <w:ins w:id="908" w:author="Master Repository Process" w:date="2025-06-13T14:45:00Z">
        <w:r>
          <w:t>14; No. 47 of 2022 s. 23</w:t>
        </w:r>
      </w:ins>
      <w:r>
        <w:t>.]</w:t>
      </w:r>
    </w:p>
    <w:p>
      <w:pPr>
        <w:pStyle w:val="Heading2"/>
      </w:pPr>
      <w:bookmarkStart w:id="909" w:name="_Toc200718282"/>
      <w:bookmarkStart w:id="910" w:name="_Toc132200732"/>
      <w:bookmarkStart w:id="911" w:name="_Toc132200843"/>
      <w:bookmarkStart w:id="912" w:name="_Toc132316259"/>
      <w:r>
        <w:rPr>
          <w:rStyle w:val="CharPartNo"/>
        </w:rPr>
        <w:t>Part 3</w:t>
      </w:r>
      <w:r>
        <w:t> — </w:t>
      </w:r>
      <w:r>
        <w:rPr>
          <w:rStyle w:val="CharPartText"/>
        </w:rPr>
        <w:t>Changes in criminal record and criminal record checks</w:t>
      </w:r>
      <w:bookmarkEnd w:id="909"/>
      <w:bookmarkEnd w:id="910"/>
      <w:bookmarkEnd w:id="911"/>
      <w:bookmarkEnd w:id="912"/>
    </w:p>
    <w:p>
      <w:pPr>
        <w:pStyle w:val="Heading3"/>
      </w:pPr>
      <w:bookmarkStart w:id="913" w:name="_Toc200718283"/>
      <w:bookmarkStart w:id="914" w:name="_Toc132200733"/>
      <w:bookmarkStart w:id="915" w:name="_Toc132200844"/>
      <w:bookmarkStart w:id="916" w:name="_Toc132316260"/>
      <w:r>
        <w:rPr>
          <w:rStyle w:val="CharDivNo"/>
        </w:rPr>
        <w:t>Division 1</w:t>
      </w:r>
      <w:r>
        <w:t> — </w:t>
      </w:r>
      <w:r>
        <w:rPr>
          <w:rStyle w:val="CharDivText"/>
        </w:rPr>
        <w:t>Relevant changes in criminal record</w:t>
      </w:r>
      <w:bookmarkEnd w:id="913"/>
      <w:bookmarkEnd w:id="914"/>
      <w:bookmarkEnd w:id="915"/>
      <w:bookmarkEnd w:id="916"/>
    </w:p>
    <w:p>
      <w:pPr>
        <w:pStyle w:val="Heading5"/>
        <w:spacing w:before="180"/>
      </w:pPr>
      <w:bookmarkStart w:id="917" w:name="_Toc200718284"/>
      <w:bookmarkStart w:id="918" w:name="_Toc132316261"/>
      <w:r>
        <w:rPr>
          <w:rStyle w:val="CharSectno"/>
        </w:rPr>
        <w:t>27</w:t>
      </w:r>
      <w:r>
        <w:t>.</w:t>
      </w:r>
      <w:r>
        <w:tab/>
        <w:t>Meaning of relevant change in criminal record and requirement to give notice of that change</w:t>
      </w:r>
      <w:bookmarkEnd w:id="917"/>
      <w:bookmarkEnd w:id="918"/>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919" w:name="_Toc200718285"/>
      <w:bookmarkStart w:id="920" w:name="_Toc132316262"/>
      <w:r>
        <w:rPr>
          <w:rStyle w:val="CharSectno"/>
        </w:rPr>
        <w:t>28</w:t>
      </w:r>
      <w:r>
        <w:t>.</w:t>
      </w:r>
      <w:r>
        <w:tab/>
        <w:t>Pending applications, applicant to notify CEO of relevant change in criminal history</w:t>
      </w:r>
      <w:bookmarkEnd w:id="919"/>
      <w:bookmarkEnd w:id="92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w:t>
      </w:r>
      <w:ins w:id="921" w:author="Master Repository Process" w:date="2025-06-13T14:45:00Z">
        <w:r>
          <w:t xml:space="preserve"> for this subsection</w:t>
        </w:r>
      </w:ins>
      <w:r>
        <w:t>: a fine of $60 000 and imprisonment for 5 years.</w:t>
      </w:r>
    </w:p>
    <w:p>
      <w:pPr>
        <w:pStyle w:val="Footnotesection"/>
        <w:rPr>
          <w:ins w:id="922" w:author="Master Repository Process" w:date="2025-06-13T14:45:00Z"/>
        </w:rPr>
      </w:pPr>
      <w:ins w:id="923" w:author="Master Repository Process" w:date="2025-06-13T14:45:00Z">
        <w:r>
          <w:tab/>
          <w:t>[Section 28 amended: No. 47 of 2022 s. 46.]</w:t>
        </w:r>
      </w:ins>
    </w:p>
    <w:p>
      <w:pPr>
        <w:pStyle w:val="Heading5"/>
        <w:keepLines w:val="0"/>
        <w:spacing w:before="180"/>
      </w:pPr>
      <w:bookmarkStart w:id="924" w:name="_Toc200718286"/>
      <w:bookmarkStart w:id="925" w:name="_Toc132316263"/>
      <w:r>
        <w:rPr>
          <w:rStyle w:val="CharSectno"/>
        </w:rPr>
        <w:t>29</w:t>
      </w:r>
      <w:r>
        <w:t>.</w:t>
      </w:r>
      <w:r>
        <w:tab/>
        <w:t>People employed in child</w:t>
      </w:r>
      <w:r>
        <w:noBreakHyphen/>
        <w:t>related employment to notify CEO of relevant change in criminal record</w:t>
      </w:r>
      <w:bookmarkEnd w:id="924"/>
      <w:bookmarkEnd w:id="925"/>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w:t>
      </w:r>
      <w:ins w:id="926" w:author="Master Repository Process" w:date="2025-06-13T14:45:00Z">
        <w:r>
          <w:t xml:space="preserve"> for this subsection</w:t>
        </w:r>
      </w:ins>
      <w:r>
        <w:t>: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Penstart"/>
        <w:rPr>
          <w:del w:id="927" w:author="Master Repository Process" w:date="2025-06-13T14:45:00Z"/>
        </w:rPr>
      </w:pPr>
      <w:del w:id="928" w:author="Master Repository Process" w:date="2025-06-13T14:45:00Z">
        <w:r>
          <w:tab/>
          <w:delText>Penalty: a fine of $24 000 and imprisonment for 2 years.</w:delText>
        </w:r>
      </w:del>
    </w:p>
    <w:p>
      <w:pPr>
        <w:pStyle w:val="Footnotesection"/>
      </w:pPr>
      <w:r>
        <w:tab/>
        <w:t>[Section 29 amended: No. 7 of 2010 s. </w:t>
      </w:r>
      <w:del w:id="929" w:author="Master Repository Process" w:date="2025-06-13T14:45:00Z">
        <w:r>
          <w:delText>15</w:delText>
        </w:r>
      </w:del>
      <w:ins w:id="930" w:author="Master Repository Process" w:date="2025-06-13T14:45:00Z">
        <w:r>
          <w:t>15; No. 47 of 2022 s. 24 and 46</w:t>
        </w:r>
      </w:ins>
      <w:r>
        <w:t>.]</w:t>
      </w:r>
    </w:p>
    <w:p>
      <w:pPr>
        <w:pStyle w:val="Heading5"/>
        <w:spacing w:before="180"/>
      </w:pPr>
      <w:bookmarkStart w:id="931" w:name="_Toc200718287"/>
      <w:bookmarkStart w:id="932" w:name="_Toc132316264"/>
      <w:r>
        <w:rPr>
          <w:rStyle w:val="CharSectno"/>
        </w:rPr>
        <w:t>30</w:t>
      </w:r>
      <w:r>
        <w:t>.</w:t>
      </w:r>
      <w:r>
        <w:tab/>
        <w:t>People carrying on child</w:t>
      </w:r>
      <w:r>
        <w:noBreakHyphen/>
        <w:t>related business to notify CEO of relevant change in criminal record</w:t>
      </w:r>
      <w:bookmarkEnd w:id="931"/>
      <w:bookmarkEnd w:id="93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933" w:name="_Toc200718288"/>
      <w:bookmarkStart w:id="934" w:name="_Toc132316265"/>
      <w:r>
        <w:rPr>
          <w:rStyle w:val="CharSectno"/>
        </w:rPr>
        <w:t>31</w:t>
      </w:r>
      <w:r>
        <w:t>.</w:t>
      </w:r>
      <w:r>
        <w:tab/>
      </w:r>
      <w:del w:id="935" w:author="Master Repository Process" w:date="2025-06-13T14:45:00Z">
        <w:r>
          <w:delText>People</w:delText>
        </w:r>
      </w:del>
      <w:ins w:id="936" w:author="Master Repository Process" w:date="2025-06-13T14:45:00Z">
        <w:r>
          <w:t>Duties and employment of people</w:t>
        </w:r>
      </w:ins>
      <w:r>
        <w:t xml:space="preserve"> with assessment notice who have relevant change in criminal record</w:t>
      </w:r>
      <w:bookmarkEnd w:id="933"/>
      <w:del w:id="937" w:author="Master Repository Process" w:date="2025-06-13T14:45:00Z">
        <w:r>
          <w:delText>, duties and employment of</w:delText>
        </w:r>
      </w:del>
      <w:bookmarkEnd w:id="934"/>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w:t>
      </w:r>
      <w:ins w:id="938" w:author="Master Repository Process" w:date="2025-06-13T14:45:00Z">
        <w:r>
          <w:t xml:space="preserve"> for this subsection</w:t>
        </w:r>
      </w:ins>
      <w:r>
        <w:t>: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w:t>
      </w:r>
      <w:ins w:id="939" w:author="Master Repository Process" w:date="2025-06-13T14:45:00Z">
        <w:r>
          <w:t xml:space="preserve"> for this subsection</w:t>
        </w:r>
      </w:ins>
      <w:r>
        <w:t>: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w:t>
      </w:r>
      <w:ins w:id="940" w:author="Master Repository Process" w:date="2025-06-13T14:45:00Z">
        <w:r>
          <w:t xml:space="preserve"> for this subsection</w:t>
        </w:r>
      </w:ins>
      <w:r>
        <w:t>: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w:t>
      </w:r>
      <w:del w:id="941" w:author="Master Repository Process" w:date="2025-06-13T14:45:00Z">
        <w:r>
          <w:delText>16</w:delText>
        </w:r>
      </w:del>
      <w:ins w:id="942" w:author="Master Repository Process" w:date="2025-06-13T14:45:00Z">
        <w:r>
          <w:t>16; No. 47 of 2022 s. 46</w:t>
        </w:r>
      </w:ins>
      <w:r>
        <w:t>.]</w:t>
      </w:r>
    </w:p>
    <w:p>
      <w:pPr>
        <w:pStyle w:val="Heading5"/>
      </w:pPr>
      <w:bookmarkStart w:id="943" w:name="_Toc200718289"/>
      <w:bookmarkStart w:id="944" w:name="_Toc132316266"/>
      <w:r>
        <w:rPr>
          <w:rStyle w:val="CharSectno"/>
        </w:rPr>
        <w:t>32A</w:t>
      </w:r>
      <w:r>
        <w:t>.</w:t>
      </w:r>
      <w:r>
        <w:tab/>
        <w:t>Certain applicants for assessment notice to notify proposed employer of relevant change in criminal record</w:t>
      </w:r>
      <w:bookmarkEnd w:id="943"/>
      <w:bookmarkEnd w:id="944"/>
    </w:p>
    <w:p>
      <w:pPr>
        <w:pStyle w:val="Subsection"/>
        <w:keepNext/>
        <w:rPr>
          <w:ins w:id="945" w:author="Master Repository Process" w:date="2025-06-13T14:45:00Z"/>
        </w:rPr>
      </w:pPr>
      <w:r>
        <w:tab/>
      </w:r>
      <w:r>
        <w:tab/>
        <w:t>If</w:t>
      </w:r>
      <w:del w:id="946" w:author="Master Repository Process" w:date="2025-06-13T14:45:00Z">
        <w:r>
          <w:delText xml:space="preserve"> </w:delText>
        </w:r>
      </w:del>
      <w:ins w:id="947" w:author="Master Repository Process" w:date="2025-06-13T14:45:00Z">
        <w:r>
          <w:t xml:space="preserve"> — </w:t>
        </w:r>
      </w:ins>
    </w:p>
    <w:p>
      <w:pPr>
        <w:pStyle w:val="Subsection"/>
        <w:rPr>
          <w:del w:id="948" w:author="Master Repository Process" w:date="2025-06-13T14:45:00Z"/>
        </w:rPr>
      </w:pPr>
      <w:ins w:id="949" w:author="Master Repository Process" w:date="2025-06-13T14:45:00Z">
        <w:r>
          <w:tab/>
          <w:t>(a)</w:t>
        </w:r>
        <w:r>
          <w:tab/>
        </w:r>
      </w:ins>
      <w:r>
        <w:t xml:space="preserve">a person </w:t>
      </w:r>
      <w:del w:id="950" w:author="Master Repository Process" w:date="2025-06-13T14:45:00Z">
        <w:r>
          <w:delText>who has had his or her</w:delText>
        </w:r>
      </w:del>
      <w:ins w:id="951" w:author="Master Repository Process" w:date="2025-06-13T14:45:00Z">
        <w:r>
          <w:t>whose</w:t>
        </w:r>
      </w:ins>
      <w:r>
        <w:t xml:space="preserve"> assessment notice </w:t>
      </w:r>
      <w:ins w:id="952" w:author="Master Repository Process" w:date="2025-06-13T14:45:00Z">
        <w:r>
          <w:t xml:space="preserve">has been </w:t>
        </w:r>
      </w:ins>
      <w:r>
        <w:t xml:space="preserve">cancelled (the </w:t>
      </w:r>
      <w:r>
        <w:rPr>
          <w:rStyle w:val="CharDefText"/>
        </w:rPr>
        <w:t>cancelled assessment notice</w:t>
      </w:r>
      <w:r>
        <w:t>) under section 31(5)</w:t>
      </w:r>
      <w:del w:id="953" w:author="Master Repository Process" w:date="2025-06-13T14:45:00Z">
        <w:r>
          <w:delText xml:space="preserve"> — </w:delText>
        </w:r>
      </w:del>
    </w:p>
    <w:p>
      <w:pPr>
        <w:pStyle w:val="Indenta"/>
      </w:pPr>
      <w:del w:id="954" w:author="Master Repository Process" w:date="2025-06-13T14:45:00Z">
        <w:r>
          <w:tab/>
          <w:delText>(a)</w:delText>
        </w:r>
        <w:r>
          <w:tab/>
        </w:r>
      </w:del>
      <w:ins w:id="955" w:author="Master Repository Process" w:date="2025-06-13T14:45:00Z">
        <w:r>
          <w:t xml:space="preserve"> </w:t>
        </w:r>
      </w:ins>
      <w:r>
        <w:t>has applied for a further assessment notice and the application is pending; and</w:t>
      </w:r>
    </w:p>
    <w:p>
      <w:pPr>
        <w:pStyle w:val="Indenta"/>
        <w:keepNext/>
      </w:pPr>
      <w:r>
        <w:tab/>
        <w:t>(b)</w:t>
      </w:r>
      <w:r>
        <w:tab/>
        <w:t xml:space="preserve">a person (the </w:t>
      </w:r>
      <w:r>
        <w:rPr>
          <w:rStyle w:val="CharDefText"/>
        </w:rPr>
        <w:t>proposed employer</w:t>
      </w:r>
      <w:r>
        <w:t xml:space="preserve">) proposes to employ </w:t>
      </w:r>
      <w:del w:id="956" w:author="Master Repository Process" w:date="2025-06-13T14:45:00Z">
        <w:r>
          <w:delText>him or her</w:delText>
        </w:r>
      </w:del>
      <w:ins w:id="957" w:author="Master Repository Process" w:date="2025-06-13T14:45:00Z">
        <w:r>
          <w:t>the person</w:t>
        </w:r>
      </w:ins>
      <w:r>
        <w:t xml:space="preserve">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w:t>
      </w:r>
      <w:del w:id="958" w:author="Master Repository Process" w:date="2025-06-13T14:45:00Z">
        <w:r>
          <w:delText>17</w:delText>
        </w:r>
      </w:del>
      <w:ins w:id="959" w:author="Master Repository Process" w:date="2025-06-13T14:45:00Z">
        <w:r>
          <w:t>17; amended: No. 47 of 2022 s. 25</w:t>
        </w:r>
      </w:ins>
      <w:r>
        <w:t>.]</w:t>
      </w:r>
    </w:p>
    <w:p>
      <w:pPr>
        <w:pStyle w:val="Heading5"/>
      </w:pPr>
      <w:bookmarkStart w:id="960" w:name="_Toc200718290"/>
      <w:bookmarkStart w:id="961" w:name="_Toc132316267"/>
      <w:r>
        <w:rPr>
          <w:rStyle w:val="CharSectno"/>
        </w:rPr>
        <w:t>32</w:t>
      </w:r>
      <w:r>
        <w:t>.</w:t>
      </w:r>
      <w:r>
        <w:tab/>
        <w:t>CEO to treat notice of relevant change under s. 29 and 30 as application for assessment notice</w:t>
      </w:r>
      <w:bookmarkEnd w:id="960"/>
      <w:bookmarkEnd w:id="961"/>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962" w:name="_Toc200718291"/>
      <w:bookmarkStart w:id="963" w:name="_Toc132316268"/>
      <w:r>
        <w:rPr>
          <w:rStyle w:val="CharSectno"/>
        </w:rPr>
        <w:t>33</w:t>
      </w:r>
      <w:r>
        <w:t>.</w:t>
      </w:r>
      <w:r>
        <w:tab/>
      </w:r>
      <w:del w:id="964" w:author="Master Repository Process" w:date="2025-06-13T14:45:00Z">
        <w:r>
          <w:delText xml:space="preserve">People convicted of </w:delText>
        </w:r>
      </w:del>
      <w:r>
        <w:t>Class 1 offence</w:t>
      </w:r>
      <w:del w:id="965" w:author="Master Repository Process" w:date="2025-06-13T14:45:00Z">
        <w:r>
          <w:delText xml:space="preserve"> not to start</w:delText>
        </w:r>
      </w:del>
      <w:ins w:id="966" w:author="Master Repository Process" w:date="2025-06-13T14:45:00Z">
        <w:r>
          <w:t>: pending charge</w:t>
        </w:r>
      </w:ins>
      <w:r>
        <w:t xml:space="preserve"> or </w:t>
      </w:r>
      <w:del w:id="967" w:author="Master Repository Process" w:date="2025-06-13T14:45:00Z">
        <w:r>
          <w:delText>continue</w:delText>
        </w:r>
      </w:del>
      <w:ins w:id="968" w:author="Master Repository Process" w:date="2025-06-13T14:45:00Z">
        <w:r>
          <w:t>conviction prevents</w:t>
        </w:r>
      </w:ins>
      <w:r>
        <w:t xml:space="preserve"> child</w:t>
      </w:r>
      <w:r>
        <w:noBreakHyphen/>
        <w:t>related work</w:t>
      </w:r>
      <w:bookmarkEnd w:id="962"/>
      <w:bookmarkEnd w:id="963"/>
      <w:del w:id="969" w:author="Master Repository Process" w:date="2025-06-13T14:45:00Z">
        <w:r>
          <w:delText xml:space="preserve"> </w:delText>
        </w:r>
      </w:del>
    </w:p>
    <w:p>
      <w:pPr>
        <w:pStyle w:val="Subsection"/>
        <w:keepNext/>
      </w:pPr>
      <w:r>
        <w:tab/>
      </w:r>
      <w:r>
        <w:tab/>
        <w:t xml:space="preserve">If the relevant change in a person’s criminal record is </w:t>
      </w:r>
      <w:ins w:id="970" w:author="Master Repository Process" w:date="2025-06-13T14:45:00Z">
        <w:r>
          <w:t xml:space="preserve">that </w:t>
        </w:r>
      </w:ins>
      <w:r>
        <w:t xml:space="preserve">the </w:t>
      </w:r>
      <w:del w:id="971" w:author="Master Repository Process" w:date="2025-06-13T14:45:00Z">
        <w:r>
          <w:delText>person’s conviction</w:delText>
        </w:r>
      </w:del>
      <w:ins w:id="972" w:author="Master Repository Process" w:date="2025-06-13T14:45:00Z">
        <w:r>
          <w:t>person is charged with or convicted</w:t>
        </w:r>
      </w:ins>
      <w:r>
        <w:t xml:space="preserve"> of a Class</w:t>
      </w:r>
      <w:del w:id="973" w:author="Master Repository Process" w:date="2025-06-13T14:45:00Z">
        <w:r>
          <w:delText xml:space="preserve"> </w:delText>
        </w:r>
      </w:del>
      <w:ins w:id="974" w:author="Master Repository Process" w:date="2025-06-13T14:45:00Z">
        <w:r>
          <w:t> </w:t>
        </w:r>
      </w:ins>
      <w:r>
        <w:t>1 offence (other than a Class</w:t>
      </w:r>
      <w:del w:id="975" w:author="Master Repository Process" w:date="2025-06-13T14:45:00Z">
        <w:r>
          <w:delText> </w:delText>
        </w:r>
      </w:del>
      <w:ins w:id="976" w:author="Master Repository Process" w:date="2025-06-13T14:45:00Z">
        <w:r>
          <w:t xml:space="preserve"> </w:t>
        </w:r>
      </w:ins>
      <w:r>
        <w:t xml:space="preserve">1 offence committed </w:t>
      </w:r>
      <w:ins w:id="977" w:author="Master Repository Process" w:date="2025-06-13T14:45:00Z">
        <w:r>
          <w:t xml:space="preserve">or allegedly committed </w:t>
        </w:r>
      </w:ins>
      <w:r>
        <w:t>by the person when a child), the person must not</w:t>
      </w:r>
      <w:del w:id="978" w:author="Master Repository Process" w:date="2025-06-13T14:45:00Z">
        <w:r>
          <w:delText xml:space="preserve"> — </w:delText>
        </w:r>
      </w:del>
      <w:ins w:id="979" w:author="Master Repository Process" w:date="2025-06-13T14:45:00Z">
        <w:r>
          <w:t xml:space="preserve"> —</w:t>
        </w:r>
      </w:ins>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 xml:space="preserve">Penalty: </w:t>
      </w:r>
      <w:del w:id="980" w:author="Master Repository Process" w:date="2025-06-13T14:45:00Z">
        <w:r>
          <w:delText xml:space="preserve">a fine of $60 000 and </w:delText>
        </w:r>
      </w:del>
      <w:r>
        <w:t>imprisonment for 5 years</w:t>
      </w:r>
      <w:ins w:id="981" w:author="Master Repository Process" w:date="2025-06-13T14:45:00Z">
        <w:r>
          <w:t xml:space="preserve"> and a fine of $60 000</w:t>
        </w:r>
      </w:ins>
      <w:r>
        <w:t>.</w:t>
      </w:r>
    </w:p>
    <w:p>
      <w:pPr>
        <w:pStyle w:val="Footnotesection"/>
        <w:rPr>
          <w:ins w:id="982" w:author="Master Repository Process" w:date="2025-06-13T14:45:00Z"/>
        </w:rPr>
      </w:pPr>
      <w:ins w:id="983" w:author="Master Repository Process" w:date="2025-06-13T14:45:00Z">
        <w:r>
          <w:tab/>
          <w:t>[Section 33 inserted: No. 47 of 2022 s. 26.]</w:t>
        </w:r>
      </w:ins>
    </w:p>
    <w:p>
      <w:pPr>
        <w:pStyle w:val="Heading3"/>
        <w:rPr>
          <w:ins w:id="984" w:author="Master Repository Process" w:date="2025-06-13T14:45:00Z"/>
        </w:rPr>
      </w:pPr>
      <w:bookmarkStart w:id="985" w:name="_Toc200718292"/>
      <w:ins w:id="986" w:author="Master Repository Process" w:date="2025-06-13T14:45:00Z">
        <w:r>
          <w:rPr>
            <w:rStyle w:val="CharDivNo"/>
          </w:rPr>
          <w:t>Division 1A</w:t>
        </w:r>
        <w:r>
          <w:t> — </w:t>
        </w:r>
        <w:r>
          <w:rPr>
            <w:rStyle w:val="CharDivText"/>
          </w:rPr>
          <w:t>Designated changes in criminal record</w:t>
        </w:r>
        <w:bookmarkEnd w:id="985"/>
      </w:ins>
    </w:p>
    <w:p>
      <w:pPr>
        <w:pStyle w:val="Footnoteheading"/>
        <w:keepNext/>
        <w:rPr>
          <w:ins w:id="987" w:author="Master Repository Process" w:date="2025-06-13T14:45:00Z"/>
        </w:rPr>
      </w:pPr>
      <w:ins w:id="988" w:author="Master Repository Process" w:date="2025-06-13T14:45:00Z">
        <w:r>
          <w:tab/>
          <w:t>[Heading inserted: No. 47 of 2022 s. 27.]</w:t>
        </w:r>
      </w:ins>
    </w:p>
    <w:p>
      <w:pPr>
        <w:pStyle w:val="Heading5"/>
        <w:rPr>
          <w:ins w:id="989" w:author="Master Repository Process" w:date="2025-06-13T14:45:00Z"/>
        </w:rPr>
      </w:pPr>
      <w:bookmarkStart w:id="990" w:name="_Toc200718293"/>
      <w:ins w:id="991" w:author="Master Repository Process" w:date="2025-06-13T14:45:00Z">
        <w:r>
          <w:rPr>
            <w:rStyle w:val="CharSectno"/>
          </w:rPr>
          <w:t>33A</w:t>
        </w:r>
        <w:r>
          <w:t>.</w:t>
        </w:r>
        <w:r>
          <w:tab/>
          <w:t>Commissioner may give information about change in criminal record</w:t>
        </w:r>
        <w:bookmarkEnd w:id="990"/>
      </w:ins>
    </w:p>
    <w:p>
      <w:pPr>
        <w:pStyle w:val="Subsection"/>
        <w:keepNext/>
        <w:rPr>
          <w:ins w:id="992" w:author="Master Repository Process" w:date="2025-06-13T14:45:00Z"/>
        </w:rPr>
      </w:pPr>
      <w:ins w:id="993" w:author="Master Repository Process" w:date="2025-06-13T14:45:00Z">
        <w:r>
          <w:tab/>
          <w:t>(1)</w:t>
        </w:r>
        <w:r>
          <w:tab/>
          <w:t xml:space="preserve">This section applies in respect of a person — </w:t>
        </w:r>
      </w:ins>
    </w:p>
    <w:p>
      <w:pPr>
        <w:pStyle w:val="Indenta"/>
        <w:rPr>
          <w:ins w:id="994" w:author="Master Repository Process" w:date="2025-06-13T14:45:00Z"/>
        </w:rPr>
      </w:pPr>
      <w:ins w:id="995" w:author="Master Repository Process" w:date="2025-06-13T14:45:00Z">
        <w:r>
          <w:tab/>
          <w:t>(a)</w:t>
        </w:r>
        <w:r>
          <w:tab/>
          <w:t>who has a current assessment notice; or</w:t>
        </w:r>
      </w:ins>
    </w:p>
    <w:p>
      <w:pPr>
        <w:pStyle w:val="Indenta"/>
        <w:rPr>
          <w:ins w:id="996" w:author="Master Repository Process" w:date="2025-06-13T14:45:00Z"/>
        </w:rPr>
      </w:pPr>
      <w:ins w:id="997" w:author="Master Repository Process" w:date="2025-06-13T14:45:00Z">
        <w:r>
          <w:tab/>
          <w:t>(b)</w:t>
        </w:r>
        <w:r>
          <w:tab/>
          <w:t>who has applied to the CEO for an assessment notice if the application is pending; or</w:t>
        </w:r>
      </w:ins>
    </w:p>
    <w:p>
      <w:pPr>
        <w:pStyle w:val="Indenta"/>
        <w:rPr>
          <w:ins w:id="998" w:author="Master Repository Process" w:date="2025-06-13T14:45:00Z"/>
        </w:rPr>
      </w:pPr>
      <w:ins w:id="999" w:author="Master Repository Process" w:date="2025-06-13T14:45:00Z">
        <w:r>
          <w:tab/>
          <w:t>(c)</w:t>
        </w:r>
        <w:r>
          <w:tab/>
          <w:t>who has applied to the CEO for a negative notice to be cancelled if the application is pending; or</w:t>
        </w:r>
      </w:ins>
    </w:p>
    <w:p>
      <w:pPr>
        <w:pStyle w:val="Indenta"/>
        <w:rPr>
          <w:ins w:id="1000" w:author="Master Repository Process" w:date="2025-06-13T14:45:00Z"/>
        </w:rPr>
      </w:pPr>
      <w:ins w:id="1001" w:author="Master Repository Process" w:date="2025-06-13T14:45:00Z">
        <w:r>
          <w:tab/>
          <w:t>(d)</w:t>
        </w:r>
        <w:r>
          <w:tab/>
          <w:t>in relation to whom the CEO has decided to act under section 17(3)(d) or 17B(2)(b); or</w:t>
        </w:r>
      </w:ins>
    </w:p>
    <w:p>
      <w:pPr>
        <w:pStyle w:val="Indenta"/>
        <w:rPr>
          <w:ins w:id="1002" w:author="Master Repository Process" w:date="2025-06-13T14:45:00Z"/>
        </w:rPr>
      </w:pPr>
      <w:ins w:id="1003" w:author="Master Repository Process" w:date="2025-06-13T14:45:00Z">
        <w:r>
          <w:tab/>
          <w:t>(e)</w:t>
        </w:r>
        <w:r>
          <w:tab/>
          <w:t>in relation to whom the CEO is acting under section 20; or</w:t>
        </w:r>
      </w:ins>
    </w:p>
    <w:p>
      <w:pPr>
        <w:pStyle w:val="Indenta"/>
        <w:rPr>
          <w:ins w:id="1004" w:author="Master Repository Process" w:date="2025-06-13T14:45:00Z"/>
        </w:rPr>
      </w:pPr>
      <w:ins w:id="1005" w:author="Master Repository Process" w:date="2025-06-13T14:45:00Z">
        <w:r>
          <w:tab/>
          <w:t>(f)</w:t>
        </w:r>
        <w:r>
          <w:tab/>
          <w:t>in relation to whom the CEO has been given a notice that the CEO must treat under section 32(1) as an application by the person for an assessment notice if the application is pending.</w:t>
        </w:r>
      </w:ins>
    </w:p>
    <w:p>
      <w:pPr>
        <w:pStyle w:val="Subsection"/>
        <w:keepNext/>
        <w:rPr>
          <w:ins w:id="1006" w:author="Master Repository Process" w:date="2025-06-13T14:45:00Z"/>
        </w:rPr>
      </w:pPr>
      <w:ins w:id="1007" w:author="Master Repository Process" w:date="2025-06-13T14:45:00Z">
        <w:r>
          <w:tab/>
          <w:t>(2)</w:t>
        </w:r>
        <w:r>
          <w:tab/>
          <w:t xml:space="preserve">For the purposes of this section, there is a </w:t>
        </w:r>
        <w:r>
          <w:rPr>
            <w:rStyle w:val="CharDefText"/>
          </w:rPr>
          <w:t>designated change</w:t>
        </w:r>
        <w:r>
          <w:t xml:space="preserve"> in the person’s criminal record, whether or not the person has a criminal record, if — </w:t>
        </w:r>
      </w:ins>
    </w:p>
    <w:p>
      <w:pPr>
        <w:pStyle w:val="Indenta"/>
        <w:rPr>
          <w:ins w:id="1008" w:author="Master Repository Process" w:date="2025-06-13T14:45:00Z"/>
        </w:rPr>
      </w:pPr>
      <w:ins w:id="1009" w:author="Master Repository Process" w:date="2025-06-13T14:45:00Z">
        <w:r>
          <w:tab/>
          <w:t>(a)</w:t>
        </w:r>
        <w:r>
          <w:tab/>
          <w:t>the person is charged with or convicted of an offence; or</w:t>
        </w:r>
      </w:ins>
    </w:p>
    <w:p>
      <w:pPr>
        <w:pStyle w:val="Indenta"/>
        <w:rPr>
          <w:ins w:id="1010" w:author="Master Repository Process" w:date="2025-06-13T14:45:00Z"/>
        </w:rPr>
      </w:pPr>
      <w:ins w:id="1011" w:author="Master Repository Process" w:date="2025-06-13T14:45:00Z">
        <w:r>
          <w:tab/>
          <w:t>(b)</w:t>
        </w:r>
        <w:r>
          <w:tab/>
          <w:t>the person becomes subject to a non</w:t>
        </w:r>
        <w:r>
          <w:noBreakHyphen/>
          <w:t>conviction charge; or</w:t>
        </w:r>
      </w:ins>
    </w:p>
    <w:p>
      <w:pPr>
        <w:pStyle w:val="Indenta"/>
        <w:rPr>
          <w:ins w:id="1012" w:author="Master Repository Process" w:date="2025-06-13T14:45:00Z"/>
        </w:rPr>
      </w:pPr>
      <w:ins w:id="1013" w:author="Master Repository Process" w:date="2025-06-13T14:45:00Z">
        <w:r>
          <w:tab/>
          <w:t>(c)</w:t>
        </w:r>
        <w:r>
          <w:tab/>
          <w:t>there is a change in any other information mentioned in the person’s criminal record.</w:t>
        </w:r>
      </w:ins>
    </w:p>
    <w:p>
      <w:pPr>
        <w:pStyle w:val="Subsection"/>
        <w:keepNext/>
        <w:rPr>
          <w:ins w:id="1014" w:author="Master Repository Process" w:date="2025-06-13T14:45:00Z"/>
        </w:rPr>
      </w:pPr>
      <w:ins w:id="1015" w:author="Master Repository Process" w:date="2025-06-13T14:45:00Z">
        <w:r>
          <w:tab/>
          <w:t>(3)</w:t>
        </w:r>
        <w:r>
          <w:tab/>
          <w:t>The Commissioner may give the CEO the following information in connection with a designated change in the person’s criminal record —</w:t>
        </w:r>
      </w:ins>
    </w:p>
    <w:p>
      <w:pPr>
        <w:pStyle w:val="Indenta"/>
        <w:rPr>
          <w:ins w:id="1016" w:author="Master Repository Process" w:date="2025-06-13T14:45:00Z"/>
        </w:rPr>
      </w:pPr>
      <w:ins w:id="1017" w:author="Master Repository Process" w:date="2025-06-13T14:45:00Z">
        <w:r>
          <w:tab/>
          <w:t>(a)</w:t>
        </w:r>
        <w:r>
          <w:tab/>
          <w:t>details of the change in the person’s criminal record;</w:t>
        </w:r>
      </w:ins>
    </w:p>
    <w:p>
      <w:pPr>
        <w:pStyle w:val="Indenta"/>
        <w:rPr>
          <w:ins w:id="1018" w:author="Master Repository Process" w:date="2025-06-13T14:45:00Z"/>
        </w:rPr>
      </w:pPr>
      <w:ins w:id="1019" w:author="Master Repository Process" w:date="2025-06-13T14:45:00Z">
        <w:r>
          <w:tab/>
          <w:t>(b)</w:t>
        </w:r>
        <w:r>
          <w:tab/>
          <w:t>information that is connected with, or otherwise related to, the change in the person’s criminal record;</w:t>
        </w:r>
      </w:ins>
    </w:p>
    <w:p>
      <w:pPr>
        <w:pStyle w:val="Indenta"/>
        <w:rPr>
          <w:ins w:id="1020" w:author="Master Repository Process" w:date="2025-06-13T14:45:00Z"/>
        </w:rPr>
      </w:pPr>
      <w:ins w:id="1021" w:author="Master Repository Process" w:date="2025-06-13T14:45:00Z">
        <w:r>
          <w:tab/>
          <w:t>(c)</w:t>
        </w:r>
        <w:r>
          <w:tab/>
          <w:t>any other information the Commissioner thinks fit.</w:t>
        </w:r>
      </w:ins>
    </w:p>
    <w:p>
      <w:pPr>
        <w:pStyle w:val="Subsection"/>
        <w:rPr>
          <w:ins w:id="1022" w:author="Master Repository Process" w:date="2025-06-13T14:45:00Z"/>
        </w:rPr>
      </w:pPr>
      <w:ins w:id="1023" w:author="Master Repository Process" w:date="2025-06-13T14:45:00Z">
        <w:r>
          <w:tab/>
          <w:t>(4)</w:t>
        </w:r>
        <w:r>
          <w:tab/>
          <w:t>The CEO may give the Commissioner any information that is reasonably required in connection with the exercise of the Commissioner’s powers under this section.</w:t>
        </w:r>
      </w:ins>
    </w:p>
    <w:p>
      <w:pPr>
        <w:pStyle w:val="Subsection"/>
        <w:keepNext/>
        <w:rPr>
          <w:ins w:id="1024" w:author="Master Repository Process" w:date="2025-06-13T14:45:00Z"/>
        </w:rPr>
      </w:pPr>
      <w:ins w:id="1025" w:author="Master Repository Process" w:date="2025-06-13T14:45:00Z">
        <w:r>
          <w:tab/>
        </w:r>
        <w:r>
          <w:rPr>
            <w:rFonts w:eastAsia="Arial Unicode MS"/>
          </w:rPr>
          <w:t>(5)</w:t>
        </w:r>
        <w:r>
          <w:tab/>
          <w:t>This section does not limit the powers of the Commissioner to disclose information under another provision of this or any other Act.</w:t>
        </w:r>
      </w:ins>
    </w:p>
    <w:p>
      <w:pPr>
        <w:pStyle w:val="Footnotesection"/>
        <w:rPr>
          <w:ins w:id="1026" w:author="Master Repository Process" w:date="2025-06-13T14:45:00Z"/>
        </w:rPr>
      </w:pPr>
      <w:ins w:id="1027" w:author="Master Repository Process" w:date="2025-06-13T14:45:00Z">
        <w:r>
          <w:tab/>
          <w:t>[Section 33A inserted: No. 47 of 2022 s. 27.]</w:t>
        </w:r>
      </w:ins>
    </w:p>
    <w:p>
      <w:pPr>
        <w:pStyle w:val="Heading3"/>
      </w:pPr>
      <w:bookmarkStart w:id="1028" w:name="_Toc200718294"/>
      <w:bookmarkStart w:id="1029" w:name="_Toc132200742"/>
      <w:bookmarkStart w:id="1030" w:name="_Toc132200853"/>
      <w:bookmarkStart w:id="1031" w:name="_Toc132316269"/>
      <w:r>
        <w:rPr>
          <w:rStyle w:val="CharDivNo"/>
        </w:rPr>
        <w:t>Division 2</w:t>
      </w:r>
      <w:r>
        <w:t> — </w:t>
      </w:r>
      <w:r>
        <w:rPr>
          <w:rStyle w:val="CharDivText"/>
        </w:rPr>
        <w:t>Criminal record checks</w:t>
      </w:r>
      <w:bookmarkEnd w:id="1028"/>
      <w:bookmarkEnd w:id="1029"/>
      <w:bookmarkEnd w:id="1030"/>
      <w:bookmarkEnd w:id="1031"/>
    </w:p>
    <w:p>
      <w:pPr>
        <w:pStyle w:val="Heading5"/>
      </w:pPr>
      <w:bookmarkStart w:id="1032" w:name="_Toc200718295"/>
      <w:bookmarkStart w:id="1033" w:name="_Toc132316270"/>
      <w:r>
        <w:rPr>
          <w:rStyle w:val="CharSectno"/>
        </w:rPr>
        <w:t>34</w:t>
      </w:r>
      <w:r>
        <w:t>.</w:t>
      </w:r>
      <w:r>
        <w:tab/>
        <w:t>CEO may carry out criminal record check</w:t>
      </w:r>
      <w:bookmarkEnd w:id="1032"/>
      <w:bookmarkEnd w:id="1033"/>
    </w:p>
    <w:p>
      <w:pPr>
        <w:pStyle w:val="Subsection"/>
        <w:keepNext/>
      </w:pPr>
      <w:r>
        <w:tab/>
      </w:r>
      <w:r>
        <w:rPr>
          <w:rFonts w:eastAsia="Arial Unicode MS"/>
        </w:rPr>
        <w:t>(1)</w:t>
      </w:r>
      <w:r>
        <w:tab/>
        <w:t xml:space="preserve">In this section — </w:t>
      </w:r>
    </w:p>
    <w:p>
      <w:pPr>
        <w:pStyle w:val="Defstart"/>
        <w:keepNext/>
      </w:pPr>
      <w:r>
        <w:tab/>
      </w:r>
      <w:del w:id="1034" w:author="Master Repository Process" w:date="2025-06-13T14:45:00Z">
        <w:r>
          <w:rPr>
            <w:rStyle w:val="CharDefText"/>
          </w:rPr>
          <w:delText>authorised person</w:delText>
        </w:r>
      </w:del>
      <w:ins w:id="1035" w:author="Master Repository Process" w:date="2025-06-13T14:45:00Z">
        <w:r>
          <w:rPr>
            <w:rStyle w:val="CharDefText"/>
          </w:rPr>
          <w:t>DPP</w:t>
        </w:r>
      </w:ins>
      <w:r>
        <w:t xml:space="preserve"> means — </w:t>
      </w:r>
    </w:p>
    <w:p>
      <w:pPr>
        <w:pStyle w:val="Defpara"/>
        <w:rPr>
          <w:del w:id="1036" w:author="Master Repository Process" w:date="2025-06-13T14:45:00Z"/>
        </w:rPr>
      </w:pPr>
      <w:r>
        <w:tab/>
        <w:t>(a)</w:t>
      </w:r>
      <w:r>
        <w:tab/>
        <w:t xml:space="preserve">the </w:t>
      </w:r>
      <w:del w:id="1037" w:author="Master Repository Process" w:date="2025-06-13T14:45:00Z">
        <w:r>
          <w:delText xml:space="preserve">chief executive officer of the department of the Public Service principally assisting the Minister in the administration of the </w:delText>
        </w:r>
        <w:r>
          <w:rPr>
            <w:i/>
          </w:rPr>
          <w:delText>Sentencing Act 1995</w:delText>
        </w:r>
        <w:r>
          <w:delText>; or</w:delText>
        </w:r>
      </w:del>
    </w:p>
    <w:p>
      <w:pPr>
        <w:pStyle w:val="Defpara"/>
        <w:rPr>
          <w:del w:id="1038" w:author="Master Repository Process" w:date="2025-06-13T14:45:00Z"/>
        </w:rPr>
      </w:pPr>
      <w:del w:id="1039" w:author="Master Repository Process" w:date="2025-06-13T14:45:00Z">
        <w:r>
          <w:tab/>
          <w:delText>(b)</w:delText>
        </w:r>
        <w:r>
          <w:tab/>
          <w:delText>the Commissioner; or</w:delText>
        </w:r>
      </w:del>
    </w:p>
    <w:p>
      <w:pPr>
        <w:pStyle w:val="Defpara"/>
      </w:pPr>
      <w:del w:id="1040" w:author="Master Repository Process" w:date="2025-06-13T14:45:00Z">
        <w:r>
          <w:tab/>
          <w:delText>(c)</w:delText>
        </w:r>
        <w:r>
          <w:tab/>
          <w:delText xml:space="preserve">the </w:delText>
        </w:r>
      </w:del>
      <w:r>
        <w:t xml:space="preserve">Director of Public Prosecutions </w:t>
      </w:r>
      <w:ins w:id="1041" w:author="Master Repository Process" w:date="2025-06-13T14:45:00Z">
        <w:r>
          <w:t xml:space="preserve">appointed </w:t>
        </w:r>
      </w:ins>
      <w:r>
        <w:t xml:space="preserve">under the </w:t>
      </w:r>
      <w:r>
        <w:rPr>
          <w:i/>
        </w:rPr>
        <w:t>Director of Public Prosecutions Act 1991</w:t>
      </w:r>
      <w:del w:id="1042" w:author="Master Repository Process" w:date="2025-06-13T14:45:00Z">
        <w:r>
          <w:delText>;</w:delText>
        </w:r>
      </w:del>
      <w:ins w:id="1043" w:author="Master Repository Process" w:date="2025-06-13T14:45:00Z">
        <w:r>
          <w:rPr>
            <w:i/>
          </w:rPr>
          <w:t xml:space="preserve"> </w:t>
        </w:r>
        <w:r>
          <w:t xml:space="preserve">section 5; or </w:t>
        </w:r>
      </w:ins>
    </w:p>
    <w:p>
      <w:pPr>
        <w:pStyle w:val="Defstart"/>
        <w:rPr>
          <w:del w:id="1044" w:author="Master Repository Process" w:date="2025-06-13T14:45:00Z"/>
        </w:rPr>
      </w:pPr>
      <w:del w:id="1045" w:author="Master Repository Process" w:date="2025-06-13T14:45:00Z">
        <w:r>
          <w:rPr>
            <w:b/>
          </w:rPr>
          <w:tab/>
        </w:r>
        <w:r>
          <w:rPr>
            <w:rStyle w:val="CharDefText"/>
          </w:rPr>
          <w:delText>criminal records agency</w:delText>
        </w:r>
        <w:r>
          <w:delText xml:space="preserve"> means —</w:delText>
        </w:r>
      </w:del>
    </w:p>
    <w:p>
      <w:pPr>
        <w:pStyle w:val="Defpara"/>
        <w:rPr>
          <w:del w:id="1046" w:author="Master Repository Process" w:date="2025-06-13T14:45:00Z"/>
        </w:rPr>
      </w:pPr>
      <w:del w:id="1047" w:author="Master Repository Process" w:date="2025-06-13T14:45:00Z">
        <w:r>
          <w:tab/>
          <w:delText>(a)</w:delText>
        </w:r>
        <w:r>
          <w:tab/>
          <w:delText>the Commissioner of the Australian Federal Police; or</w:delText>
        </w:r>
      </w:del>
    </w:p>
    <w:p>
      <w:pPr>
        <w:pStyle w:val="Defpara"/>
        <w:rPr>
          <w:del w:id="1048" w:author="Master Repository Process" w:date="2025-06-13T14:45:00Z"/>
        </w:rPr>
      </w:pPr>
      <w:del w:id="1049" w:author="Master Repository Process" w:date="2025-06-13T14:45:00Z">
        <w:r>
          <w:tab/>
          <w:delText>(b)</w:delText>
        </w:r>
        <w:r>
          <w:tab/>
          <w:delText>the Commissioner (however designated) of the police force of another State or a Territory or another country; or</w:delText>
        </w:r>
      </w:del>
    </w:p>
    <w:p>
      <w:pPr>
        <w:pStyle w:val="Defpara"/>
        <w:rPr>
          <w:del w:id="1050" w:author="Master Repository Process" w:date="2025-06-13T14:45:00Z"/>
        </w:rPr>
      </w:pPr>
      <w:del w:id="1051" w:author="Master Repository Process" w:date="2025-06-13T14:45:00Z">
        <w:r>
          <w:tab/>
          <w:delText>(c)</w:delText>
        </w:r>
        <w:r>
          <w:tab/>
        </w:r>
      </w:del>
      <w:ins w:id="1052" w:author="Master Repository Process" w:date="2025-06-13T14:45:00Z">
        <w:r>
          <w:tab/>
          <w:t>(b)</w:t>
        </w:r>
        <w:r>
          <w:tab/>
        </w:r>
      </w:ins>
      <w:r>
        <w:t xml:space="preserve">a person or body </w:t>
      </w:r>
      <w:ins w:id="1053" w:author="Master Repository Process" w:date="2025-06-13T14:45:00Z">
        <w:r>
          <w:t xml:space="preserve">exercising functions </w:t>
        </w:r>
      </w:ins>
      <w:r>
        <w:t xml:space="preserve">that </w:t>
      </w:r>
      <w:del w:id="1054" w:author="Master Repository Process" w:date="2025-06-13T14:45:00Z">
        <w:r>
          <w:delText>is —</w:delText>
        </w:r>
      </w:del>
    </w:p>
    <w:p>
      <w:pPr>
        <w:pStyle w:val="Defpara"/>
      </w:pPr>
      <w:del w:id="1055" w:author="Master Repository Process" w:date="2025-06-13T14:45:00Z">
        <w:r>
          <w:tab/>
          <w:delText>(i)</w:delText>
        </w:r>
        <w:r>
          <w:tab/>
          <w:delText>established under the</w:delText>
        </w:r>
      </w:del>
      <w:ins w:id="1056" w:author="Master Repository Process" w:date="2025-06-13T14:45:00Z">
        <w:r>
          <w:t>substantially correspond to the functions of the Director of Public Prosecutions under a</w:t>
        </w:r>
      </w:ins>
      <w:r>
        <w:t xml:space="preserve"> law of another </w:t>
      </w:r>
      <w:del w:id="1057" w:author="Master Repository Process" w:date="2025-06-13T14:45:00Z">
        <w:r>
          <w:delText>State, a Territory or the Commonwealth; and</w:delText>
        </w:r>
      </w:del>
      <w:ins w:id="1058" w:author="Master Repository Process" w:date="2025-06-13T14:45:00Z">
        <w:r>
          <w:t>jurisdiction.</w:t>
        </w:r>
      </w:ins>
    </w:p>
    <w:p>
      <w:pPr>
        <w:pStyle w:val="Defsubpara"/>
        <w:rPr>
          <w:del w:id="1059" w:author="Master Repository Process" w:date="2025-06-13T14:45:00Z"/>
        </w:rPr>
      </w:pPr>
      <w:del w:id="1060" w:author="Master Repository Process" w:date="2025-06-13T14:45:00Z">
        <w:r>
          <w:tab/>
          <w:delText>(ii)</w:delText>
        </w:r>
        <w:r>
          <w:tab/>
          <w:delText>prescribed by the regulations for the purposes of this definition.</w:delText>
        </w:r>
      </w:del>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rPr>
          <w:ins w:id="1061" w:author="Master Repository Process" w:date="2025-06-13T14:45:00Z"/>
        </w:rPr>
      </w:pPr>
      <w:r>
        <w:tab/>
        <w:t>(d)</w:t>
      </w:r>
      <w:r>
        <w:tab/>
      </w:r>
      <w:del w:id="1062" w:author="Master Repository Process" w:date="2025-06-13T14:45:00Z">
        <w:r>
          <w:delText>if</w:delText>
        </w:r>
      </w:del>
      <w:ins w:id="1063" w:author="Master Repository Process" w:date="2025-06-13T14:45:00Z">
        <w:r>
          <w:t>in relation to whom</w:t>
        </w:r>
      </w:ins>
      <w:r>
        <w:t xml:space="preserve"> the CEO </w:t>
      </w:r>
      <w:ins w:id="1064" w:author="Master Repository Process" w:date="2025-06-13T14:45:00Z">
        <w:r>
          <w:t>has decided to act under section 17(3)(d) or 17B(2)(b); or</w:t>
        </w:r>
      </w:ins>
    </w:p>
    <w:p>
      <w:pPr>
        <w:pStyle w:val="Indenta"/>
        <w:rPr>
          <w:ins w:id="1065" w:author="Master Repository Process" w:date="2025-06-13T14:45:00Z"/>
        </w:rPr>
      </w:pPr>
      <w:ins w:id="1066" w:author="Master Repository Process" w:date="2025-06-13T14:45:00Z">
        <w:r>
          <w:tab/>
          <w:t>(e)</w:t>
        </w:r>
        <w:r>
          <w:tab/>
          <w:t>in relation to whom the CEO is acting under section 20; or</w:t>
        </w:r>
      </w:ins>
    </w:p>
    <w:p>
      <w:pPr>
        <w:pStyle w:val="Indenta"/>
        <w:rPr>
          <w:ins w:id="1067" w:author="Master Repository Process" w:date="2025-06-13T14:45:00Z"/>
        </w:rPr>
      </w:pPr>
      <w:ins w:id="1068" w:author="Master Repository Process" w:date="2025-06-13T14:45:00Z">
        <w:r>
          <w:tab/>
          <w:t>(f)</w:t>
        </w:r>
        <w:r>
          <w:tab/>
          <w:t xml:space="preserve">who has applied to the State Administrative Tribunal under section 26 or who </w:t>
        </w:r>
      </w:ins>
      <w:r>
        <w:t xml:space="preserve">is </w:t>
      </w:r>
      <w:ins w:id="1069" w:author="Master Repository Process" w:date="2025-06-13T14:45:00Z">
        <w:r>
          <w:t>the subject of an appeal against a decision of the Tribunal on an application under that section; or</w:t>
        </w:r>
      </w:ins>
    </w:p>
    <w:p>
      <w:pPr>
        <w:pStyle w:val="Indenta"/>
      </w:pPr>
      <w:ins w:id="1070" w:author="Master Repository Process" w:date="2025-06-13T14:45:00Z">
        <w:r>
          <w:tab/>
          <w:t>(g)</w:t>
        </w:r>
        <w:r>
          <w:tab/>
          <w:t xml:space="preserve">in relation to whom the CEO has been </w:t>
        </w:r>
      </w:ins>
      <w:r>
        <w:t xml:space="preserve">given a notice that </w:t>
      </w:r>
      <w:del w:id="1071" w:author="Master Repository Process" w:date="2025-06-13T14:45:00Z">
        <w:r>
          <w:delText>is to be treated</w:delText>
        </w:r>
      </w:del>
      <w:ins w:id="1072" w:author="Master Repository Process" w:date="2025-06-13T14:45:00Z">
        <w:r>
          <w:t>the CEO must treat</w:t>
        </w:r>
      </w:ins>
      <w:r>
        <w:t xml:space="preserve"> under section 32(1) as an application by the person for an assessment notice.</w:t>
      </w:r>
    </w:p>
    <w:p>
      <w:pPr>
        <w:pStyle w:val="Subsection"/>
        <w:keepNext/>
        <w:spacing w:before="180"/>
      </w:pPr>
      <w:r>
        <w:tab/>
        <w:t>(3)</w:t>
      </w:r>
      <w:r>
        <w:tab/>
        <w:t xml:space="preserve">The CEO may ask </w:t>
      </w:r>
      <w:del w:id="1073" w:author="Master Repository Process" w:date="2025-06-13T14:45:00Z">
        <w:r>
          <w:delText xml:space="preserve">the Commissioner or </w:delText>
        </w:r>
      </w:del>
      <w:r>
        <w:t xml:space="preserve">a criminal records agency for information or access to the </w:t>
      </w:r>
      <w:del w:id="1074" w:author="Master Repository Process" w:date="2025-06-13T14:45:00Z">
        <w:r>
          <w:delText xml:space="preserve">respective </w:delText>
        </w:r>
      </w:del>
      <w:r>
        <w:t>records of</w:t>
      </w:r>
      <w:del w:id="1075" w:author="Master Repository Process" w:date="2025-06-13T14:45:00Z">
        <w:r>
          <w:delText xml:space="preserve"> the Commissioner or</w:delText>
        </w:r>
      </w:del>
      <w:r>
        <w:t xml:space="preserve">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 xml:space="preserve">If the person has a criminal record, the CEO may ask </w:t>
      </w:r>
      <w:del w:id="1076" w:author="Master Repository Process" w:date="2025-06-13T14:45:00Z">
        <w:r>
          <w:delText xml:space="preserve">an authorised person or </w:delText>
        </w:r>
      </w:del>
      <w:r>
        <w:t xml:space="preserve">a criminal records agency </w:t>
      </w:r>
      <w:ins w:id="1077" w:author="Master Repository Process" w:date="2025-06-13T14:45:00Z">
        <w:r>
          <w:t xml:space="preserve">or the DPP </w:t>
        </w:r>
      </w:ins>
      <w:r>
        <w:t xml:space="preserve">for </w:t>
      </w:r>
      <w:ins w:id="1078" w:author="Master Repository Process" w:date="2025-06-13T14:45:00Z">
        <w:r>
          <w:t xml:space="preserve">any </w:t>
        </w:r>
      </w:ins>
      <w:r>
        <w:t xml:space="preserve">information </w:t>
      </w:r>
      <w:del w:id="1079" w:author="Master Repository Process" w:date="2025-06-13T14:45:00Z">
        <w:r>
          <w:delText>about the circumstances of</w:delText>
        </w:r>
      </w:del>
      <w:ins w:id="1080" w:author="Master Repository Process" w:date="2025-06-13T14:45:00Z">
        <w:r>
          <w:t>relating to the person in their possession that is connected with, or otherwise related to,</w:t>
        </w:r>
      </w:ins>
      <w:r>
        <w:t xml:space="preserve"> a conviction or charge mentioned in the criminal record.</w:t>
      </w:r>
    </w:p>
    <w:p>
      <w:pPr>
        <w:pStyle w:val="Subsection"/>
        <w:rPr>
          <w:ins w:id="1081" w:author="Master Repository Process" w:date="2025-06-13T14:45:00Z"/>
        </w:rPr>
      </w:pPr>
      <w:r>
        <w:tab/>
        <w:t>(5)</w:t>
      </w:r>
      <w:r>
        <w:tab/>
      </w:r>
      <w:del w:id="1082" w:author="Master Repository Process" w:date="2025-06-13T14:45:00Z">
        <w:r>
          <w:delText xml:space="preserve">An authorised </w:delText>
        </w:r>
      </w:del>
      <w:ins w:id="1083" w:author="Master Repository Process" w:date="2025-06-13T14:45:00Z">
        <w:r>
          <w:t xml:space="preserve">A </w:t>
        </w:r>
      </w:ins>
      <w:r>
        <w:t xml:space="preserve">person </w:t>
      </w:r>
      <w:del w:id="1084" w:author="Master Repository Process" w:date="2025-06-13T14:45:00Z">
        <w:r>
          <w:delText>may comply with</w:delText>
        </w:r>
      </w:del>
      <w:ins w:id="1085" w:author="Master Repository Process" w:date="2025-06-13T14:45:00Z">
        <w:r>
          <w:t>or body in this State to which</w:t>
        </w:r>
      </w:ins>
      <w:r>
        <w:t xml:space="preserve"> a request </w:t>
      </w:r>
      <w:ins w:id="1086" w:author="Master Repository Process" w:date="2025-06-13T14:45:00Z">
        <w:r>
          <w:t xml:space="preserve">is </w:t>
        </w:r>
      </w:ins>
      <w:r>
        <w:t xml:space="preserve">made by the CEO under this section </w:t>
      </w:r>
      <w:del w:id="1087" w:author="Master Repository Process" w:date="2025-06-13T14:45:00Z">
        <w:r>
          <w:delText>despite</w:delText>
        </w:r>
      </w:del>
      <w:ins w:id="1088" w:author="Master Repository Process" w:date="2025-06-13T14:45:00Z">
        <w:r>
          <w:t>is authorised to disclose the requested information to the CEO.</w:t>
        </w:r>
      </w:ins>
    </w:p>
    <w:p>
      <w:pPr>
        <w:pStyle w:val="Subsection"/>
        <w:keepNext/>
        <w:rPr>
          <w:ins w:id="1089" w:author="Master Repository Process" w:date="2025-06-13T14:45:00Z"/>
        </w:rPr>
      </w:pPr>
      <w:ins w:id="1090" w:author="Master Repository Process" w:date="2025-06-13T14:45:00Z">
        <w:r>
          <w:tab/>
          <w:t>(6)</w:t>
        </w:r>
        <w:r>
          <w:tab/>
          <w:t>This section does not limit the powers of the CEO to request or obtain information under</w:t>
        </w:r>
      </w:ins>
      <w:r>
        <w:t xml:space="preserve"> another </w:t>
      </w:r>
      <w:ins w:id="1091" w:author="Master Repository Process" w:date="2025-06-13T14:45:00Z">
        <w:r>
          <w:t xml:space="preserve">provision of this </w:t>
        </w:r>
      </w:ins>
      <w:r>
        <w:t>Act</w:t>
      </w:r>
      <w:del w:id="1092" w:author="Master Repository Process" w:date="2025-06-13T14:45:00Z">
        <w:r>
          <w:delText xml:space="preserve"> or </w:delText>
        </w:r>
      </w:del>
      <w:ins w:id="1093" w:author="Master Repository Process" w:date="2025-06-13T14:45:00Z">
        <w:r>
          <w:t>.</w:t>
        </w:r>
      </w:ins>
    </w:p>
    <w:p>
      <w:pPr>
        <w:pStyle w:val="Footnotesection"/>
        <w:rPr>
          <w:ins w:id="1094" w:author="Master Repository Process" w:date="2025-06-13T14:45:00Z"/>
        </w:rPr>
      </w:pPr>
      <w:ins w:id="1095" w:author="Master Repository Process" w:date="2025-06-13T14:45:00Z">
        <w:r>
          <w:tab/>
          <w:t>[Section 34 amended: No. 47 of 2022 s. 28.]</w:t>
        </w:r>
      </w:ins>
    </w:p>
    <w:p>
      <w:pPr>
        <w:pStyle w:val="Heading2"/>
        <w:rPr>
          <w:ins w:id="1096" w:author="Master Repository Process" w:date="2025-06-13T14:45:00Z"/>
        </w:rPr>
      </w:pPr>
      <w:bookmarkStart w:id="1097" w:name="_Toc200718296"/>
      <w:ins w:id="1098" w:author="Master Repository Process" w:date="2025-06-13T14:45:00Z">
        <w:r>
          <w:rPr>
            <w:rStyle w:val="CharPartNo"/>
          </w:rPr>
          <w:t>Part 3A</w:t>
        </w:r>
        <w:r>
          <w:rPr>
            <w:rStyle w:val="CharDivNo"/>
          </w:rPr>
          <w:t> </w:t>
        </w:r>
        <w:r>
          <w:t>—</w:t>
        </w:r>
        <w:r>
          <w:rPr>
            <w:rStyle w:val="CharDivText"/>
          </w:rPr>
          <w:t> </w:t>
        </w:r>
        <w:r>
          <w:rPr>
            <w:rStyle w:val="CharPartText"/>
          </w:rPr>
          <w:t>Information gathering and sharing</w:t>
        </w:r>
        <w:bookmarkEnd w:id="1097"/>
      </w:ins>
    </w:p>
    <w:p>
      <w:pPr>
        <w:pStyle w:val="Footnoteheading"/>
        <w:keepNext/>
        <w:rPr>
          <w:ins w:id="1099" w:author="Master Repository Process" w:date="2025-06-13T14:45:00Z"/>
        </w:rPr>
      </w:pPr>
      <w:ins w:id="1100" w:author="Master Repository Process" w:date="2025-06-13T14:45:00Z">
        <w:r>
          <w:tab/>
          <w:t>[Heading inserted: No. 47 of 2022 s. 29.]</w:t>
        </w:r>
      </w:ins>
    </w:p>
    <w:p>
      <w:pPr>
        <w:pStyle w:val="Heading5"/>
        <w:rPr>
          <w:ins w:id="1101" w:author="Master Repository Process" w:date="2025-06-13T14:45:00Z"/>
        </w:rPr>
      </w:pPr>
      <w:bookmarkStart w:id="1102" w:name="_Toc200718297"/>
      <w:ins w:id="1103" w:author="Master Repository Process" w:date="2025-06-13T14:45:00Z">
        <w:r>
          <w:rPr>
            <w:rStyle w:val="CharSectno"/>
          </w:rPr>
          <w:t>34A</w:t>
        </w:r>
        <w:r>
          <w:t>.</w:t>
        </w:r>
        <w:r>
          <w:tab/>
          <w:t>General power to obtain, use and disclose information</w:t>
        </w:r>
        <w:bookmarkEnd w:id="1102"/>
      </w:ins>
    </w:p>
    <w:p>
      <w:pPr>
        <w:pStyle w:val="Subsection"/>
        <w:rPr>
          <w:ins w:id="1104" w:author="Master Repository Process" w:date="2025-06-13T14:45:00Z"/>
        </w:rPr>
      </w:pPr>
      <w:ins w:id="1105" w:author="Master Repository Process" w:date="2025-06-13T14:45:00Z">
        <w:r>
          <w:tab/>
        </w:r>
        <w:r>
          <w:rPr>
            <w:rFonts w:eastAsia="Arial Unicode MS"/>
          </w:rPr>
          <w:t>(1)</w:t>
        </w:r>
        <w:r>
          <w:tab/>
          <w:t xml:space="preserve">In this section — </w:t>
        </w:r>
      </w:ins>
    </w:p>
    <w:p>
      <w:pPr>
        <w:pStyle w:val="Defstart"/>
        <w:rPr>
          <w:ins w:id="1106" w:author="Master Repository Process" w:date="2025-06-13T14:45:00Z"/>
        </w:rPr>
      </w:pPr>
      <w:ins w:id="1107" w:author="Master Repository Process" w:date="2025-06-13T14:45:00Z">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ins>
    </w:p>
    <w:p>
      <w:pPr>
        <w:pStyle w:val="Defstart"/>
        <w:rPr>
          <w:ins w:id="1108" w:author="Master Repository Process" w:date="2025-06-13T14:45:00Z"/>
        </w:rPr>
      </w:pPr>
      <w:ins w:id="1109" w:author="Master Repository Process" w:date="2025-06-13T14:45:00Z">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ins>
    </w:p>
    <w:p>
      <w:pPr>
        <w:pStyle w:val="Defstart"/>
        <w:rPr>
          <w:ins w:id="1110" w:author="Master Repository Process" w:date="2025-06-13T14:45:00Z"/>
        </w:rPr>
      </w:pPr>
      <w:ins w:id="1111" w:author="Master Repository Process" w:date="2025-06-13T14:45:00Z">
        <w:r>
          <w:tab/>
        </w:r>
        <w:r>
          <w:rPr>
            <w:rStyle w:val="CharDefText"/>
          </w:rPr>
          <w:t>relevant information</w:t>
        </w:r>
        <w:r>
          <w:t xml:space="preserve"> means — </w:t>
        </w:r>
      </w:ins>
    </w:p>
    <w:p>
      <w:pPr>
        <w:pStyle w:val="Defpara"/>
        <w:rPr>
          <w:ins w:id="1112" w:author="Master Repository Process" w:date="2025-06-13T14:45:00Z"/>
        </w:rPr>
      </w:pPr>
      <w:ins w:id="1113" w:author="Master Repository Process" w:date="2025-06-13T14:45:00Z">
        <w:r>
          <w:tab/>
          <w:t>(a)</w:t>
        </w:r>
        <w:r>
          <w:tab/>
          <w:t xml:space="preserve">information that the CEO considers to be relevant to — </w:t>
        </w:r>
      </w:ins>
    </w:p>
    <w:p>
      <w:pPr>
        <w:pStyle w:val="Defsubpara"/>
        <w:rPr>
          <w:ins w:id="1114" w:author="Master Repository Process" w:date="2025-06-13T14:45:00Z"/>
        </w:rPr>
      </w:pPr>
      <w:ins w:id="1115" w:author="Master Repository Process" w:date="2025-06-13T14:45:00Z">
        <w:r>
          <w:tab/>
          <w:t>(i)</w:t>
        </w:r>
        <w:r>
          <w:tab/>
          <w:t>a person to whom Part 2 applies (including a person who is subject to the application of section 32); or</w:t>
        </w:r>
      </w:ins>
    </w:p>
    <w:p>
      <w:pPr>
        <w:pStyle w:val="Defsubpara"/>
        <w:rPr>
          <w:ins w:id="1116" w:author="Master Repository Process" w:date="2025-06-13T14:45:00Z"/>
        </w:rPr>
      </w:pPr>
      <w:ins w:id="1117" w:author="Master Repository Process" w:date="2025-06-13T14:45:00Z">
        <w:r>
          <w:tab/>
          <w:t>(ii)</w:t>
        </w:r>
        <w:r>
          <w:tab/>
          <w:t>a person who has applied to the State Administrative Tribunal under section 26;</w:t>
        </w:r>
      </w:ins>
    </w:p>
    <w:p>
      <w:pPr>
        <w:pStyle w:val="Defpara"/>
        <w:rPr>
          <w:ins w:id="1118" w:author="Master Repository Process" w:date="2025-06-13T14:45:00Z"/>
        </w:rPr>
      </w:pPr>
      <w:ins w:id="1119" w:author="Master Repository Process" w:date="2025-06-13T14:45:00Z">
        <w:r>
          <w:tab/>
        </w:r>
        <w:r>
          <w:tab/>
          <w:t>or</w:t>
        </w:r>
      </w:ins>
    </w:p>
    <w:p>
      <w:pPr>
        <w:pStyle w:val="Defpara"/>
        <w:rPr>
          <w:ins w:id="1120" w:author="Master Repository Process" w:date="2025-06-13T14:45:00Z"/>
        </w:rPr>
      </w:pPr>
      <w:ins w:id="1121" w:author="Master Repository Process" w:date="2025-06-13T14:45:00Z">
        <w:r>
          <w:tab/>
          <w:t>(b)</w:t>
        </w:r>
        <w:r>
          <w:tab/>
          <w:t xml:space="preserve">information that the CEO considers to be relevant to whether — </w:t>
        </w:r>
      </w:ins>
    </w:p>
    <w:p>
      <w:pPr>
        <w:pStyle w:val="Defsubpara"/>
        <w:rPr>
          <w:ins w:id="1122" w:author="Master Repository Process" w:date="2025-06-13T14:45:00Z"/>
        </w:rPr>
      </w:pPr>
      <w:ins w:id="1123" w:author="Master Repository Process" w:date="2025-06-13T14:45:00Z">
        <w:r>
          <w:tab/>
          <w:t>(i)</w:t>
        </w:r>
        <w:r>
          <w:tab/>
          <w:t>a person should be issued an assessment notice, a further assessment notice, a negative notice or an interim negative notice; or</w:t>
        </w:r>
      </w:ins>
    </w:p>
    <w:p>
      <w:pPr>
        <w:pStyle w:val="Defsubpara"/>
        <w:rPr>
          <w:ins w:id="1124" w:author="Master Repository Process" w:date="2025-06-13T14:45:00Z"/>
        </w:rPr>
      </w:pPr>
      <w:ins w:id="1125" w:author="Master Repository Process" w:date="2025-06-13T14:45:00Z">
        <w:r>
          <w:tab/>
          <w:t>(ii)</w:t>
        </w:r>
        <w:r>
          <w:tab/>
          <w:t xml:space="preserve">an assessment notice or a negative notice should be cancelled; </w:t>
        </w:r>
      </w:ins>
    </w:p>
    <w:p>
      <w:pPr>
        <w:pStyle w:val="Defpara"/>
        <w:rPr>
          <w:ins w:id="1126" w:author="Master Repository Process" w:date="2025-06-13T14:45:00Z"/>
        </w:rPr>
      </w:pPr>
      <w:ins w:id="1127" w:author="Master Repository Process" w:date="2025-06-13T14:45:00Z">
        <w:r>
          <w:tab/>
        </w:r>
        <w:r>
          <w:tab/>
          <w:t>or</w:t>
        </w:r>
      </w:ins>
    </w:p>
    <w:p>
      <w:pPr>
        <w:pStyle w:val="Defpara"/>
        <w:rPr>
          <w:ins w:id="1128" w:author="Master Repository Process" w:date="2025-06-13T14:45:00Z"/>
        </w:rPr>
      </w:pPr>
      <w:ins w:id="1129" w:author="Master Repository Process" w:date="2025-06-13T14:45:00Z">
        <w:r>
          <w:tab/>
          <w:t>(c)</w:t>
        </w:r>
        <w:r>
          <w:tab/>
          <w:t>any other information prescribed by the regulations for the purposes of this definition.</w:t>
        </w:r>
      </w:ins>
    </w:p>
    <w:p>
      <w:pPr>
        <w:pStyle w:val="Subsection"/>
        <w:rPr>
          <w:ins w:id="1130" w:author="Master Repository Process" w:date="2025-06-13T14:45:00Z"/>
        </w:rPr>
      </w:pPr>
      <w:ins w:id="1131" w:author="Master Repository Process" w:date="2025-06-13T14:45:00Z">
        <w:r>
          <w:tab/>
          <w:t>(2)</w:t>
        </w:r>
        <w:r>
          <w:tab/>
          <w:t>The CEO may request relevant information for a WWC purpose from any person or body that, in the opinion of the CEO, may possess relevant information.</w:t>
        </w:r>
      </w:ins>
    </w:p>
    <w:p>
      <w:pPr>
        <w:pStyle w:val="Subsection"/>
        <w:rPr>
          <w:ins w:id="1132" w:author="Master Repository Process" w:date="2025-06-13T14:45:00Z"/>
        </w:rPr>
      </w:pPr>
      <w:ins w:id="1133" w:author="Master Repository Process" w:date="2025-06-13T14:45:00Z">
        <w:r>
          <w:tab/>
          <w:t>(3)</w:t>
        </w:r>
        <w:r>
          <w:tab/>
          <w:t>A person or body in this State to which a request is made under subsection (2) is authorised to disclose relevant information to the CEO.</w:t>
        </w:r>
      </w:ins>
    </w:p>
    <w:p>
      <w:pPr>
        <w:pStyle w:val="Subsection"/>
        <w:rPr>
          <w:ins w:id="1134" w:author="Master Repository Process" w:date="2025-06-13T14:45:00Z"/>
        </w:rPr>
      </w:pPr>
      <w:ins w:id="1135" w:author="Master Repository Process" w:date="2025-06-13T14:45:00Z">
        <w:r>
          <w:tab/>
          <w:t>(4)</w:t>
        </w:r>
        <w:r>
          <w:tab/>
          <w:t xml:space="preserve">The following persons and bodies must comply with a request under subsection (2) — </w:t>
        </w:r>
      </w:ins>
    </w:p>
    <w:p>
      <w:pPr>
        <w:pStyle w:val="Indenta"/>
        <w:rPr>
          <w:ins w:id="1136" w:author="Master Repository Process" w:date="2025-06-13T14:45:00Z"/>
        </w:rPr>
      </w:pPr>
      <w:ins w:id="1137" w:author="Master Repository Process" w:date="2025-06-13T14:45:00Z">
        <w:r>
          <w:tab/>
          <w:t>(a)</w:t>
        </w:r>
        <w:r>
          <w:tab/>
          <w:t>the CEO (Education);</w:t>
        </w:r>
      </w:ins>
    </w:p>
    <w:p>
      <w:pPr>
        <w:pStyle w:val="Indenta"/>
        <w:rPr>
          <w:ins w:id="1138" w:author="Master Repository Process" w:date="2025-06-13T14:45:00Z"/>
        </w:rPr>
      </w:pPr>
      <w:ins w:id="1139" w:author="Master Repository Process" w:date="2025-06-13T14:45:00Z">
        <w:r>
          <w:tab/>
          <w:t>(b)</w:t>
        </w:r>
        <w:r>
          <w:tab/>
          <w:t>the CEO (Health);</w:t>
        </w:r>
      </w:ins>
    </w:p>
    <w:p>
      <w:pPr>
        <w:pStyle w:val="Indenta"/>
        <w:rPr>
          <w:ins w:id="1140" w:author="Master Repository Process" w:date="2025-06-13T14:45:00Z"/>
        </w:rPr>
      </w:pPr>
      <w:ins w:id="1141" w:author="Master Repository Process" w:date="2025-06-13T14:45:00Z">
        <w:r>
          <w:tab/>
          <w:t>(c)</w:t>
        </w:r>
        <w:r>
          <w:tab/>
          <w:t xml:space="preserve">a health service provider as defined in the </w:t>
        </w:r>
        <w:r>
          <w:rPr>
            <w:i/>
          </w:rPr>
          <w:t>Health Services Act 2016</w:t>
        </w:r>
        <w:r>
          <w:t xml:space="preserve"> section 6.</w:t>
        </w:r>
      </w:ins>
    </w:p>
    <w:p>
      <w:pPr>
        <w:pStyle w:val="Subsection"/>
        <w:rPr>
          <w:ins w:id="1142" w:author="Master Repository Process" w:date="2025-06-13T14:45:00Z"/>
        </w:rPr>
      </w:pPr>
      <w:ins w:id="1143" w:author="Master Repository Process" w:date="2025-06-13T14:45:00Z">
        <w:r>
          <w:tab/>
          <w:t>(5)</w:t>
        </w:r>
        <w:r>
          <w:tab/>
          <w:t>The CEO may use relevant information obtained by the CEO from any source for a WWC purpose.</w:t>
        </w:r>
      </w:ins>
    </w:p>
    <w:p>
      <w:pPr>
        <w:pStyle w:val="Subsection"/>
        <w:rPr>
          <w:ins w:id="1144" w:author="Master Repository Process" w:date="2025-06-13T14:45:00Z"/>
        </w:rPr>
      </w:pPr>
      <w:ins w:id="1145" w:author="Master Repository Process" w:date="2025-06-13T14:45:00Z">
        <w:r>
          <w:tab/>
          <w:t>(6)</w:t>
        </w:r>
        <w:r>
          <w:tab/>
          <w:t xml:space="preserve">The CEO may disclose relevant information for a WWC purpose to — </w:t>
        </w:r>
      </w:ins>
    </w:p>
    <w:p>
      <w:pPr>
        <w:pStyle w:val="Indenta"/>
        <w:rPr>
          <w:ins w:id="1146" w:author="Master Repository Process" w:date="2025-06-13T14:45:00Z"/>
        </w:rPr>
      </w:pPr>
      <w:ins w:id="1147" w:author="Master Repository Process" w:date="2025-06-13T14:45:00Z">
        <w:r>
          <w:tab/>
          <w:t>(a)</w:t>
        </w:r>
        <w:r>
          <w:tab/>
          <w:t>a government agency; or</w:t>
        </w:r>
      </w:ins>
    </w:p>
    <w:p>
      <w:pPr>
        <w:pStyle w:val="Indenta"/>
        <w:rPr>
          <w:ins w:id="1148" w:author="Master Repository Process" w:date="2025-06-13T14:45:00Z"/>
        </w:rPr>
      </w:pPr>
      <w:ins w:id="1149" w:author="Master Repository Process" w:date="2025-06-13T14:45:00Z">
        <w:r>
          <w:tab/>
          <w:t>(b)</w:t>
        </w:r>
        <w:r>
          <w:tab/>
          <w:t>a criminal records agency.</w:t>
        </w:r>
      </w:ins>
    </w:p>
    <w:p>
      <w:pPr>
        <w:pStyle w:val="Subsection"/>
        <w:rPr>
          <w:ins w:id="1150" w:author="Master Repository Process" w:date="2025-06-13T14:45:00Z"/>
        </w:rPr>
      </w:pPr>
      <w:ins w:id="1151" w:author="Master Repository Process" w:date="2025-06-13T14:45:00Z">
        <w:r>
          <w:tab/>
          <w:t>(7)</w:t>
        </w:r>
        <w:r>
          <w:tab/>
          <w:t>This section does not limit the powers of the CEO to request, obtain or disclose information under another provision of this Act.</w:t>
        </w:r>
      </w:ins>
    </w:p>
    <w:p>
      <w:pPr>
        <w:pStyle w:val="Footnotesection"/>
        <w:rPr>
          <w:ins w:id="1152" w:author="Master Repository Process" w:date="2025-06-13T14:45:00Z"/>
        </w:rPr>
      </w:pPr>
      <w:ins w:id="1153" w:author="Master Repository Process" w:date="2025-06-13T14:45:00Z">
        <w:r>
          <w:tab/>
          <w:t>[Section 34A inserted: No. 47 of 2022 s. 29.]</w:t>
        </w:r>
      </w:ins>
    </w:p>
    <w:p>
      <w:pPr>
        <w:pStyle w:val="Heading5"/>
        <w:rPr>
          <w:ins w:id="1154" w:author="Master Repository Process" w:date="2025-06-13T14:45:00Z"/>
        </w:rPr>
      </w:pPr>
      <w:bookmarkStart w:id="1155" w:name="_Toc200718298"/>
      <w:ins w:id="1156" w:author="Master Repository Process" w:date="2025-06-13T14:45:00Z">
        <w:r>
          <w:rPr>
            <w:rStyle w:val="CharSectno"/>
          </w:rPr>
          <w:t>34B</w:t>
        </w:r>
        <w:r>
          <w:t>.</w:t>
        </w:r>
        <w:r>
          <w:tab/>
          <w:t>Disclosure of information to employer or proposed employer</w:t>
        </w:r>
        <w:bookmarkEnd w:id="1155"/>
      </w:ins>
    </w:p>
    <w:p>
      <w:pPr>
        <w:pStyle w:val="Subsection"/>
        <w:rPr>
          <w:ins w:id="1157" w:author="Master Repository Process" w:date="2025-06-13T14:45:00Z"/>
        </w:rPr>
      </w:pPr>
      <w:ins w:id="1158" w:author="Master Repository Process" w:date="2025-06-13T14:45:00Z">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ins>
    </w:p>
    <w:p>
      <w:pPr>
        <w:pStyle w:val="Indenta"/>
        <w:rPr>
          <w:ins w:id="1159" w:author="Master Repository Process" w:date="2025-06-13T14:45:00Z"/>
        </w:rPr>
      </w:pPr>
      <w:ins w:id="1160" w:author="Master Repository Process" w:date="2025-06-13T14:45:00Z">
        <w:r>
          <w:tab/>
          <w:t>(a)</w:t>
        </w:r>
        <w:r>
          <w:tab/>
          <w:t>information relevant to the identity of the person;</w:t>
        </w:r>
      </w:ins>
    </w:p>
    <w:p>
      <w:pPr>
        <w:pStyle w:val="Indenta"/>
        <w:rPr>
          <w:ins w:id="1161" w:author="Master Repository Process" w:date="2025-06-13T14:45:00Z"/>
        </w:rPr>
      </w:pPr>
      <w:ins w:id="1162" w:author="Master Repository Process" w:date="2025-06-13T14:45:00Z">
        <w:r>
          <w:tab/>
          <w:t>(b)</w:t>
        </w:r>
        <w:r>
          <w:tab/>
          <w:t>information relevant to the employer or proposed employer verifying that they employ or propose to employ the person in child</w:t>
        </w:r>
        <w:r>
          <w:noBreakHyphen/>
          <w:t>related employment;</w:t>
        </w:r>
      </w:ins>
    </w:p>
    <w:p>
      <w:pPr>
        <w:pStyle w:val="Indenta"/>
        <w:rPr>
          <w:ins w:id="1163" w:author="Master Repository Process" w:date="2025-06-13T14:45:00Z"/>
        </w:rPr>
      </w:pPr>
      <w:ins w:id="1164" w:author="Master Repository Process" w:date="2025-06-13T14:45:00Z">
        <w:r>
          <w:tab/>
          <w:t>(c)</w:t>
        </w:r>
        <w:r>
          <w:tab/>
          <w:t>any other information prescribed by the regulations for the purposes of this subsection.</w:t>
        </w:r>
      </w:ins>
    </w:p>
    <w:p>
      <w:pPr>
        <w:pStyle w:val="Subsection"/>
        <w:rPr>
          <w:ins w:id="1165" w:author="Master Repository Process" w:date="2025-06-13T14:45:00Z"/>
        </w:rPr>
      </w:pPr>
      <w:ins w:id="1166" w:author="Master Repository Process" w:date="2025-06-13T14:45:00Z">
        <w:r>
          <w:tab/>
          <w:t>(2)</w:t>
        </w:r>
        <w:r>
          <w:tab/>
          <w:t>This section does not limit the powers of the CEO to disclose information under another provision of this Act.</w:t>
        </w:r>
      </w:ins>
    </w:p>
    <w:p>
      <w:pPr>
        <w:pStyle w:val="Footnotesection"/>
        <w:rPr>
          <w:ins w:id="1167" w:author="Master Repository Process" w:date="2025-06-13T14:45:00Z"/>
        </w:rPr>
      </w:pPr>
      <w:ins w:id="1168" w:author="Master Repository Process" w:date="2025-06-13T14:45:00Z">
        <w:r>
          <w:tab/>
          <w:t>[Section 34B inserted: No. 47 of 2022 s. 29.]</w:t>
        </w:r>
      </w:ins>
    </w:p>
    <w:p>
      <w:pPr>
        <w:pStyle w:val="Heading5"/>
        <w:rPr>
          <w:ins w:id="1169" w:author="Master Repository Process" w:date="2025-06-13T14:45:00Z"/>
        </w:rPr>
      </w:pPr>
      <w:bookmarkStart w:id="1170" w:name="_Toc200718299"/>
      <w:ins w:id="1171" w:author="Master Repository Process" w:date="2025-06-13T14:45:00Z">
        <w:r>
          <w:rPr>
            <w:rStyle w:val="CharSectno"/>
          </w:rPr>
          <w:t>34C</w:t>
        </w:r>
        <w:r>
          <w:t>.</w:t>
        </w:r>
        <w:r>
          <w:tab/>
          <w:t>Power to require reports from CEO (Justice)</w:t>
        </w:r>
        <w:bookmarkEnd w:id="1170"/>
      </w:ins>
    </w:p>
    <w:p>
      <w:pPr>
        <w:pStyle w:val="Subsection"/>
        <w:rPr>
          <w:ins w:id="1172" w:author="Master Repository Process" w:date="2025-06-13T14:45:00Z"/>
        </w:rPr>
      </w:pPr>
      <w:ins w:id="1173" w:author="Master Repository Process" w:date="2025-06-13T14:45:00Z">
        <w:r>
          <w:tab/>
          <w:t>(1)</w:t>
        </w:r>
        <w:r>
          <w:tab/>
          <w:t xml:space="preserve">In this section — </w:t>
        </w:r>
      </w:ins>
    </w:p>
    <w:p>
      <w:pPr>
        <w:pStyle w:val="Defstart"/>
        <w:rPr>
          <w:ins w:id="1174" w:author="Master Repository Process" w:date="2025-06-13T14:45:00Z"/>
        </w:rPr>
      </w:pPr>
      <w:ins w:id="1175" w:author="Master Repository Process" w:date="2025-06-13T14:45:00Z">
        <w:r>
          <w:tab/>
        </w:r>
        <w:r>
          <w:rPr>
            <w:rStyle w:val="CharDefText"/>
          </w:rPr>
          <w:t>prescribed report</w:t>
        </w:r>
        <w:r>
          <w:t xml:space="preserve"> means any of the following — </w:t>
        </w:r>
      </w:ins>
    </w:p>
    <w:p>
      <w:pPr>
        <w:pStyle w:val="Defpara"/>
        <w:rPr>
          <w:ins w:id="1176" w:author="Master Repository Process" w:date="2025-06-13T14:45:00Z"/>
        </w:rPr>
      </w:pPr>
      <w:ins w:id="1177" w:author="Master Repository Process" w:date="2025-06-13T14:45:00Z">
        <w:r>
          <w:tab/>
          <w:t>(a)</w:t>
        </w:r>
        <w:r>
          <w:tab/>
          <w:t>a written pre</w:t>
        </w:r>
        <w:r>
          <w:noBreakHyphen/>
          <w:t>sentence report, or a record of an oral pre</w:t>
        </w:r>
        <w:r>
          <w:noBreakHyphen/>
          <w:t xml:space="preserve">sentence report, made under the </w:t>
        </w:r>
        <w:r>
          <w:rPr>
            <w:i/>
          </w:rPr>
          <w:t>Sentencing Act 1995</w:t>
        </w:r>
        <w:r>
          <w:t xml:space="preserve"> Part 3 Division 3;</w:t>
        </w:r>
      </w:ins>
    </w:p>
    <w:p>
      <w:pPr>
        <w:pStyle w:val="Defpara"/>
        <w:rPr>
          <w:ins w:id="1178" w:author="Master Repository Process" w:date="2025-06-13T14:45:00Z"/>
        </w:rPr>
      </w:pPr>
      <w:ins w:id="1179" w:author="Master Repository Process" w:date="2025-06-13T14:45:00Z">
        <w:r>
          <w:tab/>
          <w:t>(b)</w:t>
        </w:r>
        <w:r>
          <w:tab/>
          <w:t xml:space="preserve">a report prepared for the purposes of the </w:t>
        </w:r>
        <w:r>
          <w:rPr>
            <w:i/>
          </w:rPr>
          <w:t>Sentence Administration Act 2003</w:t>
        </w:r>
        <w:r>
          <w:t xml:space="preserve"> section 11A, 17 or 51;</w:t>
        </w:r>
      </w:ins>
    </w:p>
    <w:p>
      <w:pPr>
        <w:pStyle w:val="Defpara"/>
        <w:rPr>
          <w:ins w:id="1180" w:author="Master Repository Process" w:date="2025-06-13T14:45:00Z"/>
        </w:rPr>
      </w:pPr>
      <w:ins w:id="1181" w:author="Master Repository Process" w:date="2025-06-13T14:45:00Z">
        <w:r>
          <w:tab/>
          <w:t>(c)</w:t>
        </w:r>
        <w:r>
          <w:tab/>
          <w:t xml:space="preserve">a report prepared for the purposes of the </w:t>
        </w:r>
        <w:r>
          <w:rPr>
            <w:i/>
          </w:rPr>
          <w:t>Young Offenders Act 1994</w:t>
        </w:r>
        <w:r>
          <w:t xml:space="preserve"> section 47, 48(1) or 159;</w:t>
        </w:r>
      </w:ins>
    </w:p>
    <w:p>
      <w:pPr>
        <w:pStyle w:val="Defpara"/>
        <w:rPr>
          <w:ins w:id="1182" w:author="Master Repository Process" w:date="2025-06-13T14:45:00Z"/>
        </w:rPr>
      </w:pPr>
      <w:ins w:id="1183" w:author="Master Repository Process" w:date="2025-06-13T14:45:00Z">
        <w:r>
          <w:tab/>
          <w:t>(d)</w:t>
        </w:r>
        <w:r>
          <w:tab/>
          <w:t xml:space="preserve">a report — </w:t>
        </w:r>
      </w:ins>
    </w:p>
    <w:p>
      <w:pPr>
        <w:pStyle w:val="Defsubpara"/>
        <w:rPr>
          <w:ins w:id="1184" w:author="Master Repository Process" w:date="2025-06-13T14:45:00Z"/>
        </w:rPr>
      </w:pPr>
      <w:ins w:id="1185" w:author="Master Repository Process" w:date="2025-06-13T14:45:00Z">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ins>
    </w:p>
    <w:p>
      <w:pPr>
        <w:pStyle w:val="Defsubpara"/>
        <w:rPr>
          <w:ins w:id="1186" w:author="Master Repository Process" w:date="2025-06-13T14:45:00Z"/>
        </w:rPr>
      </w:pPr>
      <w:ins w:id="1187" w:author="Master Repository Process" w:date="2025-06-13T14:45:00Z">
        <w:r>
          <w:tab/>
          <w:t>(ii)</w:t>
        </w:r>
        <w:r>
          <w:tab/>
          <w:t>of a kind prescribed by the regulations for the purposes of this definition.</w:t>
        </w:r>
      </w:ins>
    </w:p>
    <w:p>
      <w:pPr>
        <w:pStyle w:val="Subsection"/>
        <w:rPr>
          <w:ins w:id="1188" w:author="Master Repository Process" w:date="2025-06-13T14:45:00Z"/>
        </w:rPr>
      </w:pPr>
      <w:ins w:id="1189" w:author="Master Repository Process" w:date="2025-06-13T14:45:00Z">
        <w:r>
          <w:tab/>
          <w:t>(2)</w:t>
        </w:r>
        <w:r>
          <w:tab/>
          <w:t>The CEO may, for a WWC purpose, by written notice request the CEO (Justice) to give the CEO a copy of a prescribed report.</w:t>
        </w:r>
      </w:ins>
    </w:p>
    <w:p>
      <w:pPr>
        <w:pStyle w:val="Subsection"/>
        <w:rPr>
          <w:ins w:id="1190" w:author="Master Repository Process" w:date="2025-06-13T14:45:00Z"/>
        </w:rPr>
      </w:pPr>
      <w:ins w:id="1191" w:author="Master Repository Process" w:date="2025-06-13T14:45:00Z">
        <w:r>
          <w:tab/>
          <w:t>(3)</w:t>
        </w:r>
        <w:r>
          <w:tab/>
          <w:t>A request to the CEO (Justice) under this section may only relate to obtaining a report about an offender or alleged offender.</w:t>
        </w:r>
      </w:ins>
    </w:p>
    <w:p>
      <w:pPr>
        <w:pStyle w:val="Subsection"/>
        <w:rPr>
          <w:ins w:id="1192" w:author="Master Repository Process" w:date="2025-06-13T14:45:00Z"/>
        </w:rPr>
      </w:pPr>
      <w:ins w:id="1193" w:author="Master Repository Process" w:date="2025-06-13T14:45:00Z">
        <w:r>
          <w:tab/>
          <w:t>(4)</w:t>
        </w:r>
        <w:r>
          <w:tab/>
          <w:t>The CEO (Justice) must comply with a request under this section within a reasonable period after the request is received.</w:t>
        </w:r>
      </w:ins>
    </w:p>
    <w:p>
      <w:pPr>
        <w:pStyle w:val="Subsection"/>
        <w:rPr>
          <w:ins w:id="1194" w:author="Master Repository Process" w:date="2025-06-13T14:45:00Z"/>
        </w:rPr>
      </w:pPr>
      <w:ins w:id="1195" w:author="Master Repository Process" w:date="2025-06-13T14:45:00Z">
        <w:r>
          <w:tab/>
          <w:t>(5)</w:t>
        </w:r>
        <w:r>
          <w:tab/>
          <w:t>The CEO (Justice) is authorised to provide the requested report to the CEO.</w:t>
        </w:r>
      </w:ins>
    </w:p>
    <w:p>
      <w:pPr>
        <w:pStyle w:val="Subsection"/>
        <w:rPr>
          <w:ins w:id="1196" w:author="Master Repository Process" w:date="2025-06-13T14:45:00Z"/>
        </w:rPr>
      </w:pPr>
      <w:ins w:id="1197" w:author="Master Repository Process" w:date="2025-06-13T14:45:00Z">
        <w:r>
          <w:tab/>
          <w:t>(6)</w:t>
        </w:r>
        <w:r>
          <w:tab/>
          <w:t>This section does not limit the operation of section 34A.</w:t>
        </w:r>
      </w:ins>
    </w:p>
    <w:p>
      <w:pPr>
        <w:pStyle w:val="Footnotesection"/>
        <w:rPr>
          <w:ins w:id="1198" w:author="Master Repository Process" w:date="2025-06-13T14:45:00Z"/>
        </w:rPr>
      </w:pPr>
      <w:ins w:id="1199" w:author="Master Repository Process" w:date="2025-06-13T14:45:00Z">
        <w:r>
          <w:tab/>
          <w:t>[Section 34C inserted: No. 47 of 2022 s. 29.]</w:t>
        </w:r>
      </w:ins>
    </w:p>
    <w:p>
      <w:pPr>
        <w:pStyle w:val="Heading5"/>
        <w:rPr>
          <w:ins w:id="1200" w:author="Master Repository Process" w:date="2025-06-13T14:45:00Z"/>
        </w:rPr>
      </w:pPr>
      <w:bookmarkStart w:id="1201" w:name="_Toc200718300"/>
      <w:ins w:id="1202" w:author="Master Repository Process" w:date="2025-06-13T14:45:00Z">
        <w:r>
          <w:rPr>
            <w:rStyle w:val="CharSectno"/>
          </w:rPr>
          <w:t>34D</w:t>
        </w:r>
        <w:r>
          <w:t>.</w:t>
        </w:r>
        <w:r>
          <w:tab/>
          <w:t>Exchange of information with corresponding authorities</w:t>
        </w:r>
        <w:bookmarkEnd w:id="1201"/>
      </w:ins>
    </w:p>
    <w:p>
      <w:pPr>
        <w:pStyle w:val="Subsection"/>
        <w:rPr>
          <w:ins w:id="1203" w:author="Master Repository Process" w:date="2025-06-13T14:45:00Z"/>
        </w:rPr>
      </w:pPr>
      <w:ins w:id="1204" w:author="Master Repository Process" w:date="2025-06-13T14:45:00Z">
        <w:r>
          <w:tab/>
          <w:t>(1)</w:t>
        </w:r>
        <w:r>
          <w:tab/>
          <w:t xml:space="preserve">The CEO may disclose to a corresponding authority information obtained or created under this Act that — </w:t>
        </w:r>
      </w:ins>
    </w:p>
    <w:p>
      <w:pPr>
        <w:pStyle w:val="Indenta"/>
        <w:rPr>
          <w:ins w:id="1205" w:author="Master Repository Process" w:date="2025-06-13T14:45:00Z"/>
        </w:rPr>
      </w:pPr>
      <w:ins w:id="1206" w:author="Master Repository Process" w:date="2025-06-13T14:45:00Z">
        <w:r>
          <w:tab/>
          <w:t>(a)</w:t>
        </w:r>
        <w:r>
          <w:tab/>
          <w:t xml:space="preserve">relates to — </w:t>
        </w:r>
      </w:ins>
    </w:p>
    <w:p>
      <w:pPr>
        <w:pStyle w:val="Indenti"/>
        <w:rPr>
          <w:ins w:id="1207" w:author="Master Repository Process" w:date="2025-06-13T14:45:00Z"/>
        </w:rPr>
      </w:pPr>
      <w:ins w:id="1208" w:author="Master Repository Process" w:date="2025-06-13T14:45:00Z">
        <w:r>
          <w:tab/>
          <w:t>(i)</w:t>
        </w:r>
        <w:r>
          <w:tab/>
          <w:t>a person’s criminal record; or</w:t>
        </w:r>
      </w:ins>
    </w:p>
    <w:p>
      <w:pPr>
        <w:pStyle w:val="Indenti"/>
        <w:rPr>
          <w:ins w:id="1209" w:author="Master Repository Process" w:date="2025-06-13T14:45:00Z"/>
        </w:rPr>
      </w:pPr>
      <w:ins w:id="1210" w:author="Master Repository Process" w:date="2025-06-13T14:45:00Z">
        <w:r>
          <w:tab/>
          <w:t>(ii)</w:t>
        </w:r>
        <w:r>
          <w:tab/>
          <w:t>a conduct review finding or outcome; or</w:t>
        </w:r>
      </w:ins>
    </w:p>
    <w:p>
      <w:pPr>
        <w:pStyle w:val="Indenti"/>
        <w:rPr>
          <w:ins w:id="1211" w:author="Master Repository Process" w:date="2025-06-13T14:45:00Z"/>
        </w:rPr>
      </w:pPr>
      <w:ins w:id="1212" w:author="Master Repository Process" w:date="2025-06-13T14:45:00Z">
        <w:r>
          <w:tab/>
          <w:t>(iii)</w:t>
        </w:r>
        <w:r>
          <w:tab/>
          <w:t>an application made by a person under this Act; or</w:t>
        </w:r>
      </w:ins>
    </w:p>
    <w:p>
      <w:pPr>
        <w:pStyle w:val="Indenti"/>
        <w:rPr>
          <w:ins w:id="1213" w:author="Master Repository Process" w:date="2025-06-13T14:45:00Z"/>
        </w:rPr>
      </w:pPr>
      <w:ins w:id="1214" w:author="Master Repository Process" w:date="2025-06-13T14:45:00Z">
        <w:r>
          <w:tab/>
          <w:t>(iv)</w:t>
        </w:r>
        <w:r>
          <w:tab/>
          <w:t>a decision to issue an assessment notice, a further assessment notice, a negative notice or an interim negative notice;</w:t>
        </w:r>
      </w:ins>
    </w:p>
    <w:p>
      <w:pPr>
        <w:pStyle w:val="Indenta"/>
        <w:rPr>
          <w:ins w:id="1215" w:author="Master Repository Process" w:date="2025-06-13T14:45:00Z"/>
        </w:rPr>
      </w:pPr>
      <w:ins w:id="1216" w:author="Master Repository Process" w:date="2025-06-13T14:45:00Z">
        <w:r>
          <w:tab/>
        </w:r>
        <w:r>
          <w:tab/>
          <w:t>or</w:t>
        </w:r>
      </w:ins>
    </w:p>
    <w:p>
      <w:pPr>
        <w:pStyle w:val="Indenta"/>
        <w:rPr>
          <w:ins w:id="1217" w:author="Master Repository Process" w:date="2025-06-13T14:45:00Z"/>
        </w:rPr>
      </w:pPr>
      <w:ins w:id="1218" w:author="Master Repository Process" w:date="2025-06-13T14:45:00Z">
        <w:r>
          <w:tab/>
          <w:t>(b)</w:t>
        </w:r>
        <w:r>
          <w:tab/>
          <w:t>may otherwise be relevant to the performance of a function of the corresponding authority that substantially corresponds to a function of the CEO under this Act.</w:t>
        </w:r>
      </w:ins>
    </w:p>
    <w:p>
      <w:pPr>
        <w:pStyle w:val="Subsection"/>
        <w:rPr>
          <w:ins w:id="1219" w:author="Master Repository Process" w:date="2025-06-13T14:45:00Z"/>
        </w:rPr>
      </w:pPr>
      <w:ins w:id="1220" w:author="Master Repository Process" w:date="2025-06-13T14:45:00Z">
        <w:r>
          <w:tab/>
          <w:t>(2)</w:t>
        </w:r>
        <w:r>
          <w:tab/>
          <w:t xml:space="preserve">The CEO may request a corresponding authority to disclose to the CEO information obtained or created by the corresponding authority that — </w:t>
        </w:r>
      </w:ins>
    </w:p>
    <w:p>
      <w:pPr>
        <w:pStyle w:val="Indenta"/>
        <w:rPr>
          <w:ins w:id="1221" w:author="Master Repository Process" w:date="2025-06-13T14:45:00Z"/>
        </w:rPr>
      </w:pPr>
      <w:ins w:id="1222" w:author="Master Repository Process" w:date="2025-06-13T14:45:00Z">
        <w:r>
          <w:tab/>
          <w:t>(a)</w:t>
        </w:r>
        <w:r>
          <w:tab/>
          <w:t>corresponds to the information referred to in subsection (1)(a) and relates to a person who has made an application, or has been issued with a notice, under this Act; or</w:t>
        </w:r>
      </w:ins>
    </w:p>
    <w:p>
      <w:pPr>
        <w:pStyle w:val="Indenta"/>
        <w:keepNext/>
        <w:rPr>
          <w:ins w:id="1223" w:author="Master Repository Process" w:date="2025-06-13T14:45:00Z"/>
        </w:rPr>
      </w:pPr>
      <w:ins w:id="1224" w:author="Master Repository Process" w:date="2025-06-13T14:45:00Z">
        <w:r>
          <w:tab/>
          <w:t>(b)</w:t>
        </w:r>
        <w:r>
          <w:tab/>
          <w:t>may otherwise be relevant to the performance of a function of the CEO under this Act.</w:t>
        </w:r>
      </w:ins>
    </w:p>
    <w:p>
      <w:pPr>
        <w:pStyle w:val="Footnotesection"/>
        <w:rPr>
          <w:ins w:id="1225" w:author="Master Repository Process" w:date="2025-06-13T14:45:00Z"/>
        </w:rPr>
      </w:pPr>
      <w:ins w:id="1226" w:author="Master Repository Process" w:date="2025-06-13T14:45:00Z">
        <w:r>
          <w:tab/>
          <w:t>[Section 34D inserted: No. 47 of 2022 s. 29.]</w:t>
        </w:r>
      </w:ins>
    </w:p>
    <w:p>
      <w:pPr>
        <w:pStyle w:val="Heading5"/>
        <w:rPr>
          <w:ins w:id="1227" w:author="Master Repository Process" w:date="2025-06-13T14:45:00Z"/>
        </w:rPr>
      </w:pPr>
      <w:bookmarkStart w:id="1228" w:name="_Toc200718301"/>
      <w:ins w:id="1229" w:author="Master Repository Process" w:date="2025-06-13T14:45:00Z">
        <w:r>
          <w:rPr>
            <w:rStyle w:val="CharSectno"/>
          </w:rPr>
          <w:t>34E</w:t>
        </w:r>
        <w:r>
          <w:t>.</w:t>
        </w:r>
        <w:r>
          <w:tab/>
          <w:t xml:space="preserve">Exchange of information under </w:t>
        </w:r>
        <w:r>
          <w:rPr>
            <w:i/>
          </w:rPr>
          <w:t>National Disability Insurance Scheme (Worker Screening) Act 2020</w:t>
        </w:r>
        <w:bookmarkEnd w:id="1228"/>
      </w:ins>
    </w:p>
    <w:p>
      <w:pPr>
        <w:pStyle w:val="Subsection"/>
        <w:rPr>
          <w:ins w:id="1230" w:author="Master Repository Process" w:date="2025-06-13T14:45:00Z"/>
        </w:rPr>
      </w:pPr>
      <w:ins w:id="1231" w:author="Master Repository Process" w:date="2025-06-13T14:45:00Z">
        <w:r>
          <w:tab/>
        </w:r>
        <w:r>
          <w:rPr>
            <w:rFonts w:eastAsia="Arial Unicode MS"/>
          </w:rPr>
          <w:t>(1)</w:t>
        </w:r>
        <w:r>
          <w:tab/>
          <w:t xml:space="preserve">In this section — </w:t>
        </w:r>
      </w:ins>
    </w:p>
    <w:p>
      <w:pPr>
        <w:pStyle w:val="Defstart"/>
        <w:rPr>
          <w:ins w:id="1232" w:author="Master Repository Process" w:date="2025-06-13T14:45:00Z"/>
        </w:rPr>
      </w:pPr>
      <w:ins w:id="1233" w:author="Master Repository Process" w:date="2025-06-13T14:45:00Z">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ins>
    </w:p>
    <w:p>
      <w:pPr>
        <w:pStyle w:val="Defstart"/>
        <w:rPr>
          <w:ins w:id="1234" w:author="Master Repository Process" w:date="2025-06-13T14:45:00Z"/>
        </w:rPr>
      </w:pPr>
      <w:ins w:id="1235" w:author="Master Repository Process" w:date="2025-06-13T14:45:00Z">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ins>
    </w:p>
    <w:p>
      <w:pPr>
        <w:pStyle w:val="Subsection"/>
        <w:rPr>
          <w:ins w:id="1236" w:author="Master Repository Process" w:date="2025-06-13T14:45:00Z"/>
        </w:rPr>
      </w:pPr>
      <w:ins w:id="1237" w:author="Master Repository Process" w:date="2025-06-13T14:45:00Z">
        <w:r>
          <w:tab/>
          <w:t>(2)</w:t>
        </w:r>
        <w:r>
          <w:tab/>
          <w:t xml:space="preserve">The CEO may disclose to the CEO (NDIS) or an interstate screening agency information obtained or created under this Act that — </w:t>
        </w:r>
      </w:ins>
    </w:p>
    <w:p>
      <w:pPr>
        <w:pStyle w:val="Indenta"/>
        <w:rPr>
          <w:ins w:id="1238" w:author="Master Repository Process" w:date="2025-06-13T14:45:00Z"/>
        </w:rPr>
      </w:pPr>
      <w:ins w:id="1239" w:author="Master Repository Process" w:date="2025-06-13T14:45:00Z">
        <w:r>
          <w:tab/>
          <w:t>(a)</w:t>
        </w:r>
        <w:r>
          <w:tab/>
          <w:t xml:space="preserve">relates to — </w:t>
        </w:r>
      </w:ins>
    </w:p>
    <w:p>
      <w:pPr>
        <w:pStyle w:val="Indenti"/>
        <w:rPr>
          <w:ins w:id="1240" w:author="Master Repository Process" w:date="2025-06-13T14:45:00Z"/>
        </w:rPr>
      </w:pPr>
      <w:ins w:id="1241" w:author="Master Repository Process" w:date="2025-06-13T14:45:00Z">
        <w:r>
          <w:tab/>
          <w:t>(i)</w:t>
        </w:r>
        <w:r>
          <w:tab/>
          <w:t>a person’s criminal record; or</w:t>
        </w:r>
      </w:ins>
    </w:p>
    <w:p>
      <w:pPr>
        <w:pStyle w:val="Indenti"/>
        <w:rPr>
          <w:ins w:id="1242" w:author="Master Repository Process" w:date="2025-06-13T14:45:00Z"/>
        </w:rPr>
      </w:pPr>
      <w:ins w:id="1243" w:author="Master Repository Process" w:date="2025-06-13T14:45:00Z">
        <w:r>
          <w:tab/>
          <w:t>(ii)</w:t>
        </w:r>
        <w:r>
          <w:tab/>
          <w:t>a conduct review finding or outcome; or</w:t>
        </w:r>
      </w:ins>
    </w:p>
    <w:p>
      <w:pPr>
        <w:pStyle w:val="Indenti"/>
        <w:rPr>
          <w:ins w:id="1244" w:author="Master Repository Process" w:date="2025-06-13T14:45:00Z"/>
        </w:rPr>
      </w:pPr>
      <w:ins w:id="1245" w:author="Master Repository Process" w:date="2025-06-13T14:45:00Z">
        <w:r>
          <w:tab/>
          <w:t>(iii)</w:t>
        </w:r>
        <w:r>
          <w:tab/>
          <w:t>an application made by a person under this Act; or</w:t>
        </w:r>
      </w:ins>
    </w:p>
    <w:p>
      <w:pPr>
        <w:pStyle w:val="Indenti"/>
        <w:rPr>
          <w:ins w:id="1246" w:author="Master Repository Process" w:date="2025-06-13T14:45:00Z"/>
        </w:rPr>
      </w:pPr>
      <w:ins w:id="1247" w:author="Master Repository Process" w:date="2025-06-13T14:45:00Z">
        <w:r>
          <w:tab/>
          <w:t>(iv)</w:t>
        </w:r>
        <w:r>
          <w:tab/>
          <w:t xml:space="preserve">a decision to issue an assessment notice, a further assessment notice, a negative notice or an interim negative notice; </w:t>
        </w:r>
      </w:ins>
    </w:p>
    <w:p>
      <w:pPr>
        <w:pStyle w:val="Indenta"/>
        <w:rPr>
          <w:ins w:id="1248" w:author="Master Repository Process" w:date="2025-06-13T14:45:00Z"/>
        </w:rPr>
      </w:pPr>
      <w:ins w:id="1249" w:author="Master Repository Process" w:date="2025-06-13T14:45:00Z">
        <w:r>
          <w:tab/>
        </w:r>
        <w:r>
          <w:tab/>
          <w:t>or</w:t>
        </w:r>
      </w:ins>
    </w:p>
    <w:p>
      <w:pPr>
        <w:pStyle w:val="Indenta"/>
        <w:rPr>
          <w:ins w:id="1250" w:author="Master Repository Process" w:date="2025-06-13T14:45:00Z"/>
        </w:rPr>
      </w:pPr>
      <w:ins w:id="1251" w:author="Master Repository Process" w:date="2025-06-13T14:45:00Z">
        <w:r>
          <w:tab/>
          <w:t>(b)</w:t>
        </w:r>
        <w:r>
          <w:tab/>
          <w:t xml:space="preserve">may otherwise be relevant to the performance of a function of — </w:t>
        </w:r>
      </w:ins>
    </w:p>
    <w:p>
      <w:pPr>
        <w:pStyle w:val="Indenti"/>
      </w:pPr>
      <w:ins w:id="1252" w:author="Master Repository Process" w:date="2025-06-13T14:45:00Z">
        <w:r>
          <w:tab/>
          <w:t>(i)</w:t>
        </w:r>
        <w:r>
          <w:tab/>
          <w:t xml:space="preserve">the CEO (NDIS) under a </w:t>
        </w:r>
      </w:ins>
      <w:r>
        <w:t>law</w:t>
      </w:r>
      <w:del w:id="1253" w:author="Master Repository Process" w:date="2025-06-13T14:45:00Z">
        <w:r>
          <w:delText>.</w:delText>
        </w:r>
      </w:del>
      <w:ins w:id="1254" w:author="Master Repository Process" w:date="2025-06-13T14:45:00Z">
        <w:r>
          <w:t xml:space="preserve"> of this State; or</w:t>
        </w:r>
      </w:ins>
    </w:p>
    <w:p>
      <w:pPr>
        <w:pStyle w:val="Indenti"/>
        <w:rPr>
          <w:ins w:id="1255" w:author="Master Repository Process" w:date="2025-06-13T14:45:00Z"/>
        </w:rPr>
      </w:pPr>
      <w:ins w:id="1256" w:author="Master Repository Process" w:date="2025-06-13T14:45:00Z">
        <w:r>
          <w:tab/>
          <w:t>(ii)</w:t>
        </w:r>
        <w:r>
          <w:tab/>
          <w:t>the interstate screening agency under a law of another jurisdiction.</w:t>
        </w:r>
      </w:ins>
    </w:p>
    <w:p>
      <w:pPr>
        <w:pStyle w:val="Subsection"/>
        <w:rPr>
          <w:ins w:id="1257" w:author="Master Repository Process" w:date="2025-06-13T14:45:00Z"/>
        </w:rPr>
      </w:pPr>
      <w:ins w:id="1258" w:author="Master Repository Process" w:date="2025-06-13T14:45:00Z">
        <w:r>
          <w:tab/>
          <w:t>(3)</w:t>
        </w:r>
        <w:r>
          <w:tab/>
          <w:t xml:space="preserve">The CEO may request the CEO (NDIS) or an interstate screening agency to disclose to the CEO information obtained or created by the CEO (NDIS) or the interstate screening agency that — </w:t>
        </w:r>
      </w:ins>
    </w:p>
    <w:p>
      <w:pPr>
        <w:pStyle w:val="Indenta"/>
        <w:rPr>
          <w:ins w:id="1259" w:author="Master Repository Process" w:date="2025-06-13T14:45:00Z"/>
        </w:rPr>
      </w:pPr>
      <w:ins w:id="1260" w:author="Master Repository Process" w:date="2025-06-13T14:45:00Z">
        <w:r>
          <w:tab/>
          <w:t>(a)</w:t>
        </w:r>
        <w:r>
          <w:tab/>
          <w:t>corresponds to the information referred to in subsection (2)(a) and relates to a person who has made an application, or has been issued with a notice, under this Act; or</w:t>
        </w:r>
      </w:ins>
    </w:p>
    <w:p>
      <w:pPr>
        <w:pStyle w:val="Indenta"/>
        <w:rPr>
          <w:ins w:id="1261" w:author="Master Repository Process" w:date="2025-06-13T14:45:00Z"/>
        </w:rPr>
      </w:pPr>
      <w:ins w:id="1262" w:author="Master Repository Process" w:date="2025-06-13T14:45:00Z">
        <w:r>
          <w:tab/>
          <w:t>(b)</w:t>
        </w:r>
        <w:r>
          <w:tab/>
          <w:t>may otherwise be relevant to the performance of a function of the CEO under this Act.</w:t>
        </w:r>
      </w:ins>
    </w:p>
    <w:p>
      <w:pPr>
        <w:pStyle w:val="Subsection"/>
        <w:rPr>
          <w:ins w:id="1263" w:author="Master Repository Process" w:date="2025-06-13T14:45:00Z"/>
        </w:rPr>
      </w:pPr>
      <w:ins w:id="1264" w:author="Master Repository Process" w:date="2025-06-13T14:45:00Z">
        <w:r>
          <w:tab/>
          <w:t>(4)</w:t>
        </w:r>
        <w:r>
          <w:tab/>
          <w:t>However, a prescribed report obtained from the CEO (Justice) under section 34C cannot be disclosed under subsection (2) without the approval of the CEO (Justice).</w:t>
        </w:r>
      </w:ins>
    </w:p>
    <w:p>
      <w:pPr>
        <w:pStyle w:val="Footnotesection"/>
        <w:rPr>
          <w:ins w:id="1265" w:author="Master Repository Process" w:date="2025-06-13T14:45:00Z"/>
        </w:rPr>
      </w:pPr>
      <w:ins w:id="1266" w:author="Master Repository Process" w:date="2025-06-13T14:45:00Z">
        <w:r>
          <w:tab/>
          <w:t>[Section 34E inserted: No. 47 of 2022 s. 29.]</w:t>
        </w:r>
      </w:ins>
    </w:p>
    <w:p>
      <w:pPr>
        <w:pStyle w:val="Heading5"/>
        <w:rPr>
          <w:ins w:id="1267" w:author="Master Repository Process" w:date="2025-06-13T14:45:00Z"/>
        </w:rPr>
      </w:pPr>
      <w:bookmarkStart w:id="1268" w:name="_Toc200718302"/>
      <w:ins w:id="1269" w:author="Master Repository Process" w:date="2025-06-13T14:45:00Z">
        <w:r>
          <w:rPr>
            <w:rStyle w:val="CharSectno"/>
          </w:rPr>
          <w:t>34F</w:t>
        </w:r>
        <w:r>
          <w:t>.</w:t>
        </w:r>
        <w:r>
          <w:tab/>
          <w:t>Disclosure of information to authorised entities</w:t>
        </w:r>
        <w:bookmarkEnd w:id="1268"/>
      </w:ins>
    </w:p>
    <w:p>
      <w:pPr>
        <w:pStyle w:val="Subsection"/>
        <w:rPr>
          <w:ins w:id="1270" w:author="Master Repository Process" w:date="2025-06-13T14:45:00Z"/>
        </w:rPr>
      </w:pPr>
      <w:ins w:id="1271" w:author="Master Repository Process" w:date="2025-06-13T14:45:00Z">
        <w:r>
          <w:tab/>
        </w:r>
        <w:r>
          <w:rPr>
            <w:rFonts w:eastAsia="Arial Unicode MS"/>
          </w:rPr>
          <w:t>(1)</w:t>
        </w:r>
        <w:r>
          <w:tab/>
          <w:t xml:space="preserve">In this section — </w:t>
        </w:r>
      </w:ins>
    </w:p>
    <w:p>
      <w:pPr>
        <w:pStyle w:val="Defstart"/>
        <w:rPr>
          <w:ins w:id="1272" w:author="Master Repository Process" w:date="2025-06-13T14:45:00Z"/>
        </w:rPr>
      </w:pPr>
      <w:ins w:id="1273" w:author="Master Repository Process" w:date="2025-06-13T14:45:00Z">
        <w:r>
          <w:tab/>
        </w:r>
        <w:r>
          <w:rPr>
            <w:rStyle w:val="CharDefText"/>
          </w:rPr>
          <w:t>authorised entity</w:t>
        </w:r>
        <w:r>
          <w:t xml:space="preserve"> means — </w:t>
        </w:r>
      </w:ins>
    </w:p>
    <w:p>
      <w:pPr>
        <w:pStyle w:val="Defpara"/>
        <w:rPr>
          <w:ins w:id="1274" w:author="Master Repository Process" w:date="2025-06-13T14:45:00Z"/>
        </w:rPr>
      </w:pPr>
      <w:ins w:id="1275" w:author="Master Repository Process" w:date="2025-06-13T14:45:00Z">
        <w:r>
          <w:tab/>
          <w:t>(a)</w:t>
        </w:r>
        <w:r>
          <w:tab/>
          <w:t xml:space="preserve">a public authority prescribed by the regulations for the purposes of this definition; or </w:t>
        </w:r>
      </w:ins>
    </w:p>
    <w:p>
      <w:pPr>
        <w:pStyle w:val="Defpara"/>
        <w:rPr>
          <w:ins w:id="1276" w:author="Master Repository Process" w:date="2025-06-13T14:45:00Z"/>
        </w:rPr>
      </w:pPr>
      <w:ins w:id="1277" w:author="Master Repository Process" w:date="2025-06-13T14:45:00Z">
        <w:r>
          <w:tab/>
          <w:t>(b)</w:t>
        </w:r>
        <w:r>
          <w:tab/>
          <w:t>a criminal records agency.</w:t>
        </w:r>
      </w:ins>
    </w:p>
    <w:p>
      <w:pPr>
        <w:pStyle w:val="Subsection"/>
        <w:rPr>
          <w:ins w:id="1278" w:author="Master Repository Process" w:date="2025-06-13T14:45:00Z"/>
        </w:rPr>
      </w:pPr>
      <w:ins w:id="1279" w:author="Master Repository Process" w:date="2025-06-13T14:45:00Z">
        <w:r>
          <w:tab/>
          <w:t>(2)</w:t>
        </w:r>
        <w:r>
          <w:tab/>
          <w:t xml:space="preserve">If the CEO considers it to be in the public interest to do so, the CEO may, by written notice, disclose the following information to an authorised entity — </w:t>
        </w:r>
      </w:ins>
    </w:p>
    <w:p>
      <w:pPr>
        <w:pStyle w:val="Indenta"/>
        <w:rPr>
          <w:ins w:id="1280" w:author="Master Repository Process" w:date="2025-06-13T14:45:00Z"/>
        </w:rPr>
      </w:pPr>
      <w:ins w:id="1281" w:author="Master Repository Process" w:date="2025-06-13T14:45:00Z">
        <w:r>
          <w:tab/>
          <w:t>(a)</w:t>
        </w:r>
        <w:r>
          <w:tab/>
          <w:t xml:space="preserve">that an application for an assessment notice has been made by a person in respect of which no decision has yet been made under section 12; </w:t>
        </w:r>
      </w:ins>
    </w:p>
    <w:p>
      <w:pPr>
        <w:pStyle w:val="Indenta"/>
        <w:rPr>
          <w:ins w:id="1282" w:author="Master Repository Process" w:date="2025-06-13T14:45:00Z"/>
        </w:rPr>
      </w:pPr>
      <w:ins w:id="1283" w:author="Master Repository Process" w:date="2025-06-13T14:45:00Z">
        <w:r>
          <w:tab/>
          <w:t>(b)</w:t>
        </w:r>
        <w:r>
          <w:tab/>
          <w:t xml:space="preserve">that an assessment notice has been issued to a person; </w:t>
        </w:r>
      </w:ins>
    </w:p>
    <w:p>
      <w:pPr>
        <w:pStyle w:val="Indenta"/>
        <w:rPr>
          <w:ins w:id="1284" w:author="Master Repository Process" w:date="2025-06-13T14:45:00Z"/>
        </w:rPr>
      </w:pPr>
      <w:ins w:id="1285" w:author="Master Repository Process" w:date="2025-06-13T14:45:00Z">
        <w:r>
          <w:tab/>
          <w:t>(c)</w:t>
        </w:r>
        <w:r>
          <w:tab/>
          <w:t>that an application for an assessment notice has been withdrawn by a person;</w:t>
        </w:r>
      </w:ins>
    </w:p>
    <w:p>
      <w:pPr>
        <w:pStyle w:val="Indenta"/>
        <w:rPr>
          <w:ins w:id="1286" w:author="Master Repository Process" w:date="2025-06-13T14:45:00Z"/>
        </w:rPr>
      </w:pPr>
      <w:ins w:id="1287" w:author="Master Repository Process" w:date="2025-06-13T14:45:00Z">
        <w:r>
          <w:tab/>
          <w:t>(d)</w:t>
        </w:r>
        <w:r>
          <w:tab/>
          <w:t>that a negative notice has been issued to a person;</w:t>
        </w:r>
      </w:ins>
    </w:p>
    <w:p>
      <w:pPr>
        <w:pStyle w:val="Indenta"/>
        <w:rPr>
          <w:ins w:id="1288" w:author="Master Repository Process" w:date="2025-06-13T14:45:00Z"/>
        </w:rPr>
      </w:pPr>
      <w:ins w:id="1289" w:author="Master Repository Process" w:date="2025-06-13T14:45:00Z">
        <w:r>
          <w:tab/>
          <w:t>(e)</w:t>
        </w:r>
        <w:r>
          <w:tab/>
          <w:t>that an interim negative notice has been issued to a person;</w:t>
        </w:r>
      </w:ins>
    </w:p>
    <w:p>
      <w:pPr>
        <w:pStyle w:val="Indenta"/>
        <w:rPr>
          <w:ins w:id="1290" w:author="Master Repository Process" w:date="2025-06-13T14:45:00Z"/>
        </w:rPr>
      </w:pPr>
      <w:ins w:id="1291" w:author="Master Repository Process" w:date="2025-06-13T14:45:00Z">
        <w:r>
          <w:tab/>
          <w:t>(f)</w:t>
        </w:r>
        <w:r>
          <w:tab/>
          <w:t>that an assessment notice issued to a person has been cancelled under section 21A or 21C;</w:t>
        </w:r>
      </w:ins>
    </w:p>
    <w:p>
      <w:pPr>
        <w:pStyle w:val="Indenta"/>
        <w:rPr>
          <w:ins w:id="1292" w:author="Master Repository Process" w:date="2025-06-13T14:45:00Z"/>
        </w:rPr>
      </w:pPr>
      <w:ins w:id="1293" w:author="Master Repository Process" w:date="2025-06-13T14:45:00Z">
        <w:r>
          <w:tab/>
          <w:t>(g)</w:t>
        </w:r>
        <w:r>
          <w:tab/>
          <w:t>that a person does not have a current assessment notice.</w:t>
        </w:r>
      </w:ins>
    </w:p>
    <w:p>
      <w:pPr>
        <w:pStyle w:val="Subsection"/>
        <w:rPr>
          <w:ins w:id="1294" w:author="Master Repository Process" w:date="2025-06-13T14:45:00Z"/>
        </w:rPr>
      </w:pPr>
      <w:ins w:id="1295" w:author="Master Repository Process" w:date="2025-06-13T14:45:00Z">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ins>
    </w:p>
    <w:p>
      <w:pPr>
        <w:pStyle w:val="Subsection"/>
        <w:rPr>
          <w:ins w:id="1296" w:author="Master Repository Process" w:date="2025-06-13T14:45:00Z"/>
        </w:rPr>
      </w:pPr>
      <w:ins w:id="1297" w:author="Master Repository Process" w:date="2025-06-13T14:45:00Z">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ins>
    </w:p>
    <w:p>
      <w:pPr>
        <w:pStyle w:val="Subsection"/>
        <w:rPr>
          <w:ins w:id="1298" w:author="Master Repository Process" w:date="2025-06-13T14:45:00Z"/>
        </w:rPr>
      </w:pPr>
      <w:ins w:id="1299" w:author="Master Repository Process" w:date="2025-06-13T14:45:00Z">
        <w:r>
          <w:tab/>
          <w:t>(5)</w:t>
        </w:r>
        <w:r>
          <w:tab/>
          <w:t>This section does not limit the powers of the CEO to disclose information under another provision of this Act.</w:t>
        </w:r>
      </w:ins>
    </w:p>
    <w:p>
      <w:pPr>
        <w:pStyle w:val="Footnotesection"/>
        <w:rPr>
          <w:ins w:id="1300" w:author="Master Repository Process" w:date="2025-06-13T14:45:00Z"/>
        </w:rPr>
      </w:pPr>
      <w:ins w:id="1301" w:author="Master Repository Process" w:date="2025-06-13T14:45:00Z">
        <w:r>
          <w:tab/>
          <w:t>[Section 34F inserted: No. 47 of 2022 s. 29.]</w:t>
        </w:r>
      </w:ins>
    </w:p>
    <w:p>
      <w:pPr>
        <w:pStyle w:val="Heading5"/>
        <w:rPr>
          <w:ins w:id="1302" w:author="Master Repository Process" w:date="2025-06-13T14:45:00Z"/>
        </w:rPr>
      </w:pPr>
      <w:bookmarkStart w:id="1303" w:name="_Toc200718303"/>
      <w:ins w:id="1304" w:author="Master Repository Process" w:date="2025-06-13T14:45:00Z">
        <w:r>
          <w:rPr>
            <w:rStyle w:val="CharSectno"/>
          </w:rPr>
          <w:t>34G</w:t>
        </w:r>
        <w:r>
          <w:t>.</w:t>
        </w:r>
        <w:r>
          <w:tab/>
          <w:t>Disclosure of information to Australian Crime Commission</w:t>
        </w:r>
        <w:bookmarkEnd w:id="1303"/>
      </w:ins>
    </w:p>
    <w:p>
      <w:pPr>
        <w:pStyle w:val="Subsection"/>
        <w:rPr>
          <w:ins w:id="1305" w:author="Master Repository Process" w:date="2025-06-13T14:45:00Z"/>
        </w:rPr>
      </w:pPr>
      <w:ins w:id="1306" w:author="Master Repository Process" w:date="2025-06-13T14:45:00Z">
        <w:r>
          <w:tab/>
        </w:r>
        <w:r>
          <w:rPr>
            <w:rFonts w:eastAsia="Arial Unicode MS"/>
          </w:rPr>
          <w:t>(1)</w:t>
        </w:r>
        <w:r>
          <w:tab/>
          <w:t xml:space="preserve">In this section — </w:t>
        </w:r>
      </w:ins>
    </w:p>
    <w:p>
      <w:pPr>
        <w:pStyle w:val="Defstart"/>
        <w:rPr>
          <w:ins w:id="1307" w:author="Master Repository Process" w:date="2025-06-13T14:45:00Z"/>
        </w:rPr>
      </w:pPr>
      <w:ins w:id="1308" w:author="Master Repository Process" w:date="2025-06-13T14:45:00Z">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ins>
    </w:p>
    <w:p>
      <w:pPr>
        <w:pStyle w:val="Subsection"/>
        <w:rPr>
          <w:ins w:id="1309" w:author="Master Repository Process" w:date="2025-06-13T14:45:00Z"/>
        </w:rPr>
      </w:pPr>
      <w:ins w:id="1310" w:author="Master Repository Process" w:date="2025-06-13T14:45:00Z">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ins>
    </w:p>
    <w:p>
      <w:pPr>
        <w:pStyle w:val="Indenta"/>
        <w:rPr>
          <w:ins w:id="1311" w:author="Master Repository Process" w:date="2025-06-13T14:45:00Z"/>
        </w:rPr>
      </w:pPr>
      <w:ins w:id="1312" w:author="Master Repository Process" w:date="2025-06-13T14:45:00Z">
        <w:r>
          <w:tab/>
          <w:t>(a)</w:t>
        </w:r>
        <w:r>
          <w:tab/>
          <w:t>that a negative notice or an interim negative notice has been issued to a person;</w:t>
        </w:r>
      </w:ins>
    </w:p>
    <w:p>
      <w:pPr>
        <w:pStyle w:val="Indenta"/>
        <w:rPr>
          <w:ins w:id="1313" w:author="Master Repository Process" w:date="2025-06-13T14:45:00Z"/>
        </w:rPr>
      </w:pPr>
      <w:ins w:id="1314" w:author="Master Repository Process" w:date="2025-06-13T14:45:00Z">
        <w:r>
          <w:tab/>
          <w:t>(b)</w:t>
        </w:r>
        <w:r>
          <w:tab/>
          <w:t>any other information relating to a negative notice or an interim negative notice prescribed by the regulations for the purposes of this subsection;</w:t>
        </w:r>
      </w:ins>
    </w:p>
    <w:p>
      <w:pPr>
        <w:pStyle w:val="Indenta"/>
        <w:rPr>
          <w:ins w:id="1315" w:author="Master Repository Process" w:date="2025-06-13T14:45:00Z"/>
        </w:rPr>
      </w:pPr>
      <w:ins w:id="1316" w:author="Master Repository Process" w:date="2025-06-13T14:45:00Z">
        <w:r>
          <w:tab/>
          <w:t>(c)</w:t>
        </w:r>
        <w:r>
          <w:tab/>
          <w:t xml:space="preserve">in connection with the disclosure of information under paragraph (a) or (b) — </w:t>
        </w:r>
      </w:ins>
    </w:p>
    <w:p>
      <w:pPr>
        <w:pStyle w:val="Indenti"/>
        <w:rPr>
          <w:ins w:id="1317" w:author="Master Repository Process" w:date="2025-06-13T14:45:00Z"/>
        </w:rPr>
      </w:pPr>
      <w:ins w:id="1318" w:author="Master Repository Process" w:date="2025-06-13T14:45:00Z">
        <w:r>
          <w:tab/>
          <w:t>(i)</w:t>
        </w:r>
        <w:r>
          <w:tab/>
          <w:t>the name, address and date of birth of the person to whom the information relates; and</w:t>
        </w:r>
      </w:ins>
    </w:p>
    <w:p>
      <w:pPr>
        <w:pStyle w:val="Indenti"/>
        <w:rPr>
          <w:ins w:id="1319" w:author="Master Repository Process" w:date="2025-06-13T14:45:00Z"/>
        </w:rPr>
      </w:pPr>
      <w:ins w:id="1320" w:author="Master Repository Process" w:date="2025-06-13T14:45:00Z">
        <w:r>
          <w:tab/>
          <w:t>(ii)</w:t>
        </w:r>
        <w:r>
          <w:tab/>
          <w:t>any other identifying information the CEO considers to be relevant in the circumstances.</w:t>
        </w:r>
      </w:ins>
    </w:p>
    <w:p>
      <w:pPr>
        <w:pStyle w:val="Subsection"/>
        <w:rPr>
          <w:ins w:id="1321" w:author="Master Repository Process" w:date="2025-06-13T14:45:00Z"/>
        </w:rPr>
      </w:pPr>
      <w:ins w:id="1322" w:author="Master Repository Process" w:date="2025-06-13T14:45:00Z">
        <w:r>
          <w:tab/>
          <w:t>(3)</w:t>
        </w:r>
        <w:r>
          <w:tab/>
          <w:t>If the CEO discloses information to the ACC under subsection (2)(a) and the negative notice or interim negative notice is subsequently cancelled, the CEO must provide information about the cancellation to the ACC.</w:t>
        </w:r>
      </w:ins>
    </w:p>
    <w:p>
      <w:pPr>
        <w:pStyle w:val="Subsection"/>
        <w:rPr>
          <w:ins w:id="1323" w:author="Master Repository Process" w:date="2025-06-13T14:45:00Z"/>
        </w:rPr>
      </w:pPr>
      <w:ins w:id="1324" w:author="Master Repository Process" w:date="2025-06-13T14:45:00Z">
        <w:r>
          <w:tab/>
          <w:t>(4)</w:t>
        </w:r>
        <w:r>
          <w:tab/>
          <w:t>If the CEO discloses information to the ACC under subsection (2)(b) or (c) and the information is no longer up to date or found to be incorrect or inaccurate in some other respect, the CEO may disclose new or revised information to the ACC.</w:t>
        </w:r>
      </w:ins>
    </w:p>
    <w:p>
      <w:pPr>
        <w:pStyle w:val="Subsection"/>
        <w:rPr>
          <w:ins w:id="1325" w:author="Master Repository Process" w:date="2025-06-13T14:45:00Z"/>
        </w:rPr>
      </w:pPr>
      <w:ins w:id="1326" w:author="Master Repository Process" w:date="2025-06-13T14:45:00Z">
        <w:r>
          <w:tab/>
          <w:t>(5)</w:t>
        </w:r>
        <w:r>
          <w:tab/>
          <w:t>This section does not limit the powers of the CEO to disclose information under another provision of this Act.</w:t>
        </w:r>
      </w:ins>
    </w:p>
    <w:p>
      <w:pPr>
        <w:pStyle w:val="Footnotesection"/>
        <w:rPr>
          <w:ins w:id="1327" w:author="Master Repository Process" w:date="2025-06-13T14:45:00Z"/>
        </w:rPr>
      </w:pPr>
      <w:ins w:id="1328" w:author="Master Repository Process" w:date="2025-06-13T14:45:00Z">
        <w:r>
          <w:tab/>
          <w:t>[Section 34G inserted: No. 47 of 2022 s. 29.]</w:t>
        </w:r>
      </w:ins>
    </w:p>
    <w:p>
      <w:pPr>
        <w:pStyle w:val="Heading5"/>
        <w:rPr>
          <w:ins w:id="1329" w:author="Master Repository Process" w:date="2025-06-13T14:45:00Z"/>
          <w:highlight w:val="yellow"/>
        </w:rPr>
      </w:pPr>
      <w:bookmarkStart w:id="1330" w:name="_Toc200718304"/>
      <w:ins w:id="1331" w:author="Master Repository Process" w:date="2025-06-13T14:45:00Z">
        <w:r>
          <w:rPr>
            <w:rStyle w:val="CharSectno"/>
          </w:rPr>
          <w:t>34H</w:t>
        </w:r>
        <w:r>
          <w:t>.</w:t>
        </w:r>
        <w:r>
          <w:tab/>
          <w:t>Disclosure of information relevant to protection of children or other persons</w:t>
        </w:r>
        <w:bookmarkEnd w:id="1330"/>
      </w:ins>
    </w:p>
    <w:p>
      <w:pPr>
        <w:pStyle w:val="Subsection"/>
        <w:rPr>
          <w:ins w:id="1332" w:author="Master Repository Process" w:date="2025-06-13T14:45:00Z"/>
        </w:rPr>
      </w:pPr>
      <w:ins w:id="1333" w:author="Master Repository Process" w:date="2025-06-13T14:45:00Z">
        <w:r>
          <w:tab/>
          <w:t>(1)</w:t>
        </w:r>
        <w:r>
          <w:tab/>
          <w:t xml:space="preserve">In this section — </w:t>
        </w:r>
      </w:ins>
    </w:p>
    <w:p>
      <w:pPr>
        <w:pStyle w:val="Defstart"/>
        <w:rPr>
          <w:ins w:id="1334" w:author="Master Repository Process" w:date="2025-06-13T14:45:00Z"/>
        </w:rPr>
      </w:pPr>
      <w:ins w:id="1335" w:author="Master Repository Process" w:date="2025-06-13T14:45:00Z">
        <w:r>
          <w:tab/>
        </w:r>
        <w:r>
          <w:rPr>
            <w:rStyle w:val="CharDefText"/>
          </w:rPr>
          <w:t>CEO (Children and Community Services)</w:t>
        </w:r>
        <w:r>
          <w:t xml:space="preserve"> means the CEO as defined in the </w:t>
        </w:r>
        <w:r>
          <w:rPr>
            <w:i/>
            <w:iCs/>
          </w:rPr>
          <w:t xml:space="preserve">Children and Community Services Act 2004 </w:t>
        </w:r>
        <w:r>
          <w:t>section 3;</w:t>
        </w:r>
      </w:ins>
    </w:p>
    <w:p>
      <w:pPr>
        <w:pStyle w:val="Defstart"/>
        <w:rPr>
          <w:ins w:id="1336" w:author="Master Repository Process" w:date="2025-06-13T14:45:00Z"/>
        </w:rPr>
      </w:pPr>
      <w:ins w:id="1337" w:author="Master Repository Process" w:date="2025-06-13T14:45:00Z">
        <w:r>
          <w:tab/>
        </w:r>
        <w:r>
          <w:rPr>
            <w:rStyle w:val="CharDefText"/>
          </w:rPr>
          <w:t>prescribed authority</w:t>
        </w:r>
        <w:r>
          <w:t xml:space="preserve"> means — </w:t>
        </w:r>
      </w:ins>
    </w:p>
    <w:p>
      <w:pPr>
        <w:pStyle w:val="Defpara"/>
        <w:rPr>
          <w:ins w:id="1338" w:author="Master Repository Process" w:date="2025-06-13T14:45:00Z"/>
        </w:rPr>
      </w:pPr>
      <w:ins w:id="1339" w:author="Master Repository Process" w:date="2025-06-13T14:45:00Z">
        <w:r>
          <w:tab/>
          <w:t>(a)</w:t>
        </w:r>
        <w:r>
          <w:tab/>
          <w:t>a public authority; or</w:t>
        </w:r>
      </w:ins>
    </w:p>
    <w:p>
      <w:pPr>
        <w:pStyle w:val="Defpara"/>
        <w:rPr>
          <w:ins w:id="1340" w:author="Master Repository Process" w:date="2025-06-13T14:45:00Z"/>
        </w:rPr>
      </w:pPr>
      <w:ins w:id="1341" w:author="Master Repository Process" w:date="2025-06-13T14:45:00Z">
        <w:r>
          <w:tab/>
          <w:t>(b)</w:t>
        </w:r>
        <w:r>
          <w:tab/>
          <w:t xml:space="preserve">the CEO (Children and Community Services); or </w:t>
        </w:r>
      </w:ins>
    </w:p>
    <w:p>
      <w:pPr>
        <w:pStyle w:val="Defpara"/>
        <w:rPr>
          <w:ins w:id="1342" w:author="Master Repository Process" w:date="2025-06-13T14:45:00Z"/>
        </w:rPr>
      </w:pPr>
      <w:ins w:id="1343" w:author="Master Repository Process" w:date="2025-06-13T14:45:00Z">
        <w:r>
          <w:tab/>
          <w:t>(c)</w:t>
        </w:r>
        <w:r>
          <w:tab/>
          <w:t>a person or body in another jurisdiction with functions that substantially correspond to the functions of the CEO (Children and Community Services); or</w:t>
        </w:r>
      </w:ins>
    </w:p>
    <w:p>
      <w:pPr>
        <w:pStyle w:val="Defpara"/>
        <w:rPr>
          <w:ins w:id="1344" w:author="Master Repository Process" w:date="2025-06-13T14:45:00Z"/>
        </w:rPr>
      </w:pPr>
      <w:ins w:id="1345" w:author="Master Repository Process" w:date="2025-06-13T14:45:00Z">
        <w:r>
          <w:tab/>
          <w:t>(d)</w:t>
        </w:r>
        <w:r>
          <w:tab/>
          <w:t>the Commissioner; or</w:t>
        </w:r>
      </w:ins>
    </w:p>
    <w:p>
      <w:pPr>
        <w:pStyle w:val="Defpara"/>
        <w:rPr>
          <w:ins w:id="1346" w:author="Master Repository Process" w:date="2025-06-13T14:45:00Z"/>
        </w:rPr>
      </w:pPr>
      <w:ins w:id="1347" w:author="Master Repository Process" w:date="2025-06-13T14:45:00Z">
        <w:r>
          <w:tab/>
          <w:t>(e)</w:t>
        </w:r>
        <w:r>
          <w:tab/>
          <w:t>the Commissioner of the Australian Federal Police; or</w:t>
        </w:r>
      </w:ins>
    </w:p>
    <w:p>
      <w:pPr>
        <w:pStyle w:val="Defpara"/>
        <w:rPr>
          <w:ins w:id="1348" w:author="Master Repository Process" w:date="2025-06-13T14:45:00Z"/>
        </w:rPr>
      </w:pPr>
      <w:ins w:id="1349" w:author="Master Repository Process" w:date="2025-06-13T14:45:00Z">
        <w:r>
          <w:tab/>
          <w:t>(f)</w:t>
        </w:r>
        <w:r>
          <w:tab/>
          <w:t>the Commissioner (however designated) of the police force of another jurisdiction; or</w:t>
        </w:r>
      </w:ins>
    </w:p>
    <w:p>
      <w:pPr>
        <w:pStyle w:val="Defpara"/>
        <w:rPr>
          <w:ins w:id="1350" w:author="Master Repository Process" w:date="2025-06-13T14:45:00Z"/>
        </w:rPr>
      </w:pPr>
      <w:ins w:id="1351" w:author="Master Repository Process" w:date="2025-06-13T14:45:00Z">
        <w:r>
          <w:tab/>
          <w:t>(g)</w:t>
        </w:r>
        <w:r>
          <w:tab/>
          <w:t>an external government agency prescribed by the regulations for the purposes of this definition; or</w:t>
        </w:r>
      </w:ins>
    </w:p>
    <w:p>
      <w:pPr>
        <w:pStyle w:val="Defpara"/>
        <w:rPr>
          <w:ins w:id="1352" w:author="Master Repository Process" w:date="2025-06-13T14:45:00Z"/>
        </w:rPr>
      </w:pPr>
      <w:ins w:id="1353" w:author="Master Repository Process" w:date="2025-06-13T14:45:00Z">
        <w:r>
          <w:tab/>
          <w:t>(h)</w:t>
        </w:r>
        <w:r>
          <w:tab/>
          <w:t>any other person or body, or person or body of a class, prescribed by the regulations for the purposes of this definition.</w:t>
        </w:r>
      </w:ins>
    </w:p>
    <w:p>
      <w:pPr>
        <w:pStyle w:val="Subsection"/>
        <w:rPr>
          <w:ins w:id="1354" w:author="Master Repository Process" w:date="2025-06-13T14:45:00Z"/>
        </w:rPr>
      </w:pPr>
      <w:ins w:id="1355" w:author="Master Repository Process" w:date="2025-06-13T14:45:00Z">
        <w:r>
          <w:tab/>
          <w:t>(2)</w:t>
        </w:r>
        <w:r>
          <w:tab/>
          <w:t xml:space="preserve">The CEO may disclose to a prescribed authority any information obtained or created as a result of the performance of a function or the exercise of a power under this Act — </w:t>
        </w:r>
      </w:ins>
    </w:p>
    <w:p>
      <w:pPr>
        <w:pStyle w:val="Indenta"/>
        <w:rPr>
          <w:ins w:id="1356" w:author="Master Repository Process" w:date="2025-06-13T14:45:00Z"/>
        </w:rPr>
      </w:pPr>
      <w:ins w:id="1357" w:author="Master Repository Process" w:date="2025-06-13T14:45:00Z">
        <w:r>
          <w:tab/>
          <w:t>(a)</w:t>
        </w:r>
        <w:r>
          <w:tab/>
          <w:t>that, in the opinion of the CEO, is, or is likely to be, relevant to the wellbeing of a child or a class or group of children; or</w:t>
        </w:r>
      </w:ins>
    </w:p>
    <w:p>
      <w:pPr>
        <w:pStyle w:val="Indenta"/>
        <w:rPr>
          <w:ins w:id="1358" w:author="Master Repository Process" w:date="2025-06-13T14:45:00Z"/>
        </w:rPr>
      </w:pPr>
      <w:ins w:id="1359" w:author="Master Repository Process" w:date="2025-06-13T14:45:00Z">
        <w:r>
          <w:tab/>
          <w:t>(b)</w:t>
        </w:r>
        <w:r>
          <w:tab/>
          <w:t xml:space="preserve">without limiting paragraph (a), in the case of disclosure to the CEO (Children and Community Services) — that, in the opinion of the CEO, is, or is likely to be, relevant to — </w:t>
        </w:r>
      </w:ins>
    </w:p>
    <w:p>
      <w:pPr>
        <w:pStyle w:val="Indenti"/>
        <w:rPr>
          <w:ins w:id="1360" w:author="Master Repository Process" w:date="2025-06-13T14:45:00Z"/>
        </w:rPr>
      </w:pPr>
      <w:ins w:id="1361" w:author="Master Repository Process" w:date="2025-06-13T14:45:00Z">
        <w:r>
          <w:tab/>
          <w:t>(i)</w:t>
        </w:r>
        <w:r>
          <w:tab/>
          <w:t xml:space="preserve">the wellbeing of a person who under the </w:t>
        </w:r>
        <w:r>
          <w:rPr>
            <w:i/>
          </w:rPr>
          <w:t>Children and Community Services Act 2004</w:t>
        </w:r>
        <w:r>
          <w:t xml:space="preserve"> section 96 qualifies for assistance for the purposes of Part 4 Division 6 of that Act; or</w:t>
        </w:r>
      </w:ins>
    </w:p>
    <w:p>
      <w:pPr>
        <w:pStyle w:val="Indenti"/>
        <w:rPr>
          <w:ins w:id="1362" w:author="Master Repository Process" w:date="2025-06-13T14:45:00Z"/>
        </w:rPr>
      </w:pPr>
      <w:ins w:id="1363" w:author="Master Repository Process" w:date="2025-06-13T14:45:00Z">
        <w:r>
          <w:tab/>
          <w:t>(ii)</w:t>
        </w:r>
        <w:r>
          <w:tab/>
          <w:t>the safety of a person who has been subjected to, or exposed to, family violence; or</w:t>
        </w:r>
      </w:ins>
    </w:p>
    <w:p>
      <w:pPr>
        <w:pStyle w:val="Indenti"/>
        <w:rPr>
          <w:ins w:id="1364" w:author="Master Repository Process" w:date="2025-06-13T14:45:00Z"/>
        </w:rPr>
      </w:pPr>
      <w:ins w:id="1365" w:author="Master Repository Process" w:date="2025-06-13T14:45:00Z">
        <w:r>
          <w:tab/>
          <w:t>(iii)</w:t>
        </w:r>
        <w:r>
          <w:tab/>
          <w:t xml:space="preserve">the administration of the </w:t>
        </w:r>
        <w:r>
          <w:rPr>
            <w:i/>
          </w:rPr>
          <w:t>Children and Community Services Act 2004</w:t>
        </w:r>
        <w:r>
          <w:t xml:space="preserve">; </w:t>
        </w:r>
      </w:ins>
    </w:p>
    <w:p>
      <w:pPr>
        <w:pStyle w:val="Indenta"/>
        <w:rPr>
          <w:ins w:id="1366" w:author="Master Repository Process" w:date="2025-06-13T14:45:00Z"/>
        </w:rPr>
      </w:pPr>
      <w:ins w:id="1367" w:author="Master Repository Process" w:date="2025-06-13T14:45:00Z">
        <w:r>
          <w:tab/>
        </w:r>
        <w:r>
          <w:tab/>
          <w:t>or</w:t>
        </w:r>
      </w:ins>
    </w:p>
    <w:p>
      <w:pPr>
        <w:pStyle w:val="Indenta"/>
        <w:rPr>
          <w:ins w:id="1368" w:author="Master Repository Process" w:date="2025-06-13T14:45:00Z"/>
        </w:rPr>
      </w:pPr>
      <w:ins w:id="1369" w:author="Master Repository Process" w:date="2025-06-13T14:45:00Z">
        <w:r>
          <w:tab/>
          <w:t>(c)</w:t>
        </w:r>
        <w:r>
          <w:tab/>
          <w:t>that is information of a kind prescribed by the regulations for the purposes of this subsection.</w:t>
        </w:r>
      </w:ins>
    </w:p>
    <w:p>
      <w:pPr>
        <w:pStyle w:val="Subsection"/>
        <w:rPr>
          <w:ins w:id="1370" w:author="Master Repository Process" w:date="2025-06-13T14:45:00Z"/>
        </w:rPr>
      </w:pPr>
      <w:ins w:id="1371" w:author="Master Repository Process" w:date="2025-06-13T14:45:00Z">
        <w:r>
          <w:tab/>
          <w:t>(3)</w:t>
        </w:r>
        <w:r>
          <w:tab/>
          <w:t>However, a prescribed report obtained from the CEO (Justice) under section 34C cannot be disclosed under subsection (2) without the approval of the CEO (Justice).</w:t>
        </w:r>
      </w:ins>
    </w:p>
    <w:p>
      <w:pPr>
        <w:pStyle w:val="Subsection"/>
        <w:rPr>
          <w:ins w:id="1372" w:author="Master Repository Process" w:date="2025-06-13T14:45:00Z"/>
        </w:rPr>
      </w:pPr>
      <w:ins w:id="1373" w:author="Master Repository Process" w:date="2025-06-13T14:45:00Z">
        <w:r>
          <w:tab/>
          <w:t>(4)</w:t>
        </w:r>
        <w:r>
          <w:tab/>
          <w:t>This section does not limit or derogate from any other Act or law relating to the disclosure of information for the protection of children or other persons.</w:t>
        </w:r>
      </w:ins>
    </w:p>
    <w:p>
      <w:pPr>
        <w:pStyle w:val="Footnotesection"/>
        <w:rPr>
          <w:ins w:id="1374" w:author="Master Repository Process" w:date="2025-06-13T14:45:00Z"/>
        </w:rPr>
      </w:pPr>
      <w:ins w:id="1375" w:author="Master Repository Process" w:date="2025-06-13T14:45:00Z">
        <w:r>
          <w:tab/>
          <w:t>[Section 34H inserted: No. 47 of 2022 s. 29.]</w:t>
        </w:r>
      </w:ins>
    </w:p>
    <w:p>
      <w:pPr>
        <w:pStyle w:val="Heading5"/>
        <w:rPr>
          <w:ins w:id="1376" w:author="Master Repository Process" w:date="2025-06-13T14:45:00Z"/>
        </w:rPr>
      </w:pPr>
      <w:bookmarkStart w:id="1377" w:name="_Toc200718305"/>
      <w:ins w:id="1378" w:author="Master Repository Process" w:date="2025-06-13T14:45:00Z">
        <w:r>
          <w:rPr>
            <w:rStyle w:val="CharSectno"/>
          </w:rPr>
          <w:t>34I</w:t>
        </w:r>
        <w:r>
          <w:t>.</w:t>
        </w:r>
        <w:r>
          <w:tab/>
          <w:t>Sharing of police information</w:t>
        </w:r>
        <w:bookmarkEnd w:id="1377"/>
      </w:ins>
    </w:p>
    <w:p>
      <w:pPr>
        <w:pStyle w:val="Subsection"/>
        <w:rPr>
          <w:ins w:id="1379" w:author="Master Repository Process" w:date="2025-06-13T14:45:00Z"/>
        </w:rPr>
      </w:pPr>
      <w:ins w:id="1380" w:author="Master Repository Process" w:date="2025-06-13T14:45:00Z">
        <w:r>
          <w:tab/>
          <w:t>(1)</w:t>
        </w:r>
        <w:r>
          <w:tab/>
          <w:t xml:space="preserve">In this section — </w:t>
        </w:r>
      </w:ins>
    </w:p>
    <w:p>
      <w:pPr>
        <w:pStyle w:val="Defstart"/>
        <w:rPr>
          <w:ins w:id="1381" w:author="Master Repository Process" w:date="2025-06-13T14:45:00Z"/>
        </w:rPr>
      </w:pPr>
      <w:ins w:id="1382" w:author="Master Repository Process" w:date="2025-06-13T14:45:00Z">
        <w:r>
          <w:tab/>
        </w:r>
        <w:r>
          <w:rPr>
            <w:rStyle w:val="CharDefText"/>
          </w:rPr>
          <w:t>relevant purpose</w:t>
        </w:r>
        <w:r>
          <w:t xml:space="preserve"> means — </w:t>
        </w:r>
      </w:ins>
    </w:p>
    <w:p>
      <w:pPr>
        <w:pStyle w:val="Defpara"/>
        <w:rPr>
          <w:ins w:id="1383" w:author="Master Repository Process" w:date="2025-06-13T14:45:00Z"/>
        </w:rPr>
      </w:pPr>
      <w:ins w:id="1384" w:author="Master Repository Process" w:date="2025-06-13T14:45:00Z">
        <w:r>
          <w:tab/>
          <w:t>(a)</w:t>
        </w:r>
        <w:r>
          <w:tab/>
          <w:t>a WWC purpose; or</w:t>
        </w:r>
      </w:ins>
    </w:p>
    <w:p>
      <w:pPr>
        <w:pStyle w:val="Defpara"/>
        <w:rPr>
          <w:ins w:id="1385" w:author="Master Repository Process" w:date="2025-06-13T14:45:00Z"/>
        </w:rPr>
      </w:pPr>
      <w:ins w:id="1386" w:author="Master Repository Process" w:date="2025-06-13T14:45:00Z">
        <w:r>
          <w:tab/>
          <w:t>(b)</w:t>
        </w:r>
        <w:r>
          <w:tab/>
          <w:t>a purpose that is for, or connected with, the operation or administration of, or compliance with, a corresponding law.</w:t>
        </w:r>
      </w:ins>
    </w:p>
    <w:p>
      <w:pPr>
        <w:pStyle w:val="Subsection"/>
        <w:rPr>
          <w:ins w:id="1387" w:author="Master Repository Process" w:date="2025-06-13T14:45:00Z"/>
        </w:rPr>
      </w:pPr>
      <w:ins w:id="1388" w:author="Master Repository Process" w:date="2025-06-13T14:45:00Z">
        <w:r>
          <w:tab/>
        </w:r>
        <w:r>
          <w:rPr>
            <w:rFonts w:eastAsia="Arial Unicode MS"/>
          </w:rPr>
          <w:t>(2)</w:t>
        </w:r>
        <w:r>
          <w:tab/>
          <w:t xml:space="preserve">The Commissioner may disclose the following information about a person for a relevant purpose — </w:t>
        </w:r>
      </w:ins>
    </w:p>
    <w:p>
      <w:pPr>
        <w:pStyle w:val="Indenta"/>
        <w:rPr>
          <w:ins w:id="1389" w:author="Master Repository Process" w:date="2025-06-13T14:45:00Z"/>
        </w:rPr>
      </w:pPr>
      <w:ins w:id="1390" w:author="Master Repository Process" w:date="2025-06-13T14:45:00Z">
        <w:r>
          <w:tab/>
          <w:t>(a)</w:t>
        </w:r>
        <w:r>
          <w:tab/>
          <w:t>information relating to the person’s criminal record;</w:t>
        </w:r>
      </w:ins>
    </w:p>
    <w:p>
      <w:pPr>
        <w:pStyle w:val="Indenta"/>
        <w:rPr>
          <w:ins w:id="1391" w:author="Master Repository Process" w:date="2025-06-13T14:45:00Z"/>
        </w:rPr>
      </w:pPr>
      <w:ins w:id="1392" w:author="Master Repository Process" w:date="2025-06-13T14:45:00Z">
        <w:r>
          <w:tab/>
          <w:t>(b)</w:t>
        </w:r>
        <w:r>
          <w:tab/>
          <w:t>without limiting paragraph (a), information relating to —</w:t>
        </w:r>
      </w:ins>
    </w:p>
    <w:p>
      <w:pPr>
        <w:pStyle w:val="Indenti"/>
        <w:rPr>
          <w:ins w:id="1393" w:author="Master Repository Process" w:date="2025-06-13T14:45:00Z"/>
        </w:rPr>
      </w:pPr>
      <w:ins w:id="1394" w:author="Master Repository Process" w:date="2025-06-13T14:45:00Z">
        <w:r>
          <w:tab/>
          <w:t>(i)</w:t>
        </w:r>
        <w:r>
          <w:tab/>
          <w:t>a person that is connected with, or otherwise related to, a conviction or charge mentioned in a criminal record; or</w:t>
        </w:r>
      </w:ins>
    </w:p>
    <w:p>
      <w:pPr>
        <w:pStyle w:val="Indenti"/>
        <w:rPr>
          <w:ins w:id="1395" w:author="Master Repository Process" w:date="2025-06-13T14:45:00Z"/>
        </w:rPr>
      </w:pPr>
      <w:ins w:id="1396" w:author="Master Repository Process" w:date="2025-06-13T14:45:00Z">
        <w:r>
          <w:tab/>
          <w:t>(ii)</w:t>
        </w:r>
        <w:r>
          <w:tab/>
          <w:t>the investigation or circumstances of any conduct or alleged conduct.</w:t>
        </w:r>
      </w:ins>
    </w:p>
    <w:p>
      <w:pPr>
        <w:pStyle w:val="Subsection"/>
        <w:rPr>
          <w:ins w:id="1397" w:author="Master Repository Process" w:date="2025-06-13T14:45:00Z"/>
        </w:rPr>
      </w:pPr>
      <w:ins w:id="1398" w:author="Master Repository Process" w:date="2025-06-13T14:45:00Z">
        <w:r>
          <w:tab/>
        </w:r>
        <w:r>
          <w:rPr>
            <w:rFonts w:eastAsia="Arial Unicode MS"/>
          </w:rPr>
          <w:t>(3)</w:t>
        </w:r>
        <w:r>
          <w:tab/>
          <w:t xml:space="preserve">A disclosure under this section is limited to the following — </w:t>
        </w:r>
      </w:ins>
    </w:p>
    <w:p>
      <w:pPr>
        <w:pStyle w:val="Indenta"/>
        <w:rPr>
          <w:ins w:id="1399" w:author="Master Repository Process" w:date="2025-06-13T14:45:00Z"/>
        </w:rPr>
      </w:pPr>
      <w:ins w:id="1400" w:author="Master Repository Process" w:date="2025-06-13T14:45:00Z">
        <w:r>
          <w:tab/>
          <w:t>(a)</w:t>
        </w:r>
        <w:r>
          <w:tab/>
          <w:t>the CEO;</w:t>
        </w:r>
      </w:ins>
    </w:p>
    <w:p>
      <w:pPr>
        <w:pStyle w:val="Indenta"/>
        <w:rPr>
          <w:ins w:id="1401" w:author="Master Repository Process" w:date="2025-06-13T14:45:00Z"/>
        </w:rPr>
      </w:pPr>
      <w:ins w:id="1402" w:author="Master Repository Process" w:date="2025-06-13T14:45:00Z">
        <w:r>
          <w:tab/>
          <w:t>(b)</w:t>
        </w:r>
        <w:r>
          <w:tab/>
          <w:t>a corresponding authority;</w:t>
        </w:r>
      </w:ins>
    </w:p>
    <w:p>
      <w:pPr>
        <w:pStyle w:val="Indenta"/>
        <w:rPr>
          <w:ins w:id="1403" w:author="Master Repository Process" w:date="2025-06-13T14:45:00Z"/>
        </w:rPr>
      </w:pPr>
      <w:ins w:id="1404" w:author="Master Repository Process" w:date="2025-06-13T14:45:00Z">
        <w:r>
          <w:tab/>
          <w:t>(c)</w:t>
        </w:r>
        <w:r>
          <w:tab/>
          <w:t>the Commissioner of the Australian Federal Police;</w:t>
        </w:r>
      </w:ins>
    </w:p>
    <w:p>
      <w:pPr>
        <w:pStyle w:val="Indenta"/>
        <w:rPr>
          <w:ins w:id="1405" w:author="Master Repository Process" w:date="2025-06-13T14:45:00Z"/>
        </w:rPr>
      </w:pPr>
      <w:ins w:id="1406" w:author="Master Repository Process" w:date="2025-06-13T14:45:00Z">
        <w:r>
          <w:tab/>
          <w:t>(d)</w:t>
        </w:r>
        <w:r>
          <w:tab/>
          <w:t>the Commissioner (however designated) of the police force of another jurisdiction;</w:t>
        </w:r>
      </w:ins>
    </w:p>
    <w:p>
      <w:pPr>
        <w:pStyle w:val="Indenta"/>
        <w:rPr>
          <w:ins w:id="1407" w:author="Master Repository Process" w:date="2025-06-13T14:45:00Z"/>
        </w:rPr>
      </w:pPr>
      <w:ins w:id="1408" w:author="Master Repository Process" w:date="2025-06-13T14:45:00Z">
        <w:r>
          <w:tab/>
          <w:t>(e)</w:t>
        </w:r>
        <w:r>
          <w:tab/>
          <w:t>a person or body that is —</w:t>
        </w:r>
      </w:ins>
    </w:p>
    <w:p>
      <w:pPr>
        <w:pStyle w:val="Indenti"/>
        <w:rPr>
          <w:ins w:id="1409" w:author="Master Repository Process" w:date="2025-06-13T14:45:00Z"/>
        </w:rPr>
      </w:pPr>
      <w:ins w:id="1410" w:author="Master Repository Process" w:date="2025-06-13T14:45:00Z">
        <w:r>
          <w:tab/>
          <w:t>(i)</w:t>
        </w:r>
        <w:r>
          <w:tab/>
          <w:t>established or constituted under the law of another jurisdiction; and</w:t>
        </w:r>
      </w:ins>
    </w:p>
    <w:p>
      <w:pPr>
        <w:pStyle w:val="Indenti"/>
        <w:rPr>
          <w:ins w:id="1411" w:author="Master Repository Process" w:date="2025-06-13T14:45:00Z"/>
        </w:rPr>
      </w:pPr>
      <w:ins w:id="1412" w:author="Master Repository Process" w:date="2025-06-13T14:45:00Z">
        <w:r>
          <w:tab/>
          <w:t>(ii)</w:t>
        </w:r>
        <w:r>
          <w:tab/>
          <w:t>prescribed by the regulations for the purposes of this subsection.</w:t>
        </w:r>
      </w:ins>
    </w:p>
    <w:p>
      <w:pPr>
        <w:pStyle w:val="Subsection"/>
        <w:rPr>
          <w:ins w:id="1413" w:author="Master Repository Process" w:date="2025-06-13T14:45:00Z"/>
        </w:rPr>
      </w:pPr>
      <w:ins w:id="1414" w:author="Master Repository Process" w:date="2025-06-13T14:45:00Z">
        <w:r>
          <w:tab/>
        </w:r>
        <w:r>
          <w:rPr>
            <w:rFonts w:eastAsia="Arial Unicode MS"/>
          </w:rPr>
          <w:t>(4)</w:t>
        </w:r>
        <w:r>
          <w:tab/>
          <w:t>A person to whom information is disclosed under this section may disclose that information to a corresponding authority.</w:t>
        </w:r>
      </w:ins>
    </w:p>
    <w:p>
      <w:pPr>
        <w:pStyle w:val="Subsection"/>
        <w:rPr>
          <w:ins w:id="1415" w:author="Master Repository Process" w:date="2025-06-13T14:45:00Z"/>
        </w:rPr>
      </w:pPr>
      <w:ins w:id="1416" w:author="Master Repository Process" w:date="2025-06-13T14:45:00Z">
        <w:r>
          <w:tab/>
        </w:r>
        <w:r>
          <w:rPr>
            <w:rFonts w:eastAsia="Arial Unicode MS"/>
          </w:rPr>
          <w:t>(5)</w:t>
        </w:r>
        <w:r>
          <w:tab/>
          <w:t>This section does not limit the powers of a person or body to disclose information under another provision of this Act.</w:t>
        </w:r>
      </w:ins>
    </w:p>
    <w:p>
      <w:pPr>
        <w:pStyle w:val="Subsection"/>
        <w:rPr>
          <w:ins w:id="1417" w:author="Master Repository Process" w:date="2025-06-13T14:45:00Z"/>
        </w:rPr>
      </w:pPr>
      <w:ins w:id="1418" w:author="Master Repository Process" w:date="2025-06-13T14:45:00Z">
        <w:r>
          <w:tab/>
        </w:r>
        <w:r>
          <w:rPr>
            <w:rFonts w:eastAsia="Arial Unicode MS"/>
          </w:rPr>
          <w:t>(6)</w:t>
        </w:r>
        <w:r>
          <w:tab/>
          <w:t>This section does not limit the persons to whom, or the circumstances in which, information may be disclosed apart from under this Act.</w:t>
        </w:r>
      </w:ins>
    </w:p>
    <w:p>
      <w:pPr>
        <w:pStyle w:val="Footnotesection"/>
        <w:rPr>
          <w:ins w:id="1419" w:author="Master Repository Process" w:date="2025-06-13T14:45:00Z"/>
        </w:rPr>
      </w:pPr>
      <w:ins w:id="1420" w:author="Master Repository Process" w:date="2025-06-13T14:45:00Z">
        <w:r>
          <w:tab/>
          <w:t>[Section 34I inserted: No. 47 of 2022 s. 29.]</w:t>
        </w:r>
      </w:ins>
    </w:p>
    <w:p>
      <w:pPr>
        <w:pStyle w:val="Heading2"/>
        <w:rPr>
          <w:ins w:id="1421" w:author="Master Repository Process" w:date="2025-06-13T14:45:00Z"/>
        </w:rPr>
      </w:pPr>
      <w:bookmarkStart w:id="1422" w:name="_Toc200718306"/>
      <w:ins w:id="1423" w:author="Master Repository Process" w:date="2025-06-13T14:45:00Z">
        <w:r>
          <w:rPr>
            <w:rStyle w:val="CharPartNo"/>
          </w:rPr>
          <w:t>Part 3B</w:t>
        </w:r>
        <w:r>
          <w:t> — </w:t>
        </w:r>
        <w:r>
          <w:rPr>
            <w:rStyle w:val="CharPartText"/>
          </w:rPr>
          <w:t>Compliance and enforcement</w:t>
        </w:r>
        <w:bookmarkEnd w:id="1422"/>
      </w:ins>
    </w:p>
    <w:p>
      <w:pPr>
        <w:pStyle w:val="Footnoteheading"/>
        <w:keepNext/>
        <w:rPr>
          <w:ins w:id="1424" w:author="Master Repository Process" w:date="2025-06-13T14:45:00Z"/>
        </w:rPr>
      </w:pPr>
      <w:ins w:id="1425" w:author="Master Repository Process" w:date="2025-06-13T14:45:00Z">
        <w:r>
          <w:tab/>
          <w:t>[Heading inserted: No. 47 of 2022 s. 29.]</w:t>
        </w:r>
      </w:ins>
    </w:p>
    <w:p>
      <w:pPr>
        <w:pStyle w:val="Heading3"/>
        <w:rPr>
          <w:ins w:id="1426" w:author="Master Repository Process" w:date="2025-06-13T14:45:00Z"/>
        </w:rPr>
      </w:pPr>
      <w:bookmarkStart w:id="1427" w:name="_Toc200718307"/>
      <w:ins w:id="1428" w:author="Master Repository Process" w:date="2025-06-13T14:45:00Z">
        <w:r>
          <w:rPr>
            <w:rStyle w:val="CharDivNo"/>
          </w:rPr>
          <w:t>Division 1</w:t>
        </w:r>
        <w:r>
          <w:t> — </w:t>
        </w:r>
        <w:r>
          <w:rPr>
            <w:rStyle w:val="CharDivText"/>
          </w:rPr>
          <w:t>Preliminary</w:t>
        </w:r>
        <w:bookmarkEnd w:id="1427"/>
      </w:ins>
    </w:p>
    <w:p>
      <w:pPr>
        <w:pStyle w:val="Footnoteheading"/>
        <w:keepNext/>
        <w:rPr>
          <w:ins w:id="1429" w:author="Master Repository Process" w:date="2025-06-13T14:45:00Z"/>
        </w:rPr>
      </w:pPr>
      <w:ins w:id="1430" w:author="Master Repository Process" w:date="2025-06-13T14:45:00Z">
        <w:r>
          <w:tab/>
          <w:t>[Heading inserted: No. 47 of 2022 s. 29.]</w:t>
        </w:r>
      </w:ins>
    </w:p>
    <w:p>
      <w:pPr>
        <w:pStyle w:val="Heading5"/>
        <w:rPr>
          <w:ins w:id="1431" w:author="Master Repository Process" w:date="2025-06-13T14:45:00Z"/>
        </w:rPr>
      </w:pPr>
      <w:bookmarkStart w:id="1432" w:name="_Toc200718308"/>
      <w:ins w:id="1433" w:author="Master Repository Process" w:date="2025-06-13T14:45:00Z">
        <w:r>
          <w:rPr>
            <w:rStyle w:val="CharSectno"/>
          </w:rPr>
          <w:t>34J</w:t>
        </w:r>
        <w:r>
          <w:t>.</w:t>
        </w:r>
        <w:r>
          <w:tab/>
          <w:t>Terms used</w:t>
        </w:r>
        <w:bookmarkEnd w:id="1432"/>
      </w:ins>
    </w:p>
    <w:p>
      <w:pPr>
        <w:pStyle w:val="Subsection"/>
        <w:rPr>
          <w:ins w:id="1434" w:author="Master Repository Process" w:date="2025-06-13T14:45:00Z"/>
        </w:rPr>
      </w:pPr>
      <w:ins w:id="1435" w:author="Master Repository Process" w:date="2025-06-13T14:45:00Z">
        <w:r>
          <w:tab/>
        </w:r>
        <w:r>
          <w:tab/>
          <w:t>In this Part —</w:t>
        </w:r>
      </w:ins>
    </w:p>
    <w:p>
      <w:pPr>
        <w:pStyle w:val="Defstart"/>
        <w:rPr>
          <w:ins w:id="1436" w:author="Master Repository Process" w:date="2025-06-13T14:45:00Z"/>
        </w:rPr>
      </w:pPr>
      <w:ins w:id="1437" w:author="Master Repository Process" w:date="2025-06-13T14:45:00Z">
        <w:r>
          <w:tab/>
        </w:r>
        <w:r>
          <w:rPr>
            <w:rStyle w:val="CharDefText"/>
          </w:rPr>
          <w:t>authorised purpose</w:t>
        </w:r>
        <w:r>
          <w:t xml:space="preserve"> means — </w:t>
        </w:r>
      </w:ins>
    </w:p>
    <w:p>
      <w:pPr>
        <w:pStyle w:val="Defpara"/>
        <w:rPr>
          <w:ins w:id="1438" w:author="Master Repository Process" w:date="2025-06-13T14:45:00Z"/>
        </w:rPr>
      </w:pPr>
      <w:ins w:id="1439" w:author="Master Repository Process" w:date="2025-06-13T14:45:00Z">
        <w:r>
          <w:tab/>
          <w:t>(a)</w:t>
        </w:r>
        <w:r>
          <w:tab/>
          <w:t xml:space="preserve">determining whether a person has complied with this Act; or </w:t>
        </w:r>
      </w:ins>
    </w:p>
    <w:p>
      <w:pPr>
        <w:pStyle w:val="Defpara"/>
        <w:rPr>
          <w:ins w:id="1440" w:author="Master Repository Process" w:date="2025-06-13T14:45:00Z"/>
        </w:rPr>
      </w:pPr>
      <w:ins w:id="1441" w:author="Master Repository Process" w:date="2025-06-13T14:45:00Z">
        <w:r>
          <w:tab/>
          <w:t>(b)</w:t>
        </w:r>
        <w:r>
          <w:tab/>
          <w:t>without limiting paragraph (a), investigating a suspected offence under this Act;</w:t>
        </w:r>
      </w:ins>
    </w:p>
    <w:p>
      <w:pPr>
        <w:pStyle w:val="Defstart"/>
        <w:rPr>
          <w:ins w:id="1442" w:author="Master Repository Process" w:date="2025-06-13T14:45:00Z"/>
        </w:rPr>
      </w:pPr>
      <w:ins w:id="1443" w:author="Master Repository Process" w:date="2025-06-13T14:45:00Z">
        <w:r>
          <w:tab/>
        </w:r>
        <w:r>
          <w:rPr>
            <w:rStyle w:val="CharDefText"/>
          </w:rPr>
          <w:t>entry warrant</w:t>
        </w:r>
        <w:r>
          <w:t xml:space="preserve"> has the meaning given in section 34V(1);</w:t>
        </w:r>
      </w:ins>
    </w:p>
    <w:p>
      <w:pPr>
        <w:pStyle w:val="Defstart"/>
        <w:rPr>
          <w:ins w:id="1444" w:author="Master Repository Process" w:date="2025-06-13T14:45:00Z"/>
        </w:rPr>
      </w:pPr>
      <w:ins w:id="1445" w:author="Master Repository Process" w:date="2025-06-13T14:45:00Z">
        <w:r>
          <w:tab/>
        </w:r>
        <w:r>
          <w:rPr>
            <w:rStyle w:val="CharDefText"/>
          </w:rPr>
          <w:t>investigation</w:t>
        </w:r>
        <w:r>
          <w:t xml:space="preserve"> means an investigation of a suspected offence under this Act;</w:t>
        </w:r>
      </w:ins>
    </w:p>
    <w:p>
      <w:pPr>
        <w:pStyle w:val="Defstart"/>
        <w:rPr>
          <w:ins w:id="1446" w:author="Master Repository Process" w:date="2025-06-13T14:45:00Z"/>
        </w:rPr>
      </w:pPr>
      <w:ins w:id="1447" w:author="Master Repository Process" w:date="2025-06-13T14:45:00Z">
        <w:r>
          <w:tab/>
        </w:r>
        <w:r>
          <w:rPr>
            <w:rStyle w:val="CharDefText"/>
          </w:rPr>
          <w:t>record</w:t>
        </w:r>
        <w:r>
          <w:t xml:space="preserve"> — </w:t>
        </w:r>
      </w:ins>
    </w:p>
    <w:p>
      <w:pPr>
        <w:pStyle w:val="Defpara"/>
        <w:rPr>
          <w:ins w:id="1448" w:author="Master Repository Process" w:date="2025-06-13T14:45:00Z"/>
        </w:rPr>
      </w:pPr>
      <w:ins w:id="1449" w:author="Master Repository Process" w:date="2025-06-13T14:45:00Z">
        <w:r>
          <w:tab/>
          <w:t>(a)</w:t>
        </w:r>
        <w:r>
          <w:tab/>
          <w:t>means a record of information, irrespective of how the information is recorded or stored or able to be recovered; and</w:t>
        </w:r>
      </w:ins>
    </w:p>
    <w:p>
      <w:pPr>
        <w:pStyle w:val="Defpara"/>
        <w:rPr>
          <w:ins w:id="1450" w:author="Master Repository Process" w:date="2025-06-13T14:45:00Z"/>
        </w:rPr>
      </w:pPr>
      <w:ins w:id="1451" w:author="Master Repository Process" w:date="2025-06-13T14:45:00Z">
        <w:r>
          <w:tab/>
          <w:t>(b)</w:t>
        </w:r>
        <w:r>
          <w:tab/>
          <w:t xml:space="preserve">includes — </w:t>
        </w:r>
      </w:ins>
    </w:p>
    <w:p>
      <w:pPr>
        <w:pStyle w:val="Defsubpara"/>
        <w:rPr>
          <w:ins w:id="1452" w:author="Master Repository Process" w:date="2025-06-13T14:45:00Z"/>
        </w:rPr>
      </w:pPr>
      <w:ins w:id="1453" w:author="Master Repository Process" w:date="2025-06-13T14:45:00Z">
        <w:r>
          <w:tab/>
          <w:t>(i)</w:t>
        </w:r>
        <w:r>
          <w:tab/>
          <w:t>any thing from which images, sounds or writings can be reproduced, with or without the aid of anything else; and</w:t>
        </w:r>
      </w:ins>
    </w:p>
    <w:p>
      <w:pPr>
        <w:pStyle w:val="Defsubpara"/>
        <w:rPr>
          <w:ins w:id="1454" w:author="Master Repository Process" w:date="2025-06-13T14:45:00Z"/>
        </w:rPr>
      </w:pPr>
      <w:ins w:id="1455" w:author="Master Repository Process" w:date="2025-06-13T14:45:00Z">
        <w:r>
          <w:tab/>
          <w:t>(ii)</w:t>
        </w:r>
        <w:r>
          <w:tab/>
          <w:t>any thing on which information is recorded or stored, whether electronically, magnetically, mechanically or by some other means;</w:t>
        </w:r>
      </w:ins>
    </w:p>
    <w:p>
      <w:pPr>
        <w:pStyle w:val="Defstart"/>
        <w:rPr>
          <w:ins w:id="1456" w:author="Master Repository Process" w:date="2025-06-13T14:45:00Z"/>
        </w:rPr>
      </w:pPr>
      <w:ins w:id="1457" w:author="Master Repository Process" w:date="2025-06-13T14:45:00Z">
        <w:r>
          <w:tab/>
        </w:r>
        <w:r>
          <w:rPr>
            <w:rStyle w:val="CharDefText"/>
          </w:rPr>
          <w:t>relevant record</w:t>
        </w:r>
        <w:r>
          <w:t xml:space="preserve"> means a record or document that contains information that is or may be relevant to — </w:t>
        </w:r>
      </w:ins>
    </w:p>
    <w:p>
      <w:pPr>
        <w:pStyle w:val="Defpara"/>
        <w:rPr>
          <w:ins w:id="1458" w:author="Master Repository Process" w:date="2025-06-13T14:45:00Z"/>
        </w:rPr>
      </w:pPr>
      <w:ins w:id="1459" w:author="Master Repository Process" w:date="2025-06-13T14:45:00Z">
        <w:r>
          <w:tab/>
          <w:t>(a)</w:t>
        </w:r>
        <w:r>
          <w:tab/>
          <w:t>determining whether a person has complied with this Act; or</w:t>
        </w:r>
      </w:ins>
    </w:p>
    <w:p>
      <w:pPr>
        <w:pStyle w:val="Defpara"/>
        <w:rPr>
          <w:ins w:id="1460" w:author="Master Repository Process" w:date="2025-06-13T14:45:00Z"/>
        </w:rPr>
      </w:pPr>
      <w:ins w:id="1461" w:author="Master Repository Process" w:date="2025-06-13T14:45:00Z">
        <w:r>
          <w:tab/>
          <w:t>(b)</w:t>
        </w:r>
        <w:r>
          <w:tab/>
          <w:t>without limiting paragraph (a), an offence under this Act.</w:t>
        </w:r>
      </w:ins>
    </w:p>
    <w:p>
      <w:pPr>
        <w:pStyle w:val="Footnotesection"/>
        <w:rPr>
          <w:ins w:id="1462" w:author="Master Repository Process" w:date="2025-06-13T14:45:00Z"/>
        </w:rPr>
      </w:pPr>
      <w:ins w:id="1463" w:author="Master Repository Process" w:date="2025-06-13T14:45:00Z">
        <w:r>
          <w:tab/>
          <w:t>[Section 34J inserted: No. 47 of 2022 s. 29.]</w:t>
        </w:r>
      </w:ins>
    </w:p>
    <w:p>
      <w:pPr>
        <w:pStyle w:val="Heading3"/>
        <w:rPr>
          <w:ins w:id="1464" w:author="Master Repository Process" w:date="2025-06-13T14:45:00Z"/>
        </w:rPr>
      </w:pPr>
      <w:bookmarkStart w:id="1465" w:name="_Toc200718309"/>
      <w:ins w:id="1466" w:author="Master Repository Process" w:date="2025-06-13T14:45:00Z">
        <w:r>
          <w:rPr>
            <w:rStyle w:val="CharDivNo"/>
          </w:rPr>
          <w:t>Division 2</w:t>
        </w:r>
        <w:r>
          <w:t> — </w:t>
        </w:r>
        <w:r>
          <w:rPr>
            <w:rStyle w:val="CharDivText"/>
          </w:rPr>
          <w:t>Authorised officers</w:t>
        </w:r>
        <w:bookmarkEnd w:id="1465"/>
      </w:ins>
    </w:p>
    <w:p>
      <w:pPr>
        <w:pStyle w:val="Footnoteheading"/>
        <w:keepNext/>
        <w:rPr>
          <w:ins w:id="1467" w:author="Master Repository Process" w:date="2025-06-13T14:45:00Z"/>
        </w:rPr>
      </w:pPr>
      <w:ins w:id="1468" w:author="Master Repository Process" w:date="2025-06-13T14:45:00Z">
        <w:r>
          <w:tab/>
          <w:t>[Heading inserted: No. 47 of 2022 s. 29.]</w:t>
        </w:r>
      </w:ins>
    </w:p>
    <w:p>
      <w:pPr>
        <w:pStyle w:val="Heading5"/>
        <w:rPr>
          <w:ins w:id="1469" w:author="Master Repository Process" w:date="2025-06-13T14:45:00Z"/>
        </w:rPr>
      </w:pPr>
      <w:bookmarkStart w:id="1470" w:name="_Toc200718310"/>
      <w:ins w:id="1471" w:author="Master Repository Process" w:date="2025-06-13T14:45:00Z">
        <w:r>
          <w:rPr>
            <w:rStyle w:val="CharSectno"/>
          </w:rPr>
          <w:t>34K</w:t>
        </w:r>
        <w:r>
          <w:t>.</w:t>
        </w:r>
        <w:r>
          <w:tab/>
          <w:t>Designation of authorised officers</w:t>
        </w:r>
        <w:bookmarkEnd w:id="1470"/>
      </w:ins>
    </w:p>
    <w:p>
      <w:pPr>
        <w:pStyle w:val="Subsection"/>
        <w:rPr>
          <w:ins w:id="1472" w:author="Master Repository Process" w:date="2025-06-13T14:45:00Z"/>
        </w:rPr>
      </w:pPr>
      <w:ins w:id="1473" w:author="Master Repository Process" w:date="2025-06-13T14:45:00Z">
        <w:r>
          <w:tab/>
        </w:r>
        <w:r>
          <w:tab/>
          <w:t xml:space="preserve">The CEO may, in writing, designate officers of the Department to be authorised officers — </w:t>
        </w:r>
      </w:ins>
    </w:p>
    <w:p>
      <w:pPr>
        <w:pStyle w:val="Indenta"/>
        <w:rPr>
          <w:ins w:id="1474" w:author="Master Repository Process" w:date="2025-06-13T14:45:00Z"/>
        </w:rPr>
      </w:pPr>
      <w:ins w:id="1475" w:author="Master Repository Process" w:date="2025-06-13T14:45:00Z">
        <w:r>
          <w:tab/>
          <w:t>(a)</w:t>
        </w:r>
        <w:r>
          <w:tab/>
          <w:t>generally for the purposes of this Act; or</w:t>
        </w:r>
      </w:ins>
    </w:p>
    <w:p>
      <w:pPr>
        <w:pStyle w:val="Indenta"/>
        <w:rPr>
          <w:ins w:id="1476" w:author="Master Repository Process" w:date="2025-06-13T14:45:00Z"/>
        </w:rPr>
      </w:pPr>
      <w:ins w:id="1477" w:author="Master Repository Process" w:date="2025-06-13T14:45:00Z">
        <w:r>
          <w:tab/>
          <w:t>(b)</w:t>
        </w:r>
        <w:r>
          <w:tab/>
          <w:t>for the purposes of a provision of this Act specified in the designation.</w:t>
        </w:r>
      </w:ins>
    </w:p>
    <w:p>
      <w:pPr>
        <w:pStyle w:val="Footnotesection"/>
        <w:rPr>
          <w:ins w:id="1478" w:author="Master Repository Process" w:date="2025-06-13T14:45:00Z"/>
        </w:rPr>
      </w:pPr>
      <w:ins w:id="1479" w:author="Master Repository Process" w:date="2025-06-13T14:45:00Z">
        <w:r>
          <w:tab/>
          <w:t>[Section 34K inserted: No. 47 of 2022 s. 29.]</w:t>
        </w:r>
      </w:ins>
    </w:p>
    <w:p>
      <w:pPr>
        <w:pStyle w:val="Heading5"/>
        <w:rPr>
          <w:ins w:id="1480" w:author="Master Repository Process" w:date="2025-06-13T14:45:00Z"/>
        </w:rPr>
      </w:pPr>
      <w:bookmarkStart w:id="1481" w:name="_Toc200718311"/>
      <w:ins w:id="1482" w:author="Master Repository Process" w:date="2025-06-13T14:45:00Z">
        <w:r>
          <w:rPr>
            <w:rStyle w:val="CharSectno"/>
          </w:rPr>
          <w:t>34L</w:t>
        </w:r>
        <w:r>
          <w:t>.</w:t>
        </w:r>
        <w:r>
          <w:tab/>
          <w:t>Identity cards</w:t>
        </w:r>
        <w:bookmarkEnd w:id="1481"/>
      </w:ins>
    </w:p>
    <w:p>
      <w:pPr>
        <w:pStyle w:val="Subsection"/>
        <w:rPr>
          <w:ins w:id="1483" w:author="Master Repository Process" w:date="2025-06-13T14:45:00Z"/>
        </w:rPr>
      </w:pPr>
      <w:ins w:id="1484" w:author="Master Repository Process" w:date="2025-06-13T14:45:00Z">
        <w:r>
          <w:tab/>
          <w:t>(1)</w:t>
        </w:r>
        <w:r>
          <w:tab/>
          <w:t>The CEO must ensure that each authorised officer is issued with an identity card in an approved form.</w:t>
        </w:r>
      </w:ins>
    </w:p>
    <w:p>
      <w:pPr>
        <w:pStyle w:val="Subsection"/>
        <w:rPr>
          <w:ins w:id="1485" w:author="Master Repository Process" w:date="2025-06-13T14:45:00Z"/>
        </w:rPr>
      </w:pPr>
      <w:ins w:id="1486" w:author="Master Repository Process" w:date="2025-06-13T14:45:00Z">
        <w:r>
          <w:tab/>
          <w:t>(2)</w:t>
        </w:r>
        <w:r>
          <w:tab/>
          <w:t>An authorised officer must display the authorised officer’s identity card whenever dealing with a person in respect of whom the officer has exercised, is exercising, or is about to exercise, a power under this Act.</w:t>
        </w:r>
      </w:ins>
    </w:p>
    <w:p>
      <w:pPr>
        <w:pStyle w:val="Subsection"/>
        <w:rPr>
          <w:ins w:id="1487" w:author="Master Repository Process" w:date="2025-06-13T14:45:00Z"/>
        </w:rPr>
      </w:pPr>
      <w:ins w:id="1488" w:author="Master Repository Process" w:date="2025-06-13T14:45:00Z">
        <w:r>
          <w:tab/>
          <w:t>(3)</w:t>
        </w:r>
        <w:r>
          <w:tab/>
          <w:t>In any proceedings the production by an authorised officer of the authorised officer’s identity card is conclusive evidence of their designation under section 34K.</w:t>
        </w:r>
      </w:ins>
    </w:p>
    <w:p>
      <w:pPr>
        <w:pStyle w:val="Footnotesection"/>
        <w:rPr>
          <w:ins w:id="1489" w:author="Master Repository Process" w:date="2025-06-13T14:45:00Z"/>
        </w:rPr>
      </w:pPr>
      <w:ins w:id="1490" w:author="Master Repository Process" w:date="2025-06-13T14:45:00Z">
        <w:r>
          <w:tab/>
          <w:t>[Section 34L inserted: No. 47 of 2022 s. 29.]</w:t>
        </w:r>
      </w:ins>
    </w:p>
    <w:p>
      <w:pPr>
        <w:pStyle w:val="Heading3"/>
        <w:rPr>
          <w:ins w:id="1491" w:author="Master Repository Process" w:date="2025-06-13T14:45:00Z"/>
        </w:rPr>
      </w:pPr>
      <w:bookmarkStart w:id="1492" w:name="_Toc200718312"/>
      <w:ins w:id="1493" w:author="Master Repository Process" w:date="2025-06-13T14:45:00Z">
        <w:r>
          <w:rPr>
            <w:rStyle w:val="CharDivNo"/>
          </w:rPr>
          <w:t>Division 3</w:t>
        </w:r>
        <w:r>
          <w:t> — </w:t>
        </w:r>
        <w:r>
          <w:rPr>
            <w:rStyle w:val="CharDivText"/>
          </w:rPr>
          <w:t>Powers of authorised officers</w:t>
        </w:r>
        <w:bookmarkEnd w:id="1492"/>
      </w:ins>
    </w:p>
    <w:p>
      <w:pPr>
        <w:pStyle w:val="Footnoteheading"/>
        <w:keepNext/>
        <w:rPr>
          <w:ins w:id="1494" w:author="Master Repository Process" w:date="2025-06-13T14:45:00Z"/>
        </w:rPr>
      </w:pPr>
      <w:ins w:id="1495" w:author="Master Repository Process" w:date="2025-06-13T14:45:00Z">
        <w:r>
          <w:tab/>
          <w:t>[Heading inserted: No. 47 of 2022 s. 29.]</w:t>
        </w:r>
      </w:ins>
    </w:p>
    <w:p>
      <w:pPr>
        <w:pStyle w:val="Heading5"/>
        <w:rPr>
          <w:ins w:id="1496" w:author="Master Repository Process" w:date="2025-06-13T14:45:00Z"/>
        </w:rPr>
      </w:pPr>
      <w:bookmarkStart w:id="1497" w:name="_Toc200718313"/>
      <w:ins w:id="1498" w:author="Master Repository Process" w:date="2025-06-13T14:45:00Z">
        <w:r>
          <w:rPr>
            <w:rStyle w:val="CharSectno"/>
          </w:rPr>
          <w:t>34M</w:t>
        </w:r>
        <w:r>
          <w:t>.</w:t>
        </w:r>
        <w:r>
          <w:tab/>
          <w:t>Entry to places</w:t>
        </w:r>
        <w:bookmarkEnd w:id="1497"/>
      </w:ins>
    </w:p>
    <w:p>
      <w:pPr>
        <w:pStyle w:val="Subsection"/>
        <w:rPr>
          <w:ins w:id="1499" w:author="Master Repository Process" w:date="2025-06-13T14:45:00Z"/>
        </w:rPr>
      </w:pPr>
      <w:ins w:id="1500" w:author="Master Repository Process" w:date="2025-06-13T14:45:00Z">
        <w:r>
          <w:tab/>
          <w:t>(1)</w:t>
        </w:r>
        <w:r>
          <w:tab/>
          <w:t xml:space="preserve">An authorised officer may, for an authorised purpose, enter a place if — </w:t>
        </w:r>
      </w:ins>
    </w:p>
    <w:p>
      <w:pPr>
        <w:pStyle w:val="Indenta"/>
        <w:rPr>
          <w:ins w:id="1501" w:author="Master Repository Process" w:date="2025-06-13T14:45:00Z"/>
        </w:rPr>
      </w:pPr>
      <w:ins w:id="1502" w:author="Master Repository Process" w:date="2025-06-13T14:45:00Z">
        <w:r>
          <w:tab/>
          <w:t>(a)</w:t>
        </w:r>
        <w:r>
          <w:tab/>
          <w:t>its occupier gives informed consent to the entry; or</w:t>
        </w:r>
      </w:ins>
    </w:p>
    <w:p>
      <w:pPr>
        <w:pStyle w:val="Indenta"/>
        <w:rPr>
          <w:ins w:id="1503" w:author="Master Repository Process" w:date="2025-06-13T14:45:00Z"/>
        </w:rPr>
      </w:pPr>
      <w:ins w:id="1504" w:author="Master Repository Process" w:date="2025-06-13T14:45:00Z">
        <w:r>
          <w:tab/>
          <w:t>(b)</w:t>
        </w:r>
        <w:r>
          <w:tab/>
          <w:t>the entry is authorised by an entry warrant.</w:t>
        </w:r>
      </w:ins>
    </w:p>
    <w:p>
      <w:pPr>
        <w:pStyle w:val="Subsection"/>
        <w:rPr>
          <w:ins w:id="1505" w:author="Master Repository Process" w:date="2025-06-13T14:45:00Z"/>
        </w:rPr>
      </w:pPr>
      <w:ins w:id="1506" w:author="Master Repository Process" w:date="2025-06-13T14:45:00Z">
        <w:r>
          <w:tab/>
          <w:t>(2)</w:t>
        </w:r>
        <w:r>
          <w:tab/>
          <w:t xml:space="preserve">An occupier gives informed consent to entry to a place if the occupier gives consent after being informed by an authorised officer — </w:t>
        </w:r>
      </w:ins>
    </w:p>
    <w:p>
      <w:pPr>
        <w:pStyle w:val="Indenta"/>
        <w:rPr>
          <w:ins w:id="1507" w:author="Master Repository Process" w:date="2025-06-13T14:45:00Z"/>
        </w:rPr>
      </w:pPr>
      <w:ins w:id="1508" w:author="Master Repository Process" w:date="2025-06-13T14:45:00Z">
        <w:r>
          <w:tab/>
          <w:t>(a)</w:t>
        </w:r>
        <w:r>
          <w:tab/>
          <w:t>of the powers the officer wants to exercise in respect of the place; and</w:t>
        </w:r>
      </w:ins>
    </w:p>
    <w:p>
      <w:pPr>
        <w:pStyle w:val="Indenta"/>
        <w:rPr>
          <w:ins w:id="1509" w:author="Master Repository Process" w:date="2025-06-13T14:45:00Z"/>
        </w:rPr>
      </w:pPr>
      <w:ins w:id="1510" w:author="Master Repository Process" w:date="2025-06-13T14:45:00Z">
        <w:r>
          <w:tab/>
          <w:t>(b)</w:t>
        </w:r>
        <w:r>
          <w:tab/>
          <w:t>of the reasons why the officer wants to exercise those powers; and</w:t>
        </w:r>
      </w:ins>
    </w:p>
    <w:p>
      <w:pPr>
        <w:pStyle w:val="Indenta"/>
        <w:rPr>
          <w:ins w:id="1511" w:author="Master Repository Process" w:date="2025-06-13T14:45:00Z"/>
        </w:rPr>
      </w:pPr>
      <w:ins w:id="1512" w:author="Master Repository Process" w:date="2025-06-13T14:45:00Z">
        <w:r>
          <w:tab/>
          <w:t>(c)</w:t>
        </w:r>
        <w:r>
          <w:tab/>
          <w:t>that the occupier can refuse to consent to the officer entering the place.</w:t>
        </w:r>
      </w:ins>
    </w:p>
    <w:p>
      <w:pPr>
        <w:pStyle w:val="Footnotesection"/>
        <w:rPr>
          <w:ins w:id="1513" w:author="Master Repository Process" w:date="2025-06-13T14:45:00Z"/>
        </w:rPr>
      </w:pPr>
      <w:ins w:id="1514" w:author="Master Repository Process" w:date="2025-06-13T14:45:00Z">
        <w:r>
          <w:tab/>
          <w:t>[Section 34M inserted: No. 47 of 2022 s. 29.]</w:t>
        </w:r>
      </w:ins>
    </w:p>
    <w:p>
      <w:pPr>
        <w:pStyle w:val="Heading5"/>
        <w:rPr>
          <w:ins w:id="1515" w:author="Master Repository Process" w:date="2025-06-13T14:45:00Z"/>
        </w:rPr>
      </w:pPr>
      <w:bookmarkStart w:id="1516" w:name="_Toc200718314"/>
      <w:ins w:id="1517" w:author="Master Repository Process" w:date="2025-06-13T14:45:00Z">
        <w:r>
          <w:rPr>
            <w:rStyle w:val="CharSectno"/>
          </w:rPr>
          <w:t>34N</w:t>
        </w:r>
        <w:r>
          <w:t>.</w:t>
        </w:r>
        <w:r>
          <w:tab/>
          <w:t>Powers after entering place</w:t>
        </w:r>
        <w:bookmarkEnd w:id="1516"/>
      </w:ins>
    </w:p>
    <w:p>
      <w:pPr>
        <w:pStyle w:val="Subsection"/>
        <w:rPr>
          <w:ins w:id="1518" w:author="Master Repository Process" w:date="2025-06-13T14:45:00Z"/>
        </w:rPr>
      </w:pPr>
      <w:ins w:id="1519" w:author="Master Repository Process" w:date="2025-06-13T14:45:00Z">
        <w:r>
          <w:tab/>
        </w:r>
        <w:r>
          <w:tab/>
          <w:t xml:space="preserve">An authorised officer who enters a place under section 34M(1) may, for an authorised purpose, do any of the following — </w:t>
        </w:r>
      </w:ins>
    </w:p>
    <w:p>
      <w:pPr>
        <w:pStyle w:val="Indenta"/>
        <w:rPr>
          <w:ins w:id="1520" w:author="Master Repository Process" w:date="2025-06-13T14:45:00Z"/>
        </w:rPr>
      </w:pPr>
      <w:ins w:id="1521" w:author="Master Repository Process" w:date="2025-06-13T14:45:00Z">
        <w:r>
          <w:tab/>
          <w:t>(a)</w:t>
        </w:r>
        <w:r>
          <w:tab/>
          <w:t xml:space="preserve">inspect the place and any thing at the place; </w:t>
        </w:r>
      </w:ins>
    </w:p>
    <w:p>
      <w:pPr>
        <w:pStyle w:val="Indenta"/>
        <w:rPr>
          <w:ins w:id="1522" w:author="Master Repository Process" w:date="2025-06-13T14:45:00Z"/>
        </w:rPr>
      </w:pPr>
      <w:ins w:id="1523" w:author="Master Repository Process" w:date="2025-06-13T14:45:00Z">
        <w:r>
          <w:tab/>
          <w:t>(b)</w:t>
        </w:r>
        <w:r>
          <w:tab/>
          <w:t>search the place and any thing at the place;</w:t>
        </w:r>
      </w:ins>
    </w:p>
    <w:p>
      <w:pPr>
        <w:pStyle w:val="Indenta"/>
        <w:rPr>
          <w:ins w:id="1524" w:author="Master Repository Process" w:date="2025-06-13T14:45:00Z"/>
        </w:rPr>
      </w:pPr>
      <w:ins w:id="1525" w:author="Master Repository Process" w:date="2025-06-13T14:45:00Z">
        <w:r>
          <w:tab/>
          <w:t>(c)</w:t>
        </w:r>
        <w:r>
          <w:tab/>
          <w:t>measure, test, photograph or film any part of, or any thing at, the place;</w:t>
        </w:r>
      </w:ins>
    </w:p>
    <w:p>
      <w:pPr>
        <w:pStyle w:val="Indenta"/>
        <w:rPr>
          <w:ins w:id="1526" w:author="Master Repository Process" w:date="2025-06-13T14:45:00Z"/>
        </w:rPr>
      </w:pPr>
      <w:ins w:id="1527" w:author="Master Repository Process" w:date="2025-06-13T14:45:00Z">
        <w:r>
          <w:tab/>
          <w:t>(d)</w:t>
        </w:r>
        <w:r>
          <w:tab/>
          <w:t>take any thing, or a sample of or from any thing, at the place for analysis or testing;</w:t>
        </w:r>
      </w:ins>
    </w:p>
    <w:p>
      <w:pPr>
        <w:pStyle w:val="Indenta"/>
        <w:rPr>
          <w:ins w:id="1528" w:author="Master Repository Process" w:date="2025-06-13T14:45:00Z"/>
        </w:rPr>
      </w:pPr>
      <w:ins w:id="1529" w:author="Master Repository Process" w:date="2025-06-13T14:45:00Z">
        <w:r>
          <w:tab/>
          <w:t>(e)</w:t>
        </w:r>
        <w:r>
          <w:tab/>
          <w:t>operate equipment or facilities at the place or direct a person at the place to do so;</w:t>
        </w:r>
      </w:ins>
    </w:p>
    <w:p>
      <w:pPr>
        <w:pStyle w:val="Indenta"/>
        <w:rPr>
          <w:ins w:id="1530" w:author="Master Repository Process" w:date="2025-06-13T14:45:00Z"/>
        </w:rPr>
      </w:pPr>
      <w:ins w:id="1531" w:author="Master Repository Process" w:date="2025-06-13T14:45:00Z">
        <w:r>
          <w:tab/>
          <w:t>(f)</w:t>
        </w:r>
        <w:r>
          <w:tab/>
          <w:t>make a copy of, or take an extract from, any record or document at the place;</w:t>
        </w:r>
      </w:ins>
    </w:p>
    <w:p>
      <w:pPr>
        <w:pStyle w:val="Indenta"/>
        <w:rPr>
          <w:ins w:id="1532" w:author="Master Repository Process" w:date="2025-06-13T14:45:00Z"/>
        </w:rPr>
      </w:pPr>
      <w:ins w:id="1533" w:author="Master Repository Process" w:date="2025-06-13T14:45:00Z">
        <w:r>
          <w:tab/>
          <w:t>(g)</w:t>
        </w:r>
        <w:r>
          <w:tab/>
          <w:t>seize any thing at the place that is or may afford evidence of an offence under this Act;</w:t>
        </w:r>
      </w:ins>
    </w:p>
    <w:p>
      <w:pPr>
        <w:pStyle w:val="Indenta"/>
        <w:rPr>
          <w:ins w:id="1534" w:author="Master Repository Process" w:date="2025-06-13T14:45:00Z"/>
        </w:rPr>
      </w:pPr>
      <w:ins w:id="1535" w:author="Master Repository Process" w:date="2025-06-13T14:45:00Z">
        <w:r>
          <w:tab/>
          <w:t>(h)</w:t>
        </w:r>
        <w:r>
          <w:tab/>
          <w:t>direct (orally or in writing) the occupier of the place, or a person at the place, to give the officer any assistance the officer reasonably requires.</w:t>
        </w:r>
      </w:ins>
    </w:p>
    <w:p>
      <w:pPr>
        <w:pStyle w:val="Footnotesection"/>
        <w:rPr>
          <w:ins w:id="1536" w:author="Master Repository Process" w:date="2025-06-13T14:45:00Z"/>
        </w:rPr>
      </w:pPr>
      <w:ins w:id="1537" w:author="Master Repository Process" w:date="2025-06-13T14:45:00Z">
        <w:r>
          <w:tab/>
          <w:t>[Section 34N inserted: No. 47 of 2022 s. 29.]</w:t>
        </w:r>
      </w:ins>
    </w:p>
    <w:p>
      <w:pPr>
        <w:pStyle w:val="Heading5"/>
        <w:rPr>
          <w:ins w:id="1538" w:author="Master Repository Process" w:date="2025-06-13T14:45:00Z"/>
        </w:rPr>
      </w:pPr>
      <w:bookmarkStart w:id="1539" w:name="_Toc200718315"/>
      <w:ins w:id="1540" w:author="Master Repository Process" w:date="2025-06-13T14:45:00Z">
        <w:r>
          <w:rPr>
            <w:rStyle w:val="CharSectno"/>
          </w:rPr>
          <w:t>34O</w:t>
        </w:r>
        <w:r>
          <w:t>.</w:t>
        </w:r>
        <w:r>
          <w:tab/>
          <w:t>Directions to provide information or documents</w:t>
        </w:r>
        <w:bookmarkEnd w:id="1539"/>
      </w:ins>
    </w:p>
    <w:p>
      <w:pPr>
        <w:pStyle w:val="Subsection"/>
        <w:rPr>
          <w:ins w:id="1541" w:author="Master Repository Process" w:date="2025-06-13T14:45:00Z"/>
        </w:rPr>
      </w:pPr>
      <w:ins w:id="1542" w:author="Master Repository Process" w:date="2025-06-13T14:45:00Z">
        <w:r>
          <w:tab/>
          <w:t>(1)</w:t>
        </w:r>
        <w:r>
          <w:tab/>
          <w:t xml:space="preserve">An authorised officer may, for an authorised purpose, do any of the following — </w:t>
        </w:r>
      </w:ins>
    </w:p>
    <w:p>
      <w:pPr>
        <w:pStyle w:val="Indenta"/>
        <w:rPr>
          <w:ins w:id="1543" w:author="Master Repository Process" w:date="2025-06-13T14:45:00Z"/>
        </w:rPr>
      </w:pPr>
      <w:ins w:id="1544" w:author="Master Repository Process" w:date="2025-06-13T14:45:00Z">
        <w:r>
          <w:tab/>
          <w:t>(a)</w:t>
        </w:r>
        <w:r>
          <w:tab/>
          <w:t xml:space="preserve">direct a person — </w:t>
        </w:r>
      </w:ins>
    </w:p>
    <w:p>
      <w:pPr>
        <w:pStyle w:val="Indenti"/>
        <w:rPr>
          <w:ins w:id="1545" w:author="Master Repository Process" w:date="2025-06-13T14:45:00Z"/>
        </w:rPr>
      </w:pPr>
      <w:ins w:id="1546" w:author="Master Repository Process" w:date="2025-06-13T14:45:00Z">
        <w:r>
          <w:tab/>
          <w:t>(i)</w:t>
        </w:r>
        <w:r>
          <w:tab/>
          <w:t>to give information; or</w:t>
        </w:r>
      </w:ins>
    </w:p>
    <w:p>
      <w:pPr>
        <w:pStyle w:val="Indenti"/>
        <w:rPr>
          <w:ins w:id="1547" w:author="Master Repository Process" w:date="2025-06-13T14:45:00Z"/>
        </w:rPr>
      </w:pPr>
      <w:ins w:id="1548" w:author="Master Repository Process" w:date="2025-06-13T14:45:00Z">
        <w:r>
          <w:tab/>
          <w:t>(ii)</w:t>
        </w:r>
        <w:r>
          <w:tab/>
          <w:t>to answer a question put by the officer;</w:t>
        </w:r>
      </w:ins>
    </w:p>
    <w:p>
      <w:pPr>
        <w:pStyle w:val="Indenta"/>
        <w:rPr>
          <w:ins w:id="1549" w:author="Master Repository Process" w:date="2025-06-13T14:45:00Z"/>
        </w:rPr>
      </w:pPr>
      <w:ins w:id="1550" w:author="Master Repository Process" w:date="2025-06-13T14:45:00Z">
        <w:r>
          <w:tab/>
          <w:t>(b)</w:t>
        </w:r>
        <w:r>
          <w:tab/>
          <w:t>direct a person to produce a record or document that is in the person’s possession or under the person’s control;</w:t>
        </w:r>
      </w:ins>
    </w:p>
    <w:p>
      <w:pPr>
        <w:pStyle w:val="Indenta"/>
        <w:rPr>
          <w:ins w:id="1551" w:author="Master Repository Process" w:date="2025-06-13T14:45:00Z"/>
        </w:rPr>
      </w:pPr>
      <w:ins w:id="1552" w:author="Master Repository Process" w:date="2025-06-13T14:45:00Z">
        <w:r>
          <w:tab/>
          <w:t>(c)</w:t>
        </w:r>
        <w:r>
          <w:tab/>
          <w:t>make a copy of a record or document produced in response to a direction under paragraph (b).</w:t>
        </w:r>
      </w:ins>
    </w:p>
    <w:p>
      <w:pPr>
        <w:pStyle w:val="Subsection"/>
        <w:rPr>
          <w:ins w:id="1553" w:author="Master Repository Process" w:date="2025-06-13T14:45:00Z"/>
        </w:rPr>
      </w:pPr>
      <w:ins w:id="1554" w:author="Master Repository Process" w:date="2025-06-13T14:45:00Z">
        <w:r>
          <w:tab/>
          <w:t>(2)</w:t>
        </w:r>
        <w:r>
          <w:tab/>
          <w:t xml:space="preserve">A direction under subsection (1)(a) — </w:t>
        </w:r>
      </w:ins>
    </w:p>
    <w:p>
      <w:pPr>
        <w:pStyle w:val="Indenta"/>
        <w:rPr>
          <w:ins w:id="1555" w:author="Master Repository Process" w:date="2025-06-13T14:45:00Z"/>
        </w:rPr>
      </w:pPr>
      <w:ins w:id="1556" w:author="Master Repository Process" w:date="2025-06-13T14:45:00Z">
        <w:r>
          <w:tab/>
          <w:t>(a)</w:t>
        </w:r>
        <w:r>
          <w:tab/>
          <w:t>must specify the time at or within which the information or answer must be given; and</w:t>
        </w:r>
      </w:ins>
    </w:p>
    <w:p>
      <w:pPr>
        <w:pStyle w:val="Indenta"/>
        <w:rPr>
          <w:ins w:id="1557" w:author="Master Repository Process" w:date="2025-06-13T14:45:00Z"/>
        </w:rPr>
      </w:pPr>
      <w:ins w:id="1558" w:author="Master Repository Process" w:date="2025-06-13T14:45:00Z">
        <w:r>
          <w:tab/>
          <w:t>(b)</w:t>
        </w:r>
        <w:r>
          <w:tab/>
          <w:t xml:space="preserve">may require that the information or answer — </w:t>
        </w:r>
      </w:ins>
    </w:p>
    <w:p>
      <w:pPr>
        <w:pStyle w:val="Indenti"/>
        <w:rPr>
          <w:ins w:id="1559" w:author="Master Repository Process" w:date="2025-06-13T14:45:00Z"/>
        </w:rPr>
      </w:pPr>
      <w:ins w:id="1560" w:author="Master Repository Process" w:date="2025-06-13T14:45:00Z">
        <w:r>
          <w:tab/>
          <w:t>(i)</w:t>
        </w:r>
        <w:r>
          <w:tab/>
          <w:t>be given orally or in writing; and</w:t>
        </w:r>
      </w:ins>
    </w:p>
    <w:p>
      <w:pPr>
        <w:pStyle w:val="Indenti"/>
        <w:rPr>
          <w:ins w:id="1561" w:author="Master Repository Process" w:date="2025-06-13T14:45:00Z"/>
        </w:rPr>
      </w:pPr>
      <w:ins w:id="1562" w:author="Master Repository Process" w:date="2025-06-13T14:45:00Z">
        <w:r>
          <w:tab/>
          <w:t>(ii)</w:t>
        </w:r>
        <w:r>
          <w:tab/>
          <w:t>be given at, or sent or delivered to, a place specified in the direction; and</w:t>
        </w:r>
      </w:ins>
    </w:p>
    <w:p>
      <w:pPr>
        <w:pStyle w:val="Indenti"/>
        <w:rPr>
          <w:ins w:id="1563" w:author="Master Repository Process" w:date="2025-06-13T14:45:00Z"/>
        </w:rPr>
      </w:pPr>
      <w:ins w:id="1564" w:author="Master Repository Process" w:date="2025-06-13T14:45:00Z">
        <w:r>
          <w:tab/>
          <w:t>(iii)</w:t>
        </w:r>
        <w:r>
          <w:tab/>
          <w:t>in the case of written information or a written answer — be sent or delivered by a means specified in the direction; and</w:t>
        </w:r>
      </w:ins>
    </w:p>
    <w:p>
      <w:pPr>
        <w:pStyle w:val="Indenti"/>
        <w:rPr>
          <w:ins w:id="1565" w:author="Master Repository Process" w:date="2025-06-13T14:45:00Z"/>
        </w:rPr>
      </w:pPr>
      <w:ins w:id="1566" w:author="Master Repository Process" w:date="2025-06-13T14:45:00Z">
        <w:r>
          <w:tab/>
          <w:t>(iv)</w:t>
        </w:r>
        <w:r>
          <w:tab/>
          <w:t>be verified by statutory declaration.</w:t>
        </w:r>
      </w:ins>
    </w:p>
    <w:p>
      <w:pPr>
        <w:pStyle w:val="Subsection"/>
        <w:keepNext/>
        <w:rPr>
          <w:ins w:id="1567" w:author="Master Repository Process" w:date="2025-06-13T14:45:00Z"/>
        </w:rPr>
      </w:pPr>
      <w:ins w:id="1568" w:author="Master Repository Process" w:date="2025-06-13T14:45:00Z">
        <w:r>
          <w:tab/>
          <w:t>(3)</w:t>
        </w:r>
        <w:r>
          <w:tab/>
          <w:t xml:space="preserve">A direction under subsection (1)(b) — </w:t>
        </w:r>
      </w:ins>
    </w:p>
    <w:p>
      <w:pPr>
        <w:pStyle w:val="Indenta"/>
        <w:rPr>
          <w:ins w:id="1569" w:author="Master Repository Process" w:date="2025-06-13T14:45:00Z"/>
        </w:rPr>
      </w:pPr>
      <w:ins w:id="1570" w:author="Master Repository Process" w:date="2025-06-13T14:45:00Z">
        <w:r>
          <w:tab/>
          <w:t>(a)</w:t>
        </w:r>
        <w:r>
          <w:tab/>
          <w:t>must specify the time at or within which the record or document must be produced; and</w:t>
        </w:r>
      </w:ins>
    </w:p>
    <w:p>
      <w:pPr>
        <w:pStyle w:val="Indenta"/>
        <w:rPr>
          <w:ins w:id="1571" w:author="Master Repository Process" w:date="2025-06-13T14:45:00Z"/>
        </w:rPr>
      </w:pPr>
      <w:ins w:id="1572" w:author="Master Repository Process" w:date="2025-06-13T14:45:00Z">
        <w:r>
          <w:tab/>
          <w:t>(b)</w:t>
        </w:r>
        <w:r>
          <w:tab/>
          <w:t xml:space="preserve">may require that the record or document be produced — </w:t>
        </w:r>
      </w:ins>
    </w:p>
    <w:p>
      <w:pPr>
        <w:pStyle w:val="Indenti"/>
        <w:rPr>
          <w:ins w:id="1573" w:author="Master Repository Process" w:date="2025-06-13T14:45:00Z"/>
        </w:rPr>
      </w:pPr>
      <w:ins w:id="1574" w:author="Master Repository Process" w:date="2025-06-13T14:45:00Z">
        <w:r>
          <w:tab/>
          <w:t>(i)</w:t>
        </w:r>
        <w:r>
          <w:tab/>
          <w:t>at a place specified in the direction; and</w:t>
        </w:r>
      </w:ins>
    </w:p>
    <w:p>
      <w:pPr>
        <w:pStyle w:val="Indenti"/>
        <w:rPr>
          <w:ins w:id="1575" w:author="Master Repository Process" w:date="2025-06-13T14:45:00Z"/>
        </w:rPr>
      </w:pPr>
      <w:ins w:id="1576" w:author="Master Repository Process" w:date="2025-06-13T14:45:00Z">
        <w:r>
          <w:tab/>
          <w:t>(ii)</w:t>
        </w:r>
        <w:r>
          <w:tab/>
          <w:t>by a means specified in the direction.</w:t>
        </w:r>
      </w:ins>
    </w:p>
    <w:p>
      <w:pPr>
        <w:pStyle w:val="Subsection"/>
        <w:rPr>
          <w:ins w:id="1577" w:author="Master Repository Process" w:date="2025-06-13T14:45:00Z"/>
        </w:rPr>
      </w:pPr>
      <w:ins w:id="1578" w:author="Master Repository Process" w:date="2025-06-13T14:45:00Z">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ins>
    </w:p>
    <w:p>
      <w:pPr>
        <w:pStyle w:val="Subsection"/>
        <w:rPr>
          <w:ins w:id="1579" w:author="Master Repository Process" w:date="2025-06-13T14:45:00Z"/>
        </w:rPr>
      </w:pPr>
      <w:ins w:id="1580" w:author="Master Repository Process" w:date="2025-06-13T14:45:00Z">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ins>
    </w:p>
    <w:p>
      <w:pPr>
        <w:pStyle w:val="Subsection"/>
        <w:rPr>
          <w:ins w:id="1581" w:author="Master Repository Process" w:date="2025-06-13T14:45:00Z"/>
        </w:rPr>
      </w:pPr>
      <w:ins w:id="1582" w:author="Master Repository Process" w:date="2025-06-13T14:45:00Z">
        <w:r>
          <w:tab/>
          <w:t>(6)</w:t>
        </w:r>
        <w:r>
          <w:tab/>
          <w:t xml:space="preserve">In directing a person under this section, an authorised officer must explain to the person — </w:t>
        </w:r>
      </w:ins>
    </w:p>
    <w:p>
      <w:pPr>
        <w:pStyle w:val="Indenta"/>
        <w:rPr>
          <w:ins w:id="1583" w:author="Master Repository Process" w:date="2025-06-13T14:45:00Z"/>
        </w:rPr>
      </w:pPr>
      <w:ins w:id="1584" w:author="Master Repository Process" w:date="2025-06-13T14:45:00Z">
        <w:r>
          <w:tab/>
          <w:t>(a)</w:t>
        </w:r>
        <w:r>
          <w:tab/>
          <w:t>that it is an offence to contravene the direction; and</w:t>
        </w:r>
      </w:ins>
    </w:p>
    <w:p>
      <w:pPr>
        <w:pStyle w:val="Indenta"/>
        <w:rPr>
          <w:ins w:id="1585" w:author="Master Repository Process" w:date="2025-06-13T14:45:00Z"/>
        </w:rPr>
      </w:pPr>
      <w:ins w:id="1586" w:author="Master Repository Process" w:date="2025-06-13T14:45:00Z">
        <w:r>
          <w:tab/>
          <w:t>(b)</w:t>
        </w:r>
        <w:r>
          <w:tab/>
          <w:t>the effect of subsections (4) and (5).</w:t>
        </w:r>
      </w:ins>
    </w:p>
    <w:p>
      <w:pPr>
        <w:pStyle w:val="Subsection"/>
        <w:rPr>
          <w:ins w:id="1587" w:author="Master Repository Process" w:date="2025-06-13T14:45:00Z"/>
        </w:rPr>
      </w:pPr>
      <w:ins w:id="1588" w:author="Master Repository Process" w:date="2025-06-13T14:45:00Z">
        <w:r>
          <w:tab/>
          <w:t>(7)</w:t>
        </w:r>
        <w:r>
          <w:tab/>
          <w:t>A direction under this section may be given orally or in writing.</w:t>
        </w:r>
      </w:ins>
    </w:p>
    <w:p>
      <w:pPr>
        <w:pStyle w:val="Footnotesection"/>
        <w:rPr>
          <w:ins w:id="1589" w:author="Master Repository Process" w:date="2025-06-13T14:45:00Z"/>
        </w:rPr>
      </w:pPr>
      <w:ins w:id="1590" w:author="Master Repository Process" w:date="2025-06-13T14:45:00Z">
        <w:r>
          <w:tab/>
          <w:t>[Section 34O inserted: No. 47 of 2022 s. 29.]</w:t>
        </w:r>
      </w:ins>
    </w:p>
    <w:p>
      <w:pPr>
        <w:pStyle w:val="Heading5"/>
        <w:rPr>
          <w:ins w:id="1591" w:author="Master Repository Process" w:date="2025-06-13T14:45:00Z"/>
        </w:rPr>
      </w:pPr>
      <w:bookmarkStart w:id="1592" w:name="_Toc200718316"/>
      <w:ins w:id="1593" w:author="Master Repository Process" w:date="2025-06-13T14:45:00Z">
        <w:r>
          <w:rPr>
            <w:rStyle w:val="CharSectno"/>
          </w:rPr>
          <w:t>34P</w:t>
        </w:r>
        <w:r>
          <w:t>.</w:t>
        </w:r>
        <w:r>
          <w:tab/>
          <w:t>Additional powers for relevant records</w:t>
        </w:r>
        <w:bookmarkEnd w:id="1592"/>
      </w:ins>
    </w:p>
    <w:p>
      <w:pPr>
        <w:pStyle w:val="Subsection"/>
        <w:rPr>
          <w:ins w:id="1594" w:author="Master Repository Process" w:date="2025-06-13T14:45:00Z"/>
        </w:rPr>
      </w:pPr>
      <w:ins w:id="1595" w:author="Master Repository Process" w:date="2025-06-13T14:45:00Z">
        <w:r>
          <w:tab/>
        </w:r>
        <w:r>
          <w:tab/>
          <w:t xml:space="preserve">An authorised officer may, for an authorised purpose, do any of the following — </w:t>
        </w:r>
      </w:ins>
    </w:p>
    <w:p>
      <w:pPr>
        <w:pStyle w:val="Indenta"/>
        <w:rPr>
          <w:ins w:id="1596" w:author="Master Repository Process" w:date="2025-06-13T14:45:00Z"/>
        </w:rPr>
      </w:pPr>
      <w:ins w:id="1597" w:author="Master Repository Process" w:date="2025-06-13T14:45:00Z">
        <w:r>
          <w:tab/>
          <w:t>(a)</w:t>
        </w:r>
        <w:r>
          <w:tab/>
          <w:t>operate a computer or other thing on which the officer suspects on reasonable grounds a relevant record is or may be stored or direct a person who has the custody or control of the computer or thing to do so;</w:t>
        </w:r>
      </w:ins>
    </w:p>
    <w:p>
      <w:pPr>
        <w:pStyle w:val="Indenta"/>
        <w:rPr>
          <w:ins w:id="1598" w:author="Master Repository Process" w:date="2025-06-13T14:45:00Z"/>
        </w:rPr>
      </w:pPr>
      <w:ins w:id="1599" w:author="Master Repository Process" w:date="2025-06-13T14:45:00Z">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ins>
    </w:p>
    <w:p>
      <w:pPr>
        <w:pStyle w:val="Indenta"/>
        <w:rPr>
          <w:ins w:id="1600" w:author="Master Repository Process" w:date="2025-06-13T14:45:00Z"/>
        </w:rPr>
      </w:pPr>
      <w:ins w:id="1601" w:author="Master Repository Process" w:date="2025-06-13T14:45:00Z">
        <w:r>
          <w:tab/>
          <w:t>(c)</w:t>
        </w:r>
        <w:r>
          <w:tab/>
          <w:t>make a copy of, take an extract from, download, print, photograph or film a record or document that the officer suspects on reasonable grounds is a relevant record;</w:t>
        </w:r>
      </w:ins>
    </w:p>
    <w:p>
      <w:pPr>
        <w:pStyle w:val="Indenta"/>
        <w:rPr>
          <w:ins w:id="1602" w:author="Master Repository Process" w:date="2025-06-13T14:45:00Z"/>
        </w:rPr>
      </w:pPr>
      <w:ins w:id="1603" w:author="Master Repository Process" w:date="2025-06-13T14:45:00Z">
        <w:r>
          <w:tab/>
          <w:t>(d)</w:t>
        </w:r>
        <w:r>
          <w:tab/>
          <w:t>seize a record or document that the officer suspects on reasonable grounds is a relevant record and retain it for as long as is necessary for the purposes of this Act;</w:t>
        </w:r>
      </w:ins>
    </w:p>
    <w:p>
      <w:pPr>
        <w:pStyle w:val="Indenta"/>
        <w:rPr>
          <w:ins w:id="1604" w:author="Master Repository Process" w:date="2025-06-13T14:45:00Z"/>
        </w:rPr>
      </w:pPr>
      <w:ins w:id="1605" w:author="Master Repository Process" w:date="2025-06-13T14:45:00Z">
        <w:r>
          <w:tab/>
          <w:t>(e)</w:t>
        </w:r>
        <w:r>
          <w:tab/>
          <w:t>seize a computer or other thing on which the officer suspects on reasonable grounds a relevant record is or may be stored and retain it for as long as is necessary for the purposes of this Act;</w:t>
        </w:r>
      </w:ins>
    </w:p>
    <w:p>
      <w:pPr>
        <w:pStyle w:val="Indenta"/>
        <w:rPr>
          <w:ins w:id="1606" w:author="Master Repository Process" w:date="2025-06-13T14:45:00Z"/>
        </w:rPr>
      </w:pPr>
      <w:ins w:id="1607" w:author="Master Repository Process" w:date="2025-06-13T14:45:00Z">
        <w:r>
          <w:tab/>
          <w:t>(f)</w:t>
        </w:r>
        <w:r>
          <w:tab/>
          <w:t>take reasonable measures to secure or protect a relevant record, or computer or other thing on which a relevant record is or may be stored, against damage or unauthorised removal or interference.</w:t>
        </w:r>
      </w:ins>
    </w:p>
    <w:p>
      <w:pPr>
        <w:pStyle w:val="Footnotesection"/>
        <w:rPr>
          <w:ins w:id="1608" w:author="Master Repository Process" w:date="2025-06-13T14:45:00Z"/>
        </w:rPr>
      </w:pPr>
      <w:ins w:id="1609" w:author="Master Repository Process" w:date="2025-06-13T14:45:00Z">
        <w:r>
          <w:tab/>
          <w:t>[Section 34P inserted: No. 47 of 2022 s. 29.]</w:t>
        </w:r>
      </w:ins>
    </w:p>
    <w:p>
      <w:pPr>
        <w:pStyle w:val="Heading5"/>
        <w:rPr>
          <w:ins w:id="1610" w:author="Master Repository Process" w:date="2025-06-13T14:45:00Z"/>
        </w:rPr>
      </w:pPr>
      <w:bookmarkStart w:id="1611" w:name="_Toc200718317"/>
      <w:ins w:id="1612" w:author="Master Repository Process" w:date="2025-06-13T14:45:00Z">
        <w:r>
          <w:rPr>
            <w:rStyle w:val="CharSectno"/>
          </w:rPr>
          <w:t>34Q</w:t>
        </w:r>
        <w:r>
          <w:t>.</w:t>
        </w:r>
        <w:r>
          <w:tab/>
          <w:t>Offence to contravene direction</w:t>
        </w:r>
        <w:bookmarkEnd w:id="1611"/>
      </w:ins>
    </w:p>
    <w:p>
      <w:pPr>
        <w:pStyle w:val="Subsection"/>
        <w:rPr>
          <w:ins w:id="1613" w:author="Master Repository Process" w:date="2025-06-13T14:45:00Z"/>
        </w:rPr>
      </w:pPr>
      <w:ins w:id="1614" w:author="Master Repository Process" w:date="2025-06-13T14:45:00Z">
        <w:r>
          <w:tab/>
        </w:r>
        <w:r>
          <w:tab/>
          <w:t>A person who, without reasonable excuse, fails to comply with a direction given to the person under this Division commits an offence.</w:t>
        </w:r>
      </w:ins>
    </w:p>
    <w:p>
      <w:pPr>
        <w:pStyle w:val="Penstart"/>
        <w:rPr>
          <w:ins w:id="1615" w:author="Master Repository Process" w:date="2025-06-13T14:45:00Z"/>
        </w:rPr>
      </w:pPr>
      <w:ins w:id="1616" w:author="Master Repository Process" w:date="2025-06-13T14:45:00Z">
        <w:r>
          <w:tab/>
          <w:t>Penalty: imprisonment for 12 months and a fine of $12 000.</w:t>
        </w:r>
      </w:ins>
    </w:p>
    <w:p>
      <w:pPr>
        <w:pStyle w:val="Footnotesection"/>
        <w:rPr>
          <w:ins w:id="1617" w:author="Master Repository Process" w:date="2025-06-13T14:45:00Z"/>
        </w:rPr>
      </w:pPr>
      <w:ins w:id="1618" w:author="Master Repository Process" w:date="2025-06-13T14:45:00Z">
        <w:r>
          <w:tab/>
          <w:t>[Section 34Q inserted: No. 47 of 2022 s. 29.]</w:t>
        </w:r>
      </w:ins>
    </w:p>
    <w:p>
      <w:pPr>
        <w:pStyle w:val="Heading5"/>
        <w:rPr>
          <w:ins w:id="1619" w:author="Master Repository Process" w:date="2025-06-13T14:45:00Z"/>
        </w:rPr>
      </w:pPr>
      <w:bookmarkStart w:id="1620" w:name="_Toc200718318"/>
      <w:ins w:id="1621" w:author="Master Repository Process" w:date="2025-06-13T14:45:00Z">
        <w:r>
          <w:rPr>
            <w:rStyle w:val="CharSectno"/>
          </w:rPr>
          <w:t>34R</w:t>
        </w:r>
        <w:r>
          <w:t>.</w:t>
        </w:r>
        <w:r>
          <w:tab/>
          <w:t>Exercise of power may be recorded</w:t>
        </w:r>
        <w:bookmarkEnd w:id="1620"/>
      </w:ins>
    </w:p>
    <w:p>
      <w:pPr>
        <w:pStyle w:val="Subsection"/>
        <w:rPr>
          <w:ins w:id="1622" w:author="Master Repository Process" w:date="2025-06-13T14:45:00Z"/>
        </w:rPr>
      </w:pPr>
      <w:ins w:id="1623" w:author="Master Repository Process" w:date="2025-06-13T14:45:00Z">
        <w:r>
          <w:tab/>
        </w:r>
        <w:r>
          <w:tab/>
          <w:t>An authorised officer may record the exercise of a power under this Division, including by making an audiovisual recording.</w:t>
        </w:r>
      </w:ins>
    </w:p>
    <w:p>
      <w:pPr>
        <w:pStyle w:val="Footnotesection"/>
        <w:rPr>
          <w:ins w:id="1624" w:author="Master Repository Process" w:date="2025-06-13T14:45:00Z"/>
        </w:rPr>
      </w:pPr>
      <w:ins w:id="1625" w:author="Master Repository Process" w:date="2025-06-13T14:45:00Z">
        <w:r>
          <w:tab/>
          <w:t>[Section 34R inserted: No. 47 of 2022 s. 29.]</w:t>
        </w:r>
      </w:ins>
    </w:p>
    <w:p>
      <w:pPr>
        <w:pStyle w:val="Heading5"/>
        <w:rPr>
          <w:ins w:id="1626" w:author="Master Repository Process" w:date="2025-06-13T14:45:00Z"/>
        </w:rPr>
      </w:pPr>
      <w:bookmarkStart w:id="1627" w:name="_Toc200718319"/>
      <w:ins w:id="1628" w:author="Master Repository Process" w:date="2025-06-13T14:45:00Z">
        <w:r>
          <w:rPr>
            <w:rStyle w:val="CharSectno"/>
          </w:rPr>
          <w:t>34S</w:t>
        </w:r>
        <w:r>
          <w:t>.</w:t>
        </w:r>
        <w:r>
          <w:tab/>
          <w:t>Assistance and use of force to exercise power</w:t>
        </w:r>
        <w:bookmarkEnd w:id="1627"/>
      </w:ins>
    </w:p>
    <w:p>
      <w:pPr>
        <w:pStyle w:val="Subsection"/>
        <w:rPr>
          <w:ins w:id="1629" w:author="Master Repository Process" w:date="2025-06-13T14:45:00Z"/>
        </w:rPr>
      </w:pPr>
      <w:ins w:id="1630" w:author="Master Repository Process" w:date="2025-06-13T14:45:00Z">
        <w:r>
          <w:tab/>
          <w:t>(1)</w:t>
        </w:r>
        <w:r>
          <w:tab/>
          <w:t>An authorised officer exercising a power under this Division may authorise as many other people to assist in exercising the power as are reasonably necessary in the circumstances.</w:t>
        </w:r>
      </w:ins>
    </w:p>
    <w:p>
      <w:pPr>
        <w:pStyle w:val="Subsection"/>
        <w:rPr>
          <w:ins w:id="1631" w:author="Master Repository Process" w:date="2025-06-13T14:45:00Z"/>
        </w:rPr>
      </w:pPr>
      <w:ins w:id="1632" w:author="Master Repository Process" w:date="2025-06-13T14:45:00Z">
        <w:r>
          <w:tab/>
          <w:t>(2)</w:t>
        </w:r>
        <w:r>
          <w:tab/>
          <w:t>In exercising the power, an authorised officer, and a person authorised under subsection (1) to assist the officer, may use force that is reasonably necessary in the circumstances.</w:t>
        </w:r>
      </w:ins>
    </w:p>
    <w:p>
      <w:pPr>
        <w:pStyle w:val="Footnotesection"/>
        <w:rPr>
          <w:ins w:id="1633" w:author="Master Repository Process" w:date="2025-06-13T14:45:00Z"/>
        </w:rPr>
      </w:pPr>
      <w:ins w:id="1634" w:author="Master Repository Process" w:date="2025-06-13T14:45:00Z">
        <w:r>
          <w:tab/>
          <w:t>[Section 34S inserted: No. 47 of 2022 s. 29.]</w:t>
        </w:r>
      </w:ins>
    </w:p>
    <w:p>
      <w:pPr>
        <w:pStyle w:val="Heading5"/>
        <w:rPr>
          <w:ins w:id="1635" w:author="Master Repository Process" w:date="2025-06-13T14:45:00Z"/>
        </w:rPr>
      </w:pPr>
      <w:bookmarkStart w:id="1636" w:name="_Toc200718320"/>
      <w:ins w:id="1637" w:author="Master Repository Process" w:date="2025-06-13T14:45:00Z">
        <w:r>
          <w:rPr>
            <w:rStyle w:val="CharSectno"/>
          </w:rPr>
          <w:t>34T</w:t>
        </w:r>
        <w:r>
          <w:t>.</w:t>
        </w:r>
        <w:r>
          <w:tab/>
          <w:t>Procedure for seizing things</w:t>
        </w:r>
        <w:bookmarkEnd w:id="1636"/>
      </w:ins>
    </w:p>
    <w:p>
      <w:pPr>
        <w:pStyle w:val="Subsection"/>
        <w:rPr>
          <w:ins w:id="1638" w:author="Master Repository Process" w:date="2025-06-13T14:45:00Z"/>
        </w:rPr>
      </w:pPr>
      <w:ins w:id="1639" w:author="Master Repository Process" w:date="2025-06-13T14:45:00Z">
        <w:r>
          <w:tab/>
          <w:t>(1)</w:t>
        </w:r>
        <w:r>
          <w:tab/>
          <w:t>If an authorised officer seizes any thing under this Division, the officer must give the person who was in possession of the thing a receipt for it in the approved form.</w:t>
        </w:r>
      </w:ins>
    </w:p>
    <w:p>
      <w:pPr>
        <w:pStyle w:val="Subsection"/>
        <w:rPr>
          <w:ins w:id="1640" w:author="Master Repository Process" w:date="2025-06-13T14:45:00Z"/>
        </w:rPr>
      </w:pPr>
      <w:ins w:id="1641" w:author="Master Repository Process" w:date="2025-06-13T14:45:00Z">
        <w:r>
          <w:tab/>
          <w:t>(2)</w:t>
        </w:r>
        <w:r>
          <w:tab/>
          <w:t>If an authorised officer seizes any thing under this Division, the officer must, if practicable, allow a person who is otherwise entitled to possession of the thing to have reasonable access to it.</w:t>
        </w:r>
      </w:ins>
    </w:p>
    <w:p>
      <w:pPr>
        <w:pStyle w:val="Subsection"/>
        <w:rPr>
          <w:ins w:id="1642" w:author="Master Repository Process" w:date="2025-06-13T14:45:00Z"/>
        </w:rPr>
      </w:pPr>
      <w:ins w:id="1643" w:author="Master Repository Process" w:date="2025-06-13T14:45:00Z">
        <w:r>
          <w:tab/>
          <w:t>(3)</w:t>
        </w:r>
        <w:r>
          <w:tab/>
          <w:t>An authorised officer who seizes any thing under this Division may take reasonable measures to prevent the thing being concealed, lost, damaged or destroyed.</w:t>
        </w:r>
      </w:ins>
    </w:p>
    <w:p>
      <w:pPr>
        <w:pStyle w:val="Subsection"/>
        <w:rPr>
          <w:ins w:id="1644" w:author="Master Repository Process" w:date="2025-06-13T14:45:00Z"/>
        </w:rPr>
      </w:pPr>
      <w:ins w:id="1645" w:author="Master Repository Process" w:date="2025-06-13T14:45:00Z">
        <w:r>
          <w:tab/>
          <w:t>(4)</w:t>
        </w:r>
        <w:r>
          <w:tab/>
          <w:t>If it is not practicable to move a thing that has been seized under this Division, an authorised officer may do whatever is reasonably necessary to secure the thing where it is situated and to notify people that it is under seizure.</w:t>
        </w:r>
      </w:ins>
    </w:p>
    <w:p>
      <w:pPr>
        <w:pStyle w:val="Subsection"/>
        <w:rPr>
          <w:ins w:id="1646" w:author="Master Repository Process" w:date="2025-06-13T14:45:00Z"/>
        </w:rPr>
      </w:pPr>
      <w:ins w:id="1647" w:author="Master Repository Process" w:date="2025-06-13T14:45:00Z">
        <w:r>
          <w:tab/>
          <w:t>(5)</w:t>
        </w:r>
        <w:r>
          <w:tab/>
          <w:t>A person must not, without the approval of an authorised officer, interfere or deal with any thing that the person knows, or ought reasonably to know, has been seized under this Division by an authorised officer.</w:t>
        </w:r>
      </w:ins>
    </w:p>
    <w:p>
      <w:pPr>
        <w:pStyle w:val="Penstart"/>
        <w:rPr>
          <w:ins w:id="1648" w:author="Master Repository Process" w:date="2025-06-13T14:45:00Z"/>
        </w:rPr>
      </w:pPr>
      <w:ins w:id="1649" w:author="Master Repository Process" w:date="2025-06-13T14:45:00Z">
        <w:r>
          <w:tab/>
          <w:t>Penalty for this subsection: imprisonment for 12 months and a fine of $12 000.</w:t>
        </w:r>
      </w:ins>
    </w:p>
    <w:p>
      <w:pPr>
        <w:pStyle w:val="Footnotesection"/>
        <w:rPr>
          <w:ins w:id="1650" w:author="Master Repository Process" w:date="2025-06-13T14:45:00Z"/>
        </w:rPr>
      </w:pPr>
      <w:ins w:id="1651" w:author="Master Repository Process" w:date="2025-06-13T14:45:00Z">
        <w:r>
          <w:tab/>
          <w:t>[Section 34T inserted: No. 47 of 2022 s. 29.]</w:t>
        </w:r>
      </w:ins>
    </w:p>
    <w:p>
      <w:pPr>
        <w:pStyle w:val="Heading5"/>
        <w:rPr>
          <w:ins w:id="1652" w:author="Master Repository Process" w:date="2025-06-13T14:45:00Z"/>
        </w:rPr>
      </w:pPr>
      <w:bookmarkStart w:id="1653" w:name="_Toc200718321"/>
      <w:ins w:id="1654" w:author="Master Repository Process" w:date="2025-06-13T14:45:00Z">
        <w:r>
          <w:rPr>
            <w:rStyle w:val="CharSectno"/>
          </w:rPr>
          <w:t>34U</w:t>
        </w:r>
        <w:r>
          <w:t>.</w:t>
        </w:r>
        <w:r>
          <w:tab/>
          <w:t xml:space="preserve">Application of </w:t>
        </w:r>
        <w:r>
          <w:rPr>
            <w:i/>
          </w:rPr>
          <w:t>Criminal and Found Property Disposal Act 2006</w:t>
        </w:r>
        <w:bookmarkEnd w:id="1653"/>
      </w:ins>
    </w:p>
    <w:p>
      <w:pPr>
        <w:pStyle w:val="Subsection"/>
        <w:rPr>
          <w:ins w:id="1655" w:author="Master Repository Process" w:date="2025-06-13T14:45:00Z"/>
        </w:rPr>
      </w:pPr>
      <w:ins w:id="1656" w:author="Master Repository Process" w:date="2025-06-13T14:45:00Z">
        <w:r>
          <w:tab/>
          <w:t>(1)</w:t>
        </w:r>
        <w:r>
          <w:tab/>
          <w:t xml:space="preserve">The </w:t>
        </w:r>
        <w:r>
          <w:rPr>
            <w:i/>
          </w:rPr>
          <w:t>Criminal and Found Property Disposal Act 2006</w:t>
        </w:r>
        <w:r>
          <w:t xml:space="preserve"> applies to any thing that is seized under this Division.</w:t>
        </w:r>
      </w:ins>
    </w:p>
    <w:p>
      <w:pPr>
        <w:pStyle w:val="Subsection"/>
        <w:rPr>
          <w:ins w:id="1657" w:author="Master Repository Process" w:date="2025-06-13T14:45:00Z"/>
        </w:rPr>
      </w:pPr>
      <w:ins w:id="1658" w:author="Master Repository Process" w:date="2025-06-13T14:45:00Z">
        <w:r>
          <w:tab/>
          <w:t>(2)</w:t>
        </w:r>
        <w:r>
          <w:tab/>
          <w:t xml:space="preserve">For the purposes of the </w:t>
        </w:r>
        <w:r>
          <w:rPr>
            <w:i/>
          </w:rPr>
          <w:t>Criminal and Found Property Disposal Act 2006</w:t>
        </w:r>
        <w:r>
          <w:t>, the Department is a prescribed agency.</w:t>
        </w:r>
      </w:ins>
    </w:p>
    <w:p>
      <w:pPr>
        <w:pStyle w:val="Footnotesection"/>
        <w:rPr>
          <w:ins w:id="1659" w:author="Master Repository Process" w:date="2025-06-13T14:45:00Z"/>
        </w:rPr>
      </w:pPr>
      <w:ins w:id="1660" w:author="Master Repository Process" w:date="2025-06-13T14:45:00Z">
        <w:r>
          <w:tab/>
          <w:t>[Section 34U inserted: No. 47 of 2022 s. 29.]</w:t>
        </w:r>
      </w:ins>
    </w:p>
    <w:p>
      <w:pPr>
        <w:pStyle w:val="Heading3"/>
        <w:rPr>
          <w:ins w:id="1661" w:author="Master Repository Process" w:date="2025-06-13T14:45:00Z"/>
        </w:rPr>
      </w:pPr>
      <w:bookmarkStart w:id="1662" w:name="_Toc200718322"/>
      <w:ins w:id="1663" w:author="Master Repository Process" w:date="2025-06-13T14:45:00Z">
        <w:r>
          <w:rPr>
            <w:rStyle w:val="CharDivNo"/>
          </w:rPr>
          <w:t>Division 4</w:t>
        </w:r>
        <w:r>
          <w:t> — </w:t>
        </w:r>
        <w:r>
          <w:rPr>
            <w:rStyle w:val="CharDivText"/>
          </w:rPr>
          <w:t>Entry warrants</w:t>
        </w:r>
        <w:bookmarkEnd w:id="1662"/>
      </w:ins>
    </w:p>
    <w:p>
      <w:pPr>
        <w:pStyle w:val="Footnoteheading"/>
        <w:keepNext/>
        <w:rPr>
          <w:ins w:id="1664" w:author="Master Repository Process" w:date="2025-06-13T14:45:00Z"/>
        </w:rPr>
      </w:pPr>
      <w:ins w:id="1665" w:author="Master Repository Process" w:date="2025-06-13T14:45:00Z">
        <w:r>
          <w:tab/>
          <w:t>[Heading inserted: No. 47 of 2022 s. 29.]</w:t>
        </w:r>
      </w:ins>
    </w:p>
    <w:p>
      <w:pPr>
        <w:pStyle w:val="Heading5"/>
        <w:rPr>
          <w:ins w:id="1666" w:author="Master Repository Process" w:date="2025-06-13T14:45:00Z"/>
        </w:rPr>
      </w:pPr>
      <w:bookmarkStart w:id="1667" w:name="_Toc200718323"/>
      <w:ins w:id="1668" w:author="Master Repository Process" w:date="2025-06-13T14:45:00Z">
        <w:r>
          <w:rPr>
            <w:rStyle w:val="CharSectno"/>
          </w:rPr>
          <w:t>34V</w:t>
        </w:r>
        <w:r>
          <w:t>.</w:t>
        </w:r>
        <w:r>
          <w:tab/>
          <w:t>Application for entry warrant</w:t>
        </w:r>
        <w:bookmarkEnd w:id="1667"/>
      </w:ins>
    </w:p>
    <w:p>
      <w:pPr>
        <w:pStyle w:val="Subsection"/>
        <w:rPr>
          <w:ins w:id="1669" w:author="Master Repository Process" w:date="2025-06-13T14:45:00Z"/>
        </w:rPr>
      </w:pPr>
      <w:ins w:id="1670" w:author="Master Repository Process" w:date="2025-06-13T14:45:00Z">
        <w:r>
          <w:tab/>
          <w:t>(1)</w:t>
        </w:r>
        <w:r>
          <w:tab/>
          <w:t xml:space="preserve">An authorised officer may apply to a magistrate for a warrant (an </w:t>
        </w:r>
        <w:r>
          <w:rPr>
            <w:rStyle w:val="CharDefText"/>
          </w:rPr>
          <w:t>entry warrant</w:t>
        </w:r>
        <w:r>
          <w:t>) authorising the entry of a place for an authorised purpose.</w:t>
        </w:r>
      </w:ins>
    </w:p>
    <w:p>
      <w:pPr>
        <w:pStyle w:val="Subsection"/>
        <w:rPr>
          <w:ins w:id="1671" w:author="Master Repository Process" w:date="2025-06-13T14:45:00Z"/>
        </w:rPr>
      </w:pPr>
      <w:ins w:id="1672" w:author="Master Repository Process" w:date="2025-06-13T14:45:00Z">
        <w:r>
          <w:tab/>
          <w:t>(2)</w:t>
        </w:r>
        <w:r>
          <w:tab/>
          <w:t xml:space="preserve">Subject to this section — </w:t>
        </w:r>
      </w:ins>
    </w:p>
    <w:p>
      <w:pPr>
        <w:pStyle w:val="Indenta"/>
        <w:rPr>
          <w:ins w:id="1673" w:author="Master Repository Process" w:date="2025-06-13T14:45:00Z"/>
        </w:rPr>
      </w:pPr>
      <w:ins w:id="1674" w:author="Master Repository Process" w:date="2025-06-13T14:45:00Z">
        <w:r>
          <w:tab/>
          <w:t>(a)</w:t>
        </w:r>
        <w:r>
          <w:tab/>
          <w:t>an application for an entry warrant must be in writing and include the information prescribed by the regulations; and</w:t>
        </w:r>
      </w:ins>
    </w:p>
    <w:p>
      <w:pPr>
        <w:pStyle w:val="Indenta"/>
        <w:rPr>
          <w:ins w:id="1675" w:author="Master Repository Process" w:date="2025-06-13T14:45:00Z"/>
        </w:rPr>
      </w:pPr>
      <w:ins w:id="1676" w:author="Master Repository Process" w:date="2025-06-13T14:45:00Z">
        <w:r>
          <w:tab/>
          <w:t>(b)</w:t>
        </w:r>
        <w:r>
          <w:tab/>
          <w:t>the grounds of the application must be verified by affidavit; and</w:t>
        </w:r>
      </w:ins>
    </w:p>
    <w:p>
      <w:pPr>
        <w:pStyle w:val="Indenta"/>
        <w:rPr>
          <w:ins w:id="1677" w:author="Master Repository Process" w:date="2025-06-13T14:45:00Z"/>
        </w:rPr>
      </w:pPr>
      <w:ins w:id="1678" w:author="Master Repository Process" w:date="2025-06-13T14:45:00Z">
        <w:r>
          <w:tab/>
          <w:t>(c)</w:t>
        </w:r>
        <w:r>
          <w:tab/>
          <w:t>the applicant must appear in person before the magistrate to provide information in support of the application on oath.</w:t>
        </w:r>
      </w:ins>
    </w:p>
    <w:p>
      <w:pPr>
        <w:pStyle w:val="Subsection"/>
        <w:rPr>
          <w:ins w:id="1679" w:author="Master Repository Process" w:date="2025-06-13T14:45:00Z"/>
        </w:rPr>
      </w:pPr>
      <w:ins w:id="1680" w:author="Master Repository Process" w:date="2025-06-13T14:45:00Z">
        <w:r>
          <w:tab/>
          <w:t>(3)</w:t>
        </w:r>
        <w:r>
          <w:tab/>
          <w:t>An application for a warrant may be made by remote communication if a magistrate considers that such an application is reasonable in the circumstances.</w:t>
        </w:r>
      </w:ins>
    </w:p>
    <w:p>
      <w:pPr>
        <w:pStyle w:val="Subsection"/>
        <w:rPr>
          <w:ins w:id="1681" w:author="Master Repository Process" w:date="2025-06-13T14:45:00Z"/>
        </w:rPr>
      </w:pPr>
      <w:ins w:id="1682" w:author="Master Repository Process" w:date="2025-06-13T14:45:00Z">
        <w:r>
          <w:tab/>
          <w:t>(4)</w:t>
        </w:r>
        <w:r>
          <w:tab/>
          <w:t xml:space="preserve">If an application for an entry warrant is made by remote communication and it is not practicable to send the magistrate written material — </w:t>
        </w:r>
      </w:ins>
    </w:p>
    <w:p>
      <w:pPr>
        <w:pStyle w:val="Indenta"/>
        <w:rPr>
          <w:ins w:id="1683" w:author="Master Repository Process" w:date="2025-06-13T14:45:00Z"/>
        </w:rPr>
      </w:pPr>
      <w:ins w:id="1684" w:author="Master Repository Process" w:date="2025-06-13T14:45:00Z">
        <w:r>
          <w:tab/>
          <w:t>(a)</w:t>
        </w:r>
        <w:r>
          <w:tab/>
          <w:t>the application may be made orally; and</w:t>
        </w:r>
      </w:ins>
    </w:p>
    <w:p>
      <w:pPr>
        <w:pStyle w:val="Indenta"/>
        <w:rPr>
          <w:ins w:id="1685" w:author="Master Repository Process" w:date="2025-06-13T14:45:00Z"/>
        </w:rPr>
      </w:pPr>
      <w:ins w:id="1686" w:author="Master Repository Process" w:date="2025-06-13T14:45:00Z">
        <w:r>
          <w:tab/>
          <w:t>(b)</w:t>
        </w:r>
        <w:r>
          <w:tab/>
          <w:t>the magistrate must make a written record of the application and any information given in support of it; and</w:t>
        </w:r>
      </w:ins>
    </w:p>
    <w:p>
      <w:pPr>
        <w:pStyle w:val="Indenta"/>
        <w:rPr>
          <w:ins w:id="1687" w:author="Master Repository Process" w:date="2025-06-13T14:45:00Z"/>
        </w:rPr>
      </w:pPr>
      <w:ins w:id="1688" w:author="Master Repository Process" w:date="2025-06-13T14:45:00Z">
        <w:r>
          <w:tab/>
          <w:t>(c)</w:t>
        </w:r>
        <w:r>
          <w:tab/>
          <w:t>if the warrant is issued — the applicant must, as soon as practicable, send the magistrate an affidavit verifying the application and any information given in support of it.</w:t>
        </w:r>
      </w:ins>
    </w:p>
    <w:p>
      <w:pPr>
        <w:pStyle w:val="Footnotesection"/>
        <w:rPr>
          <w:ins w:id="1689" w:author="Master Repository Process" w:date="2025-06-13T14:45:00Z"/>
        </w:rPr>
      </w:pPr>
      <w:ins w:id="1690" w:author="Master Repository Process" w:date="2025-06-13T14:45:00Z">
        <w:r>
          <w:tab/>
          <w:t>[Section 34V inserted: No. 47 of 2022 s. 29.]</w:t>
        </w:r>
      </w:ins>
    </w:p>
    <w:p>
      <w:pPr>
        <w:pStyle w:val="Heading5"/>
        <w:rPr>
          <w:ins w:id="1691" w:author="Master Repository Process" w:date="2025-06-13T14:45:00Z"/>
        </w:rPr>
      </w:pPr>
      <w:bookmarkStart w:id="1692" w:name="_Toc200718324"/>
      <w:ins w:id="1693" w:author="Master Repository Process" w:date="2025-06-13T14:45:00Z">
        <w:r>
          <w:rPr>
            <w:rStyle w:val="CharSectno"/>
          </w:rPr>
          <w:t>34W</w:t>
        </w:r>
        <w:r>
          <w:t>.</w:t>
        </w:r>
        <w:r>
          <w:tab/>
          <w:t>Issue and content of entry warrant</w:t>
        </w:r>
        <w:bookmarkEnd w:id="1692"/>
      </w:ins>
    </w:p>
    <w:p>
      <w:pPr>
        <w:pStyle w:val="Subsection"/>
        <w:rPr>
          <w:ins w:id="1694" w:author="Master Repository Process" w:date="2025-06-13T14:45:00Z"/>
        </w:rPr>
      </w:pPr>
      <w:ins w:id="1695" w:author="Master Repository Process" w:date="2025-06-13T14:45:00Z">
        <w:r>
          <w:tab/>
          <w:t>(1)</w:t>
        </w:r>
        <w:r>
          <w:tab/>
          <w:t>On an application for an entry warrant, a magistrate may issue the warrant if satisfied that it is necessary for an authorised officer to enter a place for an authorised purpose.</w:t>
        </w:r>
      </w:ins>
    </w:p>
    <w:p>
      <w:pPr>
        <w:pStyle w:val="Subsection"/>
        <w:rPr>
          <w:ins w:id="1696" w:author="Master Repository Process" w:date="2025-06-13T14:45:00Z"/>
        </w:rPr>
      </w:pPr>
      <w:ins w:id="1697" w:author="Master Repository Process" w:date="2025-06-13T14:45:00Z">
        <w:r>
          <w:tab/>
          <w:t>(2)</w:t>
        </w:r>
        <w:r>
          <w:tab/>
          <w:t xml:space="preserve">An entry warrant must contain the following information — </w:t>
        </w:r>
      </w:ins>
    </w:p>
    <w:p>
      <w:pPr>
        <w:pStyle w:val="Indenta"/>
        <w:rPr>
          <w:ins w:id="1698" w:author="Master Repository Process" w:date="2025-06-13T14:45:00Z"/>
        </w:rPr>
      </w:pPr>
      <w:ins w:id="1699" w:author="Master Repository Process" w:date="2025-06-13T14:45:00Z">
        <w:r>
          <w:tab/>
          <w:t>(a)</w:t>
        </w:r>
        <w:r>
          <w:tab/>
          <w:t>a reasonably particular description of the place to which the warrant relates;</w:t>
        </w:r>
      </w:ins>
    </w:p>
    <w:p>
      <w:pPr>
        <w:pStyle w:val="Indenta"/>
        <w:rPr>
          <w:ins w:id="1700" w:author="Master Repository Process" w:date="2025-06-13T14:45:00Z"/>
        </w:rPr>
      </w:pPr>
      <w:ins w:id="1701" w:author="Master Repository Process" w:date="2025-06-13T14:45:00Z">
        <w:r>
          <w:tab/>
          <w:t>(b)</w:t>
        </w:r>
        <w:r>
          <w:tab/>
          <w:t>a reasonably particular description of the authorised purpose for which entry to the place is required;</w:t>
        </w:r>
      </w:ins>
    </w:p>
    <w:p>
      <w:pPr>
        <w:pStyle w:val="Indenta"/>
        <w:rPr>
          <w:ins w:id="1702" w:author="Master Repository Process" w:date="2025-06-13T14:45:00Z"/>
        </w:rPr>
      </w:pPr>
      <w:ins w:id="1703" w:author="Master Repository Process" w:date="2025-06-13T14:45:00Z">
        <w:r>
          <w:tab/>
          <w:t>(c)</w:t>
        </w:r>
        <w:r>
          <w:tab/>
          <w:t>if the authorised purpose is the investigation of a suspected offence under this Act – the provision of the Act suspected of being contravened;</w:t>
        </w:r>
      </w:ins>
    </w:p>
    <w:p>
      <w:pPr>
        <w:pStyle w:val="Indenta"/>
        <w:rPr>
          <w:ins w:id="1704" w:author="Master Repository Process" w:date="2025-06-13T14:45:00Z"/>
        </w:rPr>
      </w:pPr>
      <w:ins w:id="1705" w:author="Master Repository Process" w:date="2025-06-13T14:45:00Z">
        <w:r>
          <w:tab/>
          <w:t>(d)</w:t>
        </w:r>
        <w:r>
          <w:tab/>
          <w:t>the period, not exceeding 14 days, during which the warrant may be executed;</w:t>
        </w:r>
      </w:ins>
    </w:p>
    <w:p>
      <w:pPr>
        <w:pStyle w:val="Indenta"/>
        <w:rPr>
          <w:ins w:id="1706" w:author="Master Repository Process" w:date="2025-06-13T14:45:00Z"/>
        </w:rPr>
      </w:pPr>
      <w:ins w:id="1707" w:author="Master Repository Process" w:date="2025-06-13T14:45:00Z">
        <w:r>
          <w:tab/>
          <w:t>(e)</w:t>
        </w:r>
        <w:r>
          <w:tab/>
          <w:t>the name of the magistrate who issued the warrant;</w:t>
        </w:r>
      </w:ins>
    </w:p>
    <w:p>
      <w:pPr>
        <w:pStyle w:val="Indenta"/>
        <w:rPr>
          <w:ins w:id="1708" w:author="Master Repository Process" w:date="2025-06-13T14:45:00Z"/>
        </w:rPr>
      </w:pPr>
      <w:ins w:id="1709" w:author="Master Repository Process" w:date="2025-06-13T14:45:00Z">
        <w:r>
          <w:tab/>
          <w:t>(f)</w:t>
        </w:r>
        <w:r>
          <w:tab/>
          <w:t>the date and time when the warrant was issued.</w:t>
        </w:r>
      </w:ins>
    </w:p>
    <w:p>
      <w:pPr>
        <w:pStyle w:val="Subsection"/>
        <w:rPr>
          <w:ins w:id="1710" w:author="Master Repository Process" w:date="2025-06-13T14:45:00Z"/>
        </w:rPr>
      </w:pPr>
      <w:ins w:id="1711" w:author="Master Repository Process" w:date="2025-06-13T14:45:00Z">
        <w:r>
          <w:tab/>
          <w:t>(3)</w:t>
        </w:r>
        <w:r>
          <w:tab/>
          <w:t>An entry warrant must be in the form prescribed by the regulations.</w:t>
        </w:r>
      </w:ins>
    </w:p>
    <w:p>
      <w:pPr>
        <w:pStyle w:val="Subsection"/>
        <w:rPr>
          <w:ins w:id="1712" w:author="Master Repository Process" w:date="2025-06-13T14:45:00Z"/>
        </w:rPr>
      </w:pPr>
      <w:ins w:id="1713" w:author="Master Repository Process" w:date="2025-06-13T14:45:00Z">
        <w:r>
          <w:tab/>
          <w:t>(4)</w:t>
        </w:r>
        <w:r>
          <w:tab/>
          <w:t xml:space="preserve">If a magistrate issues an entry warrant on an application made by remote communication — </w:t>
        </w:r>
      </w:ins>
    </w:p>
    <w:p>
      <w:pPr>
        <w:pStyle w:val="Indenta"/>
        <w:rPr>
          <w:ins w:id="1714" w:author="Master Repository Process" w:date="2025-06-13T14:45:00Z"/>
        </w:rPr>
      </w:pPr>
      <w:ins w:id="1715" w:author="Master Repository Process" w:date="2025-06-13T14:45:00Z">
        <w:r>
          <w:tab/>
          <w:t>(a)</w:t>
        </w:r>
        <w:r>
          <w:tab/>
          <w:t xml:space="preserve">if it is practicable to send a copy of the original warrant to the applicant by remote communication — the magistrate must do so; or </w:t>
        </w:r>
      </w:ins>
    </w:p>
    <w:p>
      <w:pPr>
        <w:pStyle w:val="Indenta"/>
        <w:rPr>
          <w:ins w:id="1716" w:author="Master Repository Process" w:date="2025-06-13T14:45:00Z"/>
        </w:rPr>
      </w:pPr>
      <w:ins w:id="1717" w:author="Master Repository Process" w:date="2025-06-13T14:45:00Z">
        <w:r>
          <w:tab/>
          <w:t>(b)</w:t>
        </w:r>
        <w:r>
          <w:tab/>
          <w:t xml:space="preserve">if it is not practicable — </w:t>
        </w:r>
      </w:ins>
    </w:p>
    <w:p>
      <w:pPr>
        <w:pStyle w:val="Indenti"/>
        <w:rPr>
          <w:ins w:id="1718" w:author="Master Repository Process" w:date="2025-06-13T14:45:00Z"/>
        </w:rPr>
      </w:pPr>
      <w:ins w:id="1719" w:author="Master Repository Process" w:date="2025-06-13T14:45:00Z">
        <w:r>
          <w:tab/>
          <w:t>(i)</w:t>
        </w:r>
        <w:r>
          <w:tab/>
          <w:t>the magistrate must provide the applicant, by remote communication, with the information that must be set out in the warrant; and</w:t>
        </w:r>
      </w:ins>
    </w:p>
    <w:p>
      <w:pPr>
        <w:pStyle w:val="Indenti"/>
        <w:rPr>
          <w:ins w:id="1720" w:author="Master Repository Process" w:date="2025-06-13T14:45:00Z"/>
        </w:rPr>
      </w:pPr>
      <w:ins w:id="1721" w:author="Master Repository Process" w:date="2025-06-13T14:45:00Z">
        <w:r>
          <w:tab/>
          <w:t>(ii)</w:t>
        </w:r>
        <w:r>
          <w:tab/>
          <w:t>the applicant must complete a form of warrant with the information received and give the magistrate a copy of the form as soon as practicable after doing so; and</w:t>
        </w:r>
      </w:ins>
    </w:p>
    <w:p>
      <w:pPr>
        <w:pStyle w:val="Indenti"/>
        <w:rPr>
          <w:ins w:id="1722" w:author="Master Repository Process" w:date="2025-06-13T14:45:00Z"/>
        </w:rPr>
      </w:pPr>
      <w:ins w:id="1723" w:author="Master Repository Process" w:date="2025-06-13T14:45:00Z">
        <w:r>
          <w:tab/>
          <w:t>(iii)</w:t>
        </w:r>
        <w:r>
          <w:tab/>
          <w:t>the magistrate must attach the copy of the form to the original warrant and any affidavit received from the applicant, and make them available for collection by the applicant.</w:t>
        </w:r>
      </w:ins>
    </w:p>
    <w:p>
      <w:pPr>
        <w:pStyle w:val="Subsection"/>
        <w:rPr>
          <w:ins w:id="1724" w:author="Master Repository Process" w:date="2025-06-13T14:45:00Z"/>
        </w:rPr>
      </w:pPr>
      <w:ins w:id="1725" w:author="Master Repository Process" w:date="2025-06-13T14:45:00Z">
        <w:r>
          <w:tab/>
          <w:t>(5)</w:t>
        </w:r>
        <w:r>
          <w:tab/>
          <w:t>The copy of the original warrant sent, or the form of the warrant completed, under subsection (4) has the same force and effect as the original warrant.</w:t>
        </w:r>
      </w:ins>
    </w:p>
    <w:p>
      <w:pPr>
        <w:pStyle w:val="Footnotesection"/>
        <w:rPr>
          <w:ins w:id="1726" w:author="Master Repository Process" w:date="2025-06-13T14:45:00Z"/>
        </w:rPr>
      </w:pPr>
      <w:ins w:id="1727" w:author="Master Repository Process" w:date="2025-06-13T14:45:00Z">
        <w:r>
          <w:tab/>
          <w:t>[Section 34W inserted: No. 47 of 2022 s. 29.]</w:t>
        </w:r>
      </w:ins>
    </w:p>
    <w:p>
      <w:pPr>
        <w:pStyle w:val="Heading5"/>
        <w:rPr>
          <w:ins w:id="1728" w:author="Master Repository Process" w:date="2025-06-13T14:45:00Z"/>
        </w:rPr>
      </w:pPr>
      <w:bookmarkStart w:id="1729" w:name="_Toc200718325"/>
      <w:ins w:id="1730" w:author="Master Repository Process" w:date="2025-06-13T14:45:00Z">
        <w:r>
          <w:rPr>
            <w:rStyle w:val="CharSectno"/>
          </w:rPr>
          <w:t>34X</w:t>
        </w:r>
        <w:r>
          <w:t>.</w:t>
        </w:r>
        <w:r>
          <w:tab/>
          <w:t>Refusal of entry warrant</w:t>
        </w:r>
        <w:bookmarkEnd w:id="1729"/>
      </w:ins>
    </w:p>
    <w:p>
      <w:pPr>
        <w:pStyle w:val="Subsection"/>
        <w:rPr>
          <w:ins w:id="1731" w:author="Master Repository Process" w:date="2025-06-13T14:45:00Z"/>
        </w:rPr>
      </w:pPr>
      <w:ins w:id="1732" w:author="Master Repository Process" w:date="2025-06-13T14:45:00Z">
        <w:r>
          <w:tab/>
        </w:r>
        <w:r>
          <w:tab/>
          <w:t>If a magistrate refuses to issue an entry warrant, the magistrate must record on the application, or the written record of the application, the fact of, the date and time of, and the reasons for, the refusal.</w:t>
        </w:r>
      </w:ins>
    </w:p>
    <w:p>
      <w:pPr>
        <w:pStyle w:val="Footnotesection"/>
        <w:rPr>
          <w:ins w:id="1733" w:author="Master Repository Process" w:date="2025-06-13T14:45:00Z"/>
        </w:rPr>
      </w:pPr>
      <w:ins w:id="1734" w:author="Master Repository Process" w:date="2025-06-13T14:45:00Z">
        <w:r>
          <w:tab/>
          <w:t>[Section 34X inserted: No. 47 of 2022 s. 29.]</w:t>
        </w:r>
      </w:ins>
    </w:p>
    <w:p>
      <w:pPr>
        <w:pStyle w:val="Heading5"/>
        <w:rPr>
          <w:ins w:id="1735" w:author="Master Repository Process" w:date="2025-06-13T14:45:00Z"/>
        </w:rPr>
      </w:pPr>
      <w:bookmarkStart w:id="1736" w:name="_Toc200718326"/>
      <w:ins w:id="1737" w:author="Master Repository Process" w:date="2025-06-13T14:45:00Z">
        <w:r>
          <w:rPr>
            <w:rStyle w:val="CharSectno"/>
          </w:rPr>
          <w:t>34Y</w:t>
        </w:r>
        <w:r>
          <w:t>.</w:t>
        </w:r>
        <w:r>
          <w:tab/>
          <w:t>Effect of entry warrant</w:t>
        </w:r>
        <w:bookmarkEnd w:id="1736"/>
      </w:ins>
    </w:p>
    <w:p>
      <w:pPr>
        <w:pStyle w:val="Subsection"/>
        <w:rPr>
          <w:ins w:id="1738" w:author="Master Repository Process" w:date="2025-06-13T14:45:00Z"/>
        </w:rPr>
      </w:pPr>
      <w:ins w:id="1739" w:author="Master Repository Process" w:date="2025-06-13T14:45:00Z">
        <w:r>
          <w:tab/>
          <w:t>(1)</w:t>
        </w:r>
        <w:r>
          <w:tab/>
          <w:t>An entry warrant comes into force when it is issued by a magistrate.</w:t>
        </w:r>
      </w:ins>
    </w:p>
    <w:p>
      <w:pPr>
        <w:pStyle w:val="Subsection"/>
        <w:rPr>
          <w:ins w:id="1740" w:author="Master Repository Process" w:date="2025-06-13T14:45:00Z"/>
        </w:rPr>
      </w:pPr>
      <w:ins w:id="1741" w:author="Master Repository Process" w:date="2025-06-13T14:45:00Z">
        <w:r>
          <w:tab/>
          <w:t>(2)</w:t>
        </w:r>
        <w:r>
          <w:tab/>
          <w:t>An entry warrant may be executed according to its terms by an authorised officer entitled to enter the place for the authorised purpose specified in the warrant.</w:t>
        </w:r>
      </w:ins>
    </w:p>
    <w:p>
      <w:pPr>
        <w:pStyle w:val="Subsection"/>
        <w:keepNext/>
        <w:rPr>
          <w:ins w:id="1742" w:author="Master Repository Process" w:date="2025-06-13T14:45:00Z"/>
        </w:rPr>
      </w:pPr>
      <w:ins w:id="1743" w:author="Master Repository Process" w:date="2025-06-13T14:45:00Z">
        <w:r>
          <w:tab/>
          <w:t>(3)</w:t>
        </w:r>
        <w:r>
          <w:tab/>
          <w:t>However, if an applicant for an entry warrant contravenes section 34V(4)(c) or 34W(4)(b)(ii), evidence obtained under the entry warrant is not admissible in proceedings in a court or tribunal.</w:t>
        </w:r>
      </w:ins>
    </w:p>
    <w:p>
      <w:pPr>
        <w:pStyle w:val="Footnotesection"/>
        <w:rPr>
          <w:ins w:id="1744" w:author="Master Repository Process" w:date="2025-06-13T14:45:00Z"/>
        </w:rPr>
      </w:pPr>
      <w:ins w:id="1745" w:author="Master Repository Process" w:date="2025-06-13T14:45:00Z">
        <w:r>
          <w:tab/>
          <w:t>[Section 34Y inserted: No. 47 of 2022 s. 29.]</w:t>
        </w:r>
      </w:ins>
    </w:p>
    <w:p>
      <w:pPr>
        <w:pStyle w:val="Heading3"/>
        <w:rPr>
          <w:ins w:id="1746" w:author="Master Repository Process" w:date="2025-06-13T14:45:00Z"/>
        </w:rPr>
      </w:pPr>
      <w:bookmarkStart w:id="1747" w:name="_Toc200718327"/>
      <w:ins w:id="1748" w:author="Master Repository Process" w:date="2025-06-13T14:45:00Z">
        <w:r>
          <w:rPr>
            <w:rStyle w:val="CharDivNo"/>
          </w:rPr>
          <w:t>Division 5</w:t>
        </w:r>
        <w:r>
          <w:t> — </w:t>
        </w:r>
        <w:r>
          <w:rPr>
            <w:rStyle w:val="CharDivText"/>
          </w:rPr>
          <w:t>Additional power to request or provide information</w:t>
        </w:r>
        <w:bookmarkEnd w:id="1747"/>
      </w:ins>
    </w:p>
    <w:p>
      <w:pPr>
        <w:pStyle w:val="Footnoteheading"/>
        <w:keepNext/>
        <w:rPr>
          <w:ins w:id="1749" w:author="Master Repository Process" w:date="2025-06-13T14:45:00Z"/>
        </w:rPr>
      </w:pPr>
      <w:ins w:id="1750" w:author="Master Repository Process" w:date="2025-06-13T14:45:00Z">
        <w:r>
          <w:tab/>
          <w:t>[Heading inserted: No. 47 of 2022 s. 29.]</w:t>
        </w:r>
      </w:ins>
    </w:p>
    <w:p>
      <w:pPr>
        <w:pStyle w:val="Heading5"/>
        <w:rPr>
          <w:ins w:id="1751" w:author="Master Repository Process" w:date="2025-06-13T14:45:00Z"/>
        </w:rPr>
      </w:pPr>
      <w:bookmarkStart w:id="1752" w:name="_Toc200718328"/>
      <w:ins w:id="1753" w:author="Master Repository Process" w:date="2025-06-13T14:45:00Z">
        <w:r>
          <w:rPr>
            <w:rStyle w:val="CharSectno"/>
          </w:rPr>
          <w:t>34Z</w:t>
        </w:r>
        <w:r>
          <w:t>.</w:t>
        </w:r>
        <w:r>
          <w:tab/>
          <w:t>Additional power to request information</w:t>
        </w:r>
        <w:bookmarkEnd w:id="1752"/>
      </w:ins>
    </w:p>
    <w:p>
      <w:pPr>
        <w:pStyle w:val="Subsection"/>
        <w:rPr>
          <w:ins w:id="1754" w:author="Master Repository Process" w:date="2025-06-13T14:45:00Z"/>
        </w:rPr>
      </w:pPr>
      <w:ins w:id="1755" w:author="Master Repository Process" w:date="2025-06-13T14:45:00Z">
        <w:r>
          <w:tab/>
          <w:t>(1)</w:t>
        </w:r>
        <w:r>
          <w:tab/>
          <w:t xml:space="preserve">In this section — </w:t>
        </w:r>
      </w:ins>
    </w:p>
    <w:p>
      <w:pPr>
        <w:pStyle w:val="Defstart"/>
        <w:rPr>
          <w:ins w:id="1756" w:author="Master Repository Process" w:date="2025-06-13T14:45:00Z"/>
        </w:rPr>
      </w:pPr>
      <w:ins w:id="1757" w:author="Master Repository Process" w:date="2025-06-13T14:45:00Z">
        <w:r>
          <w:tab/>
        </w:r>
        <w:r>
          <w:rPr>
            <w:rStyle w:val="CharDefText"/>
          </w:rPr>
          <w:t>prescribed entity</w:t>
        </w:r>
        <w:r>
          <w:t xml:space="preserve"> means — </w:t>
        </w:r>
      </w:ins>
    </w:p>
    <w:p>
      <w:pPr>
        <w:pStyle w:val="Defpara"/>
        <w:rPr>
          <w:ins w:id="1758" w:author="Master Repository Process" w:date="2025-06-13T14:45:00Z"/>
        </w:rPr>
      </w:pPr>
      <w:ins w:id="1759" w:author="Master Repository Process" w:date="2025-06-13T14:45:00Z">
        <w:r>
          <w:tab/>
          <w:t>(a)</w:t>
        </w:r>
        <w:r>
          <w:tab/>
          <w:t>a public authority; or</w:t>
        </w:r>
      </w:ins>
    </w:p>
    <w:p>
      <w:pPr>
        <w:pStyle w:val="Defpara"/>
        <w:rPr>
          <w:ins w:id="1760" w:author="Master Repository Process" w:date="2025-06-13T14:45:00Z"/>
        </w:rPr>
      </w:pPr>
      <w:ins w:id="1761" w:author="Master Repository Process" w:date="2025-06-13T14:45:00Z">
        <w:r>
          <w:tab/>
          <w:t>(b)</w:t>
        </w:r>
        <w:r>
          <w:tab/>
          <w:t>a criminal records agency; or</w:t>
        </w:r>
      </w:ins>
    </w:p>
    <w:p>
      <w:pPr>
        <w:pStyle w:val="Defpara"/>
        <w:rPr>
          <w:ins w:id="1762" w:author="Master Repository Process" w:date="2025-06-13T14:45:00Z"/>
        </w:rPr>
      </w:pPr>
      <w:ins w:id="1763" w:author="Master Repository Process" w:date="2025-06-13T14:45:00Z">
        <w:r>
          <w:tab/>
          <w:t>(c)</w:t>
        </w:r>
        <w:r>
          <w:tab/>
          <w:t>a corresponding authority; or</w:t>
        </w:r>
      </w:ins>
    </w:p>
    <w:p>
      <w:pPr>
        <w:pStyle w:val="Defpara"/>
        <w:rPr>
          <w:ins w:id="1764" w:author="Master Repository Process" w:date="2025-06-13T14:45:00Z"/>
        </w:rPr>
      </w:pPr>
      <w:ins w:id="1765" w:author="Master Repository Process" w:date="2025-06-13T14:45:00Z">
        <w:r>
          <w:tab/>
          <w:t>(d)</w:t>
        </w:r>
        <w:r>
          <w:tab/>
          <w:t>a Commonwealth agency or instrumentality; or</w:t>
        </w:r>
      </w:ins>
    </w:p>
    <w:p>
      <w:pPr>
        <w:pStyle w:val="Defpara"/>
        <w:rPr>
          <w:ins w:id="1766" w:author="Master Repository Process" w:date="2025-06-13T14:45:00Z"/>
        </w:rPr>
      </w:pPr>
      <w:ins w:id="1767" w:author="Master Repository Process" w:date="2025-06-13T14:45:00Z">
        <w:r>
          <w:tab/>
          <w:t>(e)</w:t>
        </w:r>
        <w:r>
          <w:tab/>
          <w:t>a person or body, or person or body of a class, prescribed by the regulations for the purposes of this definition.</w:t>
        </w:r>
      </w:ins>
    </w:p>
    <w:p>
      <w:pPr>
        <w:pStyle w:val="Subsection"/>
        <w:rPr>
          <w:ins w:id="1768" w:author="Master Repository Process" w:date="2025-06-13T14:45:00Z"/>
        </w:rPr>
      </w:pPr>
      <w:ins w:id="1769" w:author="Master Repository Process" w:date="2025-06-13T14:45:00Z">
        <w:r>
          <w:tab/>
          <w:t>(2)</w:t>
        </w:r>
        <w:r>
          <w:tab/>
          <w:t xml:space="preserve">The CEO may request the following information from a prescribed entity — </w:t>
        </w:r>
      </w:ins>
    </w:p>
    <w:p>
      <w:pPr>
        <w:pStyle w:val="Indenta"/>
        <w:rPr>
          <w:ins w:id="1770" w:author="Master Repository Process" w:date="2025-06-13T14:45:00Z"/>
        </w:rPr>
      </w:pPr>
      <w:ins w:id="1771" w:author="Master Repository Process" w:date="2025-06-13T14:45:00Z">
        <w:r>
          <w:tab/>
          <w:t>(a)</w:t>
        </w:r>
        <w:r>
          <w:tab/>
          <w:t>information that is relevant to determining whether a person has complied with this Act, including in relation to the investigation or prosecution of a suspected or alleged offence under this Act;</w:t>
        </w:r>
      </w:ins>
    </w:p>
    <w:p>
      <w:pPr>
        <w:pStyle w:val="Indenta"/>
        <w:rPr>
          <w:ins w:id="1772" w:author="Master Repository Process" w:date="2025-06-13T14:45:00Z"/>
        </w:rPr>
      </w:pPr>
      <w:ins w:id="1773" w:author="Master Repository Process" w:date="2025-06-13T14:45:00Z">
        <w:r>
          <w:tab/>
          <w:t>(b)</w:t>
        </w:r>
        <w:r>
          <w:tab/>
          <w:t>information that is relevant to the safety of an officer of the Department performing a function or exercising a power under this Act.</w:t>
        </w:r>
      </w:ins>
    </w:p>
    <w:p>
      <w:pPr>
        <w:pStyle w:val="Subsection"/>
        <w:rPr>
          <w:ins w:id="1774" w:author="Master Repository Process" w:date="2025-06-13T14:45:00Z"/>
        </w:rPr>
      </w:pPr>
      <w:ins w:id="1775" w:author="Master Repository Process" w:date="2025-06-13T14:45:00Z">
        <w:r>
          <w:tab/>
          <w:t>(3)</w:t>
        </w:r>
        <w:r>
          <w:tab/>
          <w:t>A person or body in this State to which a request is made by the CEO under subsection (2) is authorised to disclose the requested information to the CEO.</w:t>
        </w:r>
      </w:ins>
    </w:p>
    <w:p>
      <w:pPr>
        <w:pStyle w:val="Subsection"/>
        <w:rPr>
          <w:ins w:id="1776" w:author="Master Repository Process" w:date="2025-06-13T14:45:00Z"/>
        </w:rPr>
      </w:pPr>
      <w:ins w:id="1777" w:author="Master Repository Process" w:date="2025-06-13T14:45:00Z">
        <w:r>
          <w:tab/>
          <w:t>(4)</w:t>
        </w:r>
        <w:r>
          <w:tab/>
          <w:t>This section does not limit the powers of the CEO to request or obtain information under another provision of this Act.</w:t>
        </w:r>
      </w:ins>
    </w:p>
    <w:p>
      <w:pPr>
        <w:pStyle w:val="Footnotesection"/>
        <w:rPr>
          <w:ins w:id="1778" w:author="Master Repository Process" w:date="2025-06-13T14:45:00Z"/>
        </w:rPr>
      </w:pPr>
      <w:ins w:id="1779" w:author="Master Repository Process" w:date="2025-06-13T14:45:00Z">
        <w:r>
          <w:tab/>
          <w:t>[Section 34Z inserted: No. 47 of 2022 s. 29.]</w:t>
        </w:r>
      </w:ins>
    </w:p>
    <w:p>
      <w:pPr>
        <w:pStyle w:val="Heading5"/>
        <w:rPr>
          <w:ins w:id="1780" w:author="Master Repository Process" w:date="2025-06-13T14:45:00Z"/>
        </w:rPr>
      </w:pPr>
      <w:bookmarkStart w:id="1781" w:name="_Toc200718329"/>
      <w:ins w:id="1782" w:author="Master Repository Process" w:date="2025-06-13T14:45:00Z">
        <w:r>
          <w:rPr>
            <w:rStyle w:val="CharSectno"/>
          </w:rPr>
          <w:t>34ZA</w:t>
        </w:r>
        <w:r>
          <w:t>.</w:t>
        </w:r>
        <w:r>
          <w:tab/>
          <w:t>Provision of information to justice authorities</w:t>
        </w:r>
        <w:bookmarkEnd w:id="1781"/>
      </w:ins>
    </w:p>
    <w:p>
      <w:pPr>
        <w:pStyle w:val="Subsection"/>
        <w:rPr>
          <w:ins w:id="1783" w:author="Master Repository Process" w:date="2025-06-13T14:45:00Z"/>
        </w:rPr>
      </w:pPr>
      <w:ins w:id="1784" w:author="Master Repository Process" w:date="2025-06-13T14:45:00Z">
        <w:r>
          <w:tab/>
        </w:r>
        <w:r>
          <w:rPr>
            <w:rFonts w:eastAsia="Arial Unicode MS"/>
          </w:rPr>
          <w:t>(1)</w:t>
        </w:r>
        <w:r>
          <w:tab/>
          <w:t xml:space="preserve">In this section — </w:t>
        </w:r>
      </w:ins>
    </w:p>
    <w:p>
      <w:pPr>
        <w:pStyle w:val="Defstart"/>
        <w:rPr>
          <w:ins w:id="1785" w:author="Master Repository Process" w:date="2025-06-13T14:45:00Z"/>
        </w:rPr>
      </w:pPr>
      <w:ins w:id="1786" w:author="Master Repository Process" w:date="2025-06-13T14:45:00Z">
        <w:r>
          <w:tab/>
        </w:r>
        <w:r>
          <w:rPr>
            <w:rStyle w:val="CharDefText"/>
          </w:rPr>
          <w:t>justice authority</w:t>
        </w:r>
        <w:r>
          <w:t xml:space="preserve"> means — </w:t>
        </w:r>
      </w:ins>
    </w:p>
    <w:p>
      <w:pPr>
        <w:pStyle w:val="Defpara"/>
        <w:rPr>
          <w:ins w:id="1787" w:author="Master Repository Process" w:date="2025-06-13T14:45:00Z"/>
        </w:rPr>
      </w:pPr>
      <w:ins w:id="1788" w:author="Master Repository Process" w:date="2025-06-13T14:45:00Z">
        <w:r>
          <w:tab/>
          <w:t>(a)</w:t>
        </w:r>
        <w:r>
          <w:tab/>
          <w:t xml:space="preserve">a public authority; or </w:t>
        </w:r>
      </w:ins>
    </w:p>
    <w:p>
      <w:pPr>
        <w:pStyle w:val="Defpara"/>
        <w:rPr>
          <w:ins w:id="1789" w:author="Master Repository Process" w:date="2025-06-13T14:45:00Z"/>
        </w:rPr>
      </w:pPr>
      <w:ins w:id="1790" w:author="Master Repository Process" w:date="2025-06-13T14:45:00Z">
        <w:r>
          <w:tab/>
          <w:t>(b)</w:t>
        </w:r>
        <w:r>
          <w:tab/>
          <w:t xml:space="preserve">a government agency; or </w:t>
        </w:r>
      </w:ins>
    </w:p>
    <w:p>
      <w:pPr>
        <w:pStyle w:val="Defpara"/>
        <w:rPr>
          <w:ins w:id="1791" w:author="Master Repository Process" w:date="2025-06-13T14:45:00Z"/>
        </w:rPr>
      </w:pPr>
      <w:ins w:id="1792" w:author="Master Repository Process" w:date="2025-06-13T14:45:00Z">
        <w:r>
          <w:tab/>
          <w:t>(c)</w:t>
        </w:r>
        <w:r>
          <w:tab/>
          <w:t xml:space="preserve">a criminal records agency; or </w:t>
        </w:r>
      </w:ins>
    </w:p>
    <w:p>
      <w:pPr>
        <w:pStyle w:val="Defpara"/>
        <w:rPr>
          <w:ins w:id="1793" w:author="Master Repository Process" w:date="2025-06-13T14:45:00Z"/>
        </w:rPr>
      </w:pPr>
      <w:ins w:id="1794" w:author="Master Repository Process" w:date="2025-06-13T14:45:00Z">
        <w:r>
          <w:tab/>
          <w:t>(d)</w:t>
        </w:r>
        <w:r>
          <w:tab/>
          <w:t xml:space="preserve">a corresponding authority; or </w:t>
        </w:r>
      </w:ins>
    </w:p>
    <w:p>
      <w:pPr>
        <w:pStyle w:val="Defpara"/>
        <w:rPr>
          <w:ins w:id="1795" w:author="Master Repository Process" w:date="2025-06-13T14:45:00Z"/>
        </w:rPr>
      </w:pPr>
      <w:ins w:id="1796" w:author="Master Repository Process" w:date="2025-06-13T14:45:00Z">
        <w:r>
          <w:tab/>
          <w:t>(e)</w:t>
        </w:r>
        <w:r>
          <w:tab/>
          <w:t>any other person or body that performs a function connected with the administration or operation of a law of this State or another jurisdiction that imposes a penalty or sanction; or</w:t>
        </w:r>
      </w:ins>
    </w:p>
    <w:p>
      <w:pPr>
        <w:pStyle w:val="Defpara"/>
        <w:rPr>
          <w:ins w:id="1797" w:author="Master Repository Process" w:date="2025-06-13T14:45:00Z"/>
        </w:rPr>
      </w:pPr>
      <w:ins w:id="1798" w:author="Master Repository Process" w:date="2025-06-13T14:45:00Z">
        <w:r>
          <w:tab/>
          <w:t>(f)</w:t>
        </w:r>
        <w:r>
          <w:tab/>
          <w:t>a person or body, or person or body of a class, prescribed by the regulations for the purposes of this definition.</w:t>
        </w:r>
      </w:ins>
    </w:p>
    <w:p>
      <w:pPr>
        <w:pStyle w:val="Subsection"/>
        <w:rPr>
          <w:ins w:id="1799" w:author="Master Repository Process" w:date="2025-06-13T14:45:00Z"/>
        </w:rPr>
      </w:pPr>
      <w:ins w:id="1800" w:author="Master Repository Process" w:date="2025-06-13T14:45:00Z">
        <w:r>
          <w:tab/>
          <w:t>(2)</w:t>
        </w:r>
        <w:r>
          <w:tab/>
          <w:t xml:space="preserve">The CEO may give a notice as described in subsection (3) to a justice authority in relation to a particular person if the CEO considers that the information to be contained in the notice is relevant to — </w:t>
        </w:r>
      </w:ins>
    </w:p>
    <w:p>
      <w:pPr>
        <w:pStyle w:val="Indenta"/>
        <w:rPr>
          <w:ins w:id="1801" w:author="Master Repository Process" w:date="2025-06-13T14:45:00Z"/>
        </w:rPr>
      </w:pPr>
      <w:ins w:id="1802" w:author="Master Repository Process" w:date="2025-06-13T14:45:00Z">
        <w:r>
          <w:tab/>
          <w:t>(a)</w:t>
        </w:r>
        <w:r>
          <w:tab/>
          <w:t>determining or ensuring compliance with any law, including a law of another jurisdiction; or</w:t>
        </w:r>
      </w:ins>
    </w:p>
    <w:p>
      <w:pPr>
        <w:pStyle w:val="Indenta"/>
        <w:rPr>
          <w:ins w:id="1803" w:author="Master Repository Process" w:date="2025-06-13T14:45:00Z"/>
        </w:rPr>
      </w:pPr>
      <w:ins w:id="1804" w:author="Master Repository Process" w:date="2025-06-13T14:45:00Z">
        <w:r>
          <w:tab/>
          <w:t>(b)</w:t>
        </w:r>
        <w:r>
          <w:tab/>
          <w:t>the investigation of a contravention (or alleged contravention) of any law, including a law of another jurisdiction; or</w:t>
        </w:r>
      </w:ins>
    </w:p>
    <w:p>
      <w:pPr>
        <w:pStyle w:val="Indenta"/>
        <w:rPr>
          <w:ins w:id="1805" w:author="Master Repository Process" w:date="2025-06-13T14:45:00Z"/>
        </w:rPr>
      </w:pPr>
      <w:ins w:id="1806" w:author="Master Repository Process" w:date="2025-06-13T14:45:00Z">
        <w:r>
          <w:tab/>
          <w:t>(c)</w:t>
        </w:r>
        <w:r>
          <w:tab/>
          <w:t>any other matter prescribed by the regulations.</w:t>
        </w:r>
      </w:ins>
    </w:p>
    <w:p>
      <w:pPr>
        <w:pStyle w:val="Subsection"/>
        <w:keepNext/>
        <w:rPr>
          <w:ins w:id="1807" w:author="Master Repository Process" w:date="2025-06-13T14:45:00Z"/>
        </w:rPr>
      </w:pPr>
      <w:ins w:id="1808" w:author="Master Repository Process" w:date="2025-06-13T14:45:00Z">
        <w:r>
          <w:tab/>
          <w:t>(3)</w:t>
        </w:r>
        <w:r>
          <w:tab/>
          <w:t xml:space="preserve">A notice under this section may include the following information — </w:t>
        </w:r>
      </w:ins>
    </w:p>
    <w:p>
      <w:pPr>
        <w:pStyle w:val="Indenta"/>
        <w:rPr>
          <w:ins w:id="1809" w:author="Master Repository Process" w:date="2025-06-13T14:45:00Z"/>
        </w:rPr>
      </w:pPr>
      <w:ins w:id="1810" w:author="Master Repository Process" w:date="2025-06-13T14:45:00Z">
        <w:r>
          <w:tab/>
          <w:t>(a)</w:t>
        </w:r>
        <w:r>
          <w:tab/>
          <w:t xml:space="preserve">contact details, employment details and identifying information about a person who has made an application under this Act; </w:t>
        </w:r>
      </w:ins>
    </w:p>
    <w:p>
      <w:pPr>
        <w:pStyle w:val="Indenta"/>
        <w:rPr>
          <w:ins w:id="1811" w:author="Master Repository Process" w:date="2025-06-13T14:45:00Z"/>
        </w:rPr>
      </w:pPr>
      <w:ins w:id="1812" w:author="Master Repository Process" w:date="2025-06-13T14:45:00Z">
        <w:r>
          <w:tab/>
          <w:t>(b)</w:t>
        </w:r>
        <w:r>
          <w:tab/>
          <w:t>other information about the activities of a person who is employed, or proposed to be employed, in child</w:t>
        </w:r>
        <w:r>
          <w:noBreakHyphen/>
          <w:t>related employment or who is carrying on, or proposing to carry on, a child</w:t>
        </w:r>
        <w:r>
          <w:noBreakHyphen/>
          <w:t>related business;</w:t>
        </w:r>
      </w:ins>
    </w:p>
    <w:p>
      <w:pPr>
        <w:pStyle w:val="Indenta"/>
        <w:rPr>
          <w:ins w:id="1813" w:author="Master Repository Process" w:date="2025-06-13T14:45:00Z"/>
        </w:rPr>
      </w:pPr>
      <w:ins w:id="1814" w:author="Master Repository Process" w:date="2025-06-13T14:45:00Z">
        <w:r>
          <w:tab/>
          <w:t>(c)</w:t>
        </w:r>
        <w:r>
          <w:tab/>
          <w:t>any other information prescribed by the regulations for the purposes of this subsection.</w:t>
        </w:r>
      </w:ins>
    </w:p>
    <w:p>
      <w:pPr>
        <w:pStyle w:val="Subsection"/>
        <w:rPr>
          <w:ins w:id="1815" w:author="Master Repository Process" w:date="2025-06-13T14:45:00Z"/>
        </w:rPr>
      </w:pPr>
      <w:ins w:id="1816" w:author="Master Repository Process" w:date="2025-06-13T14:45:00Z">
        <w:r>
          <w:tab/>
          <w:t>(4)</w:t>
        </w:r>
        <w:r>
          <w:tab/>
          <w:t>A notice under this section must be in writing.</w:t>
        </w:r>
      </w:ins>
    </w:p>
    <w:p>
      <w:pPr>
        <w:pStyle w:val="Subsection"/>
        <w:rPr>
          <w:ins w:id="1817" w:author="Master Repository Process" w:date="2025-06-13T14:45:00Z"/>
        </w:rPr>
      </w:pPr>
      <w:ins w:id="1818" w:author="Master Repository Process" w:date="2025-06-13T14:45:00Z">
        <w:r>
          <w:tab/>
          <w:t>(5)</w:t>
        </w:r>
        <w:r>
          <w:tab/>
          <w:t>This section does not limit the powers of the CEO to disclose information under another provision of this Act.</w:t>
        </w:r>
      </w:ins>
    </w:p>
    <w:p>
      <w:pPr>
        <w:pStyle w:val="Footnotesection"/>
        <w:rPr>
          <w:ins w:id="1819" w:author="Master Repository Process" w:date="2025-06-13T14:45:00Z"/>
        </w:rPr>
      </w:pPr>
      <w:ins w:id="1820" w:author="Master Repository Process" w:date="2025-06-13T14:45:00Z">
        <w:r>
          <w:tab/>
          <w:t>[Section 34ZA inserted: No. 47 of 2022 s. 29.]</w:t>
        </w:r>
      </w:ins>
    </w:p>
    <w:p>
      <w:pPr>
        <w:pStyle w:val="Heading2"/>
      </w:pPr>
      <w:bookmarkStart w:id="1821" w:name="_Toc200718330"/>
      <w:bookmarkStart w:id="1822" w:name="_Toc132200744"/>
      <w:bookmarkStart w:id="1823" w:name="_Toc132200855"/>
      <w:bookmarkStart w:id="1824" w:name="_Toc132316271"/>
      <w:r>
        <w:rPr>
          <w:rStyle w:val="CharPartNo"/>
        </w:rPr>
        <w:t>Part 4</w:t>
      </w:r>
      <w:r>
        <w:rPr>
          <w:rStyle w:val="CharDivNo"/>
        </w:rPr>
        <w:t> </w:t>
      </w:r>
      <w:r>
        <w:t>—</w:t>
      </w:r>
      <w:r>
        <w:rPr>
          <w:rStyle w:val="CharDivText"/>
        </w:rPr>
        <w:t> </w:t>
      </w:r>
      <w:r>
        <w:rPr>
          <w:rStyle w:val="CharPartText"/>
        </w:rPr>
        <w:t>General</w:t>
      </w:r>
      <w:bookmarkEnd w:id="1821"/>
      <w:bookmarkEnd w:id="1822"/>
      <w:bookmarkEnd w:id="1823"/>
      <w:bookmarkEnd w:id="1824"/>
    </w:p>
    <w:p>
      <w:pPr>
        <w:pStyle w:val="Heading5"/>
      </w:pPr>
      <w:bookmarkStart w:id="1825" w:name="_Toc200718331"/>
      <w:bookmarkStart w:id="1826" w:name="_Toc132316272"/>
      <w:r>
        <w:rPr>
          <w:rStyle w:val="CharSectno"/>
        </w:rPr>
        <w:t>35</w:t>
      </w:r>
      <w:r>
        <w:t>.</w:t>
      </w:r>
      <w:r>
        <w:tab/>
        <w:t>False or misleading information</w:t>
      </w:r>
      <w:bookmarkEnd w:id="1825"/>
      <w:del w:id="1827" w:author="Master Repository Process" w:date="2025-06-13T14:45:00Z">
        <w:r>
          <w:delText>, offence</w:delText>
        </w:r>
      </w:del>
      <w:bookmarkEnd w:id="182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rPr>
          <w:ins w:id="1828" w:author="Master Repository Process" w:date="2025-06-13T14:45:00Z"/>
        </w:rPr>
      </w:pPr>
      <w:ins w:id="1829" w:author="Master Repository Process" w:date="2025-06-13T14:45:00Z">
        <w:r>
          <w:tab/>
          <w:t>(ba)</w:t>
        </w:r>
        <w:r>
          <w:tab/>
          <w:t>an authorised officer; or</w:t>
        </w:r>
      </w:ins>
    </w:p>
    <w:p>
      <w:pPr>
        <w:pStyle w:val="Indenta"/>
      </w:pPr>
      <w:r>
        <w:tab/>
        <w:t>(c)</w:t>
      </w:r>
      <w:r>
        <w:tab/>
        <w:t>if the person is a student, the person’s education provider.</w:t>
      </w:r>
    </w:p>
    <w:p>
      <w:pPr>
        <w:pStyle w:val="Penstart"/>
      </w:pPr>
      <w:r>
        <w:tab/>
        <w:t>Penalty: a fine of $24 000 and imprisonment for 2 years.</w:t>
      </w:r>
    </w:p>
    <w:p>
      <w:pPr>
        <w:pStyle w:val="Footnotesection"/>
        <w:rPr>
          <w:ins w:id="1830" w:author="Master Repository Process" w:date="2025-06-13T14:45:00Z"/>
        </w:rPr>
      </w:pPr>
      <w:r>
        <w:tab/>
        <w:t>[Section 35 amended: No. 7 of 2010 s. </w:t>
      </w:r>
      <w:del w:id="1831" w:author="Master Repository Process" w:date="2025-06-13T14:45:00Z">
        <w:r>
          <w:delText>19</w:delText>
        </w:r>
      </w:del>
      <w:ins w:id="1832" w:author="Master Repository Process" w:date="2025-06-13T14:45:00Z">
        <w:r>
          <w:t>19; No. 47 of 2022 s. 30.]</w:t>
        </w:r>
      </w:ins>
    </w:p>
    <w:p>
      <w:pPr>
        <w:pStyle w:val="Heading5"/>
        <w:rPr>
          <w:ins w:id="1833" w:author="Master Repository Process" w:date="2025-06-13T14:45:00Z"/>
        </w:rPr>
      </w:pPr>
      <w:bookmarkStart w:id="1834" w:name="_Toc200718332"/>
      <w:ins w:id="1835" w:author="Master Repository Process" w:date="2025-06-13T14:45:00Z">
        <w:r>
          <w:rPr>
            <w:rStyle w:val="CharSectno"/>
          </w:rPr>
          <w:t>35A</w:t>
        </w:r>
        <w:r>
          <w:t>.</w:t>
        </w:r>
        <w:r>
          <w:tab/>
          <w:t>Obstruction of authorised officer</w:t>
        </w:r>
        <w:bookmarkEnd w:id="1834"/>
      </w:ins>
    </w:p>
    <w:p>
      <w:pPr>
        <w:pStyle w:val="Subsection"/>
        <w:rPr>
          <w:ins w:id="1836" w:author="Master Repository Process" w:date="2025-06-13T14:45:00Z"/>
        </w:rPr>
      </w:pPr>
      <w:ins w:id="1837" w:author="Master Repository Process" w:date="2025-06-13T14:45:00Z">
        <w:r>
          <w:tab/>
        </w:r>
        <w:r>
          <w:tab/>
          <w:t>A person must not obstruct or hinder an authorised officer who is performing or attempting to perform a function under this Act.</w:t>
        </w:r>
      </w:ins>
    </w:p>
    <w:p>
      <w:pPr>
        <w:pStyle w:val="Penstart"/>
        <w:rPr>
          <w:ins w:id="1838" w:author="Master Repository Process" w:date="2025-06-13T14:45:00Z"/>
        </w:rPr>
      </w:pPr>
      <w:ins w:id="1839" w:author="Master Repository Process" w:date="2025-06-13T14:45:00Z">
        <w:r>
          <w:tab/>
          <w:t>Penalty: imprisonment for 12 months and a fine of $12 000.</w:t>
        </w:r>
      </w:ins>
    </w:p>
    <w:p>
      <w:pPr>
        <w:pStyle w:val="Footnotesection"/>
        <w:rPr>
          <w:ins w:id="1840" w:author="Master Repository Process" w:date="2025-06-13T14:45:00Z"/>
        </w:rPr>
      </w:pPr>
      <w:ins w:id="1841" w:author="Master Repository Process" w:date="2025-06-13T14:45:00Z">
        <w:r>
          <w:tab/>
          <w:t>[Section 35A inserted: No. 47 of 2022 s. 31.]</w:t>
        </w:r>
      </w:ins>
    </w:p>
    <w:p>
      <w:pPr>
        <w:pStyle w:val="Heading5"/>
        <w:rPr>
          <w:ins w:id="1842" w:author="Master Repository Process" w:date="2025-06-13T14:45:00Z"/>
        </w:rPr>
      </w:pPr>
      <w:bookmarkStart w:id="1843" w:name="_Toc200718333"/>
      <w:ins w:id="1844" w:author="Master Repository Process" w:date="2025-06-13T14:45:00Z">
        <w:r>
          <w:rPr>
            <w:rStyle w:val="CharSectno"/>
          </w:rPr>
          <w:t>35B</w:t>
        </w:r>
        <w:r>
          <w:t>.</w:t>
        </w:r>
        <w:r>
          <w:tab/>
          <w:t>Impersonation of authorised officer</w:t>
        </w:r>
        <w:bookmarkEnd w:id="1843"/>
      </w:ins>
    </w:p>
    <w:p>
      <w:pPr>
        <w:pStyle w:val="Subsection"/>
        <w:rPr>
          <w:ins w:id="1845" w:author="Master Repository Process" w:date="2025-06-13T14:45:00Z"/>
        </w:rPr>
      </w:pPr>
      <w:ins w:id="1846" w:author="Master Repository Process" w:date="2025-06-13T14:45:00Z">
        <w:r>
          <w:tab/>
        </w:r>
        <w:r>
          <w:tab/>
          <w:t>A person must not falsely represent, by words or conduct, that the person or another person is an authorised officer.</w:t>
        </w:r>
      </w:ins>
    </w:p>
    <w:p>
      <w:pPr>
        <w:pStyle w:val="Penstart"/>
        <w:rPr>
          <w:ins w:id="1847" w:author="Master Repository Process" w:date="2025-06-13T14:45:00Z"/>
        </w:rPr>
      </w:pPr>
      <w:ins w:id="1848" w:author="Master Repository Process" w:date="2025-06-13T14:45:00Z">
        <w:r>
          <w:tab/>
          <w:t>Penalty: imprisonment for 12 months and a fine of $12 000.</w:t>
        </w:r>
      </w:ins>
    </w:p>
    <w:p>
      <w:pPr>
        <w:pStyle w:val="Footnotesection"/>
        <w:rPr>
          <w:ins w:id="1849" w:author="Master Repository Process" w:date="2025-06-13T14:45:00Z"/>
        </w:rPr>
      </w:pPr>
      <w:ins w:id="1850" w:author="Master Repository Process" w:date="2025-06-13T14:45:00Z">
        <w:r>
          <w:tab/>
          <w:t>[Section 35B inserted: No. 47 of 2022 s. 31.]</w:t>
        </w:r>
      </w:ins>
    </w:p>
    <w:p>
      <w:pPr>
        <w:pStyle w:val="Heading5"/>
        <w:rPr>
          <w:ins w:id="1851" w:author="Master Repository Process" w:date="2025-06-13T14:45:00Z"/>
        </w:rPr>
      </w:pPr>
      <w:bookmarkStart w:id="1852" w:name="_Toc200718334"/>
      <w:ins w:id="1853" w:author="Master Repository Process" w:date="2025-06-13T14:45:00Z">
        <w:r>
          <w:rPr>
            <w:rStyle w:val="CharSectno"/>
          </w:rPr>
          <w:t>35C</w:t>
        </w:r>
        <w:r>
          <w:t>.</w:t>
        </w:r>
        <w:r>
          <w:tab/>
          <w:t>Change in particulars</w:t>
        </w:r>
        <w:bookmarkEnd w:id="1852"/>
      </w:ins>
    </w:p>
    <w:p>
      <w:pPr>
        <w:pStyle w:val="Subsection"/>
        <w:keepNext/>
        <w:rPr>
          <w:ins w:id="1854" w:author="Master Repository Process" w:date="2025-06-13T14:45:00Z"/>
        </w:rPr>
      </w:pPr>
      <w:ins w:id="1855" w:author="Master Repository Process" w:date="2025-06-13T14:45:00Z">
        <w:r>
          <w:tab/>
          <w:t>(1)</w:t>
        </w:r>
        <w:r>
          <w:tab/>
          <w:t xml:space="preserve">This section applies to a person — </w:t>
        </w:r>
      </w:ins>
    </w:p>
    <w:p>
      <w:pPr>
        <w:pStyle w:val="Indenta"/>
        <w:rPr>
          <w:ins w:id="1856" w:author="Master Repository Process" w:date="2025-06-13T14:45:00Z"/>
        </w:rPr>
      </w:pPr>
      <w:ins w:id="1857" w:author="Master Repository Process" w:date="2025-06-13T14:45:00Z">
        <w:r>
          <w:tab/>
          <w:t>(a)</w:t>
        </w:r>
        <w:r>
          <w:tab/>
          <w:t>who has a current assessment notice; or</w:t>
        </w:r>
      </w:ins>
    </w:p>
    <w:p>
      <w:pPr>
        <w:pStyle w:val="Indenta"/>
        <w:rPr>
          <w:ins w:id="1858" w:author="Master Repository Process" w:date="2025-06-13T14:45:00Z"/>
        </w:rPr>
      </w:pPr>
      <w:ins w:id="1859" w:author="Master Repository Process" w:date="2025-06-13T14:45:00Z">
        <w:r>
          <w:tab/>
          <w:t>(b)</w:t>
        </w:r>
        <w:r>
          <w:tab/>
          <w:t>who has applied to the CEO for an assessment notice and the application is pending; or</w:t>
        </w:r>
      </w:ins>
    </w:p>
    <w:p>
      <w:pPr>
        <w:pStyle w:val="Indenta"/>
        <w:rPr>
          <w:ins w:id="1860" w:author="Master Repository Process" w:date="2025-06-13T14:45:00Z"/>
        </w:rPr>
      </w:pPr>
      <w:ins w:id="1861" w:author="Master Repository Process" w:date="2025-06-13T14:45:00Z">
        <w:r>
          <w:tab/>
          <w:t>(c)</w:t>
        </w:r>
        <w:r>
          <w:tab/>
          <w:t>who has applied to the CEO for a negative notice to be cancelled and the application is pending; or</w:t>
        </w:r>
      </w:ins>
    </w:p>
    <w:p>
      <w:pPr>
        <w:pStyle w:val="Indenta"/>
        <w:rPr>
          <w:ins w:id="1862" w:author="Master Repository Process" w:date="2025-06-13T14:45:00Z"/>
        </w:rPr>
      </w:pPr>
      <w:ins w:id="1863" w:author="Master Repository Process" w:date="2025-06-13T14:45:00Z">
        <w:r>
          <w:tab/>
          <w:t>(d)</w:t>
        </w:r>
        <w:r>
          <w:tab/>
          <w:t>who is aware that the CEO is in the process of making a decision under section 12 in relation to the person because of the operation of section 17(3)(d) or 17B(2)(b); or</w:t>
        </w:r>
      </w:ins>
    </w:p>
    <w:p>
      <w:pPr>
        <w:pStyle w:val="Indenta"/>
        <w:rPr>
          <w:ins w:id="1864" w:author="Master Repository Process" w:date="2025-06-13T14:45:00Z"/>
        </w:rPr>
      </w:pPr>
      <w:ins w:id="1865" w:author="Master Repository Process" w:date="2025-06-13T14:45:00Z">
        <w:r>
          <w:tab/>
          <w:t>(e)</w:t>
        </w:r>
        <w:r>
          <w:tab/>
          <w:t>who is aware that the CEO is acting under section 20 in relation to the person; or</w:t>
        </w:r>
      </w:ins>
    </w:p>
    <w:p>
      <w:pPr>
        <w:pStyle w:val="Indenta"/>
        <w:rPr>
          <w:ins w:id="1866" w:author="Master Repository Process" w:date="2025-06-13T14:45:00Z"/>
        </w:rPr>
      </w:pPr>
      <w:ins w:id="1867" w:author="Master Repository Process" w:date="2025-06-13T14:45:00Z">
        <w:r>
          <w:tab/>
          <w:t>(f)</w:t>
        </w:r>
        <w:r>
          <w:tab/>
          <w:t>who has given a notice to the CEO that the CEO must treat under section 32(1) as an application for an assessment notice and the application is pending; or</w:t>
        </w:r>
      </w:ins>
    </w:p>
    <w:p>
      <w:pPr>
        <w:pStyle w:val="Indenta"/>
        <w:rPr>
          <w:ins w:id="1868" w:author="Master Repository Process" w:date="2025-06-13T14:45:00Z"/>
        </w:rPr>
      </w:pPr>
      <w:ins w:id="1869" w:author="Master Repository Process" w:date="2025-06-13T14:45:00Z">
        <w:r>
          <w:tab/>
          <w:t>(g)</w:t>
        </w:r>
        <w:r>
          <w:tab/>
          <w:t>in any other circumstances prescribed by the regulations.</w:t>
        </w:r>
      </w:ins>
    </w:p>
    <w:p>
      <w:pPr>
        <w:pStyle w:val="Subsection"/>
        <w:rPr>
          <w:ins w:id="1870" w:author="Master Repository Process" w:date="2025-06-13T14:45:00Z"/>
        </w:rPr>
      </w:pPr>
      <w:ins w:id="1871" w:author="Master Repository Process" w:date="2025-06-13T14:45:00Z">
        <w:r>
          <w:tab/>
          <w:t>(2)</w:t>
        </w:r>
        <w:r>
          <w:tab/>
          <w:t>The person must notify the CEO of a relevant change of particulars in accordance with this section as soon as practicable after the change occurs.</w:t>
        </w:r>
      </w:ins>
    </w:p>
    <w:p>
      <w:pPr>
        <w:pStyle w:val="Penstart"/>
        <w:rPr>
          <w:ins w:id="1872" w:author="Master Repository Process" w:date="2025-06-13T14:45:00Z"/>
        </w:rPr>
      </w:pPr>
      <w:ins w:id="1873" w:author="Master Repository Process" w:date="2025-06-13T14:45:00Z">
        <w:r>
          <w:tab/>
          <w:t>Penalty for this subsection: a fine of $5 000.</w:t>
        </w:r>
      </w:ins>
    </w:p>
    <w:p>
      <w:pPr>
        <w:pStyle w:val="Subsection"/>
        <w:rPr>
          <w:ins w:id="1874" w:author="Master Repository Process" w:date="2025-06-13T14:45:00Z"/>
        </w:rPr>
      </w:pPr>
      <w:ins w:id="1875" w:author="Master Repository Process" w:date="2025-06-13T14:45:00Z">
        <w:r>
          <w:tab/>
          <w:t>(3)</w:t>
        </w:r>
        <w:r>
          <w:tab/>
          <w:t xml:space="preserve">For the purposes of subsection (2), a relevant change of particulars is any of the following — </w:t>
        </w:r>
      </w:ins>
    </w:p>
    <w:p>
      <w:pPr>
        <w:pStyle w:val="Indenta"/>
        <w:rPr>
          <w:ins w:id="1876" w:author="Master Repository Process" w:date="2025-06-13T14:45:00Z"/>
        </w:rPr>
      </w:pPr>
      <w:ins w:id="1877" w:author="Master Repository Process" w:date="2025-06-13T14:45:00Z">
        <w:r>
          <w:tab/>
          <w:t>(a)</w:t>
        </w:r>
        <w:r>
          <w:tab/>
          <w:t>a change in the person’s name, residential address or contact details;</w:t>
        </w:r>
      </w:ins>
    </w:p>
    <w:p>
      <w:pPr>
        <w:pStyle w:val="Indenta"/>
        <w:rPr>
          <w:ins w:id="1878" w:author="Master Repository Process" w:date="2025-06-13T14:45:00Z"/>
        </w:rPr>
      </w:pPr>
      <w:ins w:id="1879" w:author="Master Repository Process" w:date="2025-06-13T14:45:00Z">
        <w:r>
          <w:tab/>
          <w:t>(b)</w:t>
        </w:r>
        <w:r>
          <w:tab/>
          <w:t>the person starting child</w:t>
        </w:r>
        <w:r>
          <w:noBreakHyphen/>
          <w:t>related employment with a particular employer;</w:t>
        </w:r>
      </w:ins>
    </w:p>
    <w:p>
      <w:pPr>
        <w:pStyle w:val="Indenta"/>
        <w:rPr>
          <w:ins w:id="1880" w:author="Master Repository Process" w:date="2025-06-13T14:45:00Z"/>
        </w:rPr>
      </w:pPr>
      <w:ins w:id="1881" w:author="Master Repository Process" w:date="2025-06-13T14:45:00Z">
        <w:r>
          <w:tab/>
          <w:t>(c)</w:t>
        </w:r>
        <w:r>
          <w:tab/>
          <w:t>the person not starting child</w:t>
        </w:r>
        <w:r>
          <w:noBreakHyphen/>
          <w:t>related employment with a particular proposed employer;</w:t>
        </w:r>
      </w:ins>
    </w:p>
    <w:p>
      <w:pPr>
        <w:pStyle w:val="Indenta"/>
        <w:rPr>
          <w:ins w:id="1882" w:author="Master Repository Process" w:date="2025-06-13T14:45:00Z"/>
        </w:rPr>
      </w:pPr>
      <w:ins w:id="1883" w:author="Master Repository Process" w:date="2025-06-13T14:45:00Z">
        <w:r>
          <w:tab/>
          <w:t>(d)</w:t>
        </w:r>
        <w:r>
          <w:tab/>
          <w:t>the person ceasing child</w:t>
        </w:r>
        <w:r>
          <w:noBreakHyphen/>
          <w:t>related employment with a particular employer;</w:t>
        </w:r>
      </w:ins>
    </w:p>
    <w:p>
      <w:pPr>
        <w:pStyle w:val="Indenta"/>
        <w:rPr>
          <w:ins w:id="1884" w:author="Master Repository Process" w:date="2025-06-13T14:45:00Z"/>
        </w:rPr>
      </w:pPr>
      <w:ins w:id="1885" w:author="Master Repository Process" w:date="2025-06-13T14:45:00Z">
        <w:r>
          <w:tab/>
          <w:t>(e)</w:t>
        </w:r>
        <w:r>
          <w:tab/>
          <w:t>the person starting to carry on a child</w:t>
        </w:r>
        <w:r>
          <w:noBreakHyphen/>
          <w:t>related business;</w:t>
        </w:r>
      </w:ins>
    </w:p>
    <w:p>
      <w:pPr>
        <w:pStyle w:val="Indenta"/>
        <w:rPr>
          <w:ins w:id="1886" w:author="Master Repository Process" w:date="2025-06-13T14:45:00Z"/>
        </w:rPr>
      </w:pPr>
      <w:ins w:id="1887" w:author="Master Repository Process" w:date="2025-06-13T14:45:00Z">
        <w:r>
          <w:tab/>
          <w:t>(f)</w:t>
        </w:r>
        <w:r>
          <w:tab/>
          <w:t>the person deciding not to start to carry on a proposed child</w:t>
        </w:r>
        <w:r>
          <w:noBreakHyphen/>
          <w:t>related business;</w:t>
        </w:r>
      </w:ins>
    </w:p>
    <w:p>
      <w:pPr>
        <w:pStyle w:val="Indenta"/>
        <w:rPr>
          <w:ins w:id="1888" w:author="Master Repository Process" w:date="2025-06-13T14:45:00Z"/>
        </w:rPr>
      </w:pPr>
      <w:ins w:id="1889" w:author="Master Repository Process" w:date="2025-06-13T14:45:00Z">
        <w:r>
          <w:tab/>
          <w:t>(g)</w:t>
        </w:r>
        <w:r>
          <w:tab/>
          <w:t>the person ceasing to carry on a child</w:t>
        </w:r>
        <w:r>
          <w:noBreakHyphen/>
          <w:t>related business;</w:t>
        </w:r>
      </w:ins>
    </w:p>
    <w:p>
      <w:pPr>
        <w:pStyle w:val="Indenta"/>
        <w:rPr>
          <w:ins w:id="1890" w:author="Master Repository Process" w:date="2025-06-13T14:45:00Z"/>
        </w:rPr>
      </w:pPr>
      <w:ins w:id="1891" w:author="Master Repository Process" w:date="2025-06-13T14:45:00Z">
        <w:r>
          <w:tab/>
          <w:t>(h)</w:t>
        </w:r>
        <w:r>
          <w:tab/>
          <w:t xml:space="preserve">if the person is a student — </w:t>
        </w:r>
      </w:ins>
    </w:p>
    <w:p>
      <w:pPr>
        <w:pStyle w:val="Indenti"/>
        <w:rPr>
          <w:ins w:id="1892" w:author="Master Repository Process" w:date="2025-06-13T14:45:00Z"/>
        </w:rPr>
      </w:pPr>
      <w:ins w:id="1893" w:author="Master Repository Process" w:date="2025-06-13T14:45:00Z">
        <w:r>
          <w:tab/>
          <w:t>(i)</w:t>
        </w:r>
        <w:r>
          <w:tab/>
          <w:t>the person completing or otherwise ceasing a course of study under which the person may or must undertake child</w:t>
        </w:r>
        <w:r>
          <w:noBreakHyphen/>
          <w:t>related work as part of that course; or</w:t>
        </w:r>
      </w:ins>
    </w:p>
    <w:p>
      <w:pPr>
        <w:pStyle w:val="Indenti"/>
        <w:rPr>
          <w:ins w:id="1894" w:author="Master Repository Process" w:date="2025-06-13T14:45:00Z"/>
        </w:rPr>
      </w:pPr>
      <w:ins w:id="1895" w:author="Master Repository Process" w:date="2025-06-13T14:45:00Z">
        <w:r>
          <w:tab/>
          <w:t>(ii)</w:t>
        </w:r>
        <w:r>
          <w:tab/>
          <w:t>a change in the person’s education provider with whom the person is completing a course of study under which the person may or must undertake child</w:t>
        </w:r>
        <w:r>
          <w:noBreakHyphen/>
          <w:t>related work as part of that course;</w:t>
        </w:r>
      </w:ins>
    </w:p>
    <w:p>
      <w:pPr>
        <w:pStyle w:val="Indenta"/>
        <w:rPr>
          <w:ins w:id="1896" w:author="Master Repository Process" w:date="2025-06-13T14:45:00Z"/>
        </w:rPr>
      </w:pPr>
      <w:ins w:id="1897" w:author="Master Repository Process" w:date="2025-06-13T14:45:00Z">
        <w:r>
          <w:tab/>
          <w:t>(i)</w:t>
        </w:r>
        <w:r>
          <w:tab/>
          <w:t>a change prescribed by the regulations.</w:t>
        </w:r>
      </w:ins>
    </w:p>
    <w:p>
      <w:pPr>
        <w:pStyle w:val="Subsection"/>
        <w:rPr>
          <w:ins w:id="1898" w:author="Master Repository Process" w:date="2025-06-13T14:45:00Z"/>
        </w:rPr>
      </w:pPr>
      <w:ins w:id="1899" w:author="Master Repository Process" w:date="2025-06-13T14:45:00Z">
        <w:r>
          <w:tab/>
          <w:t>(4)</w:t>
        </w:r>
        <w:r>
          <w:tab/>
          <w:t>A notification under subsection (2) must be in the approved form.</w:t>
        </w:r>
      </w:ins>
    </w:p>
    <w:p>
      <w:pPr>
        <w:pStyle w:val="Subsection"/>
        <w:rPr>
          <w:ins w:id="1900" w:author="Master Repository Process" w:date="2025-06-13T14:45:00Z"/>
        </w:rPr>
      </w:pPr>
      <w:ins w:id="1901" w:author="Master Repository Process" w:date="2025-06-13T14:45:00Z">
        <w:r>
          <w:tab/>
          <w:t>(5)</w:t>
        </w:r>
        <w:r>
          <w:tab/>
          <w:t>The approved form may require the provision of any information the CEO thinks fit in connection with a relevant change of particulars.</w:t>
        </w:r>
      </w:ins>
    </w:p>
    <w:p>
      <w:pPr>
        <w:pStyle w:val="Footnotesection"/>
      </w:pPr>
      <w:ins w:id="1902" w:author="Master Repository Process" w:date="2025-06-13T14:45:00Z">
        <w:r>
          <w:tab/>
          <w:t>[Section 35C inserted: No. 47 of 2022 s. 31</w:t>
        </w:r>
      </w:ins>
      <w:r>
        <w:t>.]</w:t>
      </w:r>
    </w:p>
    <w:p>
      <w:pPr>
        <w:pStyle w:val="Heading5"/>
      </w:pPr>
      <w:bookmarkStart w:id="1903" w:name="_Toc200718335"/>
      <w:bookmarkStart w:id="1904" w:name="_Toc132316273"/>
      <w:r>
        <w:rPr>
          <w:rStyle w:val="CharSectno"/>
        </w:rPr>
        <w:t>36</w:t>
      </w:r>
      <w:r>
        <w:t>.</w:t>
      </w:r>
      <w:r>
        <w:tab/>
        <w:t>Assessment notice to be returned to CEO in certain cases</w:t>
      </w:r>
      <w:bookmarkEnd w:id="1903"/>
      <w:bookmarkEnd w:id="1904"/>
    </w:p>
    <w:p>
      <w:pPr>
        <w:pStyle w:val="Subsection"/>
      </w:pPr>
      <w:r>
        <w:tab/>
      </w:r>
      <w:r>
        <w:tab/>
        <w:t xml:space="preserve">A person must return to the CEO an assessment notice issued to the person as soon as is practicable after — </w:t>
      </w:r>
    </w:p>
    <w:p>
      <w:pPr>
        <w:pStyle w:val="Indenta"/>
      </w:pPr>
      <w:r>
        <w:tab/>
        <w:t>(a)</w:t>
      </w:r>
      <w:r>
        <w:tab/>
        <w:t xml:space="preserve">the person is </w:t>
      </w:r>
      <w:ins w:id="1905" w:author="Master Repository Process" w:date="2025-06-13T14:45:00Z">
        <w:r>
          <w:t xml:space="preserve">charged with or </w:t>
        </w:r>
      </w:ins>
      <w:r>
        <w:t xml:space="preserve">convicted of a Class 1 offence (other than a Class 1 offence committed </w:t>
      </w:r>
      <w:ins w:id="1906" w:author="Master Repository Process" w:date="2025-06-13T14:45:00Z">
        <w:r>
          <w:t xml:space="preserve">or allegedly committed </w:t>
        </w:r>
      </w:ins>
      <w:r>
        <w:t>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w:t>
      </w:r>
      <w:del w:id="1907" w:author="Master Repository Process" w:date="2025-06-13T14:45:00Z">
        <w:r>
          <w:delText>20</w:delText>
        </w:r>
      </w:del>
      <w:ins w:id="1908" w:author="Master Repository Process" w:date="2025-06-13T14:45:00Z">
        <w:r>
          <w:t>20; No. 47 of 2022 s. 32</w:t>
        </w:r>
      </w:ins>
      <w:r>
        <w:t>.]</w:t>
      </w:r>
    </w:p>
    <w:p>
      <w:pPr>
        <w:pStyle w:val="Heading5"/>
        <w:spacing w:before="180"/>
        <w:rPr>
          <w:del w:id="1909" w:author="Master Repository Process" w:date="2025-06-13T14:45:00Z"/>
        </w:rPr>
      </w:pPr>
      <w:ins w:id="1910" w:author="Master Repository Process" w:date="2025-06-13T14:45:00Z">
        <w:r>
          <w:t>[</w:t>
        </w:r>
      </w:ins>
      <w:bookmarkStart w:id="1911" w:name="_Toc132316274"/>
      <w:r>
        <w:t>37</w:t>
      </w:r>
      <w:del w:id="1912" w:author="Master Repository Process" w:date="2025-06-13T14:45:00Z">
        <w:r>
          <w:delText>.</w:delText>
        </w:r>
        <w:r>
          <w:tab/>
          <w:delText>Exchange of information with corresponding authorities</w:delText>
        </w:r>
        <w:bookmarkEnd w:id="1911"/>
      </w:del>
    </w:p>
    <w:p>
      <w:pPr>
        <w:pStyle w:val="Subsection"/>
        <w:spacing w:before="120"/>
        <w:rPr>
          <w:del w:id="1913" w:author="Master Repository Process" w:date="2025-06-13T14:45:00Z"/>
        </w:rPr>
      </w:pPr>
      <w:del w:id="1914" w:author="Master Repository Process" w:date="2025-06-13T14:45:00Z">
        <w:r>
          <w:tab/>
          <w:delText>(1)</w:delText>
        </w:r>
        <w:r>
          <w:tab/>
          <w:delText xml:space="preserve">In this section — </w:delText>
        </w:r>
      </w:del>
    </w:p>
    <w:p>
      <w:pPr>
        <w:pStyle w:val="Defstart"/>
        <w:rPr>
          <w:del w:id="1915" w:author="Master Repository Process" w:date="2025-06-13T14:45:00Z"/>
        </w:rPr>
      </w:pPr>
      <w:del w:id="1916" w:author="Master Repository Process" w:date="2025-06-13T14:45:00Z">
        <w:r>
          <w:rPr>
            <w:b/>
          </w:rPr>
          <w:tab/>
        </w:r>
        <w:r>
          <w:rPr>
            <w:rStyle w:val="CharDefText"/>
          </w:rPr>
          <w:delText>corresponding authority</w:delText>
        </w:r>
        <w:r>
          <w:delText xml:space="preserve"> means a person or body in another jurisdiction with functions that correspond to the functions of the CEO under this Act.</w:delText>
        </w:r>
      </w:del>
    </w:p>
    <w:p>
      <w:pPr>
        <w:pStyle w:val="Subsection"/>
        <w:rPr>
          <w:del w:id="1917" w:author="Master Repository Process" w:date="2025-06-13T14:45:00Z"/>
        </w:rPr>
      </w:pPr>
      <w:del w:id="1918" w:author="Master Repository Process" w:date="2025-06-13T14:45:00Z">
        <w:r>
          <w:tab/>
          <w:delText>(2)</w:delText>
        </w:r>
        <w:r>
          <w:tab/>
          <w:delText>The CEO may disclose to a corresponding authority information obtained under this Act that relates to a person’s criminal record or to an application made by, or a notice issued to, a person under this Act.</w:delText>
        </w:r>
      </w:del>
    </w:p>
    <w:p>
      <w:pPr>
        <w:pStyle w:val="Subsection"/>
        <w:keepNext/>
        <w:keepLines/>
        <w:rPr>
          <w:del w:id="1919" w:author="Master Repository Process" w:date="2025-06-13T14:45:00Z"/>
        </w:rPr>
      </w:pPr>
      <w:del w:id="1920" w:author="Master Repository Process" w:date="2025-06-13T14:45:00Z">
        <w:r>
          <w:tab/>
          <w:delText>(3)</w:delText>
        </w:r>
        <w:r>
          <w:tab/>
          <w:delText xml:space="preserve">The CEO may ask a corresponding authority to disclose to the CEO information obtained by the corresponding authority that — </w:delText>
        </w:r>
      </w:del>
    </w:p>
    <w:p>
      <w:pPr>
        <w:pStyle w:val="Indenta"/>
        <w:rPr>
          <w:del w:id="1921" w:author="Master Repository Process" w:date="2025-06-13T14:45:00Z"/>
        </w:rPr>
      </w:pPr>
      <w:del w:id="1922" w:author="Master Repository Process" w:date="2025-06-13T14:45:00Z">
        <w:r>
          <w:tab/>
          <w:delText>(a)</w:delText>
        </w:r>
        <w:r>
          <w:tab/>
          <w:delText>corresponds to the information referred to in subsection (2); and</w:delText>
        </w:r>
      </w:del>
    </w:p>
    <w:p>
      <w:pPr>
        <w:pStyle w:val="Indenta"/>
        <w:rPr>
          <w:del w:id="1923" w:author="Master Repository Process" w:date="2025-06-13T14:45:00Z"/>
        </w:rPr>
      </w:pPr>
      <w:del w:id="1924" w:author="Master Repository Process" w:date="2025-06-13T14:45:00Z">
        <w:r>
          <w:tab/>
          <w:delText>(b)</w:delText>
        </w:r>
        <w:r>
          <w:tab/>
          <w:delText>relates to a person who has made an application, or been issued with a notice, under this Act.</w:delText>
        </w:r>
      </w:del>
    </w:p>
    <w:p>
      <w:pPr>
        <w:pStyle w:val="Heading5"/>
        <w:rPr>
          <w:del w:id="1925" w:author="Master Repository Process" w:date="2025-06-13T14:45:00Z"/>
        </w:rPr>
      </w:pPr>
      <w:ins w:id="1926" w:author="Master Repository Process" w:date="2025-06-13T14:45:00Z">
        <w:r>
          <w:t xml:space="preserve">, </w:t>
        </w:r>
      </w:ins>
      <w:bookmarkStart w:id="1927" w:name="_Toc132316275"/>
      <w:r>
        <w:t>37A</w:t>
      </w:r>
      <w:del w:id="1928" w:author="Master Repository Process" w:date="2025-06-13T14:45:00Z">
        <w:r>
          <w:delText>.</w:delText>
        </w:r>
        <w:r>
          <w:tab/>
          <w:delText xml:space="preserve">Exchange of information under </w:delText>
        </w:r>
        <w:r>
          <w:rPr>
            <w:i/>
          </w:rPr>
          <w:delText>National Disability Insurance Scheme (Worker Screening) Act 2020</w:delText>
        </w:r>
        <w:bookmarkEnd w:id="1927"/>
      </w:del>
    </w:p>
    <w:p>
      <w:pPr>
        <w:pStyle w:val="Subsection"/>
        <w:rPr>
          <w:del w:id="1929" w:author="Master Repository Process" w:date="2025-06-13T14:45:00Z"/>
        </w:rPr>
      </w:pPr>
      <w:del w:id="1930" w:author="Master Repository Process" w:date="2025-06-13T14:45:00Z">
        <w:r>
          <w:tab/>
        </w:r>
        <w:r>
          <w:rPr>
            <w:rFonts w:eastAsia="Arial Unicode MS"/>
          </w:rPr>
          <w:delText>(1)</w:delText>
        </w:r>
        <w:r>
          <w:tab/>
          <w:delText xml:space="preserve">In this section — </w:delText>
        </w:r>
      </w:del>
    </w:p>
    <w:p>
      <w:pPr>
        <w:pStyle w:val="Defstart"/>
        <w:rPr>
          <w:del w:id="1931" w:author="Master Repository Process" w:date="2025-06-13T14:45:00Z"/>
        </w:rPr>
      </w:pPr>
      <w:del w:id="1932" w:author="Master Repository Process" w:date="2025-06-13T14:45:00Z">
        <w:r>
          <w:tab/>
        </w:r>
        <w:r>
          <w:rPr>
            <w:rStyle w:val="CharDefText"/>
          </w:rPr>
          <w:delText>prescribed report</w:delText>
        </w:r>
        <w:r>
          <w:delText xml:space="preserve"> means any of the following — </w:delText>
        </w:r>
      </w:del>
    </w:p>
    <w:p>
      <w:pPr>
        <w:pStyle w:val="Defpara"/>
        <w:rPr>
          <w:del w:id="1933" w:author="Master Repository Process" w:date="2025-06-13T14:45:00Z"/>
        </w:rPr>
      </w:pPr>
      <w:del w:id="1934" w:author="Master Repository Process" w:date="2025-06-13T14:45:00Z">
        <w:r>
          <w:tab/>
          <w:delText>(a)</w:delText>
        </w:r>
        <w:r>
          <w:tab/>
          <w:delText>a written pre</w:delText>
        </w:r>
        <w:r>
          <w:noBreakHyphen/>
          <w:delText>sentence report, or a record of an oral pre</w:delText>
        </w:r>
        <w:r>
          <w:noBreakHyphen/>
          <w:delText xml:space="preserve">sentence report, made under the </w:delText>
        </w:r>
        <w:r>
          <w:rPr>
            <w:i/>
          </w:rPr>
          <w:delText>Sentencing Act 1995</w:delText>
        </w:r>
        <w:r>
          <w:delText xml:space="preserve"> Part 3 Division 3;</w:delText>
        </w:r>
      </w:del>
    </w:p>
    <w:p>
      <w:pPr>
        <w:pStyle w:val="Defpara"/>
        <w:rPr>
          <w:del w:id="1935" w:author="Master Repository Process" w:date="2025-06-13T14:45:00Z"/>
        </w:rPr>
      </w:pPr>
      <w:del w:id="1936" w:author="Master Repository Process" w:date="2025-06-13T14:45:00Z">
        <w:r>
          <w:tab/>
          <w:delText>(b)</w:delText>
        </w:r>
        <w:r>
          <w:tab/>
          <w:delText xml:space="preserve">a report prepared for the purposes of the </w:delText>
        </w:r>
        <w:r>
          <w:rPr>
            <w:i/>
          </w:rPr>
          <w:delText>Sentence Administration Act 2003</w:delText>
        </w:r>
        <w:r>
          <w:delText xml:space="preserve"> section 11A, 17 or 51;</w:delText>
        </w:r>
      </w:del>
    </w:p>
    <w:p>
      <w:pPr>
        <w:pStyle w:val="Defpara"/>
        <w:rPr>
          <w:del w:id="1937" w:author="Master Repository Process" w:date="2025-06-13T14:45:00Z"/>
        </w:rPr>
      </w:pPr>
      <w:del w:id="1938" w:author="Master Repository Process" w:date="2025-06-13T14:45:00Z">
        <w:r>
          <w:tab/>
          <w:delText>(c)</w:delText>
        </w:r>
        <w:r>
          <w:tab/>
          <w:delText xml:space="preserve">a report prepared for the purposes of the </w:delText>
        </w:r>
        <w:r>
          <w:rPr>
            <w:i/>
          </w:rPr>
          <w:delText>Young Offenders Act 1994</w:delText>
        </w:r>
        <w:r>
          <w:delText xml:space="preserve"> section 47, 48(1) or 159;</w:delText>
        </w:r>
      </w:del>
    </w:p>
    <w:p>
      <w:pPr>
        <w:pStyle w:val="Defpara"/>
        <w:rPr>
          <w:del w:id="1939" w:author="Master Repository Process" w:date="2025-06-13T14:45:00Z"/>
        </w:rPr>
      </w:pPr>
      <w:del w:id="1940" w:author="Master Repository Process" w:date="2025-06-13T14:45:00Z">
        <w:r>
          <w:tab/>
          <w:delText>(d)</w:delText>
        </w:r>
        <w:r>
          <w:tab/>
          <w:delText xml:space="preserve">a report — </w:delText>
        </w:r>
      </w:del>
    </w:p>
    <w:p>
      <w:pPr>
        <w:pStyle w:val="Defsubpara"/>
        <w:rPr>
          <w:del w:id="1941" w:author="Master Repository Process" w:date="2025-06-13T14:45:00Z"/>
        </w:rPr>
      </w:pPr>
      <w:del w:id="1942" w:author="Master Repository Process" w:date="2025-06-13T14:45:00Z">
        <w:r>
          <w:tab/>
          <w:delText>(i)</w:delText>
        </w:r>
        <w:r>
          <w:tab/>
          <w:delText xml:space="preserve">made under, or prepared for the purposes of, the </w:delText>
        </w:r>
        <w:r>
          <w:rPr>
            <w:i/>
          </w:rPr>
          <w:delText>Bail Act 1982</w:delText>
        </w:r>
        <w:r>
          <w:delText xml:space="preserve">, the </w:delText>
        </w:r>
        <w:r>
          <w:rPr>
            <w:i/>
          </w:rPr>
          <w:delText>High Risk Serious Offenders Act 2020</w:delText>
        </w:r>
        <w:r>
          <w:delText xml:space="preserve">, the </w:delText>
        </w:r>
        <w:r>
          <w:rPr>
            <w:i/>
          </w:rPr>
          <w:delText>Prisons Act 1981</w:delText>
        </w:r>
        <w:r>
          <w:delText xml:space="preserve">, the </w:delText>
        </w:r>
        <w:r>
          <w:rPr>
            <w:i/>
          </w:rPr>
          <w:delText>Sentence Administration Act 2003</w:delText>
        </w:r>
        <w:r>
          <w:delText xml:space="preserve">, the </w:delText>
        </w:r>
        <w:r>
          <w:rPr>
            <w:i/>
          </w:rPr>
          <w:delText>Sentencing Act 1995</w:delText>
        </w:r>
        <w:r>
          <w:delText xml:space="preserve"> or the </w:delText>
        </w:r>
        <w:r>
          <w:rPr>
            <w:i/>
          </w:rPr>
          <w:delText>Young Offenders Act 1994</w:delText>
        </w:r>
        <w:r>
          <w:delText>; and</w:delText>
        </w:r>
      </w:del>
    </w:p>
    <w:p>
      <w:pPr>
        <w:pStyle w:val="Defsubpara"/>
        <w:rPr>
          <w:del w:id="1943" w:author="Master Repository Process" w:date="2025-06-13T14:45:00Z"/>
        </w:rPr>
      </w:pPr>
      <w:del w:id="1944" w:author="Master Repository Process" w:date="2025-06-13T14:45:00Z">
        <w:r>
          <w:tab/>
          <w:delText>(ii)</w:delText>
        </w:r>
        <w:r>
          <w:tab/>
          <w:delText>of a kind prescribed by the regulations for the purposes of this definition.</w:delText>
        </w:r>
      </w:del>
    </w:p>
    <w:p>
      <w:pPr>
        <w:pStyle w:val="Subsection"/>
        <w:rPr>
          <w:del w:id="1945" w:author="Master Repository Process" w:date="2025-06-13T14:45:00Z"/>
        </w:rPr>
      </w:pPr>
      <w:del w:id="1946" w:author="Master Repository Process" w:date="2025-06-13T14:45:00Z">
        <w:r>
          <w:tab/>
          <w:delText>(2)</w:delText>
        </w:r>
        <w:r>
          <w:tab/>
          <w:delText xml:space="preserve">The CEO may disclose to the CEO or an interstate screening agency (as those terms are defined in the </w:delText>
        </w:r>
        <w:r>
          <w:rPr>
            <w:i/>
          </w:rPr>
          <w:delText>National Disability Insurance Scheme (Worker Screening) Act 2020</w:delText>
        </w:r>
        <w:r>
          <w:delText xml:space="preserve"> section 5(1)) information obtained or created under this Act that relates to a person’s criminal record or to an application made by, or a notice issued to, a person under this Act.</w:delText>
        </w:r>
      </w:del>
    </w:p>
    <w:p>
      <w:pPr>
        <w:pStyle w:val="Subsection"/>
        <w:rPr>
          <w:del w:id="1947" w:author="Master Repository Process" w:date="2025-06-13T14:45:00Z"/>
        </w:rPr>
      </w:pPr>
      <w:del w:id="1948" w:author="Master Repository Process" w:date="2025-06-13T14:45:00Z">
        <w:r>
          <w:tab/>
          <w:delText>(3)</w:delText>
        </w:r>
        <w:r>
          <w:tab/>
          <w:delText xml:space="preserve">The CEO may ask the CEO or an interstate screening agency (as those terms are defined in the </w:delText>
        </w:r>
        <w:r>
          <w:rPr>
            <w:i/>
          </w:rPr>
          <w:delText xml:space="preserve">National Disability Insurance Scheme (Worker Screening) Act 2020 </w:delText>
        </w:r>
        <w:r>
          <w:delText xml:space="preserve">section 5(1)) to disclose to the CEO information obtained or created by the CEO or interstate screening agency that — </w:delText>
        </w:r>
      </w:del>
    </w:p>
    <w:p>
      <w:pPr>
        <w:pStyle w:val="Indenta"/>
        <w:rPr>
          <w:del w:id="1949" w:author="Master Repository Process" w:date="2025-06-13T14:45:00Z"/>
        </w:rPr>
      </w:pPr>
      <w:del w:id="1950" w:author="Master Repository Process" w:date="2025-06-13T14:45:00Z">
        <w:r>
          <w:tab/>
          <w:delText>(a)</w:delText>
        </w:r>
        <w:r>
          <w:tab/>
          <w:delText>corresponds to the information referred to in subsection (2); and</w:delText>
        </w:r>
      </w:del>
    </w:p>
    <w:p>
      <w:pPr>
        <w:pStyle w:val="Indenta"/>
        <w:rPr>
          <w:del w:id="1951" w:author="Master Repository Process" w:date="2025-06-13T14:45:00Z"/>
        </w:rPr>
      </w:pPr>
      <w:del w:id="1952" w:author="Master Repository Process" w:date="2025-06-13T14:45:00Z">
        <w:r>
          <w:tab/>
          <w:delText>(b)</w:delText>
        </w:r>
        <w:r>
          <w:tab/>
          <w:delText xml:space="preserve">relates to a person who has made an application, or has been issued with a notice, under this Act. </w:delText>
        </w:r>
      </w:del>
    </w:p>
    <w:p>
      <w:pPr>
        <w:pStyle w:val="Subsection"/>
        <w:rPr>
          <w:del w:id="1953" w:author="Master Repository Process" w:date="2025-06-13T14:45:00Z"/>
        </w:rPr>
      </w:pPr>
      <w:del w:id="1954" w:author="Master Repository Process" w:date="2025-06-13T14:45:00Z">
        <w:r>
          <w:tab/>
          <w:delText>(4)</w:delText>
        </w:r>
        <w:r>
          <w:tab/>
          <w:delText>However, a prescribed report obtained from the CEO (Justice) cannot be disclosed under subsection (2) without the approval of the CEO (Justice).</w:delText>
        </w:r>
      </w:del>
    </w:p>
    <w:p>
      <w:pPr>
        <w:pStyle w:val="Footnotesection"/>
        <w:rPr>
          <w:del w:id="1955" w:author="Master Repository Process" w:date="2025-06-13T14:45:00Z"/>
        </w:rPr>
      </w:pPr>
      <w:del w:id="1956" w:author="Master Repository Process" w:date="2025-06-13T14:45:00Z">
        <w:r>
          <w:tab/>
          <w:delText>[Section 37A inserted</w:delText>
        </w:r>
      </w:del>
      <w:ins w:id="1957" w:author="Master Repository Process" w:date="2025-06-13T14:45:00Z">
        <w:r>
          <w:rPr>
            <w:b/>
          </w:rPr>
          <w:t>, 38.</w:t>
        </w:r>
        <w:r>
          <w:tab/>
          <w:t>Deleted</w:t>
        </w:r>
      </w:ins>
      <w:r>
        <w:t>: No. </w:t>
      </w:r>
      <w:del w:id="1958" w:author="Master Repository Process" w:date="2025-06-13T14:45:00Z">
        <w:r>
          <w:delText>48</w:delText>
        </w:r>
      </w:del>
      <w:ins w:id="1959" w:author="Master Repository Process" w:date="2025-06-13T14:45:00Z">
        <w:r>
          <w:t>47</w:t>
        </w:r>
      </w:ins>
      <w:r>
        <w:t xml:space="preserve"> of </w:t>
      </w:r>
      <w:del w:id="1960" w:author="Master Repository Process" w:date="2025-06-13T14:45:00Z">
        <w:r>
          <w:delText>2020</w:delText>
        </w:r>
      </w:del>
      <w:ins w:id="1961" w:author="Master Repository Process" w:date="2025-06-13T14:45:00Z">
        <w:r>
          <w:t>2022</w:t>
        </w:r>
      </w:ins>
      <w:r>
        <w:t xml:space="preserve"> s. </w:t>
      </w:r>
      <w:del w:id="1962" w:author="Master Repository Process" w:date="2025-06-13T14:45:00Z">
        <w:r>
          <w:delText>89.]</w:delText>
        </w:r>
      </w:del>
    </w:p>
    <w:p>
      <w:pPr>
        <w:pStyle w:val="Heading5"/>
        <w:rPr>
          <w:del w:id="1963" w:author="Master Repository Process" w:date="2025-06-13T14:45:00Z"/>
        </w:rPr>
      </w:pPr>
      <w:bookmarkStart w:id="1964" w:name="_Toc132316276"/>
      <w:del w:id="1965" w:author="Master Repository Process" w:date="2025-06-13T14:45:00Z">
        <w:r>
          <w:rPr>
            <w:rStyle w:val="CharSectno"/>
          </w:rPr>
          <w:delText>38</w:delText>
        </w:r>
        <w:r>
          <w:delText>.</w:delText>
        </w:r>
        <w:r>
          <w:tab/>
          <w:delText>Disclosure of information by CEO to certain bodies</w:delText>
        </w:r>
        <w:bookmarkEnd w:id="1964"/>
      </w:del>
    </w:p>
    <w:p>
      <w:pPr>
        <w:pStyle w:val="Subsection"/>
        <w:rPr>
          <w:del w:id="1966" w:author="Master Repository Process" w:date="2025-06-13T14:45:00Z"/>
        </w:rPr>
      </w:pPr>
      <w:del w:id="1967" w:author="Master Repository Process" w:date="2025-06-13T14:45:00Z">
        <w:r>
          <w:tab/>
          <w:delText>(1)</w:delText>
        </w:r>
        <w:r>
          <w:tab/>
          <w:delText xml:space="preserve">In this section — </w:delText>
        </w:r>
      </w:del>
    </w:p>
    <w:p>
      <w:pPr>
        <w:pStyle w:val="Defstart"/>
        <w:rPr>
          <w:del w:id="1968" w:author="Master Repository Process" w:date="2025-06-13T14:45:00Z"/>
        </w:rPr>
      </w:pPr>
      <w:del w:id="1969" w:author="Master Repository Process" w:date="2025-06-13T14:45:00Z">
        <w:r>
          <w:rPr>
            <w:b/>
          </w:rPr>
          <w:tab/>
        </w:r>
        <w:r>
          <w:rPr>
            <w:rStyle w:val="CharDefText"/>
          </w:rPr>
          <w:delText>Department</w:delText>
        </w:r>
        <w:r>
          <w:delText xml:space="preserve"> means the department of the Public Service principally assisting the Minister in the administration of the </w:delText>
        </w:r>
        <w:r>
          <w:rPr>
            <w:i/>
            <w:iCs/>
          </w:rPr>
          <w:delText>Child Care Services Act 2007</w:delText>
        </w:r>
        <w:r>
          <w:delText>;</w:delText>
        </w:r>
      </w:del>
    </w:p>
    <w:p>
      <w:pPr>
        <w:pStyle w:val="Defstart"/>
        <w:rPr>
          <w:del w:id="1970" w:author="Master Repository Process" w:date="2025-06-13T14:45:00Z"/>
        </w:rPr>
      </w:pPr>
      <w:del w:id="1971" w:author="Master Repository Process" w:date="2025-06-13T14:45:00Z">
        <w:r>
          <w:rPr>
            <w:b/>
          </w:rPr>
          <w:tab/>
        </w:r>
        <w:r>
          <w:rPr>
            <w:rStyle w:val="CharDefText"/>
          </w:rPr>
          <w:delText>public authority</w:delText>
        </w:r>
        <w:r>
          <w:delText xml:space="preserve"> means — </w:delText>
        </w:r>
      </w:del>
    </w:p>
    <w:p>
      <w:pPr>
        <w:pStyle w:val="Defpara"/>
        <w:rPr>
          <w:del w:id="1972" w:author="Master Repository Process" w:date="2025-06-13T14:45:00Z"/>
        </w:rPr>
      </w:pPr>
      <w:del w:id="1973" w:author="Master Repository Process" w:date="2025-06-13T14:45:00Z">
        <w:r>
          <w:tab/>
          <w:delText>(a)</w:delText>
        </w:r>
        <w:r>
          <w:tab/>
          <w:delText>a department of the Public Service; or</w:delText>
        </w:r>
      </w:del>
    </w:p>
    <w:p>
      <w:pPr>
        <w:pStyle w:val="Defpara"/>
        <w:rPr>
          <w:del w:id="1974" w:author="Master Repository Process" w:date="2025-06-13T14:45:00Z"/>
        </w:rPr>
      </w:pPr>
      <w:del w:id="1975" w:author="Master Repository Process" w:date="2025-06-13T14:45:00Z">
        <w:r>
          <w:tab/>
          <w:delText>(b)</w:delText>
        </w:r>
        <w:r>
          <w:tab/>
          <w:delText>a body, whether incorporated or not, that is established or continued for a public purpose under a written law and that, under the authority of a written law, performs a statutory function on behalf of the State.</w:delText>
        </w:r>
      </w:del>
    </w:p>
    <w:p>
      <w:pPr>
        <w:pStyle w:val="Subsection"/>
        <w:keepNext/>
        <w:rPr>
          <w:del w:id="1976" w:author="Master Repository Process" w:date="2025-06-13T14:45:00Z"/>
        </w:rPr>
      </w:pPr>
      <w:del w:id="1977" w:author="Master Repository Process" w:date="2025-06-13T14:45:00Z">
        <w:r>
          <w:tab/>
          <w:delText>(2)</w:delText>
        </w:r>
        <w:r>
          <w:tab/>
          <w:delText xml:space="preserve">If the CEO considers that it is in the public interest to do so, the CEO may give written notice to a public authority prescribed by the regulations that — </w:delText>
        </w:r>
      </w:del>
    </w:p>
    <w:p>
      <w:pPr>
        <w:pStyle w:val="Indenta"/>
        <w:rPr>
          <w:del w:id="1978" w:author="Master Repository Process" w:date="2025-06-13T14:45:00Z"/>
        </w:rPr>
      </w:pPr>
      <w:del w:id="1979" w:author="Master Repository Process" w:date="2025-06-13T14:45:00Z">
        <w:r>
          <w:tab/>
          <w:delText>(a)</w:delText>
        </w:r>
        <w:r>
          <w:tab/>
          <w:delText>an application for an assessment notice has been made by a person in respect of which no decision has yet been made under section 12; or</w:delText>
        </w:r>
      </w:del>
    </w:p>
    <w:p>
      <w:pPr>
        <w:pStyle w:val="Indenta"/>
        <w:rPr>
          <w:del w:id="1980" w:author="Master Repository Process" w:date="2025-06-13T14:45:00Z"/>
        </w:rPr>
      </w:pPr>
      <w:del w:id="1981" w:author="Master Repository Process" w:date="2025-06-13T14:45:00Z">
        <w:r>
          <w:tab/>
          <w:delText>(b)</w:delText>
        </w:r>
        <w:r>
          <w:tab/>
          <w:delText>an assessment notice has been issued to a person; or</w:delText>
        </w:r>
      </w:del>
    </w:p>
    <w:p>
      <w:pPr>
        <w:pStyle w:val="Indenta"/>
        <w:rPr>
          <w:del w:id="1982" w:author="Master Repository Process" w:date="2025-06-13T14:45:00Z"/>
        </w:rPr>
      </w:pPr>
      <w:del w:id="1983" w:author="Master Repository Process" w:date="2025-06-13T14:45:00Z">
        <w:r>
          <w:tab/>
          <w:delText>(c)</w:delText>
        </w:r>
        <w:r>
          <w:tab/>
          <w:delText>an application for an assessment notice has been withdrawn by a person; or</w:delText>
        </w:r>
      </w:del>
    </w:p>
    <w:p>
      <w:pPr>
        <w:pStyle w:val="Indenta"/>
        <w:rPr>
          <w:del w:id="1984" w:author="Master Repository Process" w:date="2025-06-13T14:45:00Z"/>
        </w:rPr>
      </w:pPr>
      <w:del w:id="1985" w:author="Master Repository Process" w:date="2025-06-13T14:45:00Z">
        <w:r>
          <w:tab/>
          <w:delText>(d)</w:delText>
        </w:r>
        <w:r>
          <w:tab/>
          <w:delText>a negative notice or an interim negative notice has been issued to a person; or</w:delText>
        </w:r>
      </w:del>
    </w:p>
    <w:p>
      <w:pPr>
        <w:pStyle w:val="Indenta"/>
        <w:rPr>
          <w:del w:id="1986" w:author="Master Repository Process" w:date="2025-06-13T14:45:00Z"/>
        </w:rPr>
      </w:pPr>
      <w:del w:id="1987" w:author="Master Repository Process" w:date="2025-06-13T14:45:00Z">
        <w:r>
          <w:tab/>
          <w:delText>(e)</w:delText>
        </w:r>
        <w:r>
          <w:tab/>
          <w:delText>a person does not have a current assessment notice.</w:delText>
        </w:r>
      </w:del>
    </w:p>
    <w:p>
      <w:pPr>
        <w:pStyle w:val="Subsection"/>
        <w:rPr>
          <w:del w:id="1988" w:author="Master Repository Process" w:date="2025-06-13T14:45:00Z"/>
        </w:rPr>
      </w:pPr>
      <w:del w:id="1989" w:author="Master Repository Process" w:date="2025-06-13T14:45:00Z">
        <w:r>
          <w:tab/>
          <w:delText>(3)</w:delText>
        </w:r>
        <w:r>
          <w:tab/>
          <w:delText xml:space="preserve">If the CEO reasonably believes that a person — </w:delText>
        </w:r>
      </w:del>
    </w:p>
    <w:p>
      <w:pPr>
        <w:pStyle w:val="Indenta"/>
        <w:rPr>
          <w:del w:id="1990" w:author="Master Repository Process" w:date="2025-06-13T14:45:00Z"/>
        </w:rPr>
      </w:pPr>
      <w:del w:id="1991" w:author="Master Repository Process" w:date="2025-06-13T14:45:00Z">
        <w:r>
          <w:tab/>
          <w:delText>(a)</w:delText>
        </w:r>
        <w:r>
          <w:tab/>
          <w:delText xml:space="preserve">holds a licence under the </w:delText>
        </w:r>
        <w:r>
          <w:rPr>
            <w:i/>
            <w:iCs/>
          </w:rPr>
          <w:delText>Child Care Services Act </w:delText>
        </w:r>
        <w:r>
          <w:rPr>
            <w:i/>
          </w:rPr>
          <w:delText>2007</w:delText>
        </w:r>
        <w:r>
          <w:delText xml:space="preserve">, or is an approved provider as defined in the </w:delText>
        </w:r>
        <w:r>
          <w:rPr>
            <w:i/>
          </w:rPr>
          <w:delText>Education and Care Services National Law (Western Australia)</w:delText>
        </w:r>
        <w:r>
          <w:delText xml:space="preserve"> section 5(1); or</w:delText>
        </w:r>
      </w:del>
    </w:p>
    <w:p>
      <w:pPr>
        <w:pStyle w:val="Indenta"/>
        <w:rPr>
          <w:del w:id="1992" w:author="Master Repository Process" w:date="2025-06-13T14:45:00Z"/>
        </w:rPr>
      </w:pPr>
      <w:del w:id="1993" w:author="Master Repository Process" w:date="2025-06-13T14:45:00Z">
        <w:r>
          <w:tab/>
          <w:delText>(b)</w:delText>
        </w:r>
        <w:r>
          <w:tab/>
          <w:delText xml:space="preserve">is — </w:delText>
        </w:r>
      </w:del>
    </w:p>
    <w:p>
      <w:pPr>
        <w:pStyle w:val="Indenti"/>
        <w:rPr>
          <w:del w:id="1994" w:author="Master Repository Process" w:date="2025-06-13T14:45:00Z"/>
        </w:rPr>
      </w:pPr>
      <w:del w:id="1995" w:author="Master Repository Process" w:date="2025-06-13T14:45:00Z">
        <w:r>
          <w:tab/>
          <w:delText>(i)</w:delText>
        </w:r>
        <w:r>
          <w:tab/>
          <w:delText xml:space="preserve">a supervising officer or a managerial officer, as defined in the </w:delText>
        </w:r>
        <w:r>
          <w:rPr>
            <w:i/>
          </w:rPr>
          <w:delText>Child Care Services Act 2007</w:delText>
        </w:r>
        <w:r>
          <w:delText xml:space="preserve"> section 3; or</w:delText>
        </w:r>
      </w:del>
    </w:p>
    <w:p>
      <w:pPr>
        <w:pStyle w:val="Indenti"/>
        <w:rPr>
          <w:del w:id="1996" w:author="Master Repository Process" w:date="2025-06-13T14:45:00Z"/>
        </w:rPr>
      </w:pPr>
      <w:del w:id="1997" w:author="Master Repository Process" w:date="2025-06-13T14:45:00Z">
        <w:r>
          <w:tab/>
          <w:delText>(ii)</w:delText>
        </w:r>
        <w:r>
          <w:tab/>
          <w:delText xml:space="preserve">a nominated supervisor or a person with management or control in relation to an education and care service under the </w:delText>
        </w:r>
        <w:r>
          <w:rPr>
            <w:i/>
          </w:rPr>
          <w:delText>Education and Care Services National Law (Western Australia)</w:delText>
        </w:r>
        <w:r>
          <w:delText>,</w:delText>
        </w:r>
      </w:del>
    </w:p>
    <w:p>
      <w:pPr>
        <w:pStyle w:val="Subsection"/>
        <w:rPr>
          <w:del w:id="1998" w:author="Master Repository Process" w:date="2025-06-13T14:45:00Z"/>
        </w:rPr>
      </w:pPr>
      <w:del w:id="1999" w:author="Master Repository Process" w:date="2025-06-13T14:45:00Z">
        <w:r>
          <w:tab/>
        </w:r>
        <w:r>
          <w:tab/>
          <w:delText xml:space="preserve">the CEO may give written notice to the chief executive officer of the Department that — </w:delText>
        </w:r>
      </w:del>
    </w:p>
    <w:p>
      <w:pPr>
        <w:pStyle w:val="Indenta"/>
        <w:rPr>
          <w:del w:id="2000" w:author="Master Repository Process" w:date="2025-06-13T14:45:00Z"/>
        </w:rPr>
      </w:pPr>
      <w:del w:id="2001" w:author="Master Repository Process" w:date="2025-06-13T14:45:00Z">
        <w:r>
          <w:tab/>
          <w:delText>(c)</w:delText>
        </w:r>
        <w:r>
          <w:tab/>
          <w:delText>an application for an assessment notice has been made by the person in respect of which no decision has yet been made under section 12; or</w:delText>
        </w:r>
      </w:del>
    </w:p>
    <w:p>
      <w:pPr>
        <w:pStyle w:val="Indenta"/>
        <w:rPr>
          <w:del w:id="2002" w:author="Master Repository Process" w:date="2025-06-13T14:45:00Z"/>
        </w:rPr>
      </w:pPr>
      <w:del w:id="2003" w:author="Master Repository Process" w:date="2025-06-13T14:45:00Z">
        <w:r>
          <w:tab/>
          <w:delText>(d)</w:delText>
        </w:r>
        <w:r>
          <w:tab/>
          <w:delText>an assessment notice has been issued to the person; or</w:delText>
        </w:r>
      </w:del>
    </w:p>
    <w:p>
      <w:pPr>
        <w:pStyle w:val="Indenta"/>
        <w:rPr>
          <w:del w:id="2004" w:author="Master Repository Process" w:date="2025-06-13T14:45:00Z"/>
        </w:rPr>
      </w:pPr>
      <w:del w:id="2005" w:author="Master Repository Process" w:date="2025-06-13T14:45:00Z">
        <w:r>
          <w:tab/>
          <w:delText>(e)</w:delText>
        </w:r>
        <w:r>
          <w:tab/>
          <w:delText>an application for an assessment notice has been withdrawn by the person; or</w:delText>
        </w:r>
      </w:del>
    </w:p>
    <w:p>
      <w:pPr>
        <w:pStyle w:val="Indenta"/>
        <w:rPr>
          <w:del w:id="2006" w:author="Master Repository Process" w:date="2025-06-13T14:45:00Z"/>
        </w:rPr>
      </w:pPr>
      <w:del w:id="2007" w:author="Master Repository Process" w:date="2025-06-13T14:45:00Z">
        <w:r>
          <w:tab/>
          <w:delText>(f)</w:delText>
        </w:r>
        <w:r>
          <w:tab/>
          <w:delText xml:space="preserve">a negative notice or an interim negative notice has been issued to the person; or </w:delText>
        </w:r>
      </w:del>
    </w:p>
    <w:p>
      <w:pPr>
        <w:pStyle w:val="Indenta"/>
        <w:rPr>
          <w:del w:id="2008" w:author="Master Repository Process" w:date="2025-06-13T14:45:00Z"/>
        </w:rPr>
      </w:pPr>
      <w:del w:id="2009" w:author="Master Repository Process" w:date="2025-06-13T14:45:00Z">
        <w:r>
          <w:tab/>
          <w:delText>(g)</w:delText>
        </w:r>
        <w:r>
          <w:tab/>
          <w:delText>the person does not have a current assessment notice.</w:delText>
        </w:r>
      </w:del>
    </w:p>
    <w:p>
      <w:pPr>
        <w:pStyle w:val="Subsection"/>
        <w:rPr>
          <w:del w:id="2010" w:author="Master Repository Process" w:date="2025-06-13T14:45:00Z"/>
        </w:rPr>
      </w:pPr>
      <w:del w:id="2011" w:author="Master Repository Process" w:date="2025-06-13T14:45:00Z">
        <w:r>
          <w:tab/>
          <w:delText>(4)</w:delText>
        </w:r>
        <w:r>
          <w:tab/>
          <w:delText xml:space="preserve">If — </w:delText>
        </w:r>
      </w:del>
    </w:p>
    <w:p>
      <w:pPr>
        <w:pStyle w:val="Indenta"/>
        <w:rPr>
          <w:del w:id="2012" w:author="Master Repository Process" w:date="2025-06-13T14:45:00Z"/>
        </w:rPr>
      </w:pPr>
      <w:del w:id="2013" w:author="Master Repository Process" w:date="2025-06-13T14:45:00Z">
        <w:r>
          <w:tab/>
          <w:delText>(a)</w:delText>
        </w:r>
        <w:r>
          <w:tab/>
          <w:delText>the CEO has given notice in relation to a person under subsection (2) or (3); and</w:delText>
        </w:r>
      </w:del>
    </w:p>
    <w:p>
      <w:pPr>
        <w:pStyle w:val="Indenta"/>
        <w:rPr>
          <w:del w:id="2014" w:author="Master Repository Process" w:date="2025-06-13T14:45:00Z"/>
        </w:rPr>
      </w:pPr>
      <w:del w:id="2015" w:author="Master Repository Process" w:date="2025-06-13T14:45:00Z">
        <w:r>
          <w:tab/>
          <w:delText>(b)</w:delText>
        </w:r>
        <w:r>
          <w:tab/>
          <w:delText xml:space="preserve">subsequently — </w:delText>
        </w:r>
      </w:del>
    </w:p>
    <w:p>
      <w:pPr>
        <w:pStyle w:val="Indenti"/>
        <w:rPr>
          <w:del w:id="2016" w:author="Master Repository Process" w:date="2025-06-13T14:45:00Z"/>
        </w:rPr>
      </w:pPr>
      <w:del w:id="2017" w:author="Master Repository Process" w:date="2025-06-13T14:45:00Z">
        <w:r>
          <w:tab/>
          <w:delText>(i)</w:delText>
        </w:r>
        <w:r>
          <w:tab/>
          <w:delText>if that notice related to the issue of a negative notice to the person — the negative notice is cancelled; or</w:delText>
        </w:r>
      </w:del>
    </w:p>
    <w:p>
      <w:pPr>
        <w:pStyle w:val="Indenti"/>
        <w:rPr>
          <w:del w:id="2018" w:author="Master Repository Process" w:date="2025-06-13T14:45:00Z"/>
        </w:rPr>
      </w:pPr>
      <w:del w:id="2019" w:author="Master Repository Process" w:date="2025-06-13T14:45:00Z">
        <w:r>
          <w:tab/>
          <w:delText>(ii)</w:delText>
        </w:r>
        <w:r>
          <w:tab/>
          <w:delText>an assessment notice is issued to the person,</w:delText>
        </w:r>
      </w:del>
    </w:p>
    <w:p>
      <w:pPr>
        <w:pStyle w:val="Subsection"/>
        <w:rPr>
          <w:del w:id="2020" w:author="Master Repository Process" w:date="2025-06-13T14:45:00Z"/>
        </w:rPr>
      </w:pPr>
      <w:del w:id="2021" w:author="Master Repository Process" w:date="2025-06-13T14:45:00Z">
        <w:r>
          <w:tab/>
        </w:r>
        <w:r>
          <w:tab/>
          <w:delText>the CEO is to give written notice of that fact to the public authority or the chief executive officer of the Department, as the case requires.</w:delText>
        </w:r>
      </w:del>
    </w:p>
    <w:p>
      <w:pPr>
        <w:pStyle w:val="Subsection"/>
        <w:rPr>
          <w:del w:id="2022" w:author="Master Repository Process" w:date="2025-06-13T14:45:00Z"/>
        </w:rPr>
      </w:pPr>
      <w:del w:id="2023" w:author="Master Repository Process" w:date="2025-06-13T14:45:00Z">
        <w:r>
          <w:tab/>
          <w:delText>(5)</w:delText>
        </w:r>
        <w:r>
          <w:tab/>
          <w:delText xml:space="preserve">If the CEO gives a notice in relation to a person under subsection (2) to the Department of the Public Service principally assisting in the administration of the </w:delText>
        </w:r>
        <w:r>
          <w:rPr>
            <w:i/>
            <w:iCs/>
          </w:rPr>
          <w:delText>Police Act 1892</w:delText>
        </w:r>
        <w:r>
          <w:delText>, the CEO may also give that Department notice of the person’s employment details.</w:delText>
        </w:r>
      </w:del>
    </w:p>
    <w:p>
      <w:pPr>
        <w:pStyle w:val="Ednotesection"/>
        <w:tabs>
          <w:tab w:val="clear" w:pos="893"/>
          <w:tab w:val="left" w:pos="1482"/>
        </w:tabs>
      </w:pPr>
      <w:del w:id="2024" w:author="Master Repository Process" w:date="2025-06-13T14:45:00Z">
        <w:r>
          <w:tab/>
          <w:delText>[Section 38 amended: No. 19 of 2007 s. 73; No. 7 of 2010 s. 21; No. 38 of 2011 s. 41; No. 11 of 2012 s. 54; No. 18 of 2018 s. 94</w:delText>
        </w:r>
      </w:del>
      <w:ins w:id="2025" w:author="Master Repository Process" w:date="2025-06-13T14:45:00Z">
        <w:r>
          <w:t>33</w:t>
        </w:r>
      </w:ins>
      <w:r>
        <w:t>.]</w:t>
      </w:r>
    </w:p>
    <w:p>
      <w:pPr>
        <w:pStyle w:val="Heading5"/>
      </w:pPr>
      <w:bookmarkStart w:id="2026" w:name="_Toc132316277"/>
      <w:bookmarkStart w:id="2027" w:name="_Toc200718336"/>
      <w:r>
        <w:rPr>
          <w:rStyle w:val="CharSectno"/>
        </w:rPr>
        <w:t>39</w:t>
      </w:r>
      <w:r>
        <w:t>.</w:t>
      </w:r>
      <w:r>
        <w:tab/>
      </w:r>
      <w:del w:id="2028" w:author="Master Repository Process" w:date="2025-06-13T14:45:00Z">
        <w:r>
          <w:delText>Information obtained officially, use</w:delText>
        </w:r>
      </w:del>
      <w:ins w:id="2029" w:author="Master Repository Process" w:date="2025-06-13T14:45:00Z">
        <w:r>
          <w:t>Use</w:t>
        </w:r>
      </w:ins>
      <w:r>
        <w:t xml:space="preserve"> and disclosure of</w:t>
      </w:r>
      <w:bookmarkEnd w:id="2026"/>
      <w:ins w:id="2030" w:author="Master Repository Process" w:date="2025-06-13T14:45:00Z">
        <w:r>
          <w:t xml:space="preserve"> information obtained or created in course of official functions</w:t>
        </w:r>
      </w:ins>
      <w:bookmarkEnd w:id="2027"/>
    </w:p>
    <w:p>
      <w:pPr>
        <w:pStyle w:val="Subsection"/>
        <w:keepNext/>
      </w:pPr>
      <w:r>
        <w:tab/>
      </w:r>
      <w:r>
        <w:tab/>
        <w:t xml:space="preserve">A person who is or has been engaged in the performance of functions under this Act must not, directly or indirectly, disclose or make use of information obtained </w:t>
      </w:r>
      <w:ins w:id="2031" w:author="Master Repository Process" w:date="2025-06-13T14:45:00Z">
        <w:r>
          <w:t xml:space="preserve">or created </w:t>
        </w:r>
      </w:ins>
      <w:r>
        <w:t xml:space="preserve">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rPr>
          <w:ins w:id="2032" w:author="Master Repository Process" w:date="2025-06-13T14:45:00Z"/>
        </w:rPr>
      </w:pPr>
      <w:ins w:id="2033" w:author="Master Repository Process" w:date="2025-06-13T14:45:00Z">
        <w:r>
          <w:tab/>
          <w:t>(ca)</w:t>
        </w:r>
        <w:r>
          <w:tab/>
          <w:t>if the information relates to proceedings before a court or tribunal and the proceedings are or were open to the public; or</w:t>
        </w:r>
      </w:ins>
    </w:p>
    <w:p>
      <w:pPr>
        <w:pStyle w:val="Indenta"/>
        <w:rPr>
          <w:ins w:id="2034" w:author="Master Repository Process" w:date="2025-06-13T14:45:00Z"/>
        </w:rPr>
      </w:pPr>
      <w:ins w:id="2035" w:author="Master Repository Process" w:date="2025-06-13T14:45:00Z">
        <w:r>
          <w:tab/>
          <w:t>(cb)</w:t>
        </w:r>
        <w:r>
          <w:tab/>
          <w:t>if the disclosure or use involves the provision of statistical information that could not reasonably be expected to identify a specific person; or</w:t>
        </w:r>
      </w:ins>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rPr>
          <w:ins w:id="2036" w:author="Master Repository Process" w:date="2025-06-13T14:45:00Z"/>
        </w:rPr>
      </w:pPr>
      <w:ins w:id="2037" w:author="Master Repository Process" w:date="2025-06-13T14:45:00Z">
        <w:r>
          <w:tab/>
          <w:t>[Section 39 amended: No. 47 of 2022 s. 34.]</w:t>
        </w:r>
      </w:ins>
    </w:p>
    <w:p>
      <w:pPr>
        <w:pStyle w:val="Heading5"/>
      </w:pPr>
      <w:bookmarkStart w:id="2038" w:name="_Toc200718337"/>
      <w:bookmarkStart w:id="2039" w:name="_Toc132316278"/>
      <w:r>
        <w:rPr>
          <w:rStyle w:val="CharSectno"/>
        </w:rPr>
        <w:t>39A</w:t>
      </w:r>
      <w:r>
        <w:t>.</w:t>
      </w:r>
      <w:r>
        <w:tab/>
        <w:t>Ability to provide information and protection from liability</w:t>
      </w:r>
      <w:bookmarkEnd w:id="2038"/>
      <w:bookmarkEnd w:id="2039"/>
      <w:r>
        <w:t xml:space="preserve"> </w:t>
      </w:r>
    </w:p>
    <w:p>
      <w:pPr>
        <w:pStyle w:val="Subsection"/>
        <w:keepNext/>
      </w:pPr>
      <w:r>
        <w:tab/>
        <w:t>(1)</w:t>
      </w:r>
      <w:r>
        <w:tab/>
        <w:t xml:space="preserve">In this section — </w:t>
      </w:r>
    </w:p>
    <w:p>
      <w:pPr>
        <w:pStyle w:val="Defstart"/>
        <w:rPr>
          <w:del w:id="2040" w:author="Master Repository Process" w:date="2025-06-13T14:45:00Z"/>
        </w:rPr>
      </w:pPr>
      <w:del w:id="2041" w:author="Master Repository Process" w:date="2025-06-13T14:45:00Z">
        <w:r>
          <w:tab/>
        </w:r>
        <w:r>
          <w:rPr>
            <w:rStyle w:val="CharDefText"/>
          </w:rPr>
          <w:delText>external government agency</w:delText>
        </w:r>
        <w:r>
          <w:delText xml:space="preserve"> means — </w:delText>
        </w:r>
      </w:del>
    </w:p>
    <w:p>
      <w:pPr>
        <w:pStyle w:val="Defpara"/>
        <w:rPr>
          <w:del w:id="2042" w:author="Master Repository Process" w:date="2025-06-13T14:45:00Z"/>
        </w:rPr>
      </w:pPr>
      <w:del w:id="2043" w:author="Master Repository Process" w:date="2025-06-13T14:45:00Z">
        <w:r>
          <w:tab/>
          <w:delText>(a)</w:delText>
        </w:r>
        <w:r>
          <w:tab/>
          <w:delText>a government department established or constituted under a law of another jurisdiction; or</w:delText>
        </w:r>
      </w:del>
    </w:p>
    <w:p>
      <w:pPr>
        <w:pStyle w:val="Defpara"/>
        <w:rPr>
          <w:del w:id="2044" w:author="Master Repository Process" w:date="2025-06-13T14:45:00Z"/>
        </w:rPr>
      </w:pPr>
      <w:del w:id="2045" w:author="Master Repository Process" w:date="2025-06-13T14:45:00Z">
        <w:r>
          <w:tab/>
          <w:delText>(b)</w:delText>
        </w:r>
        <w:r>
          <w:tab/>
          <w:delTex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delText>
        </w:r>
      </w:del>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r>
      <w:del w:id="2046" w:author="Master Repository Process" w:date="2025-06-13T14:45:00Z">
        <w:r>
          <w:delText>(</w:delText>
        </w:r>
      </w:del>
      <w:ins w:id="2047" w:author="Master Repository Process" w:date="2025-06-13T14:45:00Z">
        <w:r>
          <w:t>[(</w:t>
        </w:r>
      </w:ins>
      <w:r>
        <w:t>c)</w:t>
      </w:r>
      <w:r>
        <w:tab/>
      </w:r>
      <w:del w:id="2048" w:author="Master Repository Process" w:date="2025-06-13T14:45:00Z">
        <w:r>
          <w:delText xml:space="preserve">by the CEO to — </w:delText>
        </w:r>
      </w:del>
      <w:ins w:id="2049" w:author="Master Repository Process" w:date="2025-06-13T14:45:00Z">
        <w:r>
          <w:t>deleted]</w:t>
        </w:r>
      </w:ins>
    </w:p>
    <w:p>
      <w:pPr>
        <w:pStyle w:val="Indenti"/>
        <w:rPr>
          <w:del w:id="2050" w:author="Master Repository Process" w:date="2025-06-13T14:45:00Z"/>
        </w:rPr>
      </w:pPr>
      <w:del w:id="2051" w:author="Master Repository Process" w:date="2025-06-13T14:45:00Z">
        <w:r>
          <w:tab/>
          <w:delText>(i)</w:delText>
        </w:r>
        <w:r>
          <w:tab/>
          <w:delText xml:space="preserve">the CEO as defined in the </w:delText>
        </w:r>
        <w:r>
          <w:rPr>
            <w:i/>
          </w:rPr>
          <w:delText>National Disability Insurance Scheme (Worker Screening) Act 2020</w:delText>
        </w:r>
        <w:r>
          <w:delText xml:space="preserve"> section 5(1); or</w:delText>
        </w:r>
      </w:del>
    </w:p>
    <w:p>
      <w:pPr>
        <w:pStyle w:val="Indenti"/>
        <w:rPr>
          <w:del w:id="2052" w:author="Master Repository Process" w:date="2025-06-13T14:45:00Z"/>
        </w:rPr>
      </w:pPr>
      <w:del w:id="2053" w:author="Master Repository Process" w:date="2025-06-13T14:45:00Z">
        <w:r>
          <w:tab/>
          <w:delText>(ii)</w:delText>
        </w:r>
        <w:r>
          <w:tab/>
          <w:delText xml:space="preserve">an interstate screening agency as defined in the </w:delText>
        </w:r>
        <w:r>
          <w:rPr>
            <w:i/>
          </w:rPr>
          <w:delText>National Disability Insurance Scheme (Worker Screening) Act 2020</w:delText>
        </w:r>
        <w:r>
          <w:delText xml:space="preserve"> section 5(1);</w:delText>
        </w:r>
      </w:del>
    </w:p>
    <w:p>
      <w:pPr>
        <w:pStyle w:val="Indenta"/>
        <w:rPr>
          <w:del w:id="2054" w:author="Master Repository Process" w:date="2025-06-13T14:45:00Z"/>
        </w:rPr>
      </w:pPr>
      <w:del w:id="2055" w:author="Master Repository Process" w:date="2025-06-13T14:45:00Z">
        <w:r>
          <w:tab/>
        </w:r>
        <w:r>
          <w:tab/>
          <w:delText>or</w:delText>
        </w:r>
      </w:del>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w:t>
      </w:r>
      <w:del w:id="2056" w:author="Master Repository Process" w:date="2025-06-13T14:45:00Z">
        <w:r>
          <w:delText>37A</w:delText>
        </w:r>
      </w:del>
      <w:ins w:id="2057" w:author="Master Repository Process" w:date="2025-06-13T14:45:00Z">
        <w:r>
          <w:t>34E</w:t>
        </w:r>
      </w:ins>
      <w:r>
        <w:t>(4</w:t>
      </w:r>
      <w:ins w:id="2058" w:author="Master Repository Process" w:date="2025-06-13T14:45:00Z">
        <w:r>
          <w:t>) or 34H(3</w:t>
        </w:r>
      </w:ins>
      <w:r>
        <w:t>);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w:t>
      </w:r>
      <w:del w:id="2059" w:author="Master Repository Process" w:date="2025-06-13T14:45:00Z">
        <w:r>
          <w:rPr>
            <w:caps/>
          </w:rPr>
          <w:delText>90</w:delText>
        </w:r>
      </w:del>
      <w:ins w:id="2060" w:author="Master Repository Process" w:date="2025-06-13T14:45:00Z">
        <w:r>
          <w:rPr>
            <w:caps/>
          </w:rPr>
          <w:t xml:space="preserve">90; </w:t>
        </w:r>
        <w:r>
          <w:t>amended: No. 47 of 2022 s. 35</w:t>
        </w:r>
      </w:ins>
      <w:r>
        <w:rPr>
          <w:caps/>
        </w:rPr>
        <w:t>.]</w:t>
      </w:r>
    </w:p>
    <w:p>
      <w:pPr>
        <w:pStyle w:val="Heading5"/>
      </w:pPr>
      <w:bookmarkStart w:id="2061" w:name="_Toc200718338"/>
      <w:bookmarkStart w:id="2062" w:name="_Toc132316279"/>
      <w:r>
        <w:rPr>
          <w:rStyle w:val="CharSectno"/>
        </w:rPr>
        <w:t>40</w:t>
      </w:r>
      <w:r>
        <w:t>.</w:t>
      </w:r>
      <w:r>
        <w:tab/>
        <w:t>Protection from personal liability</w:t>
      </w:r>
      <w:bookmarkEnd w:id="2061"/>
      <w:bookmarkEnd w:id="206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063" w:name="_Toc200718339"/>
      <w:bookmarkStart w:id="2064" w:name="_Toc132316280"/>
      <w:r>
        <w:rPr>
          <w:rStyle w:val="CharSectno"/>
        </w:rPr>
        <w:t>41</w:t>
      </w:r>
      <w:r>
        <w:t>.</w:t>
      </w:r>
      <w:r>
        <w:tab/>
        <w:t>Employer to comply with Act despite other laws etc.</w:t>
      </w:r>
      <w:bookmarkEnd w:id="2063"/>
      <w:bookmarkEnd w:id="206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rPr>
          <w:del w:id="2065" w:author="Master Repository Process" w:date="2025-06-13T14:45:00Z"/>
        </w:rPr>
      </w:pPr>
      <w:ins w:id="2066" w:author="Master Repository Process" w:date="2025-06-13T14:45:00Z">
        <w:r>
          <w:t>[</w:t>
        </w:r>
      </w:ins>
      <w:bookmarkStart w:id="2067" w:name="_Toc132316281"/>
      <w:r>
        <w:t>42.</w:t>
      </w:r>
      <w:r>
        <w:tab/>
      </w:r>
      <w:del w:id="2068" w:author="Master Repository Process" w:date="2025-06-13T14:45:00Z">
        <w:r>
          <w:delText>CEO may require information to confirm compliance with Act</w:delText>
        </w:r>
        <w:bookmarkEnd w:id="2067"/>
      </w:del>
    </w:p>
    <w:p>
      <w:pPr>
        <w:pStyle w:val="Subsection"/>
        <w:keepNext/>
        <w:keepLines/>
        <w:rPr>
          <w:del w:id="2069" w:author="Master Repository Process" w:date="2025-06-13T14:45:00Z"/>
        </w:rPr>
      </w:pPr>
      <w:del w:id="2070" w:author="Master Repository Process" w:date="2025-06-13T14:45:00Z">
        <w:r>
          <w:tab/>
          <w:delText>(1)</w:delText>
        </w:r>
        <w:r>
          <w:tab/>
          <w:delText xml:space="preserve">In this section — </w:delText>
        </w:r>
      </w:del>
    </w:p>
    <w:p>
      <w:pPr>
        <w:pStyle w:val="Defstart"/>
        <w:keepNext/>
        <w:keepLines/>
        <w:rPr>
          <w:del w:id="2071" w:author="Master Repository Process" w:date="2025-06-13T14:45:00Z"/>
        </w:rPr>
      </w:pPr>
      <w:del w:id="2072" w:author="Master Repository Process" w:date="2025-06-13T14:45:00Z">
        <w:r>
          <w:rPr>
            <w:b/>
          </w:rPr>
          <w:tab/>
        </w:r>
        <w:r>
          <w:rPr>
            <w:rStyle w:val="CharDefText"/>
          </w:rPr>
          <w:delText>regulated person</w:delText>
        </w:r>
        <w:r>
          <w:delText xml:space="preserve"> means a person — </w:delText>
        </w:r>
      </w:del>
    </w:p>
    <w:p>
      <w:pPr>
        <w:pStyle w:val="Defpara"/>
        <w:rPr>
          <w:del w:id="2073" w:author="Master Repository Process" w:date="2025-06-13T14:45:00Z"/>
        </w:rPr>
      </w:pPr>
      <w:del w:id="2074" w:author="Master Repository Process" w:date="2025-06-13T14:45:00Z">
        <w:r>
          <w:tab/>
          <w:delText>(a)</w:delText>
        </w:r>
        <w:r>
          <w:tab/>
          <w:delText>who employs another person in child</w:delText>
        </w:r>
        <w:r>
          <w:noBreakHyphen/>
          <w:delText>related employment; or</w:delText>
        </w:r>
      </w:del>
    </w:p>
    <w:p>
      <w:pPr>
        <w:pStyle w:val="Defpara"/>
        <w:rPr>
          <w:del w:id="2075" w:author="Master Repository Process" w:date="2025-06-13T14:45:00Z"/>
        </w:rPr>
      </w:pPr>
      <w:del w:id="2076" w:author="Master Repository Process" w:date="2025-06-13T14:45:00Z">
        <w:r>
          <w:tab/>
          <w:delText>(b)</w:delText>
        </w:r>
        <w:r>
          <w:tab/>
          <w:delText>who carries on a child</w:delText>
        </w:r>
        <w:r>
          <w:noBreakHyphen/>
          <w:delText>related business; or</w:delText>
        </w:r>
      </w:del>
    </w:p>
    <w:p>
      <w:pPr>
        <w:pStyle w:val="Defpara"/>
        <w:rPr>
          <w:del w:id="2077" w:author="Master Repository Process" w:date="2025-06-13T14:45:00Z"/>
        </w:rPr>
      </w:pPr>
      <w:del w:id="2078" w:author="Master Repository Process" w:date="2025-06-13T14:45:00Z">
        <w:r>
          <w:tab/>
          <w:delText>(c)</w:delText>
        </w:r>
        <w:r>
          <w:tab/>
          <w:delText>who is an education provider.</w:delText>
        </w:r>
      </w:del>
    </w:p>
    <w:p>
      <w:pPr>
        <w:pStyle w:val="Subsection"/>
        <w:rPr>
          <w:del w:id="2079" w:author="Master Repository Process" w:date="2025-06-13T14:45:00Z"/>
        </w:rPr>
      </w:pPr>
      <w:del w:id="2080" w:author="Master Repository Process" w:date="2025-06-13T14:45:00Z">
        <w:r>
          <w:tab/>
          <w:delText>(2)</w:delText>
        </w:r>
        <w:r>
          <w:tab/>
          <w:delText>The CEO may require a regulated person, by written notice or otherwise, to provide, within a reasonable specified time, specified information or documents that the CEO reasonably needs to establish that the regulated person has complied with this Act.</w:delText>
        </w:r>
      </w:del>
    </w:p>
    <w:p>
      <w:pPr>
        <w:pStyle w:val="Subsection"/>
        <w:rPr>
          <w:del w:id="2081" w:author="Master Repository Process" w:date="2025-06-13T14:45:00Z"/>
        </w:rPr>
      </w:pPr>
      <w:del w:id="2082" w:author="Master Repository Process" w:date="2025-06-13T14:45:00Z">
        <w:r>
          <w:tab/>
          <w:delText>(3)</w:delText>
        </w:r>
        <w:r>
          <w:tab/>
          <w:delText>A regulated person who does not provide the specified information or documents within the specified time commits an offence.</w:delText>
        </w:r>
      </w:del>
    </w:p>
    <w:p>
      <w:pPr>
        <w:pStyle w:val="Penstart"/>
        <w:rPr>
          <w:del w:id="2083" w:author="Master Repository Process" w:date="2025-06-13T14:45:00Z"/>
        </w:rPr>
      </w:pPr>
      <w:del w:id="2084" w:author="Master Repository Process" w:date="2025-06-13T14:45:00Z">
        <w:r>
          <w:tab/>
          <w:delText>Penalty: a fine of $12 000 and imprisonment for 12 months.</w:delText>
        </w:r>
      </w:del>
    </w:p>
    <w:p>
      <w:pPr>
        <w:pStyle w:val="Ednotesection"/>
      </w:pPr>
      <w:del w:id="2085" w:author="Master Repository Process" w:date="2025-06-13T14:45:00Z">
        <w:r>
          <w:tab/>
          <w:delText>[Section 42 amended</w:delText>
        </w:r>
      </w:del>
      <w:ins w:id="2086" w:author="Master Repository Process" w:date="2025-06-13T14:45:00Z">
        <w:r>
          <w:t>Deleted</w:t>
        </w:r>
      </w:ins>
      <w:r>
        <w:t>: No. </w:t>
      </w:r>
      <w:del w:id="2087" w:author="Master Repository Process" w:date="2025-06-13T14:45:00Z">
        <w:r>
          <w:delText>7</w:delText>
        </w:r>
      </w:del>
      <w:ins w:id="2088" w:author="Master Repository Process" w:date="2025-06-13T14:45:00Z">
        <w:r>
          <w:t>47</w:t>
        </w:r>
      </w:ins>
      <w:r>
        <w:t xml:space="preserve"> of </w:t>
      </w:r>
      <w:del w:id="2089" w:author="Master Repository Process" w:date="2025-06-13T14:45:00Z">
        <w:r>
          <w:delText>2010</w:delText>
        </w:r>
      </w:del>
      <w:ins w:id="2090" w:author="Master Repository Process" w:date="2025-06-13T14:45:00Z">
        <w:r>
          <w:t>2022</w:t>
        </w:r>
      </w:ins>
      <w:r>
        <w:t xml:space="preserve"> s. </w:t>
      </w:r>
      <w:del w:id="2091" w:author="Master Repository Process" w:date="2025-06-13T14:45:00Z">
        <w:r>
          <w:delText>22</w:delText>
        </w:r>
      </w:del>
      <w:ins w:id="2092" w:author="Master Repository Process" w:date="2025-06-13T14:45:00Z">
        <w:r>
          <w:t>36</w:t>
        </w:r>
      </w:ins>
      <w:r>
        <w:t>.]</w:t>
      </w:r>
    </w:p>
    <w:p>
      <w:pPr>
        <w:pStyle w:val="Heading5"/>
      </w:pPr>
      <w:bookmarkStart w:id="2093" w:name="_Toc200718340"/>
      <w:bookmarkStart w:id="2094" w:name="_Toc132316282"/>
      <w:r>
        <w:rPr>
          <w:rStyle w:val="CharSectno"/>
        </w:rPr>
        <w:t>43</w:t>
      </w:r>
      <w:r>
        <w:t>.</w:t>
      </w:r>
      <w:r>
        <w:tab/>
        <w:t>Liability of partners for certain offences</w:t>
      </w:r>
      <w:bookmarkEnd w:id="2093"/>
      <w:bookmarkEnd w:id="2094"/>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rPr>
          <w:ins w:id="2095" w:author="Master Repository Process" w:date="2025-06-13T14:45:00Z"/>
        </w:rPr>
      </w:pPr>
      <w:bookmarkStart w:id="2096" w:name="_Toc200718341"/>
      <w:ins w:id="2097" w:author="Master Repository Process" w:date="2025-06-13T14:45:00Z">
        <w:r>
          <w:rPr>
            <w:rStyle w:val="CharSectno"/>
          </w:rPr>
          <w:t>43A</w:t>
        </w:r>
        <w:r>
          <w:t>.</w:t>
        </w:r>
        <w:r>
          <w:tab/>
          <w:t>Protection of legal professional privilege</w:t>
        </w:r>
        <w:bookmarkEnd w:id="2096"/>
      </w:ins>
    </w:p>
    <w:p>
      <w:pPr>
        <w:pStyle w:val="Subsection"/>
        <w:keepNext/>
        <w:rPr>
          <w:ins w:id="2098" w:author="Master Repository Process" w:date="2025-06-13T14:45:00Z"/>
        </w:rPr>
      </w:pPr>
      <w:ins w:id="2099" w:author="Master Repository Process" w:date="2025-06-13T14:45:00Z">
        <w:r>
          <w:tab/>
        </w:r>
        <w:r>
          <w:tab/>
          <w:t>Nothing in this Act requires a person to disclose information that is the subject of legal professional privilege.</w:t>
        </w:r>
      </w:ins>
    </w:p>
    <w:p>
      <w:pPr>
        <w:pStyle w:val="Footnotesection"/>
        <w:rPr>
          <w:ins w:id="2100" w:author="Master Repository Process" w:date="2025-06-13T14:45:00Z"/>
        </w:rPr>
      </w:pPr>
      <w:ins w:id="2101" w:author="Master Repository Process" w:date="2025-06-13T14:45:00Z">
        <w:r>
          <w:tab/>
          <w:t>[Section 43A inserted: No. 47 of 2022 s. 37.]</w:t>
        </w:r>
      </w:ins>
    </w:p>
    <w:p>
      <w:pPr>
        <w:pStyle w:val="Heading5"/>
      </w:pPr>
      <w:bookmarkStart w:id="2102" w:name="_Toc200718342"/>
      <w:bookmarkStart w:id="2103" w:name="_Toc132316283"/>
      <w:r>
        <w:rPr>
          <w:rStyle w:val="CharSectno"/>
        </w:rPr>
        <w:t>44</w:t>
      </w:r>
      <w:r>
        <w:t>.</w:t>
      </w:r>
      <w:r>
        <w:tab/>
        <w:t>Evidentiary matters</w:t>
      </w:r>
      <w:bookmarkEnd w:id="2102"/>
      <w:bookmarkEnd w:id="2103"/>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104" w:name="_Toc200718343"/>
      <w:bookmarkStart w:id="2105" w:name="_Toc132316284"/>
      <w:r>
        <w:rPr>
          <w:rStyle w:val="CharSectno"/>
        </w:rPr>
        <w:t>45</w:t>
      </w:r>
      <w:r>
        <w:t>.</w:t>
      </w:r>
      <w:r>
        <w:tab/>
        <w:t>Delegation by CEO etc.</w:t>
      </w:r>
      <w:bookmarkEnd w:id="2104"/>
      <w:bookmarkEnd w:id="2105"/>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rPr>
          <w:ins w:id="2106" w:author="Master Repository Process" w:date="2025-06-13T14:45:00Z"/>
        </w:rPr>
      </w:pPr>
      <w:bookmarkStart w:id="2107" w:name="_Toc200718344"/>
      <w:ins w:id="2108" w:author="Master Repository Process" w:date="2025-06-13T14:45:00Z">
        <w:r>
          <w:rPr>
            <w:rStyle w:val="CharSectno"/>
          </w:rPr>
          <w:t>45A</w:t>
        </w:r>
        <w:r>
          <w:t>.</w:t>
        </w:r>
        <w:r>
          <w:tab/>
          <w:t>Delegation by public authority or other body</w:t>
        </w:r>
        <w:bookmarkEnd w:id="2107"/>
      </w:ins>
    </w:p>
    <w:p>
      <w:pPr>
        <w:pStyle w:val="Subsection"/>
        <w:keepNext/>
        <w:rPr>
          <w:ins w:id="2109" w:author="Master Repository Process" w:date="2025-06-13T14:45:00Z"/>
        </w:rPr>
      </w:pPr>
      <w:ins w:id="2110" w:author="Master Repository Process" w:date="2025-06-13T14:45:00Z">
        <w:r>
          <w:tab/>
          <w:t>(1)</w:t>
        </w:r>
        <w:r>
          <w:tab/>
          <w:t xml:space="preserve">In this section — </w:t>
        </w:r>
      </w:ins>
    </w:p>
    <w:p>
      <w:pPr>
        <w:pStyle w:val="Defstart"/>
        <w:rPr>
          <w:ins w:id="2111" w:author="Master Repository Process" w:date="2025-06-13T14:45:00Z"/>
        </w:rPr>
      </w:pPr>
      <w:ins w:id="2112" w:author="Master Repository Process" w:date="2025-06-13T14:45:00Z">
        <w:r>
          <w:tab/>
        </w:r>
        <w:r>
          <w:rPr>
            <w:rStyle w:val="CharDefText"/>
          </w:rPr>
          <w:t>chief executive officer</w:t>
        </w:r>
        <w:r>
          <w:t>, in relation to a relevant authority, means the principal officer (however described) of that body;</w:t>
        </w:r>
      </w:ins>
    </w:p>
    <w:p>
      <w:pPr>
        <w:pStyle w:val="Defstart"/>
        <w:keepNext/>
        <w:rPr>
          <w:ins w:id="2113" w:author="Master Repository Process" w:date="2025-06-13T14:45:00Z"/>
        </w:rPr>
      </w:pPr>
      <w:ins w:id="2114" w:author="Master Repository Process" w:date="2025-06-13T14:45:00Z">
        <w:r>
          <w:tab/>
        </w:r>
        <w:r>
          <w:rPr>
            <w:rStyle w:val="CharDefText"/>
          </w:rPr>
          <w:t>relevant authority</w:t>
        </w:r>
        <w:r>
          <w:t xml:space="preserve"> means — </w:t>
        </w:r>
      </w:ins>
    </w:p>
    <w:p>
      <w:pPr>
        <w:pStyle w:val="Defpara"/>
        <w:rPr>
          <w:ins w:id="2115" w:author="Master Repository Process" w:date="2025-06-13T14:45:00Z"/>
        </w:rPr>
      </w:pPr>
      <w:ins w:id="2116" w:author="Master Repository Process" w:date="2025-06-13T14:45:00Z">
        <w:r>
          <w:tab/>
          <w:t>(a)</w:t>
        </w:r>
        <w:r>
          <w:tab/>
          <w:t>a public authority; or</w:t>
        </w:r>
      </w:ins>
    </w:p>
    <w:p>
      <w:pPr>
        <w:pStyle w:val="Defpara"/>
        <w:rPr>
          <w:ins w:id="2117" w:author="Master Repository Process" w:date="2025-06-13T14:45:00Z"/>
        </w:rPr>
      </w:pPr>
      <w:ins w:id="2118" w:author="Master Repository Process" w:date="2025-06-13T14:45:00Z">
        <w:r>
          <w:tab/>
          <w:t>(b)</w:t>
        </w:r>
        <w:r>
          <w:tab/>
          <w:t>any other body prescribed by the regulations for the purposes of this definition.</w:t>
        </w:r>
      </w:ins>
    </w:p>
    <w:p>
      <w:pPr>
        <w:pStyle w:val="Subsection"/>
        <w:rPr>
          <w:ins w:id="2119" w:author="Master Repository Process" w:date="2025-06-13T14:45:00Z"/>
        </w:rPr>
      </w:pPr>
      <w:ins w:id="2120" w:author="Master Repository Process" w:date="2025-06-13T14:45:00Z">
        <w:r>
          <w:tab/>
          <w:t>(2)</w:t>
        </w:r>
        <w:r>
          <w:tab/>
          <w:t>The chief executive officer of a relevant authority may delegate to an officer or employee of the relevant authority any power or duty of the relevant authority under this Act.</w:t>
        </w:r>
      </w:ins>
    </w:p>
    <w:p>
      <w:pPr>
        <w:pStyle w:val="Subsection"/>
        <w:rPr>
          <w:ins w:id="2121" w:author="Master Repository Process" w:date="2025-06-13T14:45:00Z"/>
        </w:rPr>
      </w:pPr>
      <w:ins w:id="2122" w:author="Master Repository Process" w:date="2025-06-13T14:45:00Z">
        <w:r>
          <w:tab/>
          <w:t>(3)</w:t>
        </w:r>
        <w:r>
          <w:tab/>
          <w:t>The delegation must be in writing signed by the chief executive officer.</w:t>
        </w:r>
      </w:ins>
    </w:p>
    <w:p>
      <w:pPr>
        <w:pStyle w:val="Subsection"/>
        <w:rPr>
          <w:ins w:id="2123" w:author="Master Repository Process" w:date="2025-06-13T14:45:00Z"/>
        </w:rPr>
      </w:pPr>
      <w:ins w:id="2124" w:author="Master Repository Process" w:date="2025-06-13T14:45:00Z">
        <w:r>
          <w:tab/>
          <w:t>(4)</w:t>
        </w:r>
        <w:r>
          <w:tab/>
          <w:t>A delegation may expressly authorise the delegate to further delegate the power or duty.</w:t>
        </w:r>
      </w:ins>
    </w:p>
    <w:p>
      <w:pPr>
        <w:pStyle w:val="Subsection"/>
        <w:rPr>
          <w:ins w:id="2125" w:author="Master Repository Process" w:date="2025-06-13T14:45:00Z"/>
        </w:rPr>
      </w:pPr>
      <w:ins w:id="2126" w:author="Master Repository Process" w:date="2025-06-13T14:45:00Z">
        <w:r>
          <w:tab/>
          <w:t>(5)</w:t>
        </w:r>
        <w:r>
          <w:tab/>
          <w:t>A person exercising or performing a power or duty that has been delegated to the person under this section or as authorised under this section is taken to do so in accordance with the terms of the delegation unless the contrary is shown.</w:t>
        </w:r>
      </w:ins>
    </w:p>
    <w:p>
      <w:pPr>
        <w:pStyle w:val="Subsection"/>
        <w:keepNext/>
        <w:rPr>
          <w:ins w:id="2127" w:author="Master Repository Process" w:date="2025-06-13T14:45:00Z"/>
        </w:rPr>
      </w:pPr>
      <w:ins w:id="2128" w:author="Master Repository Process" w:date="2025-06-13T14:45:00Z">
        <w:r>
          <w:tab/>
          <w:t>(6)</w:t>
        </w:r>
        <w:r>
          <w:tab/>
          <w:t>Nothing in this section limits the ability of the relevant authority to perform a function through an officer of the relevant authority or an agent.</w:t>
        </w:r>
      </w:ins>
    </w:p>
    <w:p>
      <w:pPr>
        <w:pStyle w:val="Footnotesection"/>
        <w:rPr>
          <w:ins w:id="2129" w:author="Master Repository Process" w:date="2025-06-13T14:45:00Z"/>
        </w:rPr>
      </w:pPr>
      <w:ins w:id="2130" w:author="Master Repository Process" w:date="2025-06-13T14:45:00Z">
        <w:r>
          <w:tab/>
          <w:t>[Section 45A inserted: No. 47 of 2022 s. 38.]</w:t>
        </w:r>
      </w:ins>
    </w:p>
    <w:p>
      <w:pPr>
        <w:pStyle w:val="Heading5"/>
        <w:rPr>
          <w:ins w:id="2131" w:author="Master Repository Process" w:date="2025-06-13T14:45:00Z"/>
        </w:rPr>
      </w:pPr>
      <w:bookmarkStart w:id="2132" w:name="_Toc200718345"/>
      <w:ins w:id="2133" w:author="Master Repository Process" w:date="2025-06-13T14:45:00Z">
        <w:r>
          <w:rPr>
            <w:rStyle w:val="CharSectno"/>
          </w:rPr>
          <w:t>45B</w:t>
        </w:r>
        <w:r>
          <w:t>.</w:t>
        </w:r>
        <w:r>
          <w:tab/>
          <w:t>Commencement of proceedings</w:t>
        </w:r>
        <w:bookmarkEnd w:id="2132"/>
      </w:ins>
    </w:p>
    <w:p>
      <w:pPr>
        <w:pStyle w:val="Subsection"/>
        <w:keepNext/>
        <w:rPr>
          <w:ins w:id="2134" w:author="Master Repository Process" w:date="2025-06-13T14:45:00Z"/>
        </w:rPr>
      </w:pPr>
      <w:ins w:id="2135" w:author="Master Repository Process" w:date="2025-06-13T14:45:00Z">
        <w:r>
          <w:tab/>
          <w:t>(1)</w:t>
        </w:r>
        <w:r>
          <w:tab/>
          <w:t xml:space="preserve">Proceedings under this Act for an offence or in respect of any other matter may be commenced in the name of the CEO by — </w:t>
        </w:r>
      </w:ins>
    </w:p>
    <w:p>
      <w:pPr>
        <w:pStyle w:val="Indenta"/>
        <w:rPr>
          <w:ins w:id="2136" w:author="Master Repository Process" w:date="2025-06-13T14:45:00Z"/>
        </w:rPr>
      </w:pPr>
      <w:ins w:id="2137" w:author="Master Repository Process" w:date="2025-06-13T14:45:00Z">
        <w:r>
          <w:tab/>
          <w:t>(a)</w:t>
        </w:r>
        <w:r>
          <w:tab/>
          <w:t xml:space="preserve">the CEO; or </w:t>
        </w:r>
      </w:ins>
    </w:p>
    <w:p>
      <w:pPr>
        <w:pStyle w:val="Indenta"/>
        <w:rPr>
          <w:ins w:id="2138" w:author="Master Repository Process" w:date="2025-06-13T14:45:00Z"/>
        </w:rPr>
      </w:pPr>
      <w:ins w:id="2139" w:author="Master Repository Process" w:date="2025-06-13T14:45:00Z">
        <w:r>
          <w:tab/>
          <w:t>(b)</w:t>
        </w:r>
        <w:r>
          <w:tab/>
          <w:t>a person authorised to do so by the CEO.</w:t>
        </w:r>
      </w:ins>
    </w:p>
    <w:p>
      <w:pPr>
        <w:pStyle w:val="Subsection"/>
        <w:keepNext/>
        <w:rPr>
          <w:ins w:id="2140" w:author="Master Repository Process" w:date="2025-06-13T14:45:00Z"/>
        </w:rPr>
      </w:pPr>
      <w:ins w:id="2141" w:author="Master Repository Process" w:date="2025-06-13T14:45:00Z">
        <w:r>
          <w:tab/>
          <w:t>(2)</w:t>
        </w:r>
        <w:r>
          <w:tab/>
          <w:t>In any proceedings no proof is required of —</w:t>
        </w:r>
      </w:ins>
    </w:p>
    <w:p>
      <w:pPr>
        <w:pStyle w:val="Indenta"/>
        <w:rPr>
          <w:ins w:id="2142" w:author="Master Repository Process" w:date="2025-06-13T14:45:00Z"/>
        </w:rPr>
      </w:pPr>
      <w:ins w:id="2143" w:author="Master Repository Process" w:date="2025-06-13T14:45:00Z">
        <w:r>
          <w:tab/>
          <w:t>(a)</w:t>
        </w:r>
        <w:r>
          <w:tab/>
          <w:t>the appointment of the CEO; or</w:t>
        </w:r>
      </w:ins>
    </w:p>
    <w:p>
      <w:pPr>
        <w:pStyle w:val="Indenta"/>
        <w:rPr>
          <w:ins w:id="2144" w:author="Master Repository Process" w:date="2025-06-13T14:45:00Z"/>
        </w:rPr>
      </w:pPr>
      <w:ins w:id="2145" w:author="Master Repository Process" w:date="2025-06-13T14:45:00Z">
        <w:r>
          <w:tab/>
          <w:t>(b)</w:t>
        </w:r>
        <w:r>
          <w:tab/>
          <w:t>the authorisation of a person under subsection (1)(b).</w:t>
        </w:r>
      </w:ins>
    </w:p>
    <w:p>
      <w:pPr>
        <w:pStyle w:val="Subsection"/>
        <w:rPr>
          <w:ins w:id="2146" w:author="Master Repository Process" w:date="2025-06-13T14:45:00Z"/>
        </w:rPr>
      </w:pPr>
      <w:ins w:id="2147" w:author="Master Repository Process" w:date="2025-06-13T14:45:00Z">
        <w:r>
          <w:tab/>
          <w:t>(3)</w:t>
        </w:r>
        <w:r>
          <w:tab/>
          <w:t>An averment in a prosecution notice that a person is authorised under subsection (1)(b) is taken to be proved unless the contrary is proved.</w:t>
        </w:r>
      </w:ins>
    </w:p>
    <w:p>
      <w:pPr>
        <w:pStyle w:val="Subsection"/>
        <w:keepNext/>
        <w:rPr>
          <w:ins w:id="2148" w:author="Master Repository Process" w:date="2025-06-13T14:45:00Z"/>
        </w:rPr>
      </w:pPr>
      <w:ins w:id="2149" w:author="Master Repository Process" w:date="2025-06-13T14:45:00Z">
        <w:r>
          <w:tab/>
          <w:t>(4)</w:t>
        </w:r>
        <w:r>
          <w:tab/>
          <w:t>Subsection (1) does not limit the ability of a person to commence or conduct the prosecution of an offence if the person has authority at law to do so.</w:t>
        </w:r>
      </w:ins>
    </w:p>
    <w:p>
      <w:pPr>
        <w:pStyle w:val="Footnotesection"/>
        <w:rPr>
          <w:ins w:id="2150" w:author="Master Repository Process" w:date="2025-06-13T14:45:00Z"/>
        </w:rPr>
      </w:pPr>
      <w:ins w:id="2151" w:author="Master Repository Process" w:date="2025-06-13T14:45:00Z">
        <w:r>
          <w:tab/>
          <w:t>[Section 45B inserted: No. 47 of 2022 s. 38.]</w:t>
        </w:r>
      </w:ins>
    </w:p>
    <w:p>
      <w:pPr>
        <w:pStyle w:val="Heading5"/>
        <w:rPr>
          <w:ins w:id="2152" w:author="Master Repository Process" w:date="2025-06-13T14:45:00Z"/>
        </w:rPr>
      </w:pPr>
      <w:bookmarkStart w:id="2153" w:name="_Toc200718346"/>
      <w:ins w:id="2154" w:author="Master Repository Process" w:date="2025-06-13T14:45:00Z">
        <w:r>
          <w:rPr>
            <w:rStyle w:val="CharSectno"/>
          </w:rPr>
          <w:t>45C</w:t>
        </w:r>
        <w:r>
          <w:t>.</w:t>
        </w:r>
        <w:r>
          <w:tab/>
          <w:t>Time for commencement of prosecution</w:t>
        </w:r>
        <w:bookmarkEnd w:id="2153"/>
      </w:ins>
    </w:p>
    <w:p>
      <w:pPr>
        <w:pStyle w:val="Subsection"/>
        <w:keepNext/>
        <w:rPr>
          <w:ins w:id="2155" w:author="Master Repository Process" w:date="2025-06-13T14:45:00Z"/>
        </w:rPr>
      </w:pPr>
      <w:ins w:id="2156" w:author="Master Repository Process" w:date="2025-06-13T14:45:00Z">
        <w:r>
          <w:tab/>
        </w:r>
        <w:r>
          <w:tab/>
          <w:t xml:space="preserve">Proceedings under this Act for an offence must be commenced — </w:t>
        </w:r>
      </w:ins>
    </w:p>
    <w:p>
      <w:pPr>
        <w:pStyle w:val="Indenta"/>
        <w:rPr>
          <w:ins w:id="2157" w:author="Master Repository Process" w:date="2025-06-13T14:45:00Z"/>
        </w:rPr>
      </w:pPr>
      <w:ins w:id="2158" w:author="Master Repository Process" w:date="2025-06-13T14:45:00Z">
        <w:r>
          <w:tab/>
          <w:t>(a)</w:t>
        </w:r>
        <w:r>
          <w:tab/>
          <w:t>if the penalty for the offence specified by this Act includes a term of imprisonment for 5 years — within 5 years after the day on which the offence is alleged to have been committed; or</w:t>
        </w:r>
      </w:ins>
    </w:p>
    <w:p>
      <w:pPr>
        <w:pStyle w:val="Indenta"/>
        <w:rPr>
          <w:ins w:id="2159" w:author="Master Repository Process" w:date="2025-06-13T14:45:00Z"/>
        </w:rPr>
      </w:pPr>
      <w:ins w:id="2160" w:author="Master Repository Process" w:date="2025-06-13T14:45:00Z">
        <w:r>
          <w:tab/>
          <w:t>(b)</w:t>
        </w:r>
        <w:r>
          <w:tab/>
          <w:t>if the offence is under section 9B(1) or (2) — within 5 years after the day on which the offence is alleged to have been committed; or</w:t>
        </w:r>
      </w:ins>
    </w:p>
    <w:p>
      <w:pPr>
        <w:pStyle w:val="Indenta"/>
        <w:keepNext/>
        <w:rPr>
          <w:ins w:id="2161" w:author="Master Repository Process" w:date="2025-06-13T14:45:00Z"/>
        </w:rPr>
      </w:pPr>
      <w:ins w:id="2162" w:author="Master Repository Process" w:date="2025-06-13T14:45:00Z">
        <w:r>
          <w:tab/>
          <w:t>(c)</w:t>
        </w:r>
        <w:r>
          <w:tab/>
          <w:t>in any other case — within 2 years after the day on which the offence is alleged to have been committed.</w:t>
        </w:r>
      </w:ins>
    </w:p>
    <w:p>
      <w:pPr>
        <w:pStyle w:val="Footnotesection"/>
        <w:rPr>
          <w:ins w:id="2163" w:author="Master Repository Process" w:date="2025-06-13T14:45:00Z"/>
        </w:rPr>
      </w:pPr>
      <w:ins w:id="2164" w:author="Master Repository Process" w:date="2025-06-13T14:45:00Z">
        <w:r>
          <w:tab/>
          <w:t>[Section 45C inserted: No. 47 of 2022 s. 38.]</w:t>
        </w:r>
      </w:ins>
    </w:p>
    <w:p>
      <w:pPr>
        <w:pStyle w:val="Heading5"/>
        <w:rPr>
          <w:ins w:id="2165" w:author="Master Repository Process" w:date="2025-06-13T14:45:00Z"/>
        </w:rPr>
      </w:pPr>
      <w:bookmarkStart w:id="2166" w:name="_Toc200718347"/>
      <w:ins w:id="2167" w:author="Master Repository Process" w:date="2025-06-13T14:45:00Z">
        <w:r>
          <w:rPr>
            <w:rStyle w:val="CharSectno"/>
          </w:rPr>
          <w:t>45D</w:t>
        </w:r>
        <w:r>
          <w:t>.</w:t>
        </w:r>
        <w:r>
          <w:tab/>
          <w:t>Service of documents</w:t>
        </w:r>
        <w:bookmarkEnd w:id="2166"/>
      </w:ins>
    </w:p>
    <w:p>
      <w:pPr>
        <w:pStyle w:val="Subsection"/>
        <w:keepNext/>
        <w:rPr>
          <w:ins w:id="2168" w:author="Master Repository Process" w:date="2025-06-13T14:45:00Z"/>
        </w:rPr>
      </w:pPr>
      <w:ins w:id="2169" w:author="Master Repository Process" w:date="2025-06-13T14:45:00Z">
        <w:r>
          <w:tab/>
          <w:t>(1)</w:t>
        </w:r>
        <w:r>
          <w:tab/>
          <w:t xml:space="preserve">In this section — </w:t>
        </w:r>
      </w:ins>
    </w:p>
    <w:p>
      <w:pPr>
        <w:pStyle w:val="Defstart"/>
        <w:rPr>
          <w:ins w:id="2170" w:author="Master Repository Process" w:date="2025-06-13T14:45:00Z"/>
        </w:rPr>
      </w:pPr>
      <w:ins w:id="2171" w:author="Master Repository Process" w:date="2025-06-13T14:45:00Z">
        <w:r>
          <w:tab/>
        </w:r>
        <w:r>
          <w:rPr>
            <w:rStyle w:val="CharDefText"/>
          </w:rPr>
          <w:t>document</w:t>
        </w:r>
        <w:r>
          <w:t xml:space="preserve"> includes any written notice or decision;</w:t>
        </w:r>
      </w:ins>
    </w:p>
    <w:p>
      <w:pPr>
        <w:pStyle w:val="Defstart"/>
        <w:rPr>
          <w:ins w:id="2172" w:author="Master Repository Process" w:date="2025-06-13T14:45:00Z"/>
        </w:rPr>
      </w:pPr>
      <w:ins w:id="2173" w:author="Master Repository Process" w:date="2025-06-13T14:45:00Z">
        <w:r>
          <w:tab/>
        </w:r>
        <w:r>
          <w:rPr>
            <w:rStyle w:val="CharDefText"/>
          </w:rPr>
          <w:t>give</w:t>
        </w:r>
        <w:r>
          <w:t xml:space="preserve"> includes serve, send, issue and notify.</w:t>
        </w:r>
      </w:ins>
    </w:p>
    <w:p>
      <w:pPr>
        <w:pStyle w:val="Subsection"/>
        <w:keepNext/>
        <w:rPr>
          <w:ins w:id="2174" w:author="Master Repository Process" w:date="2025-06-13T14:45:00Z"/>
        </w:rPr>
      </w:pPr>
      <w:ins w:id="2175" w:author="Master Repository Process" w:date="2025-06-13T14:45:00Z">
        <w:r>
          <w:tab/>
          <w:t>(2)</w:t>
        </w:r>
        <w:r>
          <w:tab/>
          <w:t>A document that is authorised or required by this Act to be given to a person may be given by any of the following methods —</w:t>
        </w:r>
      </w:ins>
    </w:p>
    <w:p>
      <w:pPr>
        <w:pStyle w:val="Indenta"/>
        <w:rPr>
          <w:ins w:id="2176" w:author="Master Repository Process" w:date="2025-06-13T14:45:00Z"/>
        </w:rPr>
      </w:pPr>
      <w:ins w:id="2177" w:author="Master Repository Process" w:date="2025-06-13T14:45:00Z">
        <w:r>
          <w:tab/>
          <w:t>(a)</w:t>
        </w:r>
        <w:r>
          <w:tab/>
          <w:t>delivering the document to the person personally;</w:t>
        </w:r>
      </w:ins>
    </w:p>
    <w:p>
      <w:pPr>
        <w:pStyle w:val="Indenta"/>
        <w:rPr>
          <w:ins w:id="2178" w:author="Master Repository Process" w:date="2025-06-13T14:45:00Z"/>
        </w:rPr>
      </w:pPr>
      <w:ins w:id="2179" w:author="Master Repository Process" w:date="2025-06-13T14:45:00Z">
        <w:r>
          <w:tab/>
          <w:t>(b)</w:t>
        </w:r>
        <w:r>
          <w:tab/>
          <w:t>leaving the document for the person at the person’s last known principal place of residence or ordinary place of business;</w:t>
        </w:r>
      </w:ins>
    </w:p>
    <w:p>
      <w:pPr>
        <w:pStyle w:val="Indenta"/>
        <w:rPr>
          <w:ins w:id="2180" w:author="Master Repository Process" w:date="2025-06-13T14:45:00Z"/>
        </w:rPr>
      </w:pPr>
      <w:ins w:id="2181" w:author="Master Repository Process" w:date="2025-06-13T14:45:00Z">
        <w:r>
          <w:tab/>
          <w:t>(c)</w:t>
        </w:r>
        <w:r>
          <w:tab/>
          <w:t>sending the document by post to the person’s last known principal place of residence or ordinary place of business;</w:t>
        </w:r>
      </w:ins>
    </w:p>
    <w:p>
      <w:pPr>
        <w:pStyle w:val="Indenta"/>
        <w:rPr>
          <w:ins w:id="2182" w:author="Master Repository Process" w:date="2025-06-13T14:45:00Z"/>
        </w:rPr>
      </w:pPr>
      <w:ins w:id="2183" w:author="Master Repository Process" w:date="2025-06-13T14:45:00Z">
        <w:r>
          <w:tab/>
          <w:t>(d)</w:t>
        </w:r>
        <w:r>
          <w:tab/>
          <w:t>sending the document by email to an email address specified by the person for giving documents under this Act;</w:t>
        </w:r>
      </w:ins>
    </w:p>
    <w:p>
      <w:pPr>
        <w:pStyle w:val="Indenta"/>
        <w:rPr>
          <w:ins w:id="2184" w:author="Master Repository Process" w:date="2025-06-13T14:45:00Z"/>
        </w:rPr>
      </w:pPr>
      <w:ins w:id="2185" w:author="Master Repository Process" w:date="2025-06-13T14:45:00Z">
        <w:r>
          <w:tab/>
          <w:t>(e)</w:t>
        </w:r>
        <w:r>
          <w:tab/>
          <w:t>any other method to which the person agrees for giving documents under this Act;</w:t>
        </w:r>
      </w:ins>
    </w:p>
    <w:p>
      <w:pPr>
        <w:pStyle w:val="Indenta"/>
        <w:rPr>
          <w:ins w:id="2186" w:author="Master Repository Process" w:date="2025-06-13T14:45:00Z"/>
        </w:rPr>
      </w:pPr>
      <w:ins w:id="2187" w:author="Master Repository Process" w:date="2025-06-13T14:45:00Z">
        <w:r>
          <w:tab/>
          <w:t>(f)</w:t>
        </w:r>
        <w:r>
          <w:tab/>
          <w:t>any other method (including electronic means) prescribed by the regulations.</w:t>
        </w:r>
      </w:ins>
    </w:p>
    <w:p>
      <w:pPr>
        <w:pStyle w:val="Subsection"/>
        <w:keepNext/>
        <w:rPr>
          <w:ins w:id="2188" w:author="Master Repository Process" w:date="2025-06-13T14:45:00Z"/>
        </w:rPr>
      </w:pPr>
      <w:ins w:id="2189" w:author="Master Repository Process" w:date="2025-06-13T14:45:00Z">
        <w:r>
          <w:tab/>
          <w:t>(3)</w:t>
        </w:r>
        <w:r>
          <w:tab/>
          <w:t>The regulations may make provision for or in relation to the time at which a document that is given by a particular method is taken to have been given.</w:t>
        </w:r>
      </w:ins>
    </w:p>
    <w:p>
      <w:pPr>
        <w:pStyle w:val="Footnotesection"/>
        <w:rPr>
          <w:ins w:id="2190" w:author="Master Repository Process" w:date="2025-06-13T14:45:00Z"/>
        </w:rPr>
      </w:pPr>
      <w:ins w:id="2191" w:author="Master Repository Process" w:date="2025-06-13T14:45:00Z">
        <w:r>
          <w:tab/>
          <w:t>[Section 45D inserted: No. 47 of 2022 s. 38.]</w:t>
        </w:r>
      </w:ins>
    </w:p>
    <w:p>
      <w:pPr>
        <w:pStyle w:val="Heading5"/>
      </w:pPr>
      <w:bookmarkStart w:id="2192" w:name="_Toc200718348"/>
      <w:bookmarkStart w:id="2193" w:name="_Toc132316285"/>
      <w:r>
        <w:rPr>
          <w:rStyle w:val="CharSectno"/>
        </w:rPr>
        <w:t>46</w:t>
      </w:r>
      <w:r>
        <w:t>.</w:t>
      </w:r>
      <w:r>
        <w:tab/>
        <w:t>Regulations</w:t>
      </w:r>
      <w:bookmarkEnd w:id="2192"/>
      <w:bookmarkEnd w:id="2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 xml:space="preserve">provide for the receipt and storage of information obtained </w:t>
      </w:r>
      <w:ins w:id="2194" w:author="Master Repository Process" w:date="2025-06-13T14:45:00Z">
        <w:r>
          <w:t xml:space="preserve">or created </w:t>
        </w:r>
      </w:ins>
      <w:r>
        <w:t>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rPr>
          <w:ins w:id="2195" w:author="Master Repository Process" w:date="2025-06-13T14:45:00Z"/>
        </w:rPr>
      </w:pPr>
      <w:ins w:id="2196" w:author="Master Repository Process" w:date="2025-06-13T14:45:00Z">
        <w:r>
          <w:tab/>
          <w:t>[Section 46 amended: No. 47 of 2022 s. 39.]</w:t>
        </w:r>
      </w:ins>
    </w:p>
    <w:p>
      <w:pPr>
        <w:pStyle w:val="Heading5"/>
      </w:pPr>
      <w:bookmarkStart w:id="2197" w:name="_Toc200718349"/>
      <w:bookmarkStart w:id="2198" w:name="_Toc132316286"/>
      <w:r>
        <w:rPr>
          <w:rStyle w:val="CharSectno"/>
        </w:rPr>
        <w:t>47</w:t>
      </w:r>
      <w:r>
        <w:t>.</w:t>
      </w:r>
      <w:r>
        <w:tab/>
        <w:t>Review of Act</w:t>
      </w:r>
      <w:bookmarkEnd w:id="2197"/>
      <w:bookmarkEnd w:id="2198"/>
    </w:p>
    <w:p>
      <w:pPr>
        <w:pStyle w:val="Subsection"/>
        <w:keepNext/>
        <w:rPr>
          <w:ins w:id="2199" w:author="Master Repository Process" w:date="2025-06-13T14:45:00Z"/>
        </w:rPr>
      </w:pPr>
      <w:r>
        <w:tab/>
        <w:t>(1)</w:t>
      </w:r>
      <w:r>
        <w:tab/>
        <w:t xml:space="preserve">The Minister </w:t>
      </w:r>
      <w:del w:id="2200" w:author="Master Repository Process" w:date="2025-06-13T14:45:00Z">
        <w:r>
          <w:delText>is to carry out a</w:delText>
        </w:r>
      </w:del>
      <w:ins w:id="2201" w:author="Master Repository Process" w:date="2025-06-13T14:45:00Z">
        <w:r>
          <w:t>must</w:t>
        </w:r>
      </w:ins>
      <w:r>
        <w:t xml:space="preserve"> review </w:t>
      </w:r>
      <w:del w:id="2202" w:author="Master Repository Process" w:date="2025-06-13T14:45:00Z">
        <w:r>
          <w:delText xml:space="preserve">of </w:delText>
        </w:r>
      </w:del>
      <w:r>
        <w:t>the operation and effectiveness of this Act</w:t>
      </w:r>
      <w:del w:id="2203" w:author="Master Repository Process" w:date="2025-06-13T14:45:00Z">
        <w:r>
          <w:delText xml:space="preserve"> </w:delText>
        </w:r>
      </w:del>
      <w:ins w:id="2204" w:author="Master Repository Process" w:date="2025-06-13T14:45:00Z">
        <w:r>
          <w:t xml:space="preserve">, and prepare a report based on the review — </w:t>
        </w:r>
      </w:ins>
    </w:p>
    <w:p>
      <w:pPr>
        <w:pStyle w:val="Indenta"/>
      </w:pPr>
      <w:ins w:id="2205" w:author="Master Repository Process" w:date="2025-06-13T14:45:00Z">
        <w:r>
          <w:tab/>
          <w:t>(a)</w:t>
        </w:r>
        <w:r>
          <w:tab/>
        </w:r>
      </w:ins>
      <w:r>
        <w:t xml:space="preserve">as soon as </w:t>
      </w:r>
      <w:del w:id="2206" w:author="Master Repository Process" w:date="2025-06-13T14:45:00Z">
        <w:r>
          <w:delText xml:space="preserve">is </w:delText>
        </w:r>
      </w:del>
      <w:r>
        <w:t xml:space="preserve">practicable after the </w:t>
      </w:r>
      <w:del w:id="2207" w:author="Master Repository Process" w:date="2025-06-13T14:45:00Z">
        <w:r>
          <w:delText>fifth</w:delText>
        </w:r>
      </w:del>
      <w:ins w:id="2208" w:author="Master Repository Process" w:date="2025-06-13T14:45:00Z">
        <w:r>
          <w:t>5</w:t>
        </w:r>
        <w:r>
          <w:rPr>
            <w:vertAlign w:val="superscript"/>
          </w:rPr>
          <w:t>th</w:t>
        </w:r>
      </w:ins>
      <w:r>
        <w:t xml:space="preserve"> anniversary of the </w:t>
      </w:r>
      <w:del w:id="2209" w:author="Master Repository Process" w:date="2025-06-13T14:45:00Z">
        <w:r>
          <w:delText>commencement of this</w:delText>
        </w:r>
      </w:del>
      <w:ins w:id="2210" w:author="Master Repository Process" w:date="2025-06-13T14:45:00Z">
        <w:r>
          <w:t xml:space="preserve">day on which the </w:t>
        </w:r>
        <w:r>
          <w:rPr>
            <w:i/>
          </w:rPr>
          <w:t>Working with Children (Criminal Record Checking) Amendment Act 2022</w:t>
        </w:r>
      </w:ins>
      <w:r>
        <w:rPr>
          <w:i/>
        </w:rPr>
        <w:t xml:space="preserve"> </w:t>
      </w:r>
      <w:r>
        <w:t>section</w:t>
      </w:r>
      <w:del w:id="2211" w:author="Master Repository Process" w:date="2025-06-13T14:45:00Z">
        <w:r>
          <w:delText>.</w:delText>
        </w:r>
      </w:del>
      <w:ins w:id="2212" w:author="Master Repository Process" w:date="2025-06-13T14:45:00Z">
        <w:r>
          <w:t> 40 comes into operation; and</w:t>
        </w:r>
      </w:ins>
    </w:p>
    <w:p>
      <w:pPr>
        <w:pStyle w:val="Indenta"/>
        <w:rPr>
          <w:ins w:id="2213" w:author="Master Repository Process" w:date="2025-06-13T14:45:00Z"/>
        </w:rPr>
      </w:pPr>
      <w:ins w:id="2214" w:author="Master Repository Process" w:date="2025-06-13T14:45:00Z">
        <w:r>
          <w:tab/>
          <w:t>(b)</w:t>
        </w:r>
        <w:r>
          <w:tab/>
          <w:t>after that, at intervals of not more than 5 years.</w:t>
        </w:r>
      </w:ins>
    </w:p>
    <w:p>
      <w:pPr>
        <w:pStyle w:val="Subsection"/>
        <w:keepNext/>
      </w:pPr>
      <w:r>
        <w:tab/>
        <w:t>(2)</w:t>
      </w:r>
      <w:r>
        <w:tab/>
        <w:t xml:space="preserve">The Minister </w:t>
      </w:r>
      <w:del w:id="2215" w:author="Master Repository Process" w:date="2025-06-13T14:45:00Z">
        <w:r>
          <w:delText>is to prepare a report based on the review and,</w:delText>
        </w:r>
      </w:del>
      <w:ins w:id="2216" w:author="Master Repository Process" w:date="2025-06-13T14:45:00Z">
        <w:r>
          <w:t>must cause the report to be laid before each House of Parliament</w:t>
        </w:r>
      </w:ins>
      <w:r>
        <w:t xml:space="preserve"> as soon as </w:t>
      </w:r>
      <w:del w:id="2217" w:author="Master Repository Process" w:date="2025-06-13T14:45:00Z">
        <w:r>
          <w:delText xml:space="preserve">is </w:delText>
        </w:r>
      </w:del>
      <w:r>
        <w:t xml:space="preserve">practicable after </w:t>
      </w:r>
      <w:del w:id="2218" w:author="Master Repository Process" w:date="2025-06-13T14:45:00Z">
        <w:r>
          <w:delText>the report</w:delText>
        </w:r>
      </w:del>
      <w:ins w:id="2219" w:author="Master Repository Process" w:date="2025-06-13T14:45:00Z">
        <w:r>
          <w:t>it</w:t>
        </w:r>
      </w:ins>
      <w:r>
        <w:t xml:space="preserve"> is prepared, </w:t>
      </w:r>
      <w:del w:id="2220" w:author="Master Repository Process" w:date="2025-06-13T14:45:00Z">
        <w:r>
          <w:delText>is to cause it to be laid before each House of Parliament</w:delText>
        </w:r>
      </w:del>
      <w:ins w:id="2221" w:author="Master Repository Process" w:date="2025-06-13T14:45:00Z">
        <w:r>
          <w:t>but not later than 12 months after the 5</w:t>
        </w:r>
        <w:r>
          <w:rPr>
            <w:vertAlign w:val="superscript"/>
          </w:rPr>
          <w:t>th</w:t>
        </w:r>
        <w:r>
          <w:t> anniversary or the expiry of the period of 5 years, as the case may be</w:t>
        </w:r>
      </w:ins>
      <w:r>
        <w:t>.</w:t>
      </w:r>
    </w:p>
    <w:p>
      <w:pPr>
        <w:pStyle w:val="Footnotesection"/>
        <w:rPr>
          <w:ins w:id="2222" w:author="Master Repository Process" w:date="2025-06-13T14:45:00Z"/>
        </w:rPr>
      </w:pPr>
      <w:ins w:id="2223" w:author="Master Repository Process" w:date="2025-06-13T14:45:00Z">
        <w:r>
          <w:tab/>
          <w:t>[Section 47 inserted: No. 47 of 2022 s. 40.]</w:t>
        </w:r>
      </w:ins>
    </w:p>
    <w:p>
      <w:pPr>
        <w:pStyle w:val="Ednotepart"/>
      </w:pPr>
      <w:r>
        <w:t>[Part 5 (s. 48</w:t>
      </w:r>
      <w:r>
        <w:noBreakHyphen/>
        <w:t>55) omitted under the Reprints Act 1984 s. 7(4)(e).]</w:t>
      </w:r>
    </w:p>
    <w:p>
      <w:pPr>
        <w:pStyle w:val="Heading2"/>
      </w:pPr>
      <w:bookmarkStart w:id="2224" w:name="_Toc200718350"/>
      <w:bookmarkStart w:id="2225" w:name="_Toc132200760"/>
      <w:bookmarkStart w:id="2226" w:name="_Toc132200871"/>
      <w:bookmarkStart w:id="2227" w:name="_Toc132316287"/>
      <w:r>
        <w:rPr>
          <w:rStyle w:val="CharPartNo"/>
        </w:rPr>
        <w:t>Part 6</w:t>
      </w:r>
      <w:r>
        <w:t> — </w:t>
      </w:r>
      <w:r>
        <w:rPr>
          <w:rStyle w:val="CharPartText"/>
        </w:rPr>
        <w:t>Transitional provisions</w:t>
      </w:r>
      <w:bookmarkEnd w:id="2224"/>
      <w:bookmarkEnd w:id="2225"/>
      <w:bookmarkEnd w:id="2226"/>
      <w:bookmarkEnd w:id="2227"/>
    </w:p>
    <w:p>
      <w:pPr>
        <w:pStyle w:val="Heading3"/>
        <w:rPr>
          <w:ins w:id="2228" w:author="Master Repository Process" w:date="2025-06-13T14:45:00Z"/>
        </w:rPr>
      </w:pPr>
      <w:bookmarkStart w:id="2229" w:name="_Toc200718351"/>
      <w:ins w:id="2230" w:author="Master Repository Process" w:date="2025-06-13T14:45:00Z">
        <w:r>
          <w:rPr>
            <w:rStyle w:val="CharDivNo"/>
          </w:rPr>
          <w:t>Division 1</w:t>
        </w:r>
        <w:r>
          <w:t> — </w:t>
        </w:r>
        <w:r>
          <w:rPr>
            <w:rStyle w:val="CharDivText"/>
          </w:rPr>
          <w:t>Transitional provisions for this Act</w:t>
        </w:r>
        <w:bookmarkEnd w:id="2229"/>
      </w:ins>
    </w:p>
    <w:p>
      <w:pPr>
        <w:pStyle w:val="Footnoteheading"/>
        <w:rPr>
          <w:ins w:id="2231" w:author="Master Repository Process" w:date="2025-06-13T14:45:00Z"/>
        </w:rPr>
      </w:pPr>
      <w:ins w:id="2232" w:author="Master Repository Process" w:date="2025-06-13T14:45:00Z">
        <w:r>
          <w:tab/>
          <w:t>[Heading inserted: No. 47 of 2022 s. 41.]</w:t>
        </w:r>
      </w:ins>
    </w:p>
    <w:p>
      <w:pPr>
        <w:pStyle w:val="Heading5"/>
      </w:pPr>
      <w:bookmarkStart w:id="2233" w:name="_Toc200718352"/>
      <w:bookmarkStart w:id="2234" w:name="_Toc132316288"/>
      <w:r>
        <w:rPr>
          <w:rStyle w:val="CharSectno"/>
        </w:rPr>
        <w:t>56</w:t>
      </w:r>
      <w:r>
        <w:t>.</w:t>
      </w:r>
      <w:r>
        <w:tab/>
        <w:t>Term used: commencement day</w:t>
      </w:r>
      <w:bookmarkEnd w:id="2233"/>
      <w:bookmarkEnd w:id="2234"/>
    </w:p>
    <w:p>
      <w:pPr>
        <w:pStyle w:val="Subsection"/>
      </w:pPr>
      <w:r>
        <w:tab/>
      </w:r>
      <w:r>
        <w:tab/>
        <w:t xml:space="preserve">In this </w:t>
      </w:r>
      <w:del w:id="2235" w:author="Master Repository Process" w:date="2025-06-13T14:45:00Z">
        <w:r>
          <w:delText>Part</w:delText>
        </w:r>
      </w:del>
      <w:ins w:id="2236" w:author="Master Repository Process" w:date="2025-06-13T14:45:00Z">
        <w:r>
          <w:t>Division</w:t>
        </w:r>
      </w:ins>
      <w:r>
        <w:t xml:space="preserve"> — </w:t>
      </w:r>
    </w:p>
    <w:p>
      <w:pPr>
        <w:pStyle w:val="Defstart"/>
      </w:pPr>
      <w:r>
        <w:rPr>
          <w:b/>
        </w:rPr>
        <w:tab/>
      </w:r>
      <w:r>
        <w:rPr>
          <w:rStyle w:val="CharDefText"/>
        </w:rPr>
        <w:t>commencement day</w:t>
      </w:r>
      <w:r>
        <w:t xml:space="preserve"> means the day on which section 24 comes into operation.</w:t>
      </w:r>
    </w:p>
    <w:p>
      <w:pPr>
        <w:pStyle w:val="Footnotesection"/>
        <w:rPr>
          <w:ins w:id="2237" w:author="Master Repository Process" w:date="2025-06-13T14:45:00Z"/>
        </w:rPr>
      </w:pPr>
      <w:ins w:id="2238" w:author="Master Repository Process" w:date="2025-06-13T14:45:00Z">
        <w:r>
          <w:tab/>
          <w:t>[Section 56 amended: No. 47 of 2022 s. 42.]</w:t>
        </w:r>
      </w:ins>
    </w:p>
    <w:p>
      <w:pPr>
        <w:pStyle w:val="Heading5"/>
      </w:pPr>
      <w:bookmarkStart w:id="2239" w:name="_Toc200718353"/>
      <w:bookmarkStart w:id="2240" w:name="_Toc132316289"/>
      <w:r>
        <w:rPr>
          <w:rStyle w:val="CharSectno"/>
        </w:rPr>
        <w:t>57</w:t>
      </w:r>
      <w:r>
        <w:t>.</w:t>
      </w:r>
      <w:r>
        <w:tab/>
        <w:t>People carrying on a child</w:t>
      </w:r>
      <w:r>
        <w:noBreakHyphen/>
        <w:t>related business, when s. 24(b) applies to</w:t>
      </w:r>
      <w:bookmarkEnd w:id="2239"/>
      <w:bookmarkEnd w:id="224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241" w:name="_Toc200718354"/>
      <w:bookmarkStart w:id="2242" w:name="_Toc132316290"/>
      <w:r>
        <w:rPr>
          <w:rStyle w:val="CharSectno"/>
        </w:rPr>
        <w:t>58</w:t>
      </w:r>
      <w:r>
        <w:t>.</w:t>
      </w:r>
      <w:r>
        <w:tab/>
        <w:t>Volunteers continuing in child</w:t>
      </w:r>
      <w:r>
        <w:noBreakHyphen/>
        <w:t>related employment, when s. 22(6) and 24(a) apply to</w:t>
      </w:r>
      <w:bookmarkEnd w:id="2241"/>
      <w:bookmarkEnd w:id="224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243" w:name="_Toc200718355"/>
      <w:bookmarkStart w:id="2244" w:name="_Toc132316291"/>
      <w:r>
        <w:rPr>
          <w:rStyle w:val="CharSectno"/>
        </w:rPr>
        <w:t>59</w:t>
      </w:r>
      <w:r>
        <w:t>.</w:t>
      </w:r>
      <w:r>
        <w:tab/>
        <w:t>Ministers of religion etc. continuing in child</w:t>
      </w:r>
      <w:r>
        <w:noBreakHyphen/>
        <w:t>related employment, when s. 22(6) and 24(a) apply to</w:t>
      </w:r>
      <w:bookmarkEnd w:id="2243"/>
      <w:bookmarkEnd w:id="224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245" w:name="_Toc200718356"/>
      <w:bookmarkStart w:id="2246" w:name="_Toc132316292"/>
      <w:r>
        <w:rPr>
          <w:rStyle w:val="CharSectno"/>
        </w:rPr>
        <w:t>60</w:t>
      </w:r>
      <w:r>
        <w:t>.</w:t>
      </w:r>
      <w:r>
        <w:tab/>
        <w:t>Other people in child</w:t>
      </w:r>
      <w:r>
        <w:noBreakHyphen/>
        <w:t>related employment, when s. 22(6) and 24(a) apply to</w:t>
      </w:r>
      <w:bookmarkEnd w:id="2245"/>
      <w:bookmarkEnd w:id="224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247" w:name="_Toc200718357"/>
      <w:bookmarkStart w:id="2248" w:name="_Toc132316293"/>
      <w:r>
        <w:rPr>
          <w:rStyle w:val="CharSectno"/>
        </w:rPr>
        <w:t>60A</w:t>
      </w:r>
      <w:r>
        <w:t>.</w:t>
      </w:r>
      <w:r>
        <w:tab/>
        <w:t>Wilful murder charges and convictions between 1 Jan 2006 and 2 Jul 2008 taken to be relevant changes in criminal record</w:t>
      </w:r>
      <w:bookmarkEnd w:id="2247"/>
      <w:bookmarkEnd w:id="224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249" w:name="_Toc200718358"/>
      <w:bookmarkStart w:id="2250" w:name="_Toc132316294"/>
      <w:r>
        <w:rPr>
          <w:rStyle w:val="CharSectno"/>
        </w:rPr>
        <w:t>61</w:t>
      </w:r>
      <w:r>
        <w:t>.</w:t>
      </w:r>
      <w:r>
        <w:tab/>
        <w:t>Transitional regulations</w:t>
      </w:r>
      <w:bookmarkEnd w:id="2249"/>
      <w:bookmarkEnd w:id="2250"/>
    </w:p>
    <w:p>
      <w:pPr>
        <w:pStyle w:val="Subsection"/>
      </w:pPr>
      <w:r>
        <w:tab/>
        <w:t>(1)</w:t>
      </w:r>
      <w:r>
        <w:tab/>
        <w:t xml:space="preserve">If this </w:t>
      </w:r>
      <w:del w:id="2251" w:author="Master Repository Process" w:date="2025-06-13T14:45:00Z">
        <w:r>
          <w:delText>Part</w:delText>
        </w:r>
      </w:del>
      <w:ins w:id="2252" w:author="Master Repository Process" w:date="2025-06-13T14:45:00Z">
        <w:r>
          <w:t>Division</w:t>
        </w:r>
      </w:ins>
      <w:r>
        <w:t xml:space="preserve">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rPr>
          <w:ins w:id="2253" w:author="Master Repository Process" w:date="2025-06-13T14:45:00Z"/>
        </w:rPr>
      </w:pPr>
      <w:ins w:id="2254" w:author="Master Repository Process" w:date="2025-06-13T14:45:00Z">
        <w:r>
          <w:tab/>
          <w:t>[Section 61 amended: No. 47 of 2022 s. 43.]</w:t>
        </w:r>
      </w:ins>
    </w:p>
    <w:p>
      <w:pPr>
        <w:pStyle w:val="Heading3"/>
        <w:rPr>
          <w:ins w:id="2255" w:author="Master Repository Process" w:date="2025-06-13T14:45:00Z"/>
        </w:rPr>
      </w:pPr>
      <w:bookmarkStart w:id="2256" w:name="_Toc200718359"/>
      <w:ins w:id="2257" w:author="Master Repository Process" w:date="2025-06-13T14:45:00Z">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2256"/>
      </w:ins>
    </w:p>
    <w:p>
      <w:pPr>
        <w:pStyle w:val="Footnoteheading"/>
        <w:rPr>
          <w:ins w:id="2258" w:author="Master Repository Process" w:date="2025-06-13T14:45:00Z"/>
        </w:rPr>
      </w:pPr>
      <w:ins w:id="2259" w:author="Master Repository Process" w:date="2025-06-13T14:45:00Z">
        <w:r>
          <w:tab/>
          <w:t>[Heading inserted: No. 47 of 2022 s. 44.]</w:t>
        </w:r>
      </w:ins>
    </w:p>
    <w:p>
      <w:pPr>
        <w:pStyle w:val="Heading4"/>
        <w:rPr>
          <w:ins w:id="2260" w:author="Master Repository Process" w:date="2025-06-13T14:45:00Z"/>
          <w:rFonts w:eastAsiaTheme="majorEastAsia"/>
        </w:rPr>
      </w:pPr>
      <w:bookmarkStart w:id="2261" w:name="_Toc200718360"/>
      <w:ins w:id="2262" w:author="Master Repository Process" w:date="2025-06-13T14:45:00Z">
        <w:r>
          <w:t>Subdivision 1 — Preliminary</w:t>
        </w:r>
        <w:bookmarkEnd w:id="2261"/>
      </w:ins>
    </w:p>
    <w:p>
      <w:pPr>
        <w:pStyle w:val="Footnoteheading"/>
        <w:rPr>
          <w:ins w:id="2263" w:author="Master Repository Process" w:date="2025-06-13T14:45:00Z"/>
        </w:rPr>
      </w:pPr>
      <w:ins w:id="2264" w:author="Master Repository Process" w:date="2025-06-13T14:45:00Z">
        <w:r>
          <w:tab/>
          <w:t>[Heading inserted: No. 47 of 2022 s. 44.]</w:t>
        </w:r>
      </w:ins>
    </w:p>
    <w:p>
      <w:pPr>
        <w:pStyle w:val="Heading5"/>
        <w:rPr>
          <w:ins w:id="2265" w:author="Master Repository Process" w:date="2025-06-13T14:45:00Z"/>
        </w:rPr>
      </w:pPr>
      <w:bookmarkStart w:id="2266" w:name="_Toc200718361"/>
      <w:ins w:id="2267" w:author="Master Repository Process" w:date="2025-06-13T14:45:00Z">
        <w:r>
          <w:rPr>
            <w:rStyle w:val="CharSectno"/>
          </w:rPr>
          <w:t>62</w:t>
        </w:r>
        <w:r>
          <w:t>.</w:t>
        </w:r>
        <w:r>
          <w:tab/>
          <w:t>Terms used</w:t>
        </w:r>
        <w:bookmarkEnd w:id="2266"/>
      </w:ins>
    </w:p>
    <w:p>
      <w:pPr>
        <w:pStyle w:val="Subsection"/>
        <w:rPr>
          <w:ins w:id="2268" w:author="Master Repository Process" w:date="2025-06-13T14:45:00Z"/>
        </w:rPr>
      </w:pPr>
      <w:ins w:id="2269" w:author="Master Repository Process" w:date="2025-06-13T14:45:00Z">
        <w:r>
          <w:tab/>
        </w:r>
        <w:r>
          <w:tab/>
          <w:t>In this Division —</w:t>
        </w:r>
      </w:ins>
    </w:p>
    <w:p>
      <w:pPr>
        <w:pStyle w:val="Defstart"/>
        <w:rPr>
          <w:ins w:id="2270" w:author="Master Repository Process" w:date="2025-06-13T14:45:00Z"/>
        </w:rPr>
      </w:pPr>
      <w:ins w:id="2271" w:author="Master Repository Process" w:date="2025-06-13T14:45:00Z">
        <w:r>
          <w:tab/>
        </w:r>
        <w:r>
          <w:rPr>
            <w:rStyle w:val="CharDefText"/>
            <w:iCs/>
          </w:rPr>
          <w:t>2022 Amendment Act</w:t>
        </w:r>
        <w:r>
          <w:t xml:space="preserve"> means the </w:t>
        </w:r>
        <w:r>
          <w:rPr>
            <w:i/>
          </w:rPr>
          <w:t>Working with Children (Criminal Record Checking) Amendment Act 2022</w:t>
        </w:r>
        <w:r>
          <w:t>;</w:t>
        </w:r>
      </w:ins>
    </w:p>
    <w:p>
      <w:pPr>
        <w:pStyle w:val="Defstart"/>
        <w:rPr>
          <w:ins w:id="2272" w:author="Master Repository Process" w:date="2025-06-13T14:45:00Z"/>
        </w:rPr>
      </w:pPr>
      <w:ins w:id="2273" w:author="Master Repository Process" w:date="2025-06-13T14:45:00Z">
        <w:r>
          <w:tab/>
        </w:r>
        <w:r>
          <w:rPr>
            <w:rStyle w:val="CharDefText"/>
            <w:iCs/>
          </w:rPr>
          <w:t>commencement day</w:t>
        </w:r>
        <w:r>
          <w:t xml:space="preserve"> means the day on which section 44 of the 2022 Amendment Act comes into operation;</w:t>
        </w:r>
      </w:ins>
    </w:p>
    <w:p>
      <w:pPr>
        <w:pStyle w:val="Defstart"/>
        <w:rPr>
          <w:ins w:id="2274" w:author="Master Repository Process" w:date="2025-06-13T14:45:00Z"/>
        </w:rPr>
      </w:pPr>
      <w:ins w:id="2275" w:author="Master Repository Process" w:date="2025-06-13T14:45:00Z">
        <w:r>
          <w:tab/>
        </w:r>
        <w:r>
          <w:rPr>
            <w:rStyle w:val="CharDefText"/>
          </w:rPr>
          <w:t>former classification provisions</w:t>
        </w:r>
        <w:r>
          <w:t xml:space="preserve"> means section 7, and Schedules 1 and 2, as in force immediately before commencement day;</w:t>
        </w:r>
      </w:ins>
    </w:p>
    <w:p>
      <w:pPr>
        <w:pStyle w:val="Defstart"/>
        <w:rPr>
          <w:ins w:id="2276" w:author="Master Repository Process" w:date="2025-06-13T14:45:00Z"/>
        </w:rPr>
      </w:pPr>
      <w:ins w:id="2277" w:author="Master Repository Process" w:date="2025-06-13T14:45:00Z">
        <w:r>
          <w:tab/>
        </w:r>
        <w:r>
          <w:rPr>
            <w:rStyle w:val="CharDefText"/>
          </w:rPr>
          <w:t>new classification provisions</w:t>
        </w:r>
        <w:r>
          <w:t xml:space="preserve"> means section 7, and Schedules 1 and 2, as in force on and after commencement day;</w:t>
        </w:r>
      </w:ins>
    </w:p>
    <w:p>
      <w:pPr>
        <w:pStyle w:val="Defstart"/>
        <w:rPr>
          <w:ins w:id="2278" w:author="Master Repository Process" w:date="2025-06-13T14:45:00Z"/>
        </w:rPr>
      </w:pPr>
      <w:ins w:id="2279" w:author="Master Repository Process" w:date="2025-06-13T14:45:00Z">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ins>
    </w:p>
    <w:p>
      <w:pPr>
        <w:pStyle w:val="Defstart"/>
        <w:rPr>
          <w:ins w:id="2280" w:author="Master Repository Process" w:date="2025-06-13T14:45:00Z"/>
        </w:rPr>
      </w:pPr>
      <w:ins w:id="2281" w:author="Master Repository Process" w:date="2025-06-13T14:45:00Z">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ins>
    </w:p>
    <w:p>
      <w:pPr>
        <w:pStyle w:val="Footnotesection"/>
        <w:rPr>
          <w:ins w:id="2282" w:author="Master Repository Process" w:date="2025-06-13T14:45:00Z"/>
        </w:rPr>
      </w:pPr>
      <w:ins w:id="2283" w:author="Master Repository Process" w:date="2025-06-13T14:45:00Z">
        <w:r>
          <w:tab/>
          <w:t>[Section 62 inserted: No. 47 of 2022 s. 44.]</w:t>
        </w:r>
      </w:ins>
    </w:p>
    <w:p>
      <w:pPr>
        <w:pStyle w:val="Heading4"/>
        <w:rPr>
          <w:ins w:id="2284" w:author="Master Repository Process" w:date="2025-06-13T14:45:00Z"/>
          <w:rFonts w:eastAsiaTheme="majorEastAsia"/>
        </w:rPr>
      </w:pPr>
      <w:bookmarkStart w:id="2285" w:name="_Toc200718362"/>
      <w:ins w:id="2286" w:author="Master Repository Process" w:date="2025-06-13T14:45:00Z">
        <w:r>
          <w:t>Subdivision 2 — Classification of offences</w:t>
        </w:r>
        <w:bookmarkEnd w:id="2285"/>
      </w:ins>
    </w:p>
    <w:p>
      <w:pPr>
        <w:pStyle w:val="Footnoteheading"/>
        <w:rPr>
          <w:ins w:id="2287" w:author="Master Repository Process" w:date="2025-06-13T14:45:00Z"/>
        </w:rPr>
      </w:pPr>
      <w:ins w:id="2288" w:author="Master Repository Process" w:date="2025-06-13T14:45:00Z">
        <w:r>
          <w:tab/>
          <w:t>[Heading inserted: No. 47 of 2022 s. 44.]</w:t>
        </w:r>
      </w:ins>
    </w:p>
    <w:p>
      <w:pPr>
        <w:pStyle w:val="Heading5"/>
        <w:rPr>
          <w:ins w:id="2289" w:author="Master Repository Process" w:date="2025-06-13T14:45:00Z"/>
        </w:rPr>
      </w:pPr>
      <w:bookmarkStart w:id="2290" w:name="_Toc200718363"/>
      <w:ins w:id="2291" w:author="Master Repository Process" w:date="2025-06-13T14:45:00Z">
        <w:r>
          <w:rPr>
            <w:rStyle w:val="CharSectno"/>
            <w:rFonts w:eastAsiaTheme="majorEastAsia"/>
          </w:rPr>
          <w:t>63</w:t>
        </w:r>
        <w:r>
          <w:t>.</w:t>
        </w:r>
        <w:r>
          <w:tab/>
          <w:t>Pre</w:t>
        </w:r>
        <w:r>
          <w:noBreakHyphen/>
          <w:t>commencement assessment applications</w:t>
        </w:r>
        <w:bookmarkEnd w:id="2290"/>
      </w:ins>
    </w:p>
    <w:p>
      <w:pPr>
        <w:pStyle w:val="Subsection"/>
        <w:rPr>
          <w:ins w:id="2292" w:author="Master Repository Process" w:date="2025-06-13T14:45:00Z"/>
        </w:rPr>
      </w:pPr>
      <w:ins w:id="2293" w:author="Master Repository Process" w:date="2025-06-13T14:45:00Z">
        <w:r>
          <w:tab/>
          <w:t>(1)</w:t>
        </w:r>
        <w:r>
          <w:tab/>
          <w:t>This section applies to a person who has a pre</w:t>
        </w:r>
        <w:r>
          <w:noBreakHyphen/>
          <w:t>commencement assessment application.</w:t>
        </w:r>
      </w:ins>
    </w:p>
    <w:p>
      <w:pPr>
        <w:pStyle w:val="Subsection"/>
        <w:rPr>
          <w:ins w:id="2294" w:author="Master Repository Process" w:date="2025-06-13T14:45:00Z"/>
        </w:rPr>
      </w:pPr>
      <w:ins w:id="2295" w:author="Master Repository Process" w:date="2025-06-13T14:45:00Z">
        <w:r>
          <w:tab/>
          <w:t>(2)</w:t>
        </w:r>
        <w:r>
          <w:tab/>
          <w:t xml:space="preserve">Subject to this Subdivision, the former classification provisions continue to apply to and in relation to the person until the CEO makes a decision under section 12 in relation to the application and then — </w:t>
        </w:r>
      </w:ins>
    </w:p>
    <w:p>
      <w:pPr>
        <w:pStyle w:val="Indenta"/>
        <w:rPr>
          <w:ins w:id="2296" w:author="Master Repository Process" w:date="2025-06-13T14:45:00Z"/>
        </w:rPr>
      </w:pPr>
      <w:ins w:id="2297" w:author="Master Repository Process" w:date="2025-06-13T14:45:00Z">
        <w:r>
          <w:tab/>
          <w:t>(a)</w:t>
        </w:r>
        <w:r>
          <w:tab/>
          <w:t>if an assessment notice is issued — until that assessment notice ceases to have effect or the person applies for a further assessment notice under Part 2 Division 1 (whichever occurs first); or</w:t>
        </w:r>
      </w:ins>
    </w:p>
    <w:p>
      <w:pPr>
        <w:pStyle w:val="Indenta"/>
        <w:rPr>
          <w:ins w:id="2298" w:author="Master Repository Process" w:date="2025-06-13T14:45:00Z"/>
        </w:rPr>
      </w:pPr>
      <w:ins w:id="2299" w:author="Master Repository Process" w:date="2025-06-13T14:45:00Z">
        <w:r>
          <w:tab/>
          <w:t>(b)</w:t>
        </w:r>
        <w:r>
          <w:tab/>
          <w:t>if a negative notice is issued —</w:t>
        </w:r>
      </w:ins>
    </w:p>
    <w:p>
      <w:pPr>
        <w:pStyle w:val="Indenti"/>
        <w:rPr>
          <w:ins w:id="2300" w:author="Master Repository Process" w:date="2025-06-13T14:45:00Z"/>
        </w:rPr>
      </w:pPr>
      <w:ins w:id="2301" w:author="Master Repository Process" w:date="2025-06-13T14:45:00Z">
        <w:r>
          <w:tab/>
          <w:t>(i)</w:t>
        </w:r>
        <w:r>
          <w:tab/>
          <w:t>until all rights of review and appeal have been exhausted; and</w:t>
        </w:r>
      </w:ins>
    </w:p>
    <w:p>
      <w:pPr>
        <w:pStyle w:val="Indenti"/>
        <w:keepNext/>
        <w:rPr>
          <w:ins w:id="2302" w:author="Master Repository Process" w:date="2025-06-13T14:45:00Z"/>
        </w:rPr>
      </w:pPr>
      <w:ins w:id="2303"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304" w:author="Master Repository Process" w:date="2025-06-13T14:45:00Z"/>
        </w:rPr>
      </w:pPr>
      <w:ins w:id="2305" w:author="Master Repository Process" w:date="2025-06-13T14:45:00Z">
        <w:r>
          <w:tab/>
          <w:t>[Section 63 inserted: No. 47 of 2022 s. 44.]</w:t>
        </w:r>
      </w:ins>
    </w:p>
    <w:p>
      <w:pPr>
        <w:pStyle w:val="Heading5"/>
        <w:rPr>
          <w:ins w:id="2306" w:author="Master Repository Process" w:date="2025-06-13T14:45:00Z"/>
        </w:rPr>
      </w:pPr>
      <w:bookmarkStart w:id="2307" w:name="_Toc200718364"/>
      <w:ins w:id="2308" w:author="Master Repository Process" w:date="2025-06-13T14:45:00Z">
        <w:r>
          <w:rPr>
            <w:rStyle w:val="CharSectno"/>
            <w:rFonts w:eastAsiaTheme="majorEastAsia"/>
          </w:rPr>
          <w:t>64</w:t>
        </w:r>
        <w:r>
          <w:t>.</w:t>
        </w:r>
        <w:r>
          <w:tab/>
          <w:t>Pre</w:t>
        </w:r>
        <w:r>
          <w:noBreakHyphen/>
          <w:t>commencement cancellation applications</w:t>
        </w:r>
        <w:bookmarkEnd w:id="2307"/>
      </w:ins>
    </w:p>
    <w:p>
      <w:pPr>
        <w:pStyle w:val="Subsection"/>
        <w:rPr>
          <w:ins w:id="2309" w:author="Master Repository Process" w:date="2025-06-13T14:45:00Z"/>
        </w:rPr>
      </w:pPr>
      <w:ins w:id="2310" w:author="Master Repository Process" w:date="2025-06-13T14:45:00Z">
        <w:r>
          <w:tab/>
          <w:t>(1)</w:t>
        </w:r>
        <w:r>
          <w:tab/>
          <w:t>This section applies to a person who has a pre</w:t>
        </w:r>
        <w:r>
          <w:noBreakHyphen/>
          <w:t>commencement cancellation application.</w:t>
        </w:r>
      </w:ins>
    </w:p>
    <w:p>
      <w:pPr>
        <w:pStyle w:val="Subsection"/>
        <w:rPr>
          <w:ins w:id="2311" w:author="Master Repository Process" w:date="2025-06-13T14:45:00Z"/>
        </w:rPr>
      </w:pPr>
      <w:ins w:id="2312" w:author="Master Repository Process" w:date="2025-06-13T14:45:00Z">
        <w:r>
          <w:tab/>
          <w:t>(2)</w:t>
        </w:r>
        <w:r>
          <w:tab/>
          <w:t xml:space="preserve">Subject to this Subdivision, the former classification provisions continue to apply to and in relation to the person until the CEO makes a decision on the application and then — </w:t>
        </w:r>
      </w:ins>
    </w:p>
    <w:p>
      <w:pPr>
        <w:pStyle w:val="Indenta"/>
        <w:rPr>
          <w:ins w:id="2313" w:author="Master Repository Process" w:date="2025-06-13T14:45:00Z"/>
        </w:rPr>
      </w:pPr>
      <w:ins w:id="2314" w:author="Master Repository Process" w:date="2025-06-13T14:45:00Z">
        <w:r>
          <w:tab/>
          <w:t>(a)</w:t>
        </w:r>
        <w:r>
          <w:tab/>
          <w:t>if an assessment notice is issued — until that assessment notice ceases to have effect or the person applies for a further assessment notice under Part 2 Division 1 (whichever occurs first); or</w:t>
        </w:r>
      </w:ins>
    </w:p>
    <w:p>
      <w:pPr>
        <w:pStyle w:val="Indenta"/>
        <w:rPr>
          <w:ins w:id="2315" w:author="Master Repository Process" w:date="2025-06-13T14:45:00Z"/>
        </w:rPr>
      </w:pPr>
      <w:ins w:id="2316" w:author="Master Repository Process" w:date="2025-06-13T14:45:00Z">
        <w:r>
          <w:tab/>
          <w:t>(b)</w:t>
        </w:r>
        <w:r>
          <w:tab/>
          <w:t>if the application is unsuccessful — </w:t>
        </w:r>
      </w:ins>
    </w:p>
    <w:p>
      <w:pPr>
        <w:pStyle w:val="Indenti"/>
        <w:rPr>
          <w:ins w:id="2317" w:author="Master Repository Process" w:date="2025-06-13T14:45:00Z"/>
        </w:rPr>
      </w:pPr>
      <w:ins w:id="2318" w:author="Master Repository Process" w:date="2025-06-13T14:45:00Z">
        <w:r>
          <w:tab/>
          <w:t>(i)</w:t>
        </w:r>
        <w:r>
          <w:tab/>
          <w:t>until all rights of review and appeal have been exhausted; and</w:t>
        </w:r>
      </w:ins>
    </w:p>
    <w:p>
      <w:pPr>
        <w:pStyle w:val="Indenti"/>
        <w:rPr>
          <w:ins w:id="2319" w:author="Master Repository Process" w:date="2025-06-13T14:45:00Z"/>
        </w:rPr>
      </w:pPr>
      <w:ins w:id="2320"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321" w:author="Master Repository Process" w:date="2025-06-13T14:45:00Z"/>
        </w:rPr>
      </w:pPr>
      <w:ins w:id="2322" w:author="Master Repository Process" w:date="2025-06-13T14:45:00Z">
        <w:r>
          <w:tab/>
          <w:t>[Section 64 inserted: No. 47 of 2022 s. 44.]</w:t>
        </w:r>
      </w:ins>
    </w:p>
    <w:p>
      <w:pPr>
        <w:pStyle w:val="Heading5"/>
        <w:rPr>
          <w:ins w:id="2323" w:author="Master Repository Process" w:date="2025-06-13T14:45:00Z"/>
        </w:rPr>
      </w:pPr>
      <w:bookmarkStart w:id="2324" w:name="_Toc200718365"/>
      <w:ins w:id="2325" w:author="Master Repository Process" w:date="2025-06-13T14:45:00Z">
        <w:r>
          <w:rPr>
            <w:rStyle w:val="CharSectno"/>
            <w:rFonts w:eastAsiaTheme="majorEastAsia"/>
          </w:rPr>
          <w:t>65</w:t>
        </w:r>
        <w:r>
          <w:t>.</w:t>
        </w:r>
        <w:r>
          <w:tab/>
          <w:t>Decision to act under s. 17(3)(d)</w:t>
        </w:r>
        <w:bookmarkEnd w:id="2324"/>
      </w:ins>
    </w:p>
    <w:p>
      <w:pPr>
        <w:pStyle w:val="Subsection"/>
        <w:rPr>
          <w:ins w:id="2326" w:author="Master Repository Process" w:date="2025-06-13T14:45:00Z"/>
        </w:rPr>
      </w:pPr>
      <w:ins w:id="2327" w:author="Master Repository Process" w:date="2025-06-13T14:45:00Z">
        <w:r>
          <w:tab/>
          <w:t>(1)</w:t>
        </w:r>
        <w:r>
          <w:tab/>
          <w:t xml:space="preserve">This section applies to a person if — </w:t>
        </w:r>
      </w:ins>
    </w:p>
    <w:p>
      <w:pPr>
        <w:pStyle w:val="Indenta"/>
        <w:rPr>
          <w:ins w:id="2328" w:author="Master Repository Process" w:date="2025-06-13T14:45:00Z"/>
        </w:rPr>
      </w:pPr>
      <w:ins w:id="2329" w:author="Master Repository Process" w:date="2025-06-13T14:45:00Z">
        <w:r>
          <w:tab/>
          <w:t>(a)</w:t>
        </w:r>
        <w:r>
          <w:tab/>
          <w:t>the person is subject to a decision of the CEO to act under section 17(3)(d) made before commencement day; and</w:t>
        </w:r>
      </w:ins>
    </w:p>
    <w:p>
      <w:pPr>
        <w:pStyle w:val="Indenta"/>
        <w:rPr>
          <w:ins w:id="2330" w:author="Master Repository Process" w:date="2025-06-13T14:45:00Z"/>
        </w:rPr>
      </w:pPr>
      <w:ins w:id="2331" w:author="Master Repository Process" w:date="2025-06-13T14:45:00Z">
        <w:r>
          <w:tab/>
          <w:t>(b)</w:t>
        </w:r>
        <w:r>
          <w:tab/>
          <w:t>the CEO has not made a decision under section 12 in respect of the person before commencement day.</w:t>
        </w:r>
      </w:ins>
    </w:p>
    <w:p>
      <w:pPr>
        <w:pStyle w:val="Subsection"/>
        <w:rPr>
          <w:ins w:id="2332" w:author="Master Repository Process" w:date="2025-06-13T14:45:00Z"/>
        </w:rPr>
      </w:pPr>
      <w:ins w:id="2333" w:author="Master Repository Process" w:date="2025-06-13T14:45:00Z">
        <w:r>
          <w:tab/>
          <w:t>(2)</w:t>
        </w:r>
        <w:r>
          <w:tab/>
          <w:t xml:space="preserve">Subject to this Subdivision, the former classification provisions continue to apply to and in relation to the person until the CEO makes a decision under section 12 and then — </w:t>
        </w:r>
      </w:ins>
    </w:p>
    <w:p>
      <w:pPr>
        <w:pStyle w:val="Indenta"/>
        <w:rPr>
          <w:ins w:id="2334" w:author="Master Repository Process" w:date="2025-06-13T14:45:00Z"/>
        </w:rPr>
      </w:pPr>
      <w:ins w:id="2335" w:author="Master Repository Process" w:date="2025-06-13T14:45:00Z">
        <w:r>
          <w:tab/>
          <w:t>(a)</w:t>
        </w:r>
        <w:r>
          <w:tab/>
          <w:t>if an assessment notice is issued — until that assessment notice ceases to have effect or the person applies for a further assessment notice under Part 2 Division 1 (whichever occurs first); or</w:t>
        </w:r>
      </w:ins>
    </w:p>
    <w:p>
      <w:pPr>
        <w:pStyle w:val="Indenta"/>
        <w:rPr>
          <w:ins w:id="2336" w:author="Master Repository Process" w:date="2025-06-13T14:45:00Z"/>
        </w:rPr>
      </w:pPr>
      <w:ins w:id="2337" w:author="Master Repository Process" w:date="2025-06-13T14:45:00Z">
        <w:r>
          <w:tab/>
          <w:t>(b)</w:t>
        </w:r>
        <w:r>
          <w:tab/>
          <w:t xml:space="preserve">if a negative notice is issued — </w:t>
        </w:r>
      </w:ins>
    </w:p>
    <w:p>
      <w:pPr>
        <w:pStyle w:val="Indenti"/>
        <w:rPr>
          <w:ins w:id="2338" w:author="Master Repository Process" w:date="2025-06-13T14:45:00Z"/>
        </w:rPr>
      </w:pPr>
      <w:ins w:id="2339" w:author="Master Repository Process" w:date="2025-06-13T14:45:00Z">
        <w:r>
          <w:tab/>
          <w:t>(i)</w:t>
        </w:r>
        <w:r>
          <w:tab/>
          <w:t>until all rights of review and appeal have been exhausted; and</w:t>
        </w:r>
      </w:ins>
    </w:p>
    <w:p>
      <w:pPr>
        <w:pStyle w:val="Indenti"/>
        <w:rPr>
          <w:ins w:id="2340" w:author="Master Repository Process" w:date="2025-06-13T14:45:00Z"/>
        </w:rPr>
      </w:pPr>
      <w:ins w:id="2341"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342" w:author="Master Repository Process" w:date="2025-06-13T14:45:00Z"/>
        </w:rPr>
      </w:pPr>
      <w:ins w:id="2343" w:author="Master Repository Process" w:date="2025-06-13T14:45:00Z">
        <w:r>
          <w:tab/>
          <w:t>[Section 65 inserted: No. 47 of 2022 s. 44.]</w:t>
        </w:r>
      </w:ins>
    </w:p>
    <w:p>
      <w:pPr>
        <w:pStyle w:val="Heading5"/>
        <w:rPr>
          <w:ins w:id="2344" w:author="Master Repository Process" w:date="2025-06-13T14:45:00Z"/>
        </w:rPr>
      </w:pPr>
      <w:bookmarkStart w:id="2345" w:name="_Toc200718366"/>
      <w:ins w:id="2346" w:author="Master Repository Process" w:date="2025-06-13T14:45:00Z">
        <w:r>
          <w:rPr>
            <w:rStyle w:val="CharSectno"/>
            <w:rFonts w:eastAsiaTheme="majorEastAsia"/>
          </w:rPr>
          <w:t>66</w:t>
        </w:r>
        <w:r>
          <w:t>.</w:t>
        </w:r>
        <w:r>
          <w:tab/>
          <w:t>Decision to act under s. 20</w:t>
        </w:r>
        <w:bookmarkEnd w:id="2345"/>
      </w:ins>
    </w:p>
    <w:p>
      <w:pPr>
        <w:pStyle w:val="Subsection"/>
        <w:rPr>
          <w:ins w:id="2347" w:author="Master Repository Process" w:date="2025-06-13T14:45:00Z"/>
        </w:rPr>
      </w:pPr>
      <w:ins w:id="2348" w:author="Master Repository Process" w:date="2025-06-13T14:45:00Z">
        <w:r>
          <w:tab/>
          <w:t>(1)</w:t>
        </w:r>
        <w:r>
          <w:tab/>
          <w:t xml:space="preserve">This section applies to a person if — </w:t>
        </w:r>
      </w:ins>
    </w:p>
    <w:p>
      <w:pPr>
        <w:pStyle w:val="Indenta"/>
        <w:rPr>
          <w:ins w:id="2349" w:author="Master Repository Process" w:date="2025-06-13T14:45:00Z"/>
        </w:rPr>
      </w:pPr>
      <w:ins w:id="2350" w:author="Master Repository Process" w:date="2025-06-13T14:45:00Z">
        <w:r>
          <w:tab/>
          <w:t>(a)</w:t>
        </w:r>
        <w:r>
          <w:tab/>
          <w:t>the person is subject to a decision of the CEO to act under section 20 made before commencement day; and</w:t>
        </w:r>
      </w:ins>
    </w:p>
    <w:p>
      <w:pPr>
        <w:pStyle w:val="Indenta"/>
        <w:rPr>
          <w:ins w:id="2351" w:author="Master Repository Process" w:date="2025-06-13T14:45:00Z"/>
        </w:rPr>
      </w:pPr>
      <w:ins w:id="2352" w:author="Master Repository Process" w:date="2025-06-13T14:45:00Z">
        <w:r>
          <w:tab/>
          <w:t>(b)</w:t>
        </w:r>
        <w:r>
          <w:tab/>
          <w:t xml:space="preserve">the processes provided for, or referred to, in section 20 (the </w:t>
        </w:r>
        <w:r>
          <w:rPr>
            <w:rStyle w:val="CharDefText"/>
          </w:rPr>
          <w:t>relevant processes</w:t>
        </w:r>
        <w:r>
          <w:t>) have not been completed in respect of the person immediately before commencement day.</w:t>
        </w:r>
      </w:ins>
    </w:p>
    <w:p>
      <w:pPr>
        <w:pStyle w:val="Subsection"/>
        <w:rPr>
          <w:ins w:id="2353" w:author="Master Repository Process" w:date="2025-06-13T14:45:00Z"/>
        </w:rPr>
      </w:pPr>
      <w:ins w:id="2354" w:author="Master Repository Process" w:date="2025-06-13T14:45:00Z">
        <w:r>
          <w:tab/>
          <w:t>(2)</w:t>
        </w:r>
        <w:r>
          <w:tab/>
          <w:t xml:space="preserve">Subject to this Subdivision, the former classification provisions continue to apply to and in relation to the person until the relevant processes are completed and then — </w:t>
        </w:r>
      </w:ins>
    </w:p>
    <w:p>
      <w:pPr>
        <w:pStyle w:val="Indenta"/>
        <w:rPr>
          <w:ins w:id="2355" w:author="Master Repository Process" w:date="2025-06-13T14:45:00Z"/>
        </w:rPr>
      </w:pPr>
      <w:ins w:id="2356" w:author="Master Repository Process" w:date="2025-06-13T14:45:00Z">
        <w:r>
          <w:tab/>
          <w:t>(a)</w:t>
        </w:r>
        <w:r>
          <w:tab/>
          <w:t>if an assessment notice is issued — until that assessment notice ceases to have effect or the person applies for a further assessment notice under Part 2 Division 1 (whichever occurs first); or</w:t>
        </w:r>
      </w:ins>
    </w:p>
    <w:p>
      <w:pPr>
        <w:pStyle w:val="Indenta"/>
        <w:keepNext/>
        <w:rPr>
          <w:ins w:id="2357" w:author="Master Repository Process" w:date="2025-06-13T14:45:00Z"/>
        </w:rPr>
      </w:pPr>
      <w:ins w:id="2358" w:author="Master Repository Process" w:date="2025-06-13T14:45:00Z">
        <w:r>
          <w:tab/>
          <w:t>(b)</w:t>
        </w:r>
        <w:r>
          <w:tab/>
          <w:t>if a negative notice is issued or is not cancelled —</w:t>
        </w:r>
      </w:ins>
    </w:p>
    <w:p>
      <w:pPr>
        <w:pStyle w:val="Indenti"/>
        <w:rPr>
          <w:ins w:id="2359" w:author="Master Repository Process" w:date="2025-06-13T14:45:00Z"/>
        </w:rPr>
      </w:pPr>
      <w:ins w:id="2360" w:author="Master Repository Process" w:date="2025-06-13T14:45:00Z">
        <w:r>
          <w:tab/>
          <w:t>(i)</w:t>
        </w:r>
        <w:r>
          <w:tab/>
          <w:t>until all rights of review and appeal have been exhausted; and</w:t>
        </w:r>
      </w:ins>
    </w:p>
    <w:p>
      <w:pPr>
        <w:pStyle w:val="Indenti"/>
        <w:rPr>
          <w:ins w:id="2361" w:author="Master Repository Process" w:date="2025-06-13T14:45:00Z"/>
        </w:rPr>
      </w:pPr>
      <w:ins w:id="2362"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363" w:author="Master Repository Process" w:date="2025-06-13T14:45:00Z"/>
        </w:rPr>
      </w:pPr>
      <w:ins w:id="2364" w:author="Master Repository Process" w:date="2025-06-13T14:45:00Z">
        <w:r>
          <w:tab/>
          <w:t>[Section 66 inserted: No. 47 of 2022 s. 44.]</w:t>
        </w:r>
      </w:ins>
    </w:p>
    <w:p>
      <w:pPr>
        <w:pStyle w:val="Heading5"/>
        <w:rPr>
          <w:ins w:id="2365" w:author="Master Repository Process" w:date="2025-06-13T14:45:00Z"/>
        </w:rPr>
      </w:pPr>
      <w:bookmarkStart w:id="2366" w:name="_Toc200718367"/>
      <w:ins w:id="2367" w:author="Master Repository Process" w:date="2025-06-13T14:45:00Z">
        <w:r>
          <w:rPr>
            <w:rStyle w:val="CharSectno"/>
          </w:rPr>
          <w:t>67</w:t>
        </w:r>
        <w:r>
          <w:t>.</w:t>
        </w:r>
        <w:r>
          <w:tab/>
          <w:t>Processes associated with s. 32</w:t>
        </w:r>
        <w:bookmarkEnd w:id="2366"/>
      </w:ins>
    </w:p>
    <w:p>
      <w:pPr>
        <w:pStyle w:val="Subsection"/>
        <w:rPr>
          <w:ins w:id="2368" w:author="Master Repository Process" w:date="2025-06-13T14:45:00Z"/>
        </w:rPr>
      </w:pPr>
      <w:ins w:id="2369" w:author="Master Repository Process" w:date="2025-06-13T14:45:00Z">
        <w:r>
          <w:tab/>
          <w:t>(1)</w:t>
        </w:r>
        <w:r>
          <w:tab/>
          <w:t xml:space="preserve">This section applies to a person if — </w:t>
        </w:r>
      </w:ins>
    </w:p>
    <w:p>
      <w:pPr>
        <w:pStyle w:val="Indenta"/>
        <w:rPr>
          <w:ins w:id="2370" w:author="Master Repository Process" w:date="2025-06-13T14:45:00Z"/>
        </w:rPr>
      </w:pPr>
      <w:ins w:id="2371" w:author="Master Repository Process" w:date="2025-06-13T14:45:00Z">
        <w:r>
          <w:tab/>
          <w:t>(a)</w:t>
        </w:r>
        <w:r>
          <w:tab/>
          <w:t>the person is the subject of a notice given to the CEO before commencement day that the CEO must treat under section 32(1) as an application for an assessment notice; and</w:t>
        </w:r>
      </w:ins>
    </w:p>
    <w:p>
      <w:pPr>
        <w:pStyle w:val="Indenta"/>
        <w:rPr>
          <w:ins w:id="2372" w:author="Master Repository Process" w:date="2025-06-13T14:45:00Z"/>
        </w:rPr>
      </w:pPr>
      <w:ins w:id="2373" w:author="Master Repository Process" w:date="2025-06-13T14:45:00Z">
        <w:r>
          <w:tab/>
          <w:t>(b)</w:t>
        </w:r>
        <w:r>
          <w:tab/>
          <w:t xml:space="preserve">the CEO has not made a decision under section 12 in respect of the person before commencement day. </w:t>
        </w:r>
      </w:ins>
    </w:p>
    <w:p>
      <w:pPr>
        <w:pStyle w:val="Subsection"/>
        <w:rPr>
          <w:ins w:id="2374" w:author="Master Repository Process" w:date="2025-06-13T14:45:00Z"/>
        </w:rPr>
      </w:pPr>
      <w:ins w:id="2375" w:author="Master Repository Process" w:date="2025-06-13T14:45:00Z">
        <w:r>
          <w:tab/>
          <w:t>(2)</w:t>
        </w:r>
        <w:r>
          <w:tab/>
          <w:t xml:space="preserve">Subject to this Subdivision, the former classification provisions continue to apply to and in relation to the person until the CEO makes a decision under section 12 and then — </w:t>
        </w:r>
      </w:ins>
    </w:p>
    <w:p>
      <w:pPr>
        <w:pStyle w:val="Indenta"/>
        <w:rPr>
          <w:ins w:id="2376" w:author="Master Repository Process" w:date="2025-06-13T14:45:00Z"/>
        </w:rPr>
      </w:pPr>
      <w:ins w:id="2377" w:author="Master Repository Process" w:date="2025-06-13T14:45:00Z">
        <w:r>
          <w:tab/>
          <w:t>(a)</w:t>
        </w:r>
        <w:r>
          <w:tab/>
          <w:t>if an assessment notice is issued — until that assessment notice ceases to have effect or the person applies for a further assessment notice under Part 2 Division 1 (whichever occurs first); or</w:t>
        </w:r>
      </w:ins>
    </w:p>
    <w:p>
      <w:pPr>
        <w:pStyle w:val="Indenta"/>
        <w:rPr>
          <w:ins w:id="2378" w:author="Master Repository Process" w:date="2025-06-13T14:45:00Z"/>
        </w:rPr>
      </w:pPr>
      <w:ins w:id="2379" w:author="Master Repository Process" w:date="2025-06-13T14:45:00Z">
        <w:r>
          <w:tab/>
          <w:t>(b)</w:t>
        </w:r>
        <w:r>
          <w:tab/>
          <w:t>if a negative notice is issued — </w:t>
        </w:r>
      </w:ins>
    </w:p>
    <w:p>
      <w:pPr>
        <w:pStyle w:val="Indenti"/>
        <w:rPr>
          <w:ins w:id="2380" w:author="Master Repository Process" w:date="2025-06-13T14:45:00Z"/>
        </w:rPr>
      </w:pPr>
      <w:ins w:id="2381" w:author="Master Repository Process" w:date="2025-06-13T14:45:00Z">
        <w:r>
          <w:tab/>
          <w:t>(i)</w:t>
        </w:r>
        <w:r>
          <w:tab/>
          <w:t>until all rights of review and appeal have been exhausted; and</w:t>
        </w:r>
      </w:ins>
    </w:p>
    <w:p>
      <w:pPr>
        <w:pStyle w:val="Indenti"/>
        <w:keepNext/>
        <w:rPr>
          <w:ins w:id="2382" w:author="Master Repository Process" w:date="2025-06-13T14:45:00Z"/>
        </w:rPr>
      </w:pPr>
      <w:ins w:id="2383"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384" w:author="Master Repository Process" w:date="2025-06-13T14:45:00Z"/>
        </w:rPr>
      </w:pPr>
      <w:ins w:id="2385" w:author="Master Repository Process" w:date="2025-06-13T14:45:00Z">
        <w:r>
          <w:tab/>
          <w:t>[Section 67 inserted: No. 47 of 2022 s. 44.]</w:t>
        </w:r>
      </w:ins>
    </w:p>
    <w:p>
      <w:pPr>
        <w:pStyle w:val="Heading5"/>
        <w:rPr>
          <w:ins w:id="2386" w:author="Master Repository Process" w:date="2025-06-13T14:45:00Z"/>
        </w:rPr>
      </w:pPr>
      <w:bookmarkStart w:id="2387" w:name="_Toc200718368"/>
      <w:ins w:id="2388" w:author="Master Repository Process" w:date="2025-06-13T14:45:00Z">
        <w:r>
          <w:rPr>
            <w:rStyle w:val="CharSectno"/>
          </w:rPr>
          <w:t>68</w:t>
        </w:r>
        <w:r>
          <w:t>.</w:t>
        </w:r>
        <w:r>
          <w:tab/>
          <w:t>Proceedings before State Administrative Tribunal or court</w:t>
        </w:r>
        <w:bookmarkEnd w:id="2387"/>
      </w:ins>
    </w:p>
    <w:p>
      <w:pPr>
        <w:pStyle w:val="Subsection"/>
        <w:rPr>
          <w:ins w:id="2389" w:author="Master Repository Process" w:date="2025-06-13T14:45:00Z"/>
        </w:rPr>
      </w:pPr>
      <w:ins w:id="2390" w:author="Master Repository Process" w:date="2025-06-13T14:45:00Z">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ins>
    </w:p>
    <w:p>
      <w:pPr>
        <w:pStyle w:val="Indenta"/>
        <w:rPr>
          <w:ins w:id="2391" w:author="Master Repository Process" w:date="2025-06-13T14:45:00Z"/>
        </w:rPr>
      </w:pPr>
      <w:ins w:id="2392" w:author="Master Repository Process" w:date="2025-06-13T14:45:00Z">
        <w:r>
          <w:rPr>
            <w:szCs w:val="24"/>
          </w:rPr>
          <w:tab/>
          <w:t>(a)</w:t>
        </w:r>
        <w:r>
          <w:rPr>
            <w:szCs w:val="24"/>
          </w:rPr>
          <w:tab/>
          <w:t xml:space="preserve">before </w:t>
        </w:r>
        <w:r>
          <w:t>commencement day; or</w:t>
        </w:r>
      </w:ins>
    </w:p>
    <w:p>
      <w:pPr>
        <w:pStyle w:val="Indenta"/>
        <w:rPr>
          <w:ins w:id="2393" w:author="Master Repository Process" w:date="2025-06-13T14:45:00Z"/>
          <w:szCs w:val="24"/>
        </w:rPr>
      </w:pPr>
      <w:ins w:id="2394" w:author="Master Repository Process" w:date="2025-06-13T14:45:00Z">
        <w:r>
          <w:tab/>
          <w:t>(b)</w:t>
        </w:r>
        <w:r>
          <w:tab/>
          <w:t>on or after</w:t>
        </w:r>
        <w:r>
          <w:rPr>
            <w:szCs w:val="24"/>
          </w:rPr>
          <w:t xml:space="preserve"> commencement day if the proceedings relate to — </w:t>
        </w:r>
      </w:ins>
    </w:p>
    <w:p>
      <w:pPr>
        <w:pStyle w:val="Indenti"/>
        <w:rPr>
          <w:ins w:id="2395" w:author="Master Repository Process" w:date="2025-06-13T14:45:00Z"/>
        </w:rPr>
      </w:pPr>
      <w:ins w:id="2396" w:author="Master Repository Process" w:date="2025-06-13T14:45:00Z">
        <w:r>
          <w:rPr>
            <w:szCs w:val="24"/>
          </w:rPr>
          <w:tab/>
          <w:t>(i)</w:t>
        </w:r>
        <w:r>
          <w:rPr>
            <w:szCs w:val="24"/>
          </w:rPr>
          <w:tab/>
          <w:t xml:space="preserve">any proceedings commenced before commencement day; or </w:t>
        </w:r>
      </w:ins>
    </w:p>
    <w:p>
      <w:pPr>
        <w:pStyle w:val="Indenti"/>
        <w:rPr>
          <w:ins w:id="2397" w:author="Master Repository Process" w:date="2025-06-13T14:45:00Z"/>
        </w:rPr>
      </w:pPr>
      <w:ins w:id="2398" w:author="Master Repository Process" w:date="2025-06-13T14:45:00Z">
        <w:r>
          <w:tab/>
          <w:t>(ii)</w:t>
        </w:r>
        <w:r>
          <w:tab/>
          <w:t xml:space="preserve">any matter where the right to commence those proceedings arose before commencement day and the period for commencing those proceedings had not expired before commencement day; or </w:t>
        </w:r>
      </w:ins>
    </w:p>
    <w:p>
      <w:pPr>
        <w:pStyle w:val="Indenti"/>
        <w:rPr>
          <w:ins w:id="2399" w:author="Master Repository Process" w:date="2025-06-13T14:45:00Z"/>
        </w:rPr>
      </w:pPr>
      <w:ins w:id="2400" w:author="Master Repository Process" w:date="2025-06-13T14:45:00Z">
        <w:r>
          <w:tab/>
          <w:t>(iii)</w:t>
        </w:r>
        <w:r>
          <w:tab/>
          <w:t>any matter where the right to commence those proceedings expired before commencement day but the State Administrative Tribunal or a court grants an extension of time to commence those proceedings; or</w:t>
        </w:r>
      </w:ins>
    </w:p>
    <w:p>
      <w:pPr>
        <w:pStyle w:val="Indenti"/>
        <w:rPr>
          <w:ins w:id="2401" w:author="Master Repository Process" w:date="2025-06-13T14:45:00Z"/>
        </w:rPr>
      </w:pPr>
      <w:ins w:id="2402" w:author="Master Repository Process" w:date="2025-06-13T14:45:00Z">
        <w:r>
          <w:tab/>
          <w:t>(iv)</w:t>
        </w:r>
        <w:r>
          <w:tab/>
          <w:t>any matter to which subsection (4) or any of sections 63 to 67 apply.</w:t>
        </w:r>
      </w:ins>
    </w:p>
    <w:p>
      <w:pPr>
        <w:pStyle w:val="Subsection"/>
        <w:rPr>
          <w:ins w:id="2403" w:author="Master Repository Process" w:date="2025-06-13T14:45:00Z"/>
        </w:rPr>
      </w:pPr>
      <w:ins w:id="2404" w:author="Master Repository Process" w:date="2025-06-13T14:45:00Z">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ins>
    </w:p>
    <w:p>
      <w:pPr>
        <w:pStyle w:val="Subsection"/>
        <w:rPr>
          <w:ins w:id="2405" w:author="Master Repository Process" w:date="2025-06-13T14:45:00Z"/>
        </w:rPr>
      </w:pPr>
      <w:ins w:id="2406" w:author="Master Repository Process" w:date="2025-06-13T14:45:00Z">
        <w:r>
          <w:tab/>
          <w:t>(3)</w:t>
        </w:r>
        <w:r>
          <w:tab/>
          <w:t>The former classification provisions apply under subsection (1) pending the outcome of the proceedings (and subject to subsection (4) and the other provisions of this Subdivision).</w:t>
        </w:r>
      </w:ins>
    </w:p>
    <w:p>
      <w:pPr>
        <w:pStyle w:val="Subsection"/>
        <w:rPr>
          <w:ins w:id="2407" w:author="Master Repository Process" w:date="2025-06-13T14:45:00Z"/>
        </w:rPr>
      </w:pPr>
      <w:ins w:id="2408" w:author="Master Repository Process" w:date="2025-06-13T14:45:00Z">
        <w:r>
          <w:tab/>
          <w:t>(4)</w:t>
        </w:r>
        <w:r>
          <w:tab/>
          <w:t xml:space="preserve">Subject to this Subdivision — </w:t>
        </w:r>
      </w:ins>
    </w:p>
    <w:p>
      <w:pPr>
        <w:pStyle w:val="Indenta"/>
        <w:rPr>
          <w:ins w:id="2409" w:author="Master Repository Process" w:date="2025-06-13T14:45:00Z"/>
        </w:rPr>
      </w:pPr>
      <w:ins w:id="2410" w:author="Master Repository Process" w:date="2025-06-13T14:45:00Z">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ins>
    </w:p>
    <w:p>
      <w:pPr>
        <w:pStyle w:val="Indenta"/>
        <w:rPr>
          <w:ins w:id="2411" w:author="Master Repository Process" w:date="2025-06-13T14:45:00Z"/>
        </w:rPr>
      </w:pPr>
      <w:ins w:id="2412" w:author="Master Repository Process" w:date="2025-06-13T14:45:00Z">
        <w:r>
          <w:tab/>
          <w:t>(b)</w:t>
        </w:r>
        <w:r>
          <w:tab/>
          <w:t>if, as a result of proceedings referred to in subsection (1), a negative notice still applies in relation to the person who was the subject of the proceedings, the former classification provisions continue to apply to and in relation to the person —</w:t>
        </w:r>
      </w:ins>
    </w:p>
    <w:p>
      <w:pPr>
        <w:pStyle w:val="Indenti"/>
        <w:rPr>
          <w:ins w:id="2413" w:author="Master Repository Process" w:date="2025-06-13T14:45:00Z"/>
        </w:rPr>
      </w:pPr>
      <w:ins w:id="2414" w:author="Master Repository Process" w:date="2025-06-13T14:45:00Z">
        <w:r>
          <w:tab/>
          <w:t>(i)</w:t>
        </w:r>
        <w:r>
          <w:tab/>
          <w:t>until all rights of review and appeal have been exhausted; and</w:t>
        </w:r>
      </w:ins>
    </w:p>
    <w:p>
      <w:pPr>
        <w:pStyle w:val="Indenti"/>
        <w:rPr>
          <w:ins w:id="2415" w:author="Master Repository Process" w:date="2025-06-13T14:45:00Z"/>
        </w:rPr>
      </w:pPr>
      <w:ins w:id="2416" w:author="Master Repository Process" w:date="2025-06-13T14:45:00Z">
        <w:r>
          <w:tab/>
          <w:t>(ii)</w:t>
        </w:r>
        <w:r>
          <w:tab/>
          <w:t>if an assessment notice is issued as a result of a review or appeal — until that assessment notice ceases to have effect or the person applies for a further assessment notice under Part 2 Division 1 (whichever occurs first).</w:t>
        </w:r>
      </w:ins>
    </w:p>
    <w:p>
      <w:pPr>
        <w:pStyle w:val="Footnotesection"/>
        <w:rPr>
          <w:ins w:id="2417" w:author="Master Repository Process" w:date="2025-06-13T14:45:00Z"/>
        </w:rPr>
      </w:pPr>
      <w:ins w:id="2418" w:author="Master Repository Process" w:date="2025-06-13T14:45:00Z">
        <w:r>
          <w:tab/>
          <w:t>[Section 68 inserted: No. 47 of 2022 s. 44.]</w:t>
        </w:r>
      </w:ins>
    </w:p>
    <w:p>
      <w:pPr>
        <w:pStyle w:val="Heading5"/>
        <w:rPr>
          <w:ins w:id="2419" w:author="Master Repository Process" w:date="2025-06-13T14:45:00Z"/>
        </w:rPr>
      </w:pPr>
      <w:bookmarkStart w:id="2420" w:name="_Toc200718369"/>
      <w:ins w:id="2421" w:author="Master Repository Process" w:date="2025-06-13T14:45:00Z">
        <w:r>
          <w:rPr>
            <w:rStyle w:val="CharSectno"/>
          </w:rPr>
          <w:t>69</w:t>
        </w:r>
        <w:r>
          <w:t>.</w:t>
        </w:r>
        <w:r>
          <w:tab/>
          <w:t>Rights of review and appeal: related provision</w:t>
        </w:r>
        <w:bookmarkEnd w:id="2420"/>
      </w:ins>
    </w:p>
    <w:p>
      <w:pPr>
        <w:pStyle w:val="Subsection"/>
        <w:rPr>
          <w:ins w:id="2422" w:author="Master Repository Process" w:date="2025-06-13T14:45:00Z"/>
        </w:rPr>
      </w:pPr>
      <w:ins w:id="2423" w:author="Master Repository Process" w:date="2025-06-13T14:45:00Z">
        <w:r>
          <w:tab/>
          <w:t>(1)</w:t>
        </w:r>
        <w:r>
          <w:tab/>
          <w:t>This section applies if a provision of this Subdivision provides that the former classification provisions continue to apply to and in relation to a person until all rights of review and appeal have been exhausted.</w:t>
        </w:r>
      </w:ins>
    </w:p>
    <w:p>
      <w:pPr>
        <w:pStyle w:val="Subsection"/>
        <w:rPr>
          <w:ins w:id="2424" w:author="Master Repository Process" w:date="2025-06-13T14:45:00Z"/>
        </w:rPr>
      </w:pPr>
      <w:ins w:id="2425" w:author="Master Repository Process" w:date="2025-06-13T14:45:00Z">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ins>
    </w:p>
    <w:p>
      <w:pPr>
        <w:pStyle w:val="Footnotesection"/>
        <w:rPr>
          <w:ins w:id="2426" w:author="Master Repository Process" w:date="2025-06-13T14:45:00Z"/>
        </w:rPr>
      </w:pPr>
      <w:ins w:id="2427" w:author="Master Repository Process" w:date="2025-06-13T14:45:00Z">
        <w:r>
          <w:tab/>
          <w:t>[Section 69 inserted: No. 47 of 2022 s. 44.]</w:t>
        </w:r>
      </w:ins>
    </w:p>
    <w:p>
      <w:pPr>
        <w:pStyle w:val="Heading5"/>
        <w:rPr>
          <w:ins w:id="2428" w:author="Master Repository Process" w:date="2025-06-13T14:45:00Z"/>
        </w:rPr>
      </w:pPr>
      <w:bookmarkStart w:id="2429" w:name="_Toc200718370"/>
      <w:ins w:id="2430" w:author="Master Repository Process" w:date="2025-06-13T14:45:00Z">
        <w:r>
          <w:rPr>
            <w:rStyle w:val="CharSectno"/>
          </w:rPr>
          <w:t>70</w:t>
        </w:r>
        <w:r>
          <w:t>.</w:t>
        </w:r>
        <w:r>
          <w:tab/>
          <w:t>Rights of review and appeal no longer apply if application made under s. 19 or 20</w:t>
        </w:r>
        <w:bookmarkEnd w:id="2429"/>
      </w:ins>
    </w:p>
    <w:p>
      <w:pPr>
        <w:pStyle w:val="Subsection"/>
        <w:rPr>
          <w:ins w:id="2431" w:author="Master Repository Process" w:date="2025-06-13T14:45:00Z"/>
        </w:rPr>
      </w:pPr>
      <w:ins w:id="2432" w:author="Master Repository Process" w:date="2025-06-13T14:45:00Z">
        <w:r>
          <w:tab/>
        </w:r>
        <w:r>
          <w:tab/>
          <w:t xml:space="preserve">If a person to whom a negative notice has been issued applies to the CEO on or after commencement day for the notice to be cancelled under section 19 or 20 — </w:t>
        </w:r>
      </w:ins>
    </w:p>
    <w:p>
      <w:pPr>
        <w:pStyle w:val="Indenta"/>
        <w:rPr>
          <w:ins w:id="2433" w:author="Master Repository Process" w:date="2025-06-13T14:45:00Z"/>
        </w:rPr>
      </w:pPr>
      <w:ins w:id="2434" w:author="Master Repository Process" w:date="2025-06-13T14:45:00Z">
        <w:r>
          <w:tab/>
          <w:t>(a)</w:t>
        </w:r>
        <w:r>
          <w:tab/>
          <w:t>all rights of review and appeal in relation to the negative notice are taken to have been exhausted for the purposes of this Subdivision; and</w:t>
        </w:r>
      </w:ins>
    </w:p>
    <w:p>
      <w:pPr>
        <w:pStyle w:val="Indenta"/>
        <w:rPr>
          <w:ins w:id="2435" w:author="Master Repository Process" w:date="2025-06-13T14:45:00Z"/>
        </w:rPr>
      </w:pPr>
      <w:ins w:id="2436" w:author="Master Repository Process" w:date="2025-06-13T14:45:00Z">
        <w:r>
          <w:tab/>
          <w:t>(b)</w:t>
        </w:r>
        <w:r>
          <w:tab/>
          <w:t>the former classification provisions cease to apply to and in relation to the person.</w:t>
        </w:r>
      </w:ins>
    </w:p>
    <w:p>
      <w:pPr>
        <w:pStyle w:val="Footnotesection"/>
        <w:rPr>
          <w:ins w:id="2437" w:author="Master Repository Process" w:date="2025-06-13T14:45:00Z"/>
        </w:rPr>
      </w:pPr>
      <w:ins w:id="2438" w:author="Master Repository Process" w:date="2025-06-13T14:45:00Z">
        <w:r>
          <w:tab/>
          <w:t>[Section 70 inserted: No. 47 of 2022 s. 44.]</w:t>
        </w:r>
      </w:ins>
    </w:p>
    <w:p>
      <w:pPr>
        <w:pStyle w:val="Heading5"/>
        <w:rPr>
          <w:ins w:id="2439" w:author="Master Repository Process" w:date="2025-06-13T14:45:00Z"/>
        </w:rPr>
      </w:pPr>
      <w:bookmarkStart w:id="2440" w:name="_Toc200718371"/>
      <w:ins w:id="2441" w:author="Master Repository Process" w:date="2025-06-13T14:45:00Z">
        <w:r>
          <w:rPr>
            <w:rStyle w:val="CharSectno"/>
          </w:rPr>
          <w:t>71</w:t>
        </w:r>
        <w:r>
          <w:t>.</w:t>
        </w:r>
        <w:r>
          <w:tab/>
          <w:t>Application of new classification provisions</w:t>
        </w:r>
        <w:bookmarkEnd w:id="2440"/>
      </w:ins>
    </w:p>
    <w:p>
      <w:pPr>
        <w:pStyle w:val="Subsection"/>
        <w:rPr>
          <w:ins w:id="2442" w:author="Master Repository Process" w:date="2025-06-13T14:45:00Z"/>
        </w:rPr>
      </w:pPr>
      <w:ins w:id="2443" w:author="Master Repository Process" w:date="2025-06-13T14:45:00Z">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ins>
    </w:p>
    <w:p>
      <w:pPr>
        <w:pStyle w:val="Subsection"/>
        <w:rPr>
          <w:ins w:id="2444" w:author="Master Repository Process" w:date="2025-06-13T14:45:00Z"/>
        </w:rPr>
      </w:pPr>
      <w:ins w:id="2445" w:author="Master Repository Process" w:date="2025-06-13T14:45:00Z">
        <w:r>
          <w:tab/>
          <w:t>(2)</w:t>
        </w:r>
        <w:r>
          <w:tab/>
          <w:t>Despite any other section in this Subdivision, the new classification provisions apply to and in relation to a person if the person is subject to a decision of the CEO to act under section 17(3)(d) or 17B(2)(b) made on or after commencement day.</w:t>
        </w:r>
      </w:ins>
    </w:p>
    <w:p>
      <w:pPr>
        <w:pStyle w:val="Subsection"/>
        <w:keepNext/>
        <w:rPr>
          <w:ins w:id="2446" w:author="Master Repository Process" w:date="2025-06-13T14:45:00Z"/>
        </w:rPr>
      </w:pPr>
      <w:ins w:id="2447" w:author="Master Repository Process" w:date="2025-06-13T14:45:00Z">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ins>
    </w:p>
    <w:p>
      <w:pPr>
        <w:pStyle w:val="Footnotesection"/>
        <w:rPr>
          <w:ins w:id="2448" w:author="Master Repository Process" w:date="2025-06-13T14:45:00Z"/>
        </w:rPr>
      </w:pPr>
      <w:ins w:id="2449" w:author="Master Repository Process" w:date="2025-06-13T14:45:00Z">
        <w:r>
          <w:tab/>
          <w:t>[Section 71 inserted: No. 47 of 2022 s. 44.]</w:t>
        </w:r>
      </w:ins>
    </w:p>
    <w:p>
      <w:pPr>
        <w:pStyle w:val="Heading4"/>
        <w:rPr>
          <w:ins w:id="2450" w:author="Master Repository Process" w:date="2025-06-13T14:45:00Z"/>
          <w:rFonts w:eastAsiaTheme="majorEastAsia"/>
        </w:rPr>
      </w:pPr>
      <w:bookmarkStart w:id="2451" w:name="_Toc200718372"/>
      <w:ins w:id="2452" w:author="Master Repository Process" w:date="2025-06-13T14:45:00Z">
        <w:r>
          <w:t>Subdivision 3 — Other provisions</w:t>
        </w:r>
        <w:bookmarkEnd w:id="2451"/>
      </w:ins>
    </w:p>
    <w:p>
      <w:pPr>
        <w:pStyle w:val="Footnoteheading"/>
        <w:rPr>
          <w:ins w:id="2453" w:author="Master Repository Process" w:date="2025-06-13T14:45:00Z"/>
        </w:rPr>
      </w:pPr>
      <w:ins w:id="2454" w:author="Master Repository Process" w:date="2025-06-13T14:45:00Z">
        <w:r>
          <w:tab/>
          <w:t>[Heading inserted: No. 47 of 2022 s. 44.]</w:t>
        </w:r>
      </w:ins>
    </w:p>
    <w:p>
      <w:pPr>
        <w:pStyle w:val="Heading5"/>
        <w:rPr>
          <w:ins w:id="2455" w:author="Master Repository Process" w:date="2025-06-13T14:45:00Z"/>
        </w:rPr>
      </w:pPr>
      <w:bookmarkStart w:id="2456" w:name="_Toc200718373"/>
      <w:ins w:id="2457" w:author="Master Repository Process" w:date="2025-06-13T14:45:00Z">
        <w:r>
          <w:rPr>
            <w:rStyle w:val="CharSectno"/>
            <w:rFonts w:eastAsiaTheme="majorEastAsia"/>
          </w:rPr>
          <w:t>72</w:t>
        </w:r>
        <w:r>
          <w:t>.</w:t>
        </w:r>
        <w:r>
          <w:tab/>
        </w:r>
        <w:r>
          <w:rPr>
            <w:szCs w:val="24"/>
          </w:rPr>
          <w:t>Application of amended s. 12</w:t>
        </w:r>
        <w:bookmarkEnd w:id="2456"/>
      </w:ins>
    </w:p>
    <w:p>
      <w:pPr>
        <w:pStyle w:val="Subsection"/>
        <w:rPr>
          <w:ins w:id="2458" w:author="Master Repository Process" w:date="2025-06-13T14:45:00Z"/>
        </w:rPr>
      </w:pPr>
      <w:ins w:id="2459" w:author="Master Repository Process" w:date="2025-06-13T14:45:00Z">
        <w:r>
          <w:tab/>
        </w:r>
        <w:r>
          <w:tab/>
          <w:t xml:space="preserve">Section 12, as in force on and after commencement day, applies to and in relation to a person who is </w:t>
        </w:r>
        <w:r>
          <w:rPr>
            <w:szCs w:val="24"/>
          </w:rPr>
          <w:t>subject to Subdivision 2.</w:t>
        </w:r>
      </w:ins>
    </w:p>
    <w:p>
      <w:pPr>
        <w:pStyle w:val="Footnotesection"/>
        <w:rPr>
          <w:ins w:id="2460" w:author="Master Repository Process" w:date="2025-06-13T14:45:00Z"/>
        </w:rPr>
      </w:pPr>
      <w:ins w:id="2461" w:author="Master Repository Process" w:date="2025-06-13T14:45:00Z">
        <w:r>
          <w:tab/>
          <w:t>[Section 72 inserted: No. 47 of 2022 s. 44.]</w:t>
        </w:r>
      </w:ins>
    </w:p>
    <w:p>
      <w:pPr>
        <w:pStyle w:val="Heading5"/>
        <w:rPr>
          <w:ins w:id="2462" w:author="Master Repository Process" w:date="2025-06-13T14:45:00Z"/>
        </w:rPr>
      </w:pPr>
      <w:bookmarkStart w:id="2463" w:name="_Toc200718374"/>
      <w:ins w:id="2464" w:author="Master Repository Process" w:date="2025-06-13T14:45:00Z">
        <w:r>
          <w:rPr>
            <w:rStyle w:val="CharSectno"/>
            <w:rFonts w:eastAsiaTheme="majorEastAsia"/>
          </w:rPr>
          <w:t>73</w:t>
        </w:r>
        <w:r>
          <w:t>.</w:t>
        </w:r>
        <w:r>
          <w:tab/>
          <w:t>Processes associated with interim negative notice</w:t>
        </w:r>
        <w:bookmarkEnd w:id="2463"/>
      </w:ins>
    </w:p>
    <w:p>
      <w:pPr>
        <w:pStyle w:val="Subsection"/>
        <w:rPr>
          <w:ins w:id="2465" w:author="Master Repository Process" w:date="2025-06-13T14:45:00Z"/>
        </w:rPr>
      </w:pPr>
      <w:ins w:id="2466" w:author="Master Repository Process" w:date="2025-06-13T14:45:00Z">
        <w:r>
          <w:tab/>
          <w:t>(1)</w:t>
        </w:r>
        <w:r>
          <w:tab/>
          <w:t>Section 13, as in force immediately before commencement day, continues to apply in relation to an interim negative notice issued before commencement day.</w:t>
        </w:r>
      </w:ins>
    </w:p>
    <w:p>
      <w:pPr>
        <w:pStyle w:val="Subsection"/>
        <w:rPr>
          <w:ins w:id="2467" w:author="Master Repository Process" w:date="2025-06-13T14:45:00Z"/>
        </w:rPr>
      </w:pPr>
      <w:ins w:id="2468" w:author="Master Repository Process" w:date="2025-06-13T14:45:00Z">
        <w:r>
          <w:tab/>
          <w:t>(2)</w:t>
        </w:r>
        <w:r>
          <w:tab/>
          <w:t xml:space="preserve">Unless subsection (1) applies, section 13AA applies to and in relation to the following — </w:t>
        </w:r>
      </w:ins>
    </w:p>
    <w:p>
      <w:pPr>
        <w:pStyle w:val="Indenta"/>
        <w:rPr>
          <w:ins w:id="2469" w:author="Master Repository Process" w:date="2025-06-13T14:45:00Z"/>
        </w:rPr>
      </w:pPr>
      <w:ins w:id="2470" w:author="Master Repository Process" w:date="2025-06-13T14:45:00Z">
        <w:r>
          <w:tab/>
          <w:t>(a)</w:t>
        </w:r>
        <w:r>
          <w:tab/>
          <w:t>a pre</w:t>
        </w:r>
        <w:r>
          <w:noBreakHyphen/>
          <w:t>commencement assessment application;</w:t>
        </w:r>
      </w:ins>
    </w:p>
    <w:p>
      <w:pPr>
        <w:pStyle w:val="Indenta"/>
        <w:rPr>
          <w:ins w:id="2471" w:author="Master Repository Process" w:date="2025-06-13T14:45:00Z"/>
        </w:rPr>
      </w:pPr>
      <w:ins w:id="2472" w:author="Master Repository Process" w:date="2025-06-13T14:45:00Z">
        <w:r>
          <w:tab/>
          <w:t>(b)</w:t>
        </w:r>
        <w:r>
          <w:tab/>
          <w:t>a decision of the CEO to act under section 17(3)(d) if the CEO has not made a decision under section 12 before commencement day;</w:t>
        </w:r>
      </w:ins>
    </w:p>
    <w:p>
      <w:pPr>
        <w:pStyle w:val="Indenta"/>
        <w:rPr>
          <w:ins w:id="2473" w:author="Master Repository Process" w:date="2025-06-13T14:45:00Z"/>
        </w:rPr>
      </w:pPr>
      <w:ins w:id="2474" w:author="Master Repository Process" w:date="2025-06-13T14:45:00Z">
        <w:r>
          <w:tab/>
          <w:t>(c)</w:t>
        </w:r>
        <w:r>
          <w:tab/>
          <w:t>a decision by the CEO to act under section 20 before commencement day if the correct notice to be substituted would be a negative notice and the CEO has not made a decision under that section before commencement day;</w:t>
        </w:r>
      </w:ins>
    </w:p>
    <w:p>
      <w:pPr>
        <w:pStyle w:val="Indenta"/>
        <w:rPr>
          <w:ins w:id="2475" w:author="Master Repository Process" w:date="2025-06-13T14:45:00Z"/>
        </w:rPr>
      </w:pPr>
      <w:ins w:id="2476" w:author="Master Repository Process" w:date="2025-06-13T14:45:00Z">
        <w:r>
          <w:tab/>
          <w:t>(d)</w:t>
        </w:r>
        <w:r>
          <w:tab/>
          <w:t>a notice that the CEO must treat under section 32(1) as an application for an assessment notice if the CEO has not made a decision under section 12 before commencement day.</w:t>
        </w:r>
      </w:ins>
    </w:p>
    <w:p>
      <w:pPr>
        <w:pStyle w:val="Footnotesection"/>
        <w:rPr>
          <w:ins w:id="2477" w:author="Master Repository Process" w:date="2025-06-13T14:45:00Z"/>
        </w:rPr>
      </w:pPr>
      <w:ins w:id="2478" w:author="Master Repository Process" w:date="2025-06-13T14:45:00Z">
        <w:r>
          <w:tab/>
          <w:t>[Section 73 inserted: No. 47 of 2022 s. 44.]</w:t>
        </w:r>
      </w:ins>
    </w:p>
    <w:p>
      <w:pPr>
        <w:pStyle w:val="Heading5"/>
        <w:rPr>
          <w:ins w:id="2479" w:author="Master Repository Process" w:date="2025-06-13T14:45:00Z"/>
        </w:rPr>
      </w:pPr>
      <w:bookmarkStart w:id="2480" w:name="_Toc200718375"/>
      <w:ins w:id="2481" w:author="Master Repository Process" w:date="2025-06-13T14:45:00Z">
        <w:r>
          <w:rPr>
            <w:rStyle w:val="CharSectno"/>
            <w:rFonts w:eastAsiaTheme="majorEastAsia"/>
          </w:rPr>
          <w:t>74</w:t>
        </w:r>
        <w:r>
          <w:t>.</w:t>
        </w:r>
        <w:r>
          <w:tab/>
          <w:t>Application of Part 3B</w:t>
        </w:r>
        <w:bookmarkEnd w:id="2480"/>
      </w:ins>
    </w:p>
    <w:p>
      <w:pPr>
        <w:pStyle w:val="Subsection"/>
        <w:rPr>
          <w:ins w:id="2482" w:author="Master Repository Process" w:date="2025-06-13T14:45:00Z"/>
        </w:rPr>
      </w:pPr>
      <w:ins w:id="2483" w:author="Master Repository Process" w:date="2025-06-13T14:45:00Z">
        <w:r>
          <w:tab/>
        </w:r>
        <w:r>
          <w:tab/>
          <w:t>The powers conferred by Part 3B may be exercised in relation to a suspected offence under this Act, or other conduct, whether occurring before, on or after commencement day.</w:t>
        </w:r>
      </w:ins>
    </w:p>
    <w:p>
      <w:pPr>
        <w:pStyle w:val="Footnotesection"/>
        <w:rPr>
          <w:ins w:id="2484" w:author="Master Repository Process" w:date="2025-06-13T14:45:00Z"/>
        </w:rPr>
      </w:pPr>
      <w:ins w:id="2485" w:author="Master Repository Process" w:date="2025-06-13T14:45:00Z">
        <w:r>
          <w:tab/>
          <w:t>[Section 74 inserted: No. 47 of 2022 s. 44.]</w:t>
        </w:r>
      </w:ins>
    </w:p>
    <w:p>
      <w:pPr>
        <w:pStyle w:val="Heading5"/>
        <w:rPr>
          <w:ins w:id="2486" w:author="Master Repository Process" w:date="2025-06-13T14:45:00Z"/>
        </w:rPr>
      </w:pPr>
      <w:bookmarkStart w:id="2487" w:name="_Toc200718376"/>
      <w:ins w:id="2488" w:author="Master Repository Process" w:date="2025-06-13T14:45:00Z">
        <w:r>
          <w:rPr>
            <w:rStyle w:val="CharSectno"/>
            <w:rFonts w:eastAsiaTheme="majorEastAsia"/>
          </w:rPr>
          <w:t>75</w:t>
        </w:r>
        <w:r>
          <w:t>.</w:t>
        </w:r>
        <w:r>
          <w:tab/>
          <w:t>Disclosure of information by CEO</w:t>
        </w:r>
        <w:bookmarkEnd w:id="2487"/>
      </w:ins>
    </w:p>
    <w:p>
      <w:pPr>
        <w:pStyle w:val="Subsection"/>
        <w:rPr>
          <w:ins w:id="2489" w:author="Master Repository Process" w:date="2025-06-13T14:45:00Z"/>
        </w:rPr>
      </w:pPr>
      <w:ins w:id="2490" w:author="Master Repository Process" w:date="2025-06-13T14:45:00Z">
        <w:r>
          <w:tab/>
          <w:t>(1)</w:t>
        </w:r>
        <w:r>
          <w:tab/>
          <w:t>This section applies if the CEO has given a notice to a person under section 38(2) or (3) before commencement day.</w:t>
        </w:r>
      </w:ins>
    </w:p>
    <w:p>
      <w:pPr>
        <w:pStyle w:val="Subsection"/>
        <w:rPr>
          <w:ins w:id="2491" w:author="Master Repository Process" w:date="2025-06-13T14:45:00Z"/>
        </w:rPr>
      </w:pPr>
      <w:ins w:id="2492" w:author="Master Repository Process" w:date="2025-06-13T14:45:00Z">
        <w:r>
          <w:tab/>
          <w:t>(2)</w:t>
        </w:r>
        <w:r>
          <w:tab/>
          <w:t>Despite the repeal of section 38 by the 2022 Amendment Act, the CEO must comply with subsection (4) of that section if circumstances referred to in that subsection occur on or after commencement day.</w:t>
        </w:r>
      </w:ins>
    </w:p>
    <w:p>
      <w:pPr>
        <w:pStyle w:val="Footnotesection"/>
        <w:rPr>
          <w:ins w:id="2493" w:author="Master Repository Process" w:date="2025-06-13T14:45:00Z"/>
        </w:rPr>
      </w:pPr>
      <w:ins w:id="2494" w:author="Master Repository Process" w:date="2025-06-13T14:45:00Z">
        <w:r>
          <w:tab/>
          <w:t>[Section 75 inserted: No. 47 of 2022 s. 44.]</w:t>
        </w:r>
      </w:ins>
    </w:p>
    <w:p>
      <w:pPr>
        <w:pStyle w:val="Heading5"/>
        <w:rPr>
          <w:ins w:id="2495" w:author="Master Repository Process" w:date="2025-06-13T14:45:00Z"/>
        </w:rPr>
      </w:pPr>
      <w:bookmarkStart w:id="2496" w:name="_Toc200718377"/>
      <w:ins w:id="2497" w:author="Master Repository Process" w:date="2025-06-13T14:45:00Z">
        <w:r>
          <w:rPr>
            <w:rStyle w:val="CharSectno"/>
          </w:rPr>
          <w:t>76</w:t>
        </w:r>
        <w:r>
          <w:t>.</w:t>
        </w:r>
        <w:r>
          <w:tab/>
          <w:t>Transitional regulations</w:t>
        </w:r>
        <w:bookmarkEnd w:id="2496"/>
      </w:ins>
    </w:p>
    <w:p>
      <w:pPr>
        <w:pStyle w:val="Subsection"/>
        <w:rPr>
          <w:ins w:id="2498" w:author="Master Repository Process" w:date="2025-06-13T14:45:00Z"/>
        </w:rPr>
      </w:pPr>
      <w:ins w:id="2499" w:author="Master Repository Process" w:date="2025-06-13T14:45:00Z">
        <w:r>
          <w:tab/>
          <w:t>(1)</w:t>
        </w:r>
        <w:r>
          <w:tab/>
          <w:t xml:space="preserve">In this section — </w:t>
        </w:r>
      </w:ins>
    </w:p>
    <w:p>
      <w:pPr>
        <w:pStyle w:val="Defstart"/>
        <w:rPr>
          <w:ins w:id="2500" w:author="Master Repository Process" w:date="2025-06-13T14:45:00Z"/>
        </w:rPr>
      </w:pPr>
      <w:ins w:id="2501" w:author="Master Repository Process" w:date="2025-06-13T14:45:00Z">
        <w:r>
          <w:tab/>
        </w:r>
        <w:r>
          <w:rPr>
            <w:rStyle w:val="CharDefText"/>
          </w:rPr>
          <w:t>specified</w:t>
        </w:r>
        <w:r>
          <w:t xml:space="preserve"> means specified or described in the regulations;</w:t>
        </w:r>
      </w:ins>
    </w:p>
    <w:p>
      <w:pPr>
        <w:pStyle w:val="Defstart"/>
        <w:rPr>
          <w:ins w:id="2502" w:author="Master Repository Process" w:date="2025-06-13T14:45:00Z"/>
        </w:rPr>
      </w:pPr>
      <w:ins w:id="2503" w:author="Master Repository Process" w:date="2025-06-13T14:45:00Z">
        <w:r>
          <w:tab/>
        </w:r>
        <w:r>
          <w:rPr>
            <w:rStyle w:val="CharDefText"/>
          </w:rPr>
          <w:t>transitional matter</w:t>
        </w:r>
        <w:r>
          <w:t xml:space="preserve"> — </w:t>
        </w:r>
      </w:ins>
    </w:p>
    <w:p>
      <w:pPr>
        <w:pStyle w:val="Defpara"/>
        <w:rPr>
          <w:ins w:id="2504" w:author="Master Repository Process" w:date="2025-06-13T14:45:00Z"/>
        </w:rPr>
      </w:pPr>
      <w:ins w:id="2505" w:author="Master Repository Process" w:date="2025-06-13T14:45:00Z">
        <w:r>
          <w:tab/>
          <w:t>(a)</w:t>
        </w:r>
        <w:r>
          <w:tab/>
          <w:t>means a matter or issue of a transitional nature that arises as a result of any of the amendments to this Act made by the 2022 Amendment Act; and</w:t>
        </w:r>
      </w:ins>
    </w:p>
    <w:p>
      <w:pPr>
        <w:pStyle w:val="Defpara"/>
        <w:rPr>
          <w:ins w:id="2506" w:author="Master Repository Process" w:date="2025-06-13T14:45:00Z"/>
        </w:rPr>
      </w:pPr>
      <w:ins w:id="2507" w:author="Master Repository Process" w:date="2025-06-13T14:45:00Z">
        <w:r>
          <w:tab/>
          <w:t>(b)</w:t>
        </w:r>
        <w:r>
          <w:tab/>
          <w:t>includes a saving or application matter.</w:t>
        </w:r>
      </w:ins>
    </w:p>
    <w:p>
      <w:pPr>
        <w:pStyle w:val="Subsection"/>
        <w:rPr>
          <w:ins w:id="2508" w:author="Master Repository Process" w:date="2025-06-13T14:45:00Z"/>
        </w:rPr>
      </w:pPr>
      <w:ins w:id="2509" w:author="Master Repository Process" w:date="2025-06-13T14:45:00Z">
        <w:r>
          <w:tab/>
          <w:t>(2)</w:t>
        </w:r>
        <w:r>
          <w:tab/>
          <w:t>If there is not sufficient provision in this Division for dealing with a transitional matter, the regulations may prescribe all matters that are required, necessary or convenient to be prescribed for dealing with the matter.</w:t>
        </w:r>
      </w:ins>
    </w:p>
    <w:p>
      <w:pPr>
        <w:pStyle w:val="Subsection"/>
        <w:rPr>
          <w:ins w:id="2510" w:author="Master Repository Process" w:date="2025-06-13T14:45:00Z"/>
        </w:rPr>
      </w:pPr>
      <w:ins w:id="2511" w:author="Master Repository Process" w:date="2025-06-13T14:45:00Z">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ins>
    </w:p>
    <w:p>
      <w:pPr>
        <w:pStyle w:val="Subsection"/>
        <w:rPr>
          <w:ins w:id="2512" w:author="Master Repository Process" w:date="2025-06-13T14:45:00Z"/>
        </w:rPr>
      </w:pPr>
      <w:ins w:id="2513" w:author="Master Repository Process" w:date="2025-06-13T14:45:00Z">
        <w:r>
          <w:tab/>
          <w:t>(4)</w:t>
        </w:r>
        <w:r>
          <w:tab/>
          <w:t xml:space="preserve">If regulations made under subsection (2) contain a provision of a kind described in subsection (3), the provision does not operate so as — </w:t>
        </w:r>
      </w:ins>
    </w:p>
    <w:p>
      <w:pPr>
        <w:pStyle w:val="Indenta"/>
        <w:rPr>
          <w:ins w:id="2514" w:author="Master Repository Process" w:date="2025-06-13T14:45:00Z"/>
        </w:rPr>
      </w:pPr>
      <w:ins w:id="2515" w:author="Master Repository Process" w:date="2025-06-13T14:45:00Z">
        <w:r>
          <w:tab/>
          <w:t>(a)</w:t>
        </w:r>
        <w:r>
          <w:tab/>
          <w:t>to affect in a manner prejudicial to any person (other than the State or an authority of the State) the rights of that person existing before the day of publication of those regulations; or</w:t>
        </w:r>
      </w:ins>
    </w:p>
    <w:p>
      <w:pPr>
        <w:pStyle w:val="Indenta"/>
        <w:rPr>
          <w:ins w:id="2516" w:author="Master Repository Process" w:date="2025-06-13T14:45:00Z"/>
        </w:rPr>
      </w:pPr>
      <w:ins w:id="2517" w:author="Master Repository Process" w:date="2025-06-13T14:45: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2518" w:author="Master Repository Process" w:date="2025-06-13T14:45:00Z"/>
        </w:rPr>
      </w:pPr>
      <w:ins w:id="2519" w:author="Master Repository Process" w:date="2025-06-13T14:45:00Z">
        <w:r>
          <w:tab/>
          <w:t>[Section 76 inserted: No. 47 of 2022 s. 44.]</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520" w:name="_Toc200718378"/>
      <w:bookmarkStart w:id="2521" w:name="_Toc132200768"/>
      <w:bookmarkStart w:id="2522" w:name="_Toc132200879"/>
      <w:bookmarkStart w:id="2523" w:name="_Toc132316295"/>
      <w:r>
        <w:rPr>
          <w:rStyle w:val="CharSchNo"/>
        </w:rPr>
        <w:t>Schedule 1</w:t>
      </w:r>
      <w:r>
        <w:t xml:space="preserve"> — </w:t>
      </w:r>
      <w:r>
        <w:rPr>
          <w:rStyle w:val="CharSchText"/>
        </w:rPr>
        <w:t>Class 1 offences</w:t>
      </w:r>
      <w:bookmarkEnd w:id="2520"/>
      <w:bookmarkEnd w:id="2521"/>
      <w:bookmarkEnd w:id="2522"/>
      <w:bookmarkEnd w:id="2523"/>
    </w:p>
    <w:p>
      <w:pPr>
        <w:pStyle w:val="yShoulderClause"/>
      </w:pPr>
      <w:r>
        <w:t>[s. 7(1)]</w:t>
      </w:r>
    </w:p>
    <w:p>
      <w:pPr>
        <w:pStyle w:val="yFootnoteheading"/>
        <w:rPr>
          <w:ins w:id="2524" w:author="Master Repository Process" w:date="2025-06-13T14:45:00Z"/>
        </w:rPr>
      </w:pPr>
      <w:ins w:id="2525" w:author="Master Repository Process" w:date="2025-06-13T14:45:00Z">
        <w:r>
          <w:tab/>
          <w:t>[Heading inserted: No. 47 of 2022 s. 45.]</w:t>
        </w:r>
      </w:ins>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
        <w:gridCol w:w="932"/>
        <w:gridCol w:w="3490"/>
        <w:gridCol w:w="2654"/>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cellIns w:id="2526" w:author="Master Repository Process" w:date="2025-06-13T14:45:00Z"/>
          </w:tcPr>
          <w:p>
            <w:pPr>
              <w:pStyle w:val="yTableNAm"/>
              <w:rPr>
                <w:b/>
              </w:rPr>
            </w:pPr>
            <w:ins w:id="2527" w:author="Master Repository Process" w:date="2025-06-13T14:45:00Z">
              <w:r>
                <w:rPr>
                  <w:b/>
                </w:rPr>
                <w:t>Conditions</w:t>
              </w:r>
            </w:ins>
          </w:p>
        </w:tc>
      </w:tr>
      <w:tr>
        <w:trPr>
          <w:gridBefore w:val="1"/>
          <w:wBefore w:w="16" w:type="dxa"/>
          <w:trHeight w:val="360"/>
        </w:trPr>
        <w:tc>
          <w:tcPr>
            <w:tcW w:w="7072" w:type="dxa"/>
            <w:gridSpan w:val="2"/>
            <w:tcBorders>
              <w:top w:val="nil"/>
              <w:bottom w:val="nil"/>
            </w:tcBorders>
            <w:noWrap/>
          </w:tcPr>
          <w:p>
            <w:pPr>
              <w:pStyle w:val="yTableNAm"/>
              <w:rPr>
                <w:i/>
              </w:rPr>
            </w:pPr>
            <w:r>
              <w:rPr>
                <w:i/>
              </w:rPr>
              <w:t>The Criminal Code</w:t>
            </w:r>
          </w:p>
        </w:tc>
        <w:tc>
          <w:tcPr>
            <w:tcW w:w="4274" w:type="dxa"/>
            <w:tcBorders>
              <w:top w:val="nil"/>
            </w:tcBorders>
            <w:cellDel w:id="2528" w:author="Master Repository Process" w:date="2025-06-13T14:45:00Z"/>
          </w:tcPr>
          <w:p>
            <w:pPr>
              <w:pStyle w:val="yTableNAm"/>
            </w:pPr>
          </w:p>
        </w:tc>
      </w:tr>
      <w:tr>
        <w:trPr>
          <w:gridBefore w:val="1"/>
          <w:wBefore w:w="16" w:type="dxa"/>
          <w:trHeight w:val="360"/>
          <w:ins w:id="2529" w:author="Master Repository Process" w:date="2025-06-13T14:45:00Z"/>
        </w:trPr>
        <w:tc>
          <w:tcPr>
            <w:tcW w:w="1402" w:type="dxa"/>
            <w:tcBorders>
              <w:top w:val="nil"/>
              <w:bottom w:val="nil"/>
            </w:tcBorders>
            <w:noWrap/>
          </w:tcPr>
          <w:p>
            <w:pPr>
              <w:pStyle w:val="yTableNAm"/>
              <w:rPr>
                <w:ins w:id="2530" w:author="Master Repository Process" w:date="2025-06-13T14:45:00Z"/>
              </w:rPr>
            </w:pPr>
            <w:ins w:id="2531" w:author="Master Repository Process" w:date="2025-06-13T14:45:00Z">
              <w:r>
                <w:t>s. 181</w:t>
              </w:r>
            </w:ins>
          </w:p>
        </w:tc>
        <w:tc>
          <w:tcPr>
            <w:tcW w:w="2835" w:type="dxa"/>
            <w:tcBorders>
              <w:top w:val="nil"/>
              <w:bottom w:val="nil"/>
            </w:tcBorders>
            <w:noWrap/>
          </w:tcPr>
          <w:p>
            <w:pPr>
              <w:pStyle w:val="yTableNAm"/>
              <w:rPr>
                <w:ins w:id="2532" w:author="Master Repository Process" w:date="2025-06-13T14:45:00Z"/>
              </w:rPr>
            </w:pPr>
            <w:ins w:id="2533" w:author="Master Repository Process" w:date="2025-06-13T14:45:00Z">
              <w:r>
                <w:t>Carnal knowledge of animal</w:t>
              </w:r>
            </w:ins>
          </w:p>
        </w:tc>
        <w:tc>
          <w:tcPr>
            <w:tcW w:w="2835" w:type="dxa"/>
            <w:tcBorders>
              <w:top w:val="nil"/>
              <w:bottom w:val="nil"/>
            </w:tcBorders>
            <w:noWrap/>
          </w:tcPr>
          <w:p>
            <w:pPr>
              <w:pStyle w:val="yTableNAm"/>
              <w:rPr>
                <w:ins w:id="2534" w:author="Master Repository Process" w:date="2025-06-13T14:45:00Z"/>
              </w:rPr>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 xml:space="preserve">Occupier or owner allowing </w:t>
            </w:r>
            <w:del w:id="2535" w:author="Master Repository Process" w:date="2025-06-13T14:45:00Z">
              <w:r>
                <w:delText xml:space="preserve">a </w:delText>
              </w:r>
            </w:del>
            <w:r>
              <w:t>child to be on premises for unlawful carnal knowledge</w:t>
            </w:r>
            <w:del w:id="2536" w:author="Master Repository Process" w:date="2025-06-13T14:45:00Z">
              <w:r>
                <w:delText xml:space="preserve"> (if the child in relation to whom the offence is committed is under 13)</w:delText>
              </w:r>
            </w:del>
          </w:p>
        </w:tc>
        <w:tc>
          <w:tcPr>
            <w:tcW w:w="2835" w:type="dxa"/>
            <w:tcBorders>
              <w:top w:val="nil"/>
            </w:tcBorders>
            <w:noWrap/>
            <w:cellIns w:id="2537" w:author="Master Repository Process" w:date="2025-06-13T14:45:00Z"/>
          </w:tcPr>
          <w:p>
            <w:pPr>
              <w:pStyle w:val="yTableNAm"/>
            </w:pPr>
          </w:p>
        </w:tc>
      </w:tr>
      <w:tr>
        <w:trPr>
          <w:gridBefore w:val="1"/>
          <w:wBefore w:w="16" w:type="dxa"/>
          <w:trHeight w:val="360"/>
          <w:ins w:id="2538" w:author="Master Repository Process" w:date="2025-06-13T14:45:00Z"/>
        </w:trPr>
        <w:tc>
          <w:tcPr>
            <w:tcW w:w="1402" w:type="dxa"/>
            <w:tcBorders>
              <w:top w:val="nil"/>
              <w:bottom w:val="nil"/>
            </w:tcBorders>
            <w:noWrap/>
          </w:tcPr>
          <w:p>
            <w:pPr>
              <w:pStyle w:val="yTableNAm"/>
              <w:rPr>
                <w:ins w:id="2539" w:author="Master Repository Process" w:date="2025-06-13T14:45:00Z"/>
              </w:rPr>
            </w:pPr>
            <w:ins w:id="2540" w:author="Master Repository Process" w:date="2025-06-13T14:45:00Z">
              <w:r>
                <w:t>s. 187(2)</w:t>
              </w:r>
            </w:ins>
          </w:p>
        </w:tc>
        <w:tc>
          <w:tcPr>
            <w:tcW w:w="2835" w:type="dxa"/>
            <w:tcBorders>
              <w:top w:val="nil"/>
              <w:bottom w:val="nil"/>
            </w:tcBorders>
            <w:noWrap/>
          </w:tcPr>
          <w:p>
            <w:pPr>
              <w:pStyle w:val="yTableNAm"/>
              <w:rPr>
                <w:ins w:id="2541" w:author="Master Repository Process" w:date="2025-06-13T14:45:00Z"/>
              </w:rPr>
            </w:pPr>
            <w:ins w:id="2542" w:author="Master Repository Process" w:date="2025-06-13T14:45:00Z">
              <w:r>
                <w:t xml:space="preserve">Facilitating sexual offence against child outside Western Australia </w:t>
              </w:r>
            </w:ins>
          </w:p>
        </w:tc>
        <w:tc>
          <w:tcPr>
            <w:tcW w:w="2835" w:type="dxa"/>
            <w:tcBorders>
              <w:top w:val="nil"/>
              <w:bottom w:val="nil"/>
            </w:tcBorders>
            <w:noWrap/>
          </w:tcPr>
          <w:p>
            <w:pPr>
              <w:pStyle w:val="yTableNAm"/>
              <w:rPr>
                <w:ins w:id="2543" w:author="Master Repository Process" w:date="2025-06-13T14:45:00Z"/>
              </w:rPr>
            </w:pPr>
          </w:p>
        </w:tc>
      </w:tr>
      <w:tr>
        <w:trPr>
          <w:gridBefore w:val="1"/>
          <w:wBefore w:w="16" w:type="dxa"/>
          <w:trHeight w:val="360"/>
          <w:ins w:id="2544" w:author="Master Repository Process" w:date="2025-06-13T14:45:00Z"/>
        </w:trPr>
        <w:tc>
          <w:tcPr>
            <w:tcW w:w="1402" w:type="dxa"/>
            <w:tcBorders>
              <w:top w:val="nil"/>
              <w:bottom w:val="nil"/>
            </w:tcBorders>
            <w:noWrap/>
          </w:tcPr>
          <w:p>
            <w:pPr>
              <w:pStyle w:val="yTableNAm"/>
              <w:rPr>
                <w:ins w:id="2545" w:author="Master Repository Process" w:date="2025-06-13T14:45:00Z"/>
              </w:rPr>
            </w:pPr>
            <w:ins w:id="2546" w:author="Master Repository Process" w:date="2025-06-13T14:45:00Z">
              <w:r>
                <w:t>s. 191</w:t>
              </w:r>
            </w:ins>
          </w:p>
        </w:tc>
        <w:tc>
          <w:tcPr>
            <w:tcW w:w="2835" w:type="dxa"/>
            <w:tcBorders>
              <w:top w:val="nil"/>
              <w:bottom w:val="nil"/>
            </w:tcBorders>
            <w:noWrap/>
          </w:tcPr>
          <w:p>
            <w:pPr>
              <w:pStyle w:val="yTableNAm"/>
              <w:rPr>
                <w:ins w:id="2547" w:author="Master Repository Process" w:date="2025-06-13T14:45:00Z"/>
              </w:rPr>
            </w:pPr>
            <w:ins w:id="2548" w:author="Master Repository Process" w:date="2025-06-13T14:45:00Z">
              <w:r>
                <w:t>Procuring person to be prostitute</w:t>
              </w:r>
            </w:ins>
          </w:p>
        </w:tc>
        <w:tc>
          <w:tcPr>
            <w:tcW w:w="2835" w:type="dxa"/>
            <w:tcBorders>
              <w:top w:val="nil"/>
              <w:bottom w:val="nil"/>
            </w:tcBorders>
            <w:noWrap/>
          </w:tcPr>
          <w:p>
            <w:pPr>
              <w:pStyle w:val="yTableNAm"/>
              <w:rPr>
                <w:ins w:id="2549" w:author="Master Repository Process" w:date="2025-06-13T14:45:00Z"/>
              </w:rPr>
            </w:pPr>
            <w:ins w:id="2550" w:author="Master Repository Process" w:date="2025-06-13T14:45:00Z">
              <w:r>
                <w:t>The victim is a child</w:t>
              </w:r>
            </w:ins>
          </w:p>
        </w:tc>
      </w:tr>
      <w:tr>
        <w:trPr>
          <w:gridBefore w:val="1"/>
          <w:wBefore w:w="16" w:type="dxa"/>
          <w:trHeight w:val="360"/>
          <w:ins w:id="2551" w:author="Master Repository Process" w:date="2025-06-13T14:45:00Z"/>
        </w:trPr>
        <w:tc>
          <w:tcPr>
            <w:tcW w:w="1402" w:type="dxa"/>
            <w:tcBorders>
              <w:top w:val="nil"/>
            </w:tcBorders>
            <w:noWrap/>
          </w:tcPr>
          <w:p>
            <w:pPr>
              <w:pStyle w:val="yTableNAm"/>
              <w:rPr>
                <w:ins w:id="2552" w:author="Master Repository Process" w:date="2025-06-13T14:45:00Z"/>
              </w:rPr>
            </w:pPr>
            <w:ins w:id="2553" w:author="Master Repository Process" w:date="2025-06-13T14:45:00Z">
              <w:r>
                <w:t>s. 192</w:t>
              </w:r>
            </w:ins>
          </w:p>
        </w:tc>
        <w:tc>
          <w:tcPr>
            <w:tcW w:w="2835" w:type="dxa"/>
            <w:tcBorders>
              <w:top w:val="nil"/>
            </w:tcBorders>
            <w:noWrap/>
          </w:tcPr>
          <w:p>
            <w:pPr>
              <w:pStyle w:val="yTableNAm"/>
              <w:rPr>
                <w:ins w:id="2554" w:author="Master Repository Process" w:date="2025-06-13T14:45:00Z"/>
              </w:rPr>
            </w:pPr>
            <w:ins w:id="2555" w:author="Master Repository Process" w:date="2025-06-13T14:45:00Z">
              <w:r>
                <w:t>Procuring person to have unlawful carnal knowledge by threat, fraud or administering drug</w:t>
              </w:r>
            </w:ins>
          </w:p>
        </w:tc>
        <w:tc>
          <w:tcPr>
            <w:tcW w:w="2835" w:type="dxa"/>
            <w:tcBorders>
              <w:top w:val="nil"/>
            </w:tcBorders>
            <w:noWrap/>
          </w:tcPr>
          <w:p>
            <w:pPr>
              <w:pStyle w:val="yTableNAm"/>
              <w:rPr>
                <w:ins w:id="2556" w:author="Master Repository Process" w:date="2025-06-13T14:45:00Z"/>
              </w:rPr>
            </w:pPr>
            <w:ins w:id="2557" w:author="Master Repository Process" w:date="2025-06-13T14:45:00Z">
              <w:r>
                <w:t>The victim is a child</w:t>
              </w:r>
            </w:ins>
          </w:p>
        </w:tc>
      </w:tr>
      <w:tr>
        <w:trPr>
          <w:gridBefore w:val="1"/>
          <w:wBefore w:w="16" w:type="dxa"/>
          <w:trHeight w:val="360"/>
        </w:trPr>
        <w:tc>
          <w:tcPr>
            <w:tcW w:w="1402" w:type="dxa"/>
            <w:tcBorders>
              <w:top w:val="nil"/>
            </w:tcBorders>
            <w:noWrap/>
          </w:tcPr>
          <w:p>
            <w:pPr>
              <w:pStyle w:val="yTableNAm"/>
            </w:pPr>
            <w:r>
              <w:t>s. </w:t>
            </w:r>
            <w:del w:id="2558" w:author="Master Repository Process" w:date="2025-06-13T14:45:00Z">
              <w:r>
                <w:delText>320</w:delText>
              </w:r>
            </w:del>
            <w:ins w:id="2559" w:author="Master Repository Process" w:date="2025-06-13T14:45:00Z">
              <w:r>
                <w:t>204A</w:t>
              </w:r>
            </w:ins>
            <w:r>
              <w:t>(2)</w:t>
            </w:r>
          </w:p>
        </w:tc>
        <w:tc>
          <w:tcPr>
            <w:tcW w:w="2835" w:type="dxa"/>
            <w:tcBorders>
              <w:top w:val="nil"/>
            </w:tcBorders>
            <w:noWrap/>
          </w:tcPr>
          <w:p>
            <w:pPr>
              <w:pStyle w:val="yTableNAm"/>
            </w:pPr>
            <w:del w:id="2560" w:author="Master Repository Process" w:date="2025-06-13T14:45:00Z">
              <w:r>
                <w:delText>Sexually penetrating</w:delText>
              </w:r>
            </w:del>
            <w:ins w:id="2561" w:author="Master Repository Process" w:date="2025-06-13T14:45:00Z">
              <w:r>
                <w:t>Showing offensive material to</w:t>
              </w:r>
            </w:ins>
            <w:r>
              <w:t xml:space="preserve"> child under </w:t>
            </w:r>
            <w:del w:id="2562" w:author="Master Repository Process" w:date="2025-06-13T14:45:00Z">
              <w:r>
                <w:delText xml:space="preserve">13 </w:delText>
              </w:r>
            </w:del>
            <w:ins w:id="2563" w:author="Master Repository Process" w:date="2025-06-13T14:45:00Z">
              <w:r>
                <w:t>16</w:t>
              </w:r>
            </w:ins>
          </w:p>
        </w:tc>
        <w:tc>
          <w:tcPr>
            <w:tcW w:w="2835" w:type="dxa"/>
            <w:tcBorders>
              <w:top w:val="nil"/>
            </w:tcBorders>
            <w:noWrap/>
            <w:cellIns w:id="2564" w:author="Master Repository Process" w:date="2025-06-13T14:45:00Z"/>
          </w:tcPr>
          <w:p>
            <w:pPr>
              <w:pStyle w:val="yTableNAm"/>
              <w:rPr>
                <w:ins w:id="2565" w:author="Master Repository Process" w:date="2025-06-13T14:45:00Z"/>
              </w:rPr>
            </w:pPr>
            <w:ins w:id="2566" w:author="Master Repository Process" w:date="2025-06-13T14:45:00Z">
              <w:r>
                <w:t xml:space="preserve">The offensive material is child exploitation material as defined in </w:t>
              </w:r>
              <w:r>
                <w:rPr>
                  <w:i/>
                  <w:iCs/>
                </w:rPr>
                <w:t xml:space="preserve">The Criminal Code </w:t>
              </w:r>
              <w:r>
                <w:t>section 217A</w:t>
              </w:r>
            </w:ins>
          </w:p>
          <w:p>
            <w:pPr>
              <w:pStyle w:val="yTableNAm"/>
            </w:pPr>
            <w:ins w:id="2567" w:author="Master Repository Process" w:date="2025-06-13T14:45:00Z">
              <w:r>
                <w:t>The offence does not fall within the ambit of section 7(3)</w:t>
              </w:r>
            </w:ins>
          </w:p>
        </w:tc>
      </w:tr>
      <w:tr>
        <w:trPr>
          <w:gridBefore w:val="1"/>
          <w:wBefore w:w="16" w:type="dxa"/>
          <w:trHeight w:val="360"/>
        </w:trPr>
        <w:tc>
          <w:tcPr>
            <w:tcW w:w="1402" w:type="dxa"/>
            <w:tcBorders>
              <w:top w:val="nil"/>
            </w:tcBorders>
            <w:noWrap/>
          </w:tcPr>
          <w:p>
            <w:pPr>
              <w:pStyle w:val="yTableNAm"/>
            </w:pPr>
            <w:r>
              <w:t>s. </w:t>
            </w:r>
            <w:del w:id="2568" w:author="Master Repository Process" w:date="2025-06-13T14:45:00Z">
              <w:r>
                <w:delText>320(3)</w:delText>
              </w:r>
            </w:del>
            <w:ins w:id="2569" w:author="Master Repository Process" w:date="2025-06-13T14:45:00Z">
              <w:r>
                <w:t>204B</w:t>
              </w:r>
            </w:ins>
          </w:p>
        </w:tc>
        <w:tc>
          <w:tcPr>
            <w:tcW w:w="2835" w:type="dxa"/>
            <w:tcBorders>
              <w:top w:val="nil"/>
            </w:tcBorders>
            <w:noWrap/>
          </w:tcPr>
          <w:p>
            <w:pPr>
              <w:pStyle w:val="yTableNAm"/>
            </w:pPr>
            <w:del w:id="2570" w:author="Master Repository Process" w:date="2025-06-13T14:45:00Z">
              <w:r>
                <w:delText>Procuring, inciting</w:delText>
              </w:r>
            </w:del>
            <w:ins w:id="2571" w:author="Master Repository Process" w:date="2025-06-13T14:45:00Z">
              <w:r>
                <w:t>Using electronic communication to procure,</w:t>
              </w:r>
            </w:ins>
            <w:r>
              <w:t xml:space="preserve"> or </w:t>
            </w:r>
            <w:del w:id="2572" w:author="Master Repository Process" w:date="2025-06-13T14:45:00Z">
              <w:r>
                <w:delText>encouraging</w:delText>
              </w:r>
            </w:del>
            <w:ins w:id="2573" w:author="Master Repository Process" w:date="2025-06-13T14:45:00Z">
              <w:r>
                <w:t>expose to indecent matter,</w:t>
              </w:r>
            </w:ins>
            <w:r>
              <w:t xml:space="preserve"> child under</w:t>
            </w:r>
            <w:del w:id="2574" w:author="Master Repository Process" w:date="2025-06-13T14:45:00Z">
              <w:r>
                <w:delText> 13 to engage in sexual behaviour</w:delText>
              </w:r>
            </w:del>
            <w:ins w:id="2575" w:author="Master Repository Process" w:date="2025-06-13T14:45:00Z">
              <w:r>
                <w:t xml:space="preserve"> 16</w:t>
              </w:r>
            </w:ins>
          </w:p>
        </w:tc>
        <w:tc>
          <w:tcPr>
            <w:tcW w:w="2835" w:type="dxa"/>
            <w:tcBorders>
              <w:top w:val="nil"/>
            </w:tcBorders>
            <w:noWrap/>
            <w:cellIns w:id="2576" w:author="Master Repository Process" w:date="2025-06-13T14:45:00Z"/>
          </w:tcPr>
          <w:p>
            <w:pPr>
              <w:pStyle w:val="yTableNAm"/>
            </w:pPr>
            <w:ins w:id="2577" w:author="Master Repository Process" w:date="2025-06-13T14:45:00Z">
              <w:r>
                <w:t>The offence does not fall within the ambit of section 7(3)</w:t>
              </w:r>
            </w:ins>
          </w:p>
        </w:tc>
      </w:tr>
      <w:tr>
        <w:trPr>
          <w:gridBefore w:val="1"/>
          <w:wBefore w:w="16" w:type="dxa"/>
          <w:trHeight w:val="360"/>
          <w:ins w:id="2578" w:author="Master Repository Process" w:date="2025-06-13T14:45:00Z"/>
        </w:trPr>
        <w:tc>
          <w:tcPr>
            <w:tcW w:w="1402" w:type="dxa"/>
            <w:tcBorders>
              <w:top w:val="nil"/>
            </w:tcBorders>
            <w:noWrap/>
          </w:tcPr>
          <w:p>
            <w:pPr>
              <w:pStyle w:val="yTableNAm"/>
              <w:rPr>
                <w:ins w:id="2579" w:author="Master Repository Process" w:date="2025-06-13T14:45:00Z"/>
              </w:rPr>
            </w:pPr>
            <w:ins w:id="2580" w:author="Master Repository Process" w:date="2025-06-13T14:45:00Z">
              <w:r>
                <w:t>s. 217</w:t>
              </w:r>
            </w:ins>
          </w:p>
        </w:tc>
        <w:tc>
          <w:tcPr>
            <w:tcW w:w="2835" w:type="dxa"/>
            <w:tcBorders>
              <w:top w:val="nil"/>
            </w:tcBorders>
            <w:noWrap/>
          </w:tcPr>
          <w:p>
            <w:pPr>
              <w:pStyle w:val="yTableNAm"/>
              <w:rPr>
                <w:ins w:id="2581" w:author="Master Repository Process" w:date="2025-06-13T14:45:00Z"/>
              </w:rPr>
            </w:pPr>
            <w:ins w:id="2582" w:author="Master Repository Process" w:date="2025-06-13T14:45:00Z">
              <w:r>
                <w:t>Involving child in child exploitation</w:t>
              </w:r>
            </w:ins>
          </w:p>
        </w:tc>
        <w:tc>
          <w:tcPr>
            <w:tcW w:w="2835" w:type="dxa"/>
            <w:tcBorders>
              <w:top w:val="nil"/>
            </w:tcBorders>
            <w:noWrap/>
          </w:tcPr>
          <w:p>
            <w:pPr>
              <w:pStyle w:val="yTableNAm"/>
              <w:rPr>
                <w:ins w:id="2583" w:author="Master Repository Process" w:date="2025-06-13T14:45:00Z"/>
              </w:rPr>
            </w:pPr>
            <w:ins w:id="2584" w:author="Master Repository Process" w:date="2025-06-13T14:45:00Z">
              <w:r>
                <w:t>The offence does not fall within the ambit of section 7(3)</w:t>
              </w:r>
            </w:ins>
          </w:p>
        </w:tc>
      </w:tr>
      <w:tr>
        <w:trPr>
          <w:gridBefore w:val="1"/>
          <w:wBefore w:w="16" w:type="dxa"/>
          <w:trHeight w:val="360"/>
          <w:ins w:id="2585" w:author="Master Repository Process" w:date="2025-06-13T14:45:00Z"/>
        </w:trPr>
        <w:tc>
          <w:tcPr>
            <w:tcW w:w="1402" w:type="dxa"/>
            <w:tcBorders>
              <w:top w:val="nil"/>
              <w:bottom w:val="nil"/>
            </w:tcBorders>
            <w:noWrap/>
          </w:tcPr>
          <w:p>
            <w:pPr>
              <w:pStyle w:val="yTableNAm"/>
              <w:rPr>
                <w:ins w:id="2586" w:author="Master Repository Process" w:date="2025-06-13T14:45:00Z"/>
              </w:rPr>
            </w:pPr>
            <w:ins w:id="2587" w:author="Master Repository Process" w:date="2025-06-13T14:45:00Z">
              <w:r>
                <w:t>s. 218</w:t>
              </w:r>
            </w:ins>
          </w:p>
        </w:tc>
        <w:tc>
          <w:tcPr>
            <w:tcW w:w="2835" w:type="dxa"/>
            <w:tcBorders>
              <w:top w:val="nil"/>
              <w:bottom w:val="nil"/>
            </w:tcBorders>
            <w:noWrap/>
          </w:tcPr>
          <w:p>
            <w:pPr>
              <w:pStyle w:val="yTableNAm"/>
              <w:rPr>
                <w:ins w:id="2588" w:author="Master Repository Process" w:date="2025-06-13T14:45:00Z"/>
              </w:rPr>
            </w:pPr>
            <w:ins w:id="2589" w:author="Master Repository Process" w:date="2025-06-13T14:45:00Z">
              <w:r>
                <w:t>Producing child exploitation material</w:t>
              </w:r>
            </w:ins>
          </w:p>
        </w:tc>
        <w:tc>
          <w:tcPr>
            <w:tcW w:w="2835" w:type="dxa"/>
            <w:tcBorders>
              <w:top w:val="nil"/>
              <w:bottom w:val="nil"/>
            </w:tcBorders>
            <w:noWrap/>
          </w:tcPr>
          <w:p>
            <w:pPr>
              <w:pStyle w:val="yTableNAm"/>
              <w:rPr>
                <w:ins w:id="2590" w:author="Master Repository Process" w:date="2025-06-13T14:45:00Z"/>
              </w:rPr>
            </w:pPr>
            <w:ins w:id="2591" w:author="Master Repository Process" w:date="2025-06-13T14:45:00Z">
              <w:r>
                <w:t>The offence does not fall within the ambit of section 7(3)</w:t>
              </w:r>
            </w:ins>
          </w:p>
        </w:tc>
      </w:tr>
      <w:tr>
        <w:trPr>
          <w:gridBefore w:val="1"/>
          <w:wBefore w:w="16" w:type="dxa"/>
          <w:trHeight w:val="360"/>
          <w:ins w:id="2592" w:author="Master Repository Process" w:date="2025-06-13T14:45:00Z"/>
        </w:trPr>
        <w:tc>
          <w:tcPr>
            <w:tcW w:w="1402" w:type="dxa"/>
            <w:tcBorders>
              <w:top w:val="nil"/>
              <w:bottom w:val="nil"/>
            </w:tcBorders>
            <w:noWrap/>
          </w:tcPr>
          <w:p>
            <w:pPr>
              <w:pStyle w:val="yTableNAm"/>
              <w:rPr>
                <w:ins w:id="2593" w:author="Master Repository Process" w:date="2025-06-13T14:45:00Z"/>
              </w:rPr>
            </w:pPr>
            <w:ins w:id="2594" w:author="Master Repository Process" w:date="2025-06-13T14:45:00Z">
              <w:r>
                <w:t>s. 219</w:t>
              </w:r>
            </w:ins>
          </w:p>
        </w:tc>
        <w:tc>
          <w:tcPr>
            <w:tcW w:w="2835" w:type="dxa"/>
            <w:tcBorders>
              <w:top w:val="nil"/>
              <w:bottom w:val="nil"/>
            </w:tcBorders>
            <w:noWrap/>
          </w:tcPr>
          <w:p>
            <w:pPr>
              <w:pStyle w:val="yTableNAm"/>
              <w:rPr>
                <w:ins w:id="2595" w:author="Master Repository Process" w:date="2025-06-13T14:45:00Z"/>
              </w:rPr>
            </w:pPr>
            <w:ins w:id="2596" w:author="Master Repository Process" w:date="2025-06-13T14:45:00Z">
              <w:r>
                <w:t>Distributing child exploitation material</w:t>
              </w:r>
            </w:ins>
          </w:p>
        </w:tc>
        <w:tc>
          <w:tcPr>
            <w:tcW w:w="2835" w:type="dxa"/>
            <w:tcBorders>
              <w:top w:val="nil"/>
              <w:bottom w:val="nil"/>
            </w:tcBorders>
            <w:noWrap/>
          </w:tcPr>
          <w:p>
            <w:pPr>
              <w:pStyle w:val="yTableNAm"/>
              <w:rPr>
                <w:ins w:id="2597" w:author="Master Repository Process" w:date="2025-06-13T14:45:00Z"/>
              </w:rPr>
            </w:pPr>
            <w:ins w:id="2598" w:author="Master Repository Process" w:date="2025-06-13T14:45:00Z">
              <w:r>
                <w:t>The offence does not fall within the ambit of section 7(3)</w:t>
              </w:r>
            </w:ins>
          </w:p>
        </w:tc>
      </w:tr>
      <w:tr>
        <w:trPr>
          <w:gridBefore w:val="1"/>
          <w:wBefore w:w="16" w:type="dxa"/>
          <w:trHeight w:val="360"/>
          <w:ins w:id="2599" w:author="Master Repository Process" w:date="2025-06-13T14:45:00Z"/>
        </w:trPr>
        <w:tc>
          <w:tcPr>
            <w:tcW w:w="1402" w:type="dxa"/>
            <w:tcBorders>
              <w:top w:val="nil"/>
            </w:tcBorders>
            <w:noWrap/>
          </w:tcPr>
          <w:p>
            <w:pPr>
              <w:pStyle w:val="yTableNAm"/>
              <w:rPr>
                <w:ins w:id="2600" w:author="Master Repository Process" w:date="2025-06-13T14:45:00Z"/>
              </w:rPr>
            </w:pPr>
            <w:ins w:id="2601" w:author="Master Repository Process" w:date="2025-06-13T14:45:00Z">
              <w:r>
                <w:t>s. 220</w:t>
              </w:r>
            </w:ins>
          </w:p>
        </w:tc>
        <w:tc>
          <w:tcPr>
            <w:tcW w:w="2835" w:type="dxa"/>
            <w:tcBorders>
              <w:top w:val="nil"/>
            </w:tcBorders>
            <w:noWrap/>
          </w:tcPr>
          <w:p>
            <w:pPr>
              <w:pStyle w:val="yTableNAm"/>
              <w:rPr>
                <w:ins w:id="2602" w:author="Master Repository Process" w:date="2025-06-13T14:45:00Z"/>
              </w:rPr>
            </w:pPr>
            <w:ins w:id="2603" w:author="Master Repository Process" w:date="2025-06-13T14:45:00Z">
              <w:r>
                <w:t>Possession of child exploitation material</w:t>
              </w:r>
            </w:ins>
          </w:p>
        </w:tc>
        <w:tc>
          <w:tcPr>
            <w:tcW w:w="2835" w:type="dxa"/>
            <w:tcBorders>
              <w:top w:val="nil"/>
            </w:tcBorders>
            <w:noWrap/>
          </w:tcPr>
          <w:p>
            <w:pPr>
              <w:pStyle w:val="yTableNAm"/>
              <w:rPr>
                <w:ins w:id="2604" w:author="Master Repository Process" w:date="2025-06-13T14:45:00Z"/>
              </w:rPr>
            </w:pPr>
            <w:ins w:id="2605" w:author="Master Repository Process" w:date="2025-06-13T14:45:00Z">
              <w:r>
                <w:t>The offence does not fall within the ambit of section 7(3)</w:t>
              </w:r>
            </w:ins>
          </w:p>
        </w:tc>
      </w:tr>
      <w:tr>
        <w:trPr>
          <w:gridBefore w:val="1"/>
          <w:wBefore w:w="16" w:type="dxa"/>
          <w:trHeight w:val="360"/>
          <w:ins w:id="2606" w:author="Master Repository Process" w:date="2025-06-13T14:45:00Z"/>
        </w:trPr>
        <w:tc>
          <w:tcPr>
            <w:tcW w:w="1402" w:type="dxa"/>
            <w:tcBorders>
              <w:top w:val="nil"/>
            </w:tcBorders>
            <w:noWrap/>
          </w:tcPr>
          <w:p>
            <w:pPr>
              <w:pStyle w:val="yTableNAm"/>
              <w:rPr>
                <w:ins w:id="2607" w:author="Master Repository Process" w:date="2025-06-13T14:45:00Z"/>
              </w:rPr>
            </w:pPr>
            <w:ins w:id="2608" w:author="Master Repository Process" w:date="2025-06-13T14:45:00Z">
              <w:r>
                <w:t>s. 279</w:t>
              </w:r>
            </w:ins>
          </w:p>
        </w:tc>
        <w:tc>
          <w:tcPr>
            <w:tcW w:w="2835" w:type="dxa"/>
            <w:tcBorders>
              <w:top w:val="nil"/>
            </w:tcBorders>
            <w:noWrap/>
          </w:tcPr>
          <w:p>
            <w:pPr>
              <w:pStyle w:val="yTableNAm"/>
              <w:rPr>
                <w:ins w:id="2609" w:author="Master Repository Process" w:date="2025-06-13T14:45:00Z"/>
              </w:rPr>
            </w:pPr>
            <w:ins w:id="2610" w:author="Master Repository Process" w:date="2025-06-13T14:45:00Z">
              <w:r>
                <w:t>Murder</w:t>
              </w:r>
            </w:ins>
          </w:p>
        </w:tc>
        <w:tc>
          <w:tcPr>
            <w:tcW w:w="2835" w:type="dxa"/>
            <w:tcBorders>
              <w:top w:val="nil"/>
            </w:tcBorders>
            <w:noWrap/>
          </w:tcPr>
          <w:p>
            <w:pPr>
              <w:pStyle w:val="yTableNAm"/>
              <w:rPr>
                <w:ins w:id="2611" w:author="Master Repository Process" w:date="2025-06-13T14:45:00Z"/>
              </w:rPr>
            </w:pPr>
            <w:ins w:id="2612" w:author="Master Repository Process" w:date="2025-06-13T14:45:00Z">
              <w:r>
                <w:t>The victim is a child</w:t>
              </w:r>
            </w:ins>
          </w:p>
        </w:tc>
      </w:tr>
      <w:tr>
        <w:trPr>
          <w:gridBefore w:val="1"/>
          <w:wBefore w:w="16" w:type="dxa"/>
          <w:trHeight w:val="360"/>
          <w:ins w:id="2613" w:author="Master Repository Process" w:date="2025-06-13T14:45:00Z"/>
        </w:trPr>
        <w:tc>
          <w:tcPr>
            <w:tcW w:w="1402" w:type="dxa"/>
            <w:tcBorders>
              <w:top w:val="nil"/>
            </w:tcBorders>
            <w:noWrap/>
          </w:tcPr>
          <w:p>
            <w:pPr>
              <w:pStyle w:val="yTableNAm"/>
              <w:rPr>
                <w:ins w:id="2614" w:author="Master Repository Process" w:date="2025-06-13T14:45:00Z"/>
              </w:rPr>
            </w:pPr>
            <w:ins w:id="2615" w:author="Master Repository Process" w:date="2025-06-13T14:45:00Z">
              <w:r>
                <w:t>s. 294</w:t>
              </w:r>
            </w:ins>
          </w:p>
        </w:tc>
        <w:tc>
          <w:tcPr>
            <w:tcW w:w="2835" w:type="dxa"/>
            <w:tcBorders>
              <w:top w:val="nil"/>
            </w:tcBorders>
            <w:noWrap/>
          </w:tcPr>
          <w:p>
            <w:pPr>
              <w:pStyle w:val="yTableNAm"/>
              <w:rPr>
                <w:ins w:id="2616" w:author="Master Repository Process" w:date="2025-06-13T14:45:00Z"/>
              </w:rPr>
            </w:pPr>
            <w:ins w:id="2617" w:author="Master Repository Process" w:date="2025-06-13T14:45:00Z">
              <w:r>
                <w:t>Act intended to cause grievous bodily harm or prevent arrest</w:t>
              </w:r>
            </w:ins>
          </w:p>
        </w:tc>
        <w:tc>
          <w:tcPr>
            <w:tcW w:w="2835" w:type="dxa"/>
            <w:tcBorders>
              <w:top w:val="nil"/>
            </w:tcBorders>
            <w:noWrap/>
          </w:tcPr>
          <w:p>
            <w:pPr>
              <w:pStyle w:val="yTableNAm"/>
              <w:rPr>
                <w:ins w:id="2618" w:author="Master Repository Process" w:date="2025-06-13T14:45:00Z"/>
              </w:rPr>
            </w:pPr>
            <w:ins w:id="2619" w:author="Master Repository Process" w:date="2025-06-13T14:45:00Z">
              <w:r>
                <w:t>The victim is a child</w:t>
              </w:r>
            </w:ins>
          </w:p>
        </w:tc>
      </w:tr>
      <w:tr>
        <w:trPr>
          <w:gridBefore w:val="1"/>
          <w:wBefore w:w="16" w:type="dxa"/>
          <w:trHeight w:val="360"/>
          <w:ins w:id="2620" w:author="Master Repository Process" w:date="2025-06-13T14:45:00Z"/>
        </w:trPr>
        <w:tc>
          <w:tcPr>
            <w:tcW w:w="1402" w:type="dxa"/>
            <w:tcBorders>
              <w:top w:val="nil"/>
              <w:bottom w:val="nil"/>
            </w:tcBorders>
            <w:noWrap/>
          </w:tcPr>
          <w:p>
            <w:pPr>
              <w:pStyle w:val="yTableNAm"/>
              <w:rPr>
                <w:ins w:id="2621" w:author="Master Repository Process" w:date="2025-06-13T14:45:00Z"/>
              </w:rPr>
            </w:pPr>
            <w:ins w:id="2622" w:author="Master Repository Process" w:date="2025-06-13T14:45:00Z">
              <w:r>
                <w:t>s. 305</w:t>
              </w:r>
            </w:ins>
          </w:p>
        </w:tc>
        <w:tc>
          <w:tcPr>
            <w:tcW w:w="2835" w:type="dxa"/>
            <w:tcBorders>
              <w:top w:val="nil"/>
              <w:bottom w:val="nil"/>
            </w:tcBorders>
            <w:noWrap/>
          </w:tcPr>
          <w:p>
            <w:pPr>
              <w:pStyle w:val="yTableNAm"/>
              <w:rPr>
                <w:ins w:id="2623" w:author="Master Repository Process" w:date="2025-06-13T14:45:00Z"/>
              </w:rPr>
            </w:pPr>
            <w:ins w:id="2624" w:author="Master Repository Process" w:date="2025-06-13T14:45:00Z">
              <w:r>
                <w:t>Setting dangerous thing</w:t>
              </w:r>
            </w:ins>
          </w:p>
        </w:tc>
        <w:tc>
          <w:tcPr>
            <w:tcW w:w="2835" w:type="dxa"/>
            <w:tcBorders>
              <w:top w:val="nil"/>
              <w:bottom w:val="nil"/>
            </w:tcBorders>
            <w:noWrap/>
          </w:tcPr>
          <w:p>
            <w:pPr>
              <w:pStyle w:val="yTableNAm"/>
              <w:rPr>
                <w:ins w:id="2625" w:author="Master Repository Process" w:date="2025-06-13T14:45:00Z"/>
              </w:rPr>
            </w:pPr>
            <w:ins w:id="2626" w:author="Master Repository Process" w:date="2025-06-13T14:45:00Z">
              <w:r>
                <w:t>The intended victim is a child</w:t>
              </w:r>
            </w:ins>
          </w:p>
        </w:tc>
      </w:tr>
      <w:tr>
        <w:trPr>
          <w:gridBefore w:val="1"/>
          <w:wBefore w:w="16" w:type="dxa"/>
          <w:trHeight w:val="360"/>
          <w:ins w:id="2627" w:author="Master Repository Process" w:date="2025-06-13T14:45:00Z"/>
        </w:trPr>
        <w:tc>
          <w:tcPr>
            <w:tcW w:w="1402" w:type="dxa"/>
            <w:tcBorders>
              <w:top w:val="nil"/>
              <w:bottom w:val="nil"/>
            </w:tcBorders>
            <w:noWrap/>
          </w:tcPr>
          <w:p>
            <w:pPr>
              <w:pStyle w:val="yTableNAm"/>
              <w:rPr>
                <w:ins w:id="2628" w:author="Master Repository Process" w:date="2025-06-13T14:45:00Z"/>
              </w:rPr>
            </w:pPr>
            <w:ins w:id="2629" w:author="Master Repository Process" w:date="2025-06-13T14:45:00Z">
              <w:r>
                <w:t>s. 306(2)</w:t>
              </w:r>
            </w:ins>
          </w:p>
        </w:tc>
        <w:tc>
          <w:tcPr>
            <w:tcW w:w="2835" w:type="dxa"/>
            <w:tcBorders>
              <w:top w:val="nil"/>
              <w:bottom w:val="nil"/>
            </w:tcBorders>
            <w:noWrap/>
          </w:tcPr>
          <w:p>
            <w:pPr>
              <w:pStyle w:val="yTableNAm"/>
              <w:rPr>
                <w:ins w:id="2630" w:author="Master Repository Process" w:date="2025-06-13T14:45:00Z"/>
              </w:rPr>
            </w:pPr>
            <w:ins w:id="2631" w:author="Master Repository Process" w:date="2025-06-13T14:45:00Z">
              <w:r>
                <w:t>Female genital mutilation</w:t>
              </w:r>
            </w:ins>
          </w:p>
        </w:tc>
        <w:tc>
          <w:tcPr>
            <w:tcW w:w="2835" w:type="dxa"/>
            <w:tcBorders>
              <w:top w:val="nil"/>
              <w:bottom w:val="nil"/>
            </w:tcBorders>
            <w:noWrap/>
          </w:tcPr>
          <w:p>
            <w:pPr>
              <w:pStyle w:val="yTableNAm"/>
              <w:rPr>
                <w:ins w:id="2632" w:author="Master Repository Process" w:date="2025-06-13T14:45:00Z"/>
              </w:rPr>
            </w:pPr>
            <w:ins w:id="2633" w:author="Master Repository Process" w:date="2025-06-13T14:45:00Z">
              <w:r>
                <w:t>The victim is a child</w:t>
              </w:r>
            </w:ins>
          </w:p>
        </w:tc>
      </w:tr>
      <w:tr>
        <w:trPr>
          <w:gridBefore w:val="1"/>
          <w:wBefore w:w="16" w:type="dxa"/>
          <w:trHeight w:val="360"/>
          <w:ins w:id="2634" w:author="Master Repository Process" w:date="2025-06-13T14:45:00Z"/>
        </w:trPr>
        <w:tc>
          <w:tcPr>
            <w:tcW w:w="1402" w:type="dxa"/>
            <w:tcBorders>
              <w:top w:val="nil"/>
            </w:tcBorders>
            <w:noWrap/>
          </w:tcPr>
          <w:p>
            <w:pPr>
              <w:pStyle w:val="yTableNAm"/>
              <w:rPr>
                <w:ins w:id="2635" w:author="Master Repository Process" w:date="2025-06-13T14:45:00Z"/>
              </w:rPr>
            </w:pPr>
            <w:ins w:id="2636" w:author="Master Repository Process" w:date="2025-06-13T14:45:00Z">
              <w:r>
                <w:t>s. 306(4)</w:t>
              </w:r>
            </w:ins>
          </w:p>
        </w:tc>
        <w:tc>
          <w:tcPr>
            <w:tcW w:w="2835" w:type="dxa"/>
            <w:tcBorders>
              <w:top w:val="nil"/>
            </w:tcBorders>
            <w:noWrap/>
          </w:tcPr>
          <w:p>
            <w:pPr>
              <w:pStyle w:val="yTableNAm"/>
              <w:rPr>
                <w:ins w:id="2637" w:author="Master Repository Process" w:date="2025-06-13T14:45:00Z"/>
              </w:rPr>
            </w:pPr>
            <w:ins w:id="2638" w:author="Master Repository Process" w:date="2025-06-13T14:45:00Z">
              <w:r>
                <w:t>Female genital mutilation – taking or arranging for child to be taken from the State</w:t>
              </w:r>
            </w:ins>
          </w:p>
        </w:tc>
        <w:tc>
          <w:tcPr>
            <w:tcW w:w="2835" w:type="dxa"/>
            <w:tcBorders>
              <w:top w:val="nil"/>
            </w:tcBorders>
            <w:noWrap/>
          </w:tcPr>
          <w:p>
            <w:pPr>
              <w:pStyle w:val="yTableNAm"/>
              <w:rPr>
                <w:ins w:id="2639" w:author="Master Repository Process" w:date="2025-06-13T14:45:00Z"/>
              </w:rPr>
            </w:pPr>
          </w:p>
        </w:tc>
      </w:tr>
      <w:tr>
        <w:trPr>
          <w:gridBefore w:val="1"/>
          <w:wBefore w:w="16" w:type="dxa"/>
          <w:trHeight w:val="360"/>
          <w:ins w:id="2640" w:author="Master Repository Process" w:date="2025-06-13T14:45:00Z"/>
        </w:trPr>
        <w:tc>
          <w:tcPr>
            <w:tcW w:w="1402" w:type="dxa"/>
            <w:tcBorders>
              <w:top w:val="nil"/>
            </w:tcBorders>
            <w:noWrap/>
          </w:tcPr>
          <w:p>
            <w:pPr>
              <w:pStyle w:val="yTableNAm"/>
              <w:rPr>
                <w:ins w:id="2641" w:author="Master Repository Process" w:date="2025-06-13T14:45:00Z"/>
              </w:rPr>
            </w:pPr>
            <w:ins w:id="2642" w:author="Master Repository Process" w:date="2025-06-13T14:45:00Z">
              <w:r>
                <w:t>s. 317A(b)</w:t>
              </w:r>
            </w:ins>
          </w:p>
        </w:tc>
        <w:tc>
          <w:tcPr>
            <w:tcW w:w="2835" w:type="dxa"/>
            <w:tcBorders>
              <w:top w:val="nil"/>
            </w:tcBorders>
            <w:noWrap/>
          </w:tcPr>
          <w:p>
            <w:pPr>
              <w:pStyle w:val="yTableNAm"/>
              <w:rPr>
                <w:ins w:id="2643" w:author="Master Repository Process" w:date="2025-06-13T14:45:00Z"/>
              </w:rPr>
            </w:pPr>
            <w:ins w:id="2644" w:author="Master Repository Process" w:date="2025-06-13T14:45:00Z">
              <w:r>
                <w:t>Assault with intent to do grievous bodily harm</w:t>
              </w:r>
            </w:ins>
          </w:p>
        </w:tc>
        <w:tc>
          <w:tcPr>
            <w:tcW w:w="2835" w:type="dxa"/>
            <w:tcBorders>
              <w:top w:val="nil"/>
            </w:tcBorders>
            <w:noWrap/>
          </w:tcPr>
          <w:p>
            <w:pPr>
              <w:pStyle w:val="yTableNAm"/>
              <w:rPr>
                <w:ins w:id="2645" w:author="Master Repository Process" w:date="2025-06-13T14:45:00Z"/>
              </w:rPr>
            </w:pPr>
            <w:ins w:id="2646" w:author="Master Repository Process" w:date="2025-06-13T14:45:00Z">
              <w:r>
                <w:t>The victim is a child</w:t>
              </w:r>
            </w:ins>
          </w:p>
        </w:tc>
      </w:tr>
      <w:tr>
        <w:tblPrEx>
          <w:tblBorders>
            <w:top w:val="none" w:sz="0" w:space="0" w:color="auto"/>
            <w:bottom w:val="none" w:sz="0" w:space="0" w:color="auto"/>
          </w:tblBorders>
        </w:tblPrEx>
        <w:trPr>
          <w:gridBefore w:val="1"/>
          <w:wBefore w:w="16" w:type="dxa"/>
          <w:trHeight w:val="360"/>
          <w:ins w:id="2647" w:author="Master Repository Process" w:date="2025-06-13T14:45:00Z"/>
        </w:trPr>
        <w:tc>
          <w:tcPr>
            <w:tcW w:w="1402" w:type="dxa"/>
            <w:noWrap/>
          </w:tcPr>
          <w:p>
            <w:pPr>
              <w:pStyle w:val="yTableNAm"/>
              <w:rPr>
                <w:ins w:id="2648" w:author="Master Repository Process" w:date="2025-06-13T14:45:00Z"/>
              </w:rPr>
            </w:pPr>
            <w:ins w:id="2649" w:author="Master Repository Process" w:date="2025-06-13T14:45:00Z">
              <w:r>
                <w:t>s. 320</w:t>
              </w:r>
            </w:ins>
          </w:p>
        </w:tc>
        <w:tc>
          <w:tcPr>
            <w:tcW w:w="2835" w:type="dxa"/>
            <w:noWrap/>
          </w:tcPr>
          <w:p>
            <w:pPr>
              <w:pStyle w:val="yTableNAm"/>
              <w:rPr>
                <w:ins w:id="2650" w:author="Master Repository Process" w:date="2025-06-13T14:45:00Z"/>
              </w:rPr>
            </w:pPr>
            <w:ins w:id="2651" w:author="Master Repository Process" w:date="2025-06-13T14:45:00Z">
              <w:r>
                <w:t xml:space="preserve">Sexual offences against child under 13 </w:t>
              </w:r>
            </w:ins>
          </w:p>
        </w:tc>
        <w:tc>
          <w:tcPr>
            <w:tcW w:w="2835" w:type="dxa"/>
            <w:noWrap/>
          </w:tcPr>
          <w:p>
            <w:pPr>
              <w:pStyle w:val="yTableNAm"/>
              <w:rPr>
                <w:ins w:id="2652" w:author="Master Repository Process" w:date="2025-06-13T14:45:00Z"/>
              </w:rPr>
            </w:pPr>
          </w:p>
        </w:tc>
      </w:tr>
      <w:tr>
        <w:tblPrEx>
          <w:tblBorders>
            <w:top w:val="none" w:sz="0" w:space="0" w:color="auto"/>
            <w:bottom w:val="none" w:sz="0" w:space="0" w:color="auto"/>
          </w:tblBorders>
        </w:tblPrEx>
        <w:trPr>
          <w:gridBefore w:val="1"/>
          <w:wBefore w:w="16" w:type="dxa"/>
          <w:trHeight w:val="360"/>
          <w:ins w:id="2653" w:author="Master Repository Process" w:date="2025-06-13T14:45:00Z"/>
        </w:trPr>
        <w:tc>
          <w:tcPr>
            <w:tcW w:w="1402" w:type="dxa"/>
            <w:noWrap/>
          </w:tcPr>
          <w:p>
            <w:pPr>
              <w:pStyle w:val="yTableNAm"/>
              <w:rPr>
                <w:ins w:id="2654" w:author="Master Repository Process" w:date="2025-06-13T14:45:00Z"/>
              </w:rPr>
            </w:pPr>
            <w:ins w:id="2655" w:author="Master Repository Process" w:date="2025-06-13T14:45:00Z">
              <w:r>
                <w:t>s. 321</w:t>
              </w:r>
            </w:ins>
          </w:p>
        </w:tc>
        <w:tc>
          <w:tcPr>
            <w:tcW w:w="2835" w:type="dxa"/>
            <w:noWrap/>
          </w:tcPr>
          <w:p>
            <w:pPr>
              <w:pStyle w:val="yTableNAm"/>
              <w:rPr>
                <w:ins w:id="2656" w:author="Master Repository Process" w:date="2025-06-13T14:45:00Z"/>
              </w:rPr>
            </w:pPr>
            <w:ins w:id="2657" w:author="Master Repository Process" w:date="2025-06-13T14:45:00Z">
              <w:r>
                <w:t>Sexual offences against child of or over 13 and under 16</w:t>
              </w:r>
            </w:ins>
          </w:p>
        </w:tc>
        <w:tc>
          <w:tcPr>
            <w:tcW w:w="2835" w:type="dxa"/>
            <w:noWrap/>
          </w:tcPr>
          <w:p>
            <w:pPr>
              <w:pStyle w:val="yTableNAm"/>
              <w:rPr>
                <w:ins w:id="2658" w:author="Master Repository Process" w:date="2025-06-13T14:45:00Z"/>
              </w:rPr>
            </w:pPr>
            <w:ins w:id="2659"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rPr>
                <w:ins w:id="2660" w:author="Master Repository Process" w:date="2025-06-13T14:45:00Z"/>
              </w:rPr>
            </w:pPr>
            <w:r>
              <w:t>s. 321A</w:t>
            </w:r>
            <w:ins w:id="2661" w:author="Master Repository Process" w:date="2025-06-13T14:45:00Z">
              <w:r>
                <w:t>(4)</w:t>
              </w:r>
            </w:ins>
          </w:p>
          <w:p>
            <w:pPr>
              <w:pStyle w:val="yTableNAm"/>
            </w:pPr>
          </w:p>
        </w:tc>
        <w:tc>
          <w:tcPr>
            <w:tcW w:w="2835" w:type="dxa"/>
            <w:noWrap/>
          </w:tcPr>
          <w:p>
            <w:pPr>
              <w:pStyle w:val="yTableNAm"/>
            </w:pPr>
            <w:r>
              <w:t xml:space="preserve">Persistent sexual conduct with child under 16 </w:t>
            </w:r>
            <w:del w:id="2662" w:author="Master Repository Process" w:date="2025-06-13T14:45:00Z">
              <w:r>
                <w:delText>(if the offence includes a sexual act on at least one occasion when the child against whom the offence is committed is under 13)</w:delText>
              </w:r>
            </w:del>
          </w:p>
        </w:tc>
        <w:tc>
          <w:tcPr>
            <w:tcW w:w="2835" w:type="dxa"/>
            <w:noWrap/>
            <w:cellIns w:id="2663" w:author="Master Repository Process" w:date="2025-06-13T14:45:00Z"/>
          </w:tcPr>
          <w:p>
            <w:pPr>
              <w:pStyle w:val="yTableNAm"/>
            </w:pPr>
            <w:ins w:id="2664"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ins w:id="2665" w:author="Master Repository Process" w:date="2025-06-13T14:45:00Z"/>
        </w:trPr>
        <w:tc>
          <w:tcPr>
            <w:tcW w:w="1402" w:type="dxa"/>
            <w:noWrap/>
          </w:tcPr>
          <w:p>
            <w:pPr>
              <w:pStyle w:val="yTableNAm"/>
              <w:rPr>
                <w:ins w:id="2666" w:author="Master Repository Process" w:date="2025-06-13T14:45:00Z"/>
              </w:rPr>
            </w:pPr>
            <w:ins w:id="2667" w:author="Master Repository Process" w:date="2025-06-13T14:45:00Z">
              <w:r>
                <w:t>s. 322</w:t>
              </w:r>
            </w:ins>
          </w:p>
        </w:tc>
        <w:tc>
          <w:tcPr>
            <w:tcW w:w="2835" w:type="dxa"/>
            <w:noWrap/>
          </w:tcPr>
          <w:p>
            <w:pPr>
              <w:pStyle w:val="yTableNAm"/>
              <w:rPr>
                <w:ins w:id="2668" w:author="Master Repository Process" w:date="2025-06-13T14:45:00Z"/>
              </w:rPr>
            </w:pPr>
            <w:ins w:id="2669" w:author="Master Repository Process" w:date="2025-06-13T14:45:00Z">
              <w:r>
                <w:t>Sexual offences against child of or over 16 by person in authority etc.</w:t>
              </w:r>
            </w:ins>
          </w:p>
        </w:tc>
        <w:tc>
          <w:tcPr>
            <w:tcW w:w="2835" w:type="dxa"/>
            <w:noWrap/>
          </w:tcPr>
          <w:p>
            <w:pPr>
              <w:pStyle w:val="yTableNAm"/>
              <w:rPr>
                <w:ins w:id="2670" w:author="Master Repository Process" w:date="2025-06-13T14:45:00Z"/>
              </w:rPr>
            </w:pPr>
          </w:p>
        </w:tc>
      </w:tr>
      <w:tr>
        <w:trPr>
          <w:gridBefore w:val="1"/>
          <w:wBefore w:w="16" w:type="dxa"/>
          <w:cantSplit/>
          <w:trHeight w:val="360"/>
          <w:ins w:id="2671" w:author="Master Repository Process" w:date="2025-06-13T14:45:00Z"/>
        </w:trPr>
        <w:tc>
          <w:tcPr>
            <w:tcW w:w="1402" w:type="dxa"/>
            <w:noWrap/>
          </w:tcPr>
          <w:p>
            <w:pPr>
              <w:pStyle w:val="yTableNAm"/>
              <w:rPr>
                <w:ins w:id="2672" w:author="Master Repository Process" w:date="2025-06-13T14:45:00Z"/>
              </w:rPr>
            </w:pPr>
            <w:ins w:id="2673" w:author="Master Repository Process" w:date="2025-06-13T14:45:00Z">
              <w:r>
                <w:t>s. 323</w:t>
              </w:r>
            </w:ins>
          </w:p>
        </w:tc>
        <w:tc>
          <w:tcPr>
            <w:tcW w:w="2835" w:type="dxa"/>
            <w:noWrap/>
          </w:tcPr>
          <w:p>
            <w:pPr>
              <w:pStyle w:val="yTableNAm"/>
              <w:rPr>
                <w:ins w:id="2674" w:author="Master Repository Process" w:date="2025-06-13T14:45:00Z"/>
              </w:rPr>
            </w:pPr>
            <w:ins w:id="2675" w:author="Master Repository Process" w:date="2025-06-13T14:45:00Z">
              <w:r>
                <w:t>Indecent assault</w:t>
              </w:r>
            </w:ins>
          </w:p>
        </w:tc>
        <w:tc>
          <w:tcPr>
            <w:tcW w:w="2835" w:type="dxa"/>
            <w:noWrap/>
          </w:tcPr>
          <w:p>
            <w:pPr>
              <w:pStyle w:val="yTableNAm"/>
              <w:rPr>
                <w:ins w:id="2676" w:author="Master Repository Process" w:date="2025-06-13T14:45:00Z"/>
              </w:rPr>
            </w:pPr>
            <w:ins w:id="2677" w:author="Master Repository Process" w:date="2025-06-13T14:45:00Z">
              <w:r>
                <w:t>The victim is a child</w:t>
              </w:r>
            </w:ins>
          </w:p>
          <w:p>
            <w:pPr>
              <w:pStyle w:val="yTableNAm"/>
              <w:rPr>
                <w:ins w:id="2678" w:author="Master Repository Process" w:date="2025-06-13T14:45:00Z"/>
              </w:rPr>
            </w:pPr>
            <w:ins w:id="2679"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ins w:id="2680" w:author="Master Repository Process" w:date="2025-06-13T14:45:00Z"/>
        </w:trPr>
        <w:tc>
          <w:tcPr>
            <w:tcW w:w="1402" w:type="dxa"/>
            <w:noWrap/>
          </w:tcPr>
          <w:p>
            <w:pPr>
              <w:pStyle w:val="yTableNAm"/>
              <w:rPr>
                <w:ins w:id="2681" w:author="Master Repository Process" w:date="2025-06-13T14:45:00Z"/>
              </w:rPr>
            </w:pPr>
            <w:ins w:id="2682" w:author="Master Repository Process" w:date="2025-06-13T14:45:00Z">
              <w:r>
                <w:t>s. 324</w:t>
              </w:r>
            </w:ins>
          </w:p>
        </w:tc>
        <w:tc>
          <w:tcPr>
            <w:tcW w:w="2835" w:type="dxa"/>
            <w:noWrap/>
          </w:tcPr>
          <w:p>
            <w:pPr>
              <w:pStyle w:val="yTableNAm"/>
              <w:rPr>
                <w:ins w:id="2683" w:author="Master Repository Process" w:date="2025-06-13T14:45:00Z"/>
              </w:rPr>
            </w:pPr>
            <w:ins w:id="2684" w:author="Master Repository Process" w:date="2025-06-13T14:45:00Z">
              <w:r>
                <w:t>Aggravated indecent assault</w:t>
              </w:r>
            </w:ins>
          </w:p>
        </w:tc>
        <w:tc>
          <w:tcPr>
            <w:tcW w:w="2835" w:type="dxa"/>
            <w:noWrap/>
          </w:tcPr>
          <w:p>
            <w:pPr>
              <w:pStyle w:val="yTableNAm"/>
              <w:rPr>
                <w:ins w:id="2685" w:author="Master Repository Process" w:date="2025-06-13T14:45:00Z"/>
              </w:rPr>
            </w:pPr>
            <w:ins w:id="2686" w:author="Master Repository Process" w:date="2025-06-13T14:45:00Z">
              <w:r>
                <w:t>The victim is a child</w:t>
              </w:r>
            </w:ins>
          </w:p>
          <w:p>
            <w:pPr>
              <w:pStyle w:val="yTableNAm"/>
              <w:rPr>
                <w:ins w:id="2687" w:author="Master Repository Process" w:date="2025-06-13T14:45:00Z"/>
              </w:rPr>
            </w:pPr>
            <w:ins w:id="2688"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del w:id="2689" w:author="Master Repository Process" w:date="2025-06-13T14:45:00Z">
              <w:r>
                <w:delText xml:space="preserve"> (if the person against whom the offence is committed is a child under 13)</w:delText>
              </w:r>
            </w:del>
          </w:p>
        </w:tc>
        <w:tc>
          <w:tcPr>
            <w:tcW w:w="2835" w:type="dxa"/>
            <w:noWrap/>
            <w:cellIns w:id="2690" w:author="Master Repository Process" w:date="2025-06-13T14:45:00Z"/>
          </w:tcPr>
          <w:p>
            <w:pPr>
              <w:pStyle w:val="yTableNAm"/>
              <w:rPr>
                <w:ins w:id="2691" w:author="Master Repository Process" w:date="2025-06-13T14:45:00Z"/>
              </w:rPr>
            </w:pPr>
            <w:ins w:id="2692" w:author="Master Repository Process" w:date="2025-06-13T14:45:00Z">
              <w:r>
                <w:t>The victim is a child</w:t>
              </w:r>
            </w:ins>
          </w:p>
          <w:p>
            <w:pPr>
              <w:pStyle w:val="yTableNAm"/>
            </w:pPr>
            <w:ins w:id="2693" w:author="Master Repository Process" w:date="2025-06-13T14:45:00Z">
              <w:r>
                <w:t>The offence does not fall within the ambit of section 7(3)</w:t>
              </w:r>
            </w:ins>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del w:id="2694" w:author="Master Repository Process" w:date="2025-06-13T14:45:00Z">
              <w:r>
                <w:delText xml:space="preserve"> (if the person against whom the offence is committed is a child under 13)</w:delText>
              </w:r>
            </w:del>
          </w:p>
        </w:tc>
        <w:tc>
          <w:tcPr>
            <w:tcW w:w="2835" w:type="dxa"/>
            <w:noWrap/>
            <w:cellIns w:id="2695" w:author="Master Repository Process" w:date="2025-06-13T14:45:00Z"/>
          </w:tcPr>
          <w:p>
            <w:pPr>
              <w:pStyle w:val="yTableNAm"/>
              <w:rPr>
                <w:ins w:id="2696" w:author="Master Repository Process" w:date="2025-06-13T14:45:00Z"/>
              </w:rPr>
            </w:pPr>
            <w:ins w:id="2697" w:author="Master Repository Process" w:date="2025-06-13T14:45:00Z">
              <w:r>
                <w:t>The victim is a child</w:t>
              </w:r>
            </w:ins>
          </w:p>
          <w:p>
            <w:pPr>
              <w:pStyle w:val="yTableNAm"/>
            </w:pPr>
            <w:ins w:id="2698" w:author="Master Repository Process" w:date="2025-06-13T14:45:00Z">
              <w:r>
                <w:t>The offence does not fall within the ambit of section 7(3)</w:t>
              </w:r>
            </w:ins>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del w:id="2699" w:author="Master Repository Process" w:date="2025-06-13T14:45:00Z">
              <w:r>
                <w:delText xml:space="preserve"> (if the person against whom the offence is committed is a child under 13)</w:delText>
              </w:r>
            </w:del>
          </w:p>
        </w:tc>
        <w:tc>
          <w:tcPr>
            <w:tcW w:w="2835" w:type="dxa"/>
            <w:noWrap/>
            <w:cellIns w:id="2700" w:author="Master Repository Process" w:date="2025-06-13T14:45:00Z"/>
          </w:tcPr>
          <w:p>
            <w:pPr>
              <w:pStyle w:val="yTableNAm"/>
            </w:pPr>
            <w:ins w:id="2701" w:author="Master Repository Process" w:date="2025-06-13T14:45:00Z">
              <w:r>
                <w:t>The victim is a child</w:t>
              </w:r>
            </w:ins>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del w:id="2702" w:author="Master Repository Process" w:date="2025-06-13T14:45:00Z">
              <w:r>
                <w:delText xml:space="preserve"> (if the person against whom the offence is committed is a child under 13)</w:delText>
              </w:r>
            </w:del>
          </w:p>
        </w:tc>
        <w:tc>
          <w:tcPr>
            <w:tcW w:w="2835" w:type="dxa"/>
            <w:noWrap/>
            <w:cellIns w:id="2703" w:author="Master Repository Process" w:date="2025-06-13T14:45:00Z"/>
          </w:tcPr>
          <w:p>
            <w:pPr>
              <w:pStyle w:val="yTableNAm"/>
            </w:pPr>
            <w:ins w:id="2704" w:author="Master Repository Process" w:date="2025-06-13T14:45:00Z">
              <w:r>
                <w:t>The victim is a child</w:t>
              </w:r>
            </w:ins>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del w:id="2705" w:author="Master Repository Process" w:date="2025-06-13T14:45:00Z">
              <w:r>
                <w:delText xml:space="preserve"> (if the child against whom the offence is committed is under 13)</w:delText>
              </w:r>
            </w:del>
          </w:p>
        </w:tc>
        <w:tc>
          <w:tcPr>
            <w:tcW w:w="2835" w:type="dxa"/>
            <w:noWrap/>
            <w:cellIns w:id="2706" w:author="Master Repository Process" w:date="2025-06-13T14:45:00Z"/>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del w:id="2707" w:author="Master Repository Process" w:date="2025-06-13T14:45:00Z">
              <w:r>
                <w:delText xml:space="preserve"> (if the child against whom the offence is committed is under 13)</w:delText>
              </w:r>
            </w:del>
          </w:p>
        </w:tc>
        <w:tc>
          <w:tcPr>
            <w:tcW w:w="2835" w:type="dxa"/>
            <w:noWrap/>
            <w:cellIns w:id="2708" w:author="Master Repository Process" w:date="2025-06-13T14:45:00Z"/>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del w:id="2709" w:author="Master Repository Process" w:date="2025-06-13T14:45:00Z">
              <w:r>
                <w:rPr>
                  <w:i/>
                </w:rPr>
                <w:delText>Crimes Act 1914</w:delText>
              </w:r>
              <w:r>
                <w:delText xml:space="preserve"> of the Commonwealth</w:delText>
              </w:r>
            </w:del>
            <w:ins w:id="2710" w:author="Master Repository Process" w:date="2025-06-13T14:45:00Z">
              <w:r>
                <w:t>s. 329(4)</w:t>
              </w:r>
            </w:ins>
          </w:p>
        </w:tc>
        <w:tc>
          <w:tcPr>
            <w:tcW w:w="2835" w:type="dxa"/>
            <w:noWrap/>
          </w:tcPr>
          <w:p>
            <w:pPr>
              <w:pStyle w:val="yTableNAm"/>
            </w:pPr>
            <w:ins w:id="2711" w:author="Master Repository Process" w:date="2025-06-13T14:45:00Z">
              <w:r>
                <w:t>Indecently dealing with child known to be lineal relative or de facto child</w:t>
              </w:r>
            </w:ins>
          </w:p>
        </w:tc>
        <w:tc>
          <w:tcPr>
            <w:tcW w:w="2835" w:type="dxa"/>
            <w:noWrap/>
            <w:cellIns w:id="2712" w:author="Master Repository Process" w:date="2025-06-13T14:45:00Z"/>
          </w:tcPr>
          <w:p>
            <w:pPr>
              <w:pStyle w:val="yTableNAm"/>
            </w:pPr>
          </w:p>
        </w:tc>
      </w:tr>
      <w:tr>
        <w:trPr>
          <w:gridBefore w:val="1"/>
          <w:wBefore w:w="16" w:type="dxa"/>
          <w:cantSplit/>
          <w:trHeight w:val="360"/>
          <w:ins w:id="2713" w:author="Master Repository Process" w:date="2025-06-13T14:45:00Z"/>
        </w:trPr>
        <w:tc>
          <w:tcPr>
            <w:tcW w:w="1402" w:type="dxa"/>
            <w:noWrap/>
          </w:tcPr>
          <w:p>
            <w:pPr>
              <w:pStyle w:val="yTableNAm"/>
              <w:rPr>
                <w:ins w:id="2714" w:author="Master Repository Process" w:date="2025-06-13T14:45:00Z"/>
              </w:rPr>
            </w:pPr>
            <w:ins w:id="2715" w:author="Master Repository Process" w:date="2025-06-13T14:45:00Z">
              <w:r>
                <w:t>s. 329(5)</w:t>
              </w:r>
            </w:ins>
          </w:p>
        </w:tc>
        <w:tc>
          <w:tcPr>
            <w:tcW w:w="2835" w:type="dxa"/>
            <w:noWrap/>
          </w:tcPr>
          <w:p>
            <w:pPr>
              <w:pStyle w:val="yTableNAm"/>
              <w:rPr>
                <w:ins w:id="2716" w:author="Master Repository Process" w:date="2025-06-13T14:45:00Z"/>
              </w:rPr>
            </w:pPr>
            <w:ins w:id="2717" w:author="Master Repository Process" w:date="2025-06-13T14:45:00Z">
              <w:r>
                <w:t xml:space="preserve">Procuring, inciting or encouraging child known to be lineal relative or de facto child to do indecent act </w:t>
              </w:r>
            </w:ins>
          </w:p>
        </w:tc>
        <w:tc>
          <w:tcPr>
            <w:tcW w:w="2835" w:type="dxa"/>
            <w:noWrap/>
          </w:tcPr>
          <w:p>
            <w:pPr>
              <w:pStyle w:val="yTableNAm"/>
              <w:rPr>
                <w:ins w:id="2718" w:author="Master Repository Process" w:date="2025-06-13T14:45:00Z"/>
              </w:rPr>
            </w:pPr>
          </w:p>
        </w:tc>
      </w:tr>
      <w:tr>
        <w:tblPrEx>
          <w:tblBorders>
            <w:top w:val="none" w:sz="0" w:space="0" w:color="auto"/>
            <w:bottom w:val="none" w:sz="0" w:space="0" w:color="auto"/>
          </w:tblBorders>
        </w:tblPrEx>
        <w:trPr>
          <w:gridBefore w:val="1"/>
          <w:wBefore w:w="16" w:type="dxa"/>
          <w:trHeight w:val="360"/>
          <w:ins w:id="2719" w:author="Master Repository Process" w:date="2025-06-13T14:45:00Z"/>
        </w:trPr>
        <w:tc>
          <w:tcPr>
            <w:tcW w:w="1402" w:type="dxa"/>
            <w:noWrap/>
          </w:tcPr>
          <w:p>
            <w:pPr>
              <w:pStyle w:val="yTableNAm"/>
              <w:rPr>
                <w:ins w:id="2720" w:author="Master Repository Process" w:date="2025-06-13T14:45:00Z"/>
              </w:rPr>
            </w:pPr>
            <w:ins w:id="2721" w:author="Master Repository Process" w:date="2025-06-13T14:45:00Z">
              <w:r>
                <w:t>s. 329(6)</w:t>
              </w:r>
            </w:ins>
          </w:p>
        </w:tc>
        <w:tc>
          <w:tcPr>
            <w:tcW w:w="2835" w:type="dxa"/>
            <w:noWrap/>
          </w:tcPr>
          <w:p>
            <w:pPr>
              <w:pStyle w:val="yTableNAm"/>
              <w:rPr>
                <w:ins w:id="2722" w:author="Master Repository Process" w:date="2025-06-13T14:45:00Z"/>
              </w:rPr>
            </w:pPr>
            <w:ins w:id="2723" w:author="Master Repository Process" w:date="2025-06-13T14:45:00Z">
              <w:r>
                <w:t>Indecently recording child known to be lineal relative or de facto child</w:t>
              </w:r>
            </w:ins>
          </w:p>
        </w:tc>
        <w:tc>
          <w:tcPr>
            <w:tcW w:w="2835" w:type="dxa"/>
            <w:noWrap/>
          </w:tcPr>
          <w:p>
            <w:pPr>
              <w:pStyle w:val="yTableNAm"/>
              <w:rPr>
                <w:ins w:id="2724" w:author="Master Repository Process" w:date="2025-06-13T14:45:00Z"/>
              </w:rPr>
            </w:pPr>
          </w:p>
        </w:tc>
      </w:tr>
      <w:tr>
        <w:tblPrEx>
          <w:tblBorders>
            <w:top w:val="none" w:sz="0" w:space="0" w:color="auto"/>
            <w:bottom w:val="none" w:sz="0" w:space="0" w:color="auto"/>
          </w:tblBorders>
        </w:tblPrEx>
        <w:trPr>
          <w:gridBefore w:val="1"/>
          <w:wBefore w:w="16" w:type="dxa"/>
          <w:trHeight w:val="360"/>
          <w:ins w:id="2725" w:author="Master Repository Process" w:date="2025-06-13T14:45:00Z"/>
        </w:trPr>
        <w:tc>
          <w:tcPr>
            <w:tcW w:w="1402" w:type="dxa"/>
            <w:noWrap/>
          </w:tcPr>
          <w:p>
            <w:pPr>
              <w:pStyle w:val="yTableNAm"/>
              <w:rPr>
                <w:ins w:id="2726" w:author="Master Repository Process" w:date="2025-06-13T14:45:00Z"/>
              </w:rPr>
            </w:pPr>
            <w:ins w:id="2727" w:author="Master Repository Process" w:date="2025-06-13T14:45:00Z">
              <w:r>
                <w:t>s. 330</w:t>
              </w:r>
            </w:ins>
          </w:p>
        </w:tc>
        <w:tc>
          <w:tcPr>
            <w:tcW w:w="2835" w:type="dxa"/>
            <w:noWrap/>
          </w:tcPr>
          <w:p>
            <w:pPr>
              <w:pStyle w:val="yTableNAm"/>
              <w:rPr>
                <w:ins w:id="2728" w:author="Master Repository Process" w:date="2025-06-13T14:45:00Z"/>
              </w:rPr>
            </w:pPr>
            <w:ins w:id="2729" w:author="Master Repository Process" w:date="2025-06-13T14:45:00Z">
              <w:r>
                <w:t>Sexual offences against incapable person</w:t>
              </w:r>
            </w:ins>
          </w:p>
        </w:tc>
        <w:tc>
          <w:tcPr>
            <w:tcW w:w="2835" w:type="dxa"/>
            <w:noWrap/>
          </w:tcPr>
          <w:p>
            <w:pPr>
              <w:pStyle w:val="yTableNAm"/>
              <w:rPr>
                <w:ins w:id="2730" w:author="Master Repository Process" w:date="2025-06-13T14:45:00Z"/>
              </w:rPr>
            </w:pPr>
          </w:p>
        </w:tc>
      </w:tr>
      <w:tr>
        <w:tblPrEx>
          <w:tblBorders>
            <w:top w:val="none" w:sz="0" w:space="0" w:color="auto"/>
            <w:bottom w:val="none" w:sz="0" w:space="0" w:color="auto"/>
          </w:tblBorders>
        </w:tblPrEx>
        <w:trPr>
          <w:gridBefore w:val="1"/>
          <w:wBefore w:w="16" w:type="dxa"/>
          <w:trHeight w:val="360"/>
          <w:ins w:id="2731" w:author="Master Repository Process" w:date="2025-06-13T14:45:00Z"/>
        </w:trPr>
        <w:tc>
          <w:tcPr>
            <w:tcW w:w="1402" w:type="dxa"/>
            <w:noWrap/>
          </w:tcPr>
          <w:p>
            <w:pPr>
              <w:pStyle w:val="yTableNAm"/>
              <w:rPr>
                <w:ins w:id="2732" w:author="Master Repository Process" w:date="2025-06-13T14:45:00Z"/>
              </w:rPr>
            </w:pPr>
            <w:ins w:id="2733" w:author="Master Repository Process" w:date="2025-06-13T14:45:00Z">
              <w:r>
                <w:t>s. 331B</w:t>
              </w:r>
            </w:ins>
          </w:p>
        </w:tc>
        <w:tc>
          <w:tcPr>
            <w:tcW w:w="2835" w:type="dxa"/>
            <w:noWrap/>
          </w:tcPr>
          <w:p>
            <w:pPr>
              <w:pStyle w:val="yTableNAm"/>
              <w:rPr>
                <w:ins w:id="2734" w:author="Master Repository Process" w:date="2025-06-13T14:45:00Z"/>
              </w:rPr>
            </w:pPr>
            <w:ins w:id="2735" w:author="Master Repository Process" w:date="2025-06-13T14:45:00Z">
              <w:r>
                <w:t>Sexual servitude</w:t>
              </w:r>
            </w:ins>
          </w:p>
        </w:tc>
        <w:tc>
          <w:tcPr>
            <w:tcW w:w="2835" w:type="dxa"/>
            <w:noWrap/>
          </w:tcPr>
          <w:p>
            <w:pPr>
              <w:pStyle w:val="yTableNAm"/>
              <w:rPr>
                <w:ins w:id="2736" w:author="Master Repository Process" w:date="2025-06-13T14:45:00Z"/>
              </w:rPr>
            </w:pPr>
            <w:ins w:id="2737" w:author="Master Repository Process" w:date="2025-06-13T14:45:00Z">
              <w:r>
                <w:t>The victim is a child or an incapable person</w:t>
              </w:r>
            </w:ins>
          </w:p>
        </w:tc>
      </w:tr>
      <w:tr>
        <w:tblPrEx>
          <w:tblBorders>
            <w:top w:val="none" w:sz="0" w:space="0" w:color="auto"/>
            <w:bottom w:val="none" w:sz="0" w:space="0" w:color="auto"/>
          </w:tblBorders>
        </w:tblPrEx>
        <w:trPr>
          <w:gridBefore w:val="1"/>
          <w:wBefore w:w="16" w:type="dxa"/>
          <w:trHeight w:val="360"/>
          <w:ins w:id="2738" w:author="Master Repository Process" w:date="2025-06-13T14:45:00Z"/>
        </w:trPr>
        <w:tc>
          <w:tcPr>
            <w:tcW w:w="1402" w:type="dxa"/>
            <w:noWrap/>
          </w:tcPr>
          <w:p>
            <w:pPr>
              <w:pStyle w:val="yTableNAm"/>
              <w:rPr>
                <w:ins w:id="2739" w:author="Master Repository Process" w:date="2025-06-13T14:45:00Z"/>
              </w:rPr>
            </w:pPr>
            <w:ins w:id="2740" w:author="Master Repository Process" w:date="2025-06-13T14:45:00Z">
              <w:r>
                <w:t>s. 331C(2)</w:t>
              </w:r>
            </w:ins>
          </w:p>
        </w:tc>
        <w:tc>
          <w:tcPr>
            <w:tcW w:w="2835" w:type="dxa"/>
            <w:noWrap/>
          </w:tcPr>
          <w:p>
            <w:pPr>
              <w:pStyle w:val="yTableNAm"/>
              <w:rPr>
                <w:ins w:id="2741" w:author="Master Repository Process" w:date="2025-06-13T14:45:00Z"/>
              </w:rPr>
            </w:pPr>
            <w:ins w:id="2742" w:author="Master Repository Process" w:date="2025-06-13T14:45:00Z">
              <w:r>
                <w:t>Conducting business involving sexual servitude</w:t>
              </w:r>
            </w:ins>
          </w:p>
        </w:tc>
        <w:tc>
          <w:tcPr>
            <w:tcW w:w="2835" w:type="dxa"/>
            <w:noWrap/>
          </w:tcPr>
          <w:p>
            <w:pPr>
              <w:pStyle w:val="yTableNAm"/>
              <w:rPr>
                <w:ins w:id="2743" w:author="Master Repository Process" w:date="2025-06-13T14:45:00Z"/>
              </w:rPr>
            </w:pPr>
            <w:ins w:id="2744" w:author="Master Repository Process" w:date="2025-06-13T14:45:00Z">
              <w:r>
                <w:t>The victim is a child or an incapable person</w:t>
              </w:r>
            </w:ins>
          </w:p>
        </w:tc>
      </w:tr>
      <w:tr>
        <w:tblPrEx>
          <w:tblBorders>
            <w:top w:val="none" w:sz="0" w:space="0" w:color="auto"/>
            <w:bottom w:val="none" w:sz="0" w:space="0" w:color="auto"/>
          </w:tblBorders>
        </w:tblPrEx>
        <w:trPr>
          <w:gridBefore w:val="1"/>
          <w:wBefore w:w="16" w:type="dxa"/>
          <w:trHeight w:val="360"/>
          <w:ins w:id="2745" w:author="Master Repository Process" w:date="2025-06-13T14:45:00Z"/>
        </w:trPr>
        <w:tc>
          <w:tcPr>
            <w:tcW w:w="1402" w:type="dxa"/>
            <w:noWrap/>
          </w:tcPr>
          <w:p>
            <w:pPr>
              <w:pStyle w:val="yTableNAm"/>
              <w:rPr>
                <w:ins w:id="2746" w:author="Master Repository Process" w:date="2025-06-13T14:45:00Z"/>
              </w:rPr>
            </w:pPr>
            <w:ins w:id="2747" w:author="Master Repository Process" w:date="2025-06-13T14:45:00Z">
              <w:r>
                <w:t>s. 331D</w:t>
              </w:r>
            </w:ins>
          </w:p>
        </w:tc>
        <w:tc>
          <w:tcPr>
            <w:tcW w:w="2835" w:type="dxa"/>
            <w:noWrap/>
          </w:tcPr>
          <w:p>
            <w:pPr>
              <w:pStyle w:val="yTableNAm"/>
              <w:rPr>
                <w:ins w:id="2748" w:author="Master Repository Process" w:date="2025-06-13T14:45:00Z"/>
              </w:rPr>
            </w:pPr>
            <w:ins w:id="2749" w:author="Master Repository Process" w:date="2025-06-13T14:45:00Z">
              <w:r>
                <w:t>Deceptive recruiting for commercial sexual services</w:t>
              </w:r>
            </w:ins>
          </w:p>
        </w:tc>
        <w:tc>
          <w:tcPr>
            <w:tcW w:w="2835" w:type="dxa"/>
            <w:noWrap/>
          </w:tcPr>
          <w:p>
            <w:pPr>
              <w:pStyle w:val="yTableNAm"/>
              <w:rPr>
                <w:ins w:id="2750" w:author="Master Repository Process" w:date="2025-06-13T14:45:00Z"/>
              </w:rPr>
            </w:pPr>
            <w:ins w:id="2751" w:author="Master Repository Process" w:date="2025-06-13T14:45:00Z">
              <w:r>
                <w:t>The victim is a child or an incapable person</w:t>
              </w:r>
            </w:ins>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w:t>
            </w:r>
            <w:del w:id="2752" w:author="Master Repository Process" w:date="2025-06-13T14:45:00Z">
              <w:r>
                <w:delText>50BA</w:delText>
              </w:r>
            </w:del>
            <w:ins w:id="2753" w:author="Master Repository Process" w:date="2025-06-13T14:45:00Z">
              <w:r>
                <w:t>332</w:t>
              </w:r>
            </w:ins>
          </w:p>
        </w:tc>
        <w:tc>
          <w:tcPr>
            <w:tcW w:w="2835" w:type="dxa"/>
            <w:noWrap/>
            <w:cellIns w:id="2754" w:author="Master Repository Process" w:date="2025-06-13T14:45:00Z"/>
          </w:tcPr>
          <w:p>
            <w:pPr>
              <w:pStyle w:val="yTableNAm"/>
            </w:pPr>
            <w:ins w:id="2755" w:author="Master Repository Process" w:date="2025-06-13T14:45:00Z">
              <w:r>
                <w:t>Kidnapping</w:t>
              </w:r>
            </w:ins>
          </w:p>
        </w:tc>
        <w:tc>
          <w:tcPr>
            <w:tcW w:w="2835" w:type="dxa"/>
            <w:noWrap/>
          </w:tcPr>
          <w:p>
            <w:pPr>
              <w:pStyle w:val="yTableNAm"/>
            </w:pPr>
            <w:del w:id="2756" w:author="Master Repository Process" w:date="2025-06-13T14:45:00Z">
              <w:r>
                <w:delText>Sexual intercourse with</w:delText>
              </w:r>
            </w:del>
            <w:ins w:id="2757" w:author="Master Repository Process" w:date="2025-06-13T14:45:00Z">
              <w:r>
                <w:t>The victim is a</w:t>
              </w:r>
            </w:ins>
            <w:r>
              <w:t xml:space="preserve"> child </w:t>
            </w:r>
            <w:del w:id="2758" w:author="Master Repository Process" w:date="2025-06-13T14:45:00Z">
              <w:r>
                <w:delText>under 16 (if the child against whom</w:delText>
              </w:r>
            </w:del>
            <w:ins w:id="2759" w:author="Master Repository Process" w:date="2025-06-13T14:45:00Z">
              <w:r>
                <w:t>and</w:t>
              </w:r>
            </w:ins>
            <w:r>
              <w:t xml:space="preserve"> the offence is committed </w:t>
            </w:r>
            <w:del w:id="2760" w:author="Master Repository Process" w:date="2025-06-13T14:45:00Z">
              <w:r>
                <w:delText>is under 13)</w:delText>
              </w:r>
            </w:del>
            <w:ins w:id="2761" w:author="Master Repository Process" w:date="2025-06-13T14:45:00Z">
              <w:r>
                <w:t>by a person other than a relative of the child</w:t>
              </w:r>
            </w:ins>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w:t>
            </w:r>
            <w:del w:id="2762" w:author="Master Repository Process" w:date="2025-06-13T14:45:00Z">
              <w:r>
                <w:delText>50BB</w:delText>
              </w:r>
            </w:del>
            <w:ins w:id="2763" w:author="Master Repository Process" w:date="2025-06-13T14:45:00Z">
              <w:r>
                <w:t>343</w:t>
              </w:r>
            </w:ins>
          </w:p>
        </w:tc>
        <w:tc>
          <w:tcPr>
            <w:tcW w:w="2835" w:type="dxa"/>
            <w:noWrap/>
            <w:cellIns w:id="2764" w:author="Master Repository Process" w:date="2025-06-13T14:45:00Z"/>
          </w:tcPr>
          <w:p>
            <w:pPr>
              <w:pStyle w:val="yTableNAm"/>
            </w:pPr>
            <w:ins w:id="2765" w:author="Master Repository Process" w:date="2025-06-13T14:45:00Z">
              <w:r>
                <w:t>Child stealing</w:t>
              </w:r>
            </w:ins>
          </w:p>
        </w:tc>
        <w:tc>
          <w:tcPr>
            <w:tcW w:w="2835" w:type="dxa"/>
            <w:noWrap/>
          </w:tcPr>
          <w:p>
            <w:pPr>
              <w:pStyle w:val="yTableNAm"/>
            </w:pPr>
            <w:del w:id="2766" w:author="Master Repository Process" w:date="2025-06-13T14:45:00Z">
              <w:r>
                <w:delText>Inducing child under 16 to engage in sexual intercourse (if the child against whom the</w:delText>
              </w:r>
            </w:del>
            <w:ins w:id="2767" w:author="Master Repository Process" w:date="2025-06-13T14:45:00Z">
              <w:r>
                <w:t>The</w:t>
              </w:r>
            </w:ins>
            <w:r>
              <w:t xml:space="preserve"> offence is committed </w:t>
            </w:r>
            <w:del w:id="2768" w:author="Master Repository Process" w:date="2025-06-13T14:45:00Z">
              <w:r>
                <w:delText>is under 13)</w:delText>
              </w:r>
            </w:del>
            <w:ins w:id="2769" w:author="Master Repository Process" w:date="2025-06-13T14:45:00Z">
              <w:r>
                <w:t>by a person other than a relative of the child</w:t>
              </w:r>
            </w:ins>
          </w:p>
        </w:tc>
      </w:tr>
      <w:tr>
        <w:tblPrEx>
          <w:tblBorders>
            <w:top w:val="none" w:sz="0" w:space="0" w:color="auto"/>
            <w:bottom w:val="none" w:sz="0" w:space="0" w:color="auto"/>
          </w:tblBorders>
        </w:tblPrEx>
        <w:trPr>
          <w:gridBefore w:val="1"/>
          <w:wBefore w:w="16" w:type="dxa"/>
          <w:trHeight w:val="360"/>
          <w:ins w:id="2770" w:author="Master Repository Process" w:date="2025-06-13T14:45:00Z"/>
        </w:trPr>
        <w:tc>
          <w:tcPr>
            <w:tcW w:w="1402" w:type="dxa"/>
            <w:noWrap/>
          </w:tcPr>
          <w:p>
            <w:pPr>
              <w:pStyle w:val="yTableNAm"/>
              <w:rPr>
                <w:ins w:id="2771" w:author="Master Repository Process" w:date="2025-06-13T14:45:00Z"/>
              </w:rPr>
            </w:pPr>
            <w:ins w:id="2772" w:author="Master Repository Process" w:date="2025-06-13T14:45:00Z">
              <w:r>
                <w:t>repealed s. 278 (as read with repealed s. 282)</w:t>
              </w:r>
            </w:ins>
          </w:p>
        </w:tc>
        <w:tc>
          <w:tcPr>
            <w:tcW w:w="2835" w:type="dxa"/>
            <w:noWrap/>
          </w:tcPr>
          <w:p>
            <w:pPr>
              <w:pStyle w:val="yTableNAm"/>
              <w:rPr>
                <w:ins w:id="2773" w:author="Master Repository Process" w:date="2025-06-13T14:45:00Z"/>
              </w:rPr>
            </w:pPr>
            <w:ins w:id="2774" w:author="Master Repository Process" w:date="2025-06-13T14:45:00Z">
              <w:r>
                <w:t>Wilful murder</w:t>
              </w:r>
            </w:ins>
          </w:p>
        </w:tc>
        <w:tc>
          <w:tcPr>
            <w:tcW w:w="2835" w:type="dxa"/>
            <w:noWrap/>
          </w:tcPr>
          <w:p>
            <w:pPr>
              <w:pStyle w:val="yTableNAm"/>
              <w:rPr>
                <w:ins w:id="2775" w:author="Master Repository Process" w:date="2025-06-13T14:45:00Z"/>
              </w:rPr>
            </w:pPr>
            <w:ins w:id="2776" w:author="Master Repository Process" w:date="2025-06-13T14:45:00Z">
              <w:r>
                <w:t>The victim is a child</w:t>
              </w:r>
            </w:ins>
          </w:p>
        </w:tc>
      </w:tr>
      <w:tr>
        <w:tblPrEx>
          <w:tblBorders>
            <w:top w:val="none" w:sz="0" w:space="0" w:color="auto"/>
            <w:bottom w:val="none" w:sz="0" w:space="0" w:color="auto"/>
          </w:tblBorders>
        </w:tblPrEx>
        <w:trPr>
          <w:gridBefore w:val="1"/>
          <w:wBefore w:w="16" w:type="dxa"/>
          <w:cantSplit/>
          <w:trHeight w:val="360"/>
          <w:ins w:id="2777" w:author="Master Repository Process" w:date="2025-06-13T14:45:00Z"/>
        </w:trPr>
        <w:tc>
          <w:tcPr>
            <w:tcW w:w="1402" w:type="dxa"/>
            <w:noWrap/>
          </w:tcPr>
          <w:p>
            <w:pPr>
              <w:pStyle w:val="yTableNAm"/>
              <w:rPr>
                <w:ins w:id="2778" w:author="Master Repository Process" w:date="2025-06-13T14:45:00Z"/>
              </w:rPr>
            </w:pPr>
            <w:ins w:id="2779" w:author="Master Repository Process" w:date="2025-06-13T14:45:00Z">
              <w:r>
                <w:t>repealed s. 281A (as read with repealed s. 287A)</w:t>
              </w:r>
            </w:ins>
          </w:p>
        </w:tc>
        <w:tc>
          <w:tcPr>
            <w:tcW w:w="2835" w:type="dxa"/>
            <w:noWrap/>
          </w:tcPr>
          <w:p>
            <w:pPr>
              <w:pStyle w:val="yTableNAm"/>
              <w:rPr>
                <w:ins w:id="2780" w:author="Master Repository Process" w:date="2025-06-13T14:45:00Z"/>
              </w:rPr>
            </w:pPr>
            <w:ins w:id="2781" w:author="Master Repository Process" w:date="2025-06-13T14:45:00Z">
              <w:r>
                <w:t>Infanticide</w:t>
              </w:r>
            </w:ins>
          </w:p>
        </w:tc>
        <w:tc>
          <w:tcPr>
            <w:tcW w:w="2835" w:type="dxa"/>
            <w:noWrap/>
          </w:tcPr>
          <w:p>
            <w:pPr>
              <w:pStyle w:val="yTableNAm"/>
              <w:rPr>
                <w:ins w:id="2782" w:author="Master Repository Process" w:date="2025-06-13T14:45:00Z"/>
              </w:rPr>
            </w:pPr>
          </w:p>
        </w:tc>
      </w:tr>
      <w:tr>
        <w:tblPrEx>
          <w:tblBorders>
            <w:top w:val="none" w:sz="0" w:space="0" w:color="auto"/>
            <w:bottom w:val="none" w:sz="0" w:space="0" w:color="auto"/>
          </w:tblBorders>
        </w:tblPrEx>
        <w:trPr>
          <w:gridBefore w:val="1"/>
          <w:wBefore w:w="16" w:type="dxa"/>
          <w:trHeight w:val="360"/>
          <w:ins w:id="2783" w:author="Master Repository Process" w:date="2025-06-13T14:45:00Z"/>
        </w:trPr>
        <w:tc>
          <w:tcPr>
            <w:tcW w:w="7072" w:type="dxa"/>
            <w:gridSpan w:val="3"/>
            <w:noWrap/>
          </w:tcPr>
          <w:p>
            <w:pPr>
              <w:pStyle w:val="yTableNAm"/>
              <w:keepNext/>
              <w:rPr>
                <w:ins w:id="2784" w:author="Master Repository Process" w:date="2025-06-13T14:45:00Z"/>
                <w:i/>
              </w:rPr>
            </w:pPr>
            <w:ins w:id="2785" w:author="Master Repository Process" w:date="2025-06-13T14:45:00Z">
              <w:r>
                <w:rPr>
                  <w:i/>
                </w:rPr>
                <w:t>Children and Community Services Act 2004</w:t>
              </w:r>
            </w:ins>
          </w:p>
        </w:tc>
      </w:tr>
      <w:tr>
        <w:tblPrEx>
          <w:tblBorders>
            <w:top w:val="none" w:sz="0" w:space="0" w:color="auto"/>
            <w:bottom w:val="none" w:sz="0" w:space="0" w:color="auto"/>
          </w:tblBorders>
        </w:tblPrEx>
        <w:trPr>
          <w:gridBefore w:val="1"/>
          <w:wBefore w:w="16" w:type="dxa"/>
          <w:trHeight w:val="360"/>
          <w:ins w:id="2786" w:author="Master Repository Process" w:date="2025-06-13T14:45:00Z"/>
        </w:trPr>
        <w:tc>
          <w:tcPr>
            <w:tcW w:w="1402" w:type="dxa"/>
            <w:noWrap/>
          </w:tcPr>
          <w:p>
            <w:pPr>
              <w:pStyle w:val="yTableNAm"/>
              <w:rPr>
                <w:ins w:id="2787" w:author="Master Repository Process" w:date="2025-06-13T14:45:00Z"/>
              </w:rPr>
            </w:pPr>
            <w:ins w:id="2788" w:author="Master Repository Process" w:date="2025-06-13T14:45:00Z">
              <w:r>
                <w:t>s. 192</w:t>
              </w:r>
            </w:ins>
          </w:p>
        </w:tc>
        <w:tc>
          <w:tcPr>
            <w:tcW w:w="2835" w:type="dxa"/>
            <w:noWrap/>
          </w:tcPr>
          <w:p>
            <w:pPr>
              <w:pStyle w:val="yTableNAm"/>
              <w:rPr>
                <w:ins w:id="2789" w:author="Master Repository Process" w:date="2025-06-13T14:45:00Z"/>
              </w:rPr>
            </w:pPr>
            <w:ins w:id="2790" w:author="Master Repository Process" w:date="2025-06-13T14:45:00Z">
              <w:r>
                <w:t>Employing child, or permitting child to be employed, to perform in indecent, obscene or pornographic manner</w:t>
              </w:r>
            </w:ins>
          </w:p>
        </w:tc>
        <w:tc>
          <w:tcPr>
            <w:tcW w:w="2835" w:type="dxa"/>
            <w:noWrap/>
          </w:tcPr>
          <w:p>
            <w:pPr>
              <w:pStyle w:val="yTableNAm"/>
              <w:rPr>
                <w:ins w:id="2791" w:author="Master Repository Process" w:date="2025-06-13T14:45:00Z"/>
              </w:rPr>
            </w:pPr>
          </w:p>
        </w:tc>
      </w:tr>
      <w:tr>
        <w:tblPrEx>
          <w:tblBorders>
            <w:top w:val="none" w:sz="0" w:space="0" w:color="auto"/>
            <w:bottom w:val="none" w:sz="0" w:space="0" w:color="auto"/>
          </w:tblBorders>
        </w:tblPrEx>
        <w:trPr>
          <w:gridBefore w:val="1"/>
          <w:wBefore w:w="16" w:type="dxa"/>
          <w:trHeight w:val="360"/>
          <w:ins w:id="2792" w:author="Master Repository Process" w:date="2025-06-13T14:45:00Z"/>
        </w:trPr>
        <w:tc>
          <w:tcPr>
            <w:tcW w:w="7072" w:type="dxa"/>
            <w:gridSpan w:val="3"/>
            <w:noWrap/>
          </w:tcPr>
          <w:p>
            <w:pPr>
              <w:pStyle w:val="yTableNAm"/>
              <w:keepNext/>
              <w:rPr>
                <w:ins w:id="2793" w:author="Master Repository Process" w:date="2025-06-13T14:45:00Z"/>
                <w:i/>
              </w:rPr>
            </w:pPr>
            <w:ins w:id="2794" w:author="Master Repository Process" w:date="2025-06-13T14:45:00Z">
              <w:r>
                <w:rPr>
                  <w:i/>
                </w:rPr>
                <w:t>Classification (Publications, Films and Computer Games) Enforcement Act 1996</w:t>
              </w:r>
            </w:ins>
          </w:p>
        </w:tc>
      </w:tr>
      <w:tr>
        <w:tblPrEx>
          <w:tblBorders>
            <w:top w:val="none" w:sz="0" w:space="0" w:color="auto"/>
            <w:bottom w:val="none" w:sz="0" w:space="0" w:color="auto"/>
          </w:tblBorders>
        </w:tblPrEx>
        <w:trPr>
          <w:gridBefore w:val="1"/>
          <w:wBefore w:w="16" w:type="dxa"/>
          <w:trHeight w:val="360"/>
          <w:ins w:id="2795" w:author="Master Repository Process" w:date="2025-06-13T14:45:00Z"/>
        </w:trPr>
        <w:tc>
          <w:tcPr>
            <w:tcW w:w="1402" w:type="dxa"/>
            <w:noWrap/>
          </w:tcPr>
          <w:p>
            <w:pPr>
              <w:pStyle w:val="yTableNAm"/>
              <w:rPr>
                <w:ins w:id="2796" w:author="Master Repository Process" w:date="2025-06-13T14:45:00Z"/>
              </w:rPr>
            </w:pPr>
            <w:ins w:id="2797" w:author="Master Repository Process" w:date="2025-06-13T14:45:00Z">
              <w:r>
                <w:t>s. 59(1)</w:t>
              </w:r>
            </w:ins>
          </w:p>
        </w:tc>
        <w:tc>
          <w:tcPr>
            <w:tcW w:w="2835" w:type="dxa"/>
            <w:noWrap/>
          </w:tcPr>
          <w:p>
            <w:pPr>
              <w:pStyle w:val="yTableNAm"/>
              <w:rPr>
                <w:ins w:id="2798" w:author="Master Repository Process" w:date="2025-06-13T14:45:00Z"/>
              </w:rPr>
            </w:pPr>
            <w:ins w:id="2799" w:author="Master Repository Process" w:date="2025-06-13T14:45:00Z">
              <w:r>
                <w:t>Possessing or copying indecent or obscene article with intent to sell or supply, or selling or supplying, or offering to sell or supply, indecent or obscene article</w:t>
              </w:r>
            </w:ins>
          </w:p>
        </w:tc>
        <w:tc>
          <w:tcPr>
            <w:tcW w:w="2835" w:type="dxa"/>
            <w:noWrap/>
          </w:tcPr>
          <w:p>
            <w:pPr>
              <w:pStyle w:val="yTableNAm"/>
              <w:rPr>
                <w:ins w:id="2800" w:author="Master Repository Process" w:date="2025-06-13T14:45:00Z"/>
              </w:rPr>
            </w:pPr>
            <w:ins w:id="2801" w:author="Master Repository Process" w:date="2025-06-13T14:45:00Z">
              <w:r>
                <w:t xml:space="preserve">The article is child exploitation material as defined in </w:t>
              </w:r>
              <w:r>
                <w:rPr>
                  <w:i/>
                </w:rPr>
                <w:t xml:space="preserve">The Criminal Code </w:t>
              </w:r>
              <w:r>
                <w:t>section 217A</w:t>
              </w:r>
            </w:ins>
          </w:p>
        </w:tc>
      </w:tr>
      <w:tr>
        <w:tblPrEx>
          <w:tblBorders>
            <w:top w:val="none" w:sz="0" w:space="0" w:color="auto"/>
            <w:bottom w:val="none" w:sz="0" w:space="0" w:color="auto"/>
          </w:tblBorders>
        </w:tblPrEx>
        <w:trPr>
          <w:gridBefore w:val="1"/>
          <w:wBefore w:w="16" w:type="dxa"/>
          <w:trHeight w:val="360"/>
          <w:ins w:id="2802" w:author="Master Repository Process" w:date="2025-06-13T14:45:00Z"/>
        </w:trPr>
        <w:tc>
          <w:tcPr>
            <w:tcW w:w="1402" w:type="dxa"/>
            <w:noWrap/>
          </w:tcPr>
          <w:p>
            <w:pPr>
              <w:pStyle w:val="yTableNAm"/>
              <w:rPr>
                <w:ins w:id="2803" w:author="Master Repository Process" w:date="2025-06-13T14:45:00Z"/>
              </w:rPr>
            </w:pPr>
            <w:ins w:id="2804" w:author="Master Repository Process" w:date="2025-06-13T14:45:00Z">
              <w:r>
                <w:t>s. 59(3) or (4)</w:t>
              </w:r>
            </w:ins>
          </w:p>
        </w:tc>
        <w:tc>
          <w:tcPr>
            <w:tcW w:w="2835" w:type="dxa"/>
            <w:noWrap/>
          </w:tcPr>
          <w:p>
            <w:pPr>
              <w:pStyle w:val="yTableNAm"/>
              <w:rPr>
                <w:ins w:id="2805" w:author="Master Repository Process" w:date="2025-06-13T14:45:00Z"/>
              </w:rPr>
            </w:pPr>
            <w:ins w:id="2806" w:author="Master Repository Process" w:date="2025-06-13T14:45:00Z">
              <w:r>
                <w:t>Displaying, exhibiting or demonstrating indecent or obscene article in specified circumstances</w:t>
              </w:r>
            </w:ins>
          </w:p>
        </w:tc>
        <w:tc>
          <w:tcPr>
            <w:tcW w:w="2835" w:type="dxa"/>
            <w:noWrap/>
          </w:tcPr>
          <w:p>
            <w:pPr>
              <w:pStyle w:val="yTableNAm"/>
              <w:rPr>
                <w:ins w:id="2807" w:author="Master Repository Process" w:date="2025-06-13T14:45:00Z"/>
              </w:rPr>
            </w:pPr>
            <w:ins w:id="2808" w:author="Master Repository Process" w:date="2025-06-13T14:45:00Z">
              <w:r>
                <w:t xml:space="preserve">The article is child exploitation material as defined in </w:t>
              </w:r>
              <w:r>
                <w:rPr>
                  <w:i/>
                </w:rPr>
                <w:t xml:space="preserve">The Criminal Code </w:t>
              </w:r>
              <w:r>
                <w:t>section 217A</w:t>
              </w:r>
            </w:ins>
          </w:p>
        </w:tc>
      </w:tr>
      <w:tr>
        <w:tblPrEx>
          <w:tblBorders>
            <w:top w:val="none" w:sz="0" w:space="0" w:color="auto"/>
            <w:bottom w:val="none" w:sz="0" w:space="0" w:color="auto"/>
          </w:tblBorders>
        </w:tblPrEx>
        <w:trPr>
          <w:gridBefore w:val="1"/>
          <w:wBefore w:w="16" w:type="dxa"/>
          <w:cantSplit/>
          <w:trHeight w:val="360"/>
          <w:ins w:id="2809" w:author="Master Repository Process" w:date="2025-06-13T14:45:00Z"/>
        </w:trPr>
        <w:tc>
          <w:tcPr>
            <w:tcW w:w="1402" w:type="dxa"/>
            <w:noWrap/>
          </w:tcPr>
          <w:p>
            <w:pPr>
              <w:pStyle w:val="yTableNAm"/>
              <w:rPr>
                <w:ins w:id="2810" w:author="Master Repository Process" w:date="2025-06-13T14:45:00Z"/>
              </w:rPr>
            </w:pPr>
            <w:ins w:id="2811" w:author="Master Repository Process" w:date="2025-06-13T14:45:00Z">
              <w:r>
                <w:t>s. 59(5)</w:t>
              </w:r>
            </w:ins>
          </w:p>
        </w:tc>
        <w:tc>
          <w:tcPr>
            <w:tcW w:w="2835" w:type="dxa"/>
            <w:noWrap/>
          </w:tcPr>
          <w:p>
            <w:pPr>
              <w:pStyle w:val="yTableNAm"/>
              <w:rPr>
                <w:ins w:id="2812" w:author="Master Repository Process" w:date="2025-06-13T14:45:00Z"/>
              </w:rPr>
            </w:pPr>
            <w:ins w:id="2813" w:author="Master Repository Process" w:date="2025-06-13T14:45:00Z">
              <w:r>
                <w:t>Possessing or copying indecent or obscene article</w:t>
              </w:r>
            </w:ins>
          </w:p>
        </w:tc>
        <w:tc>
          <w:tcPr>
            <w:tcW w:w="2835" w:type="dxa"/>
            <w:noWrap/>
          </w:tcPr>
          <w:p>
            <w:pPr>
              <w:pStyle w:val="yTableNAm"/>
              <w:rPr>
                <w:ins w:id="2814" w:author="Master Repository Process" w:date="2025-06-13T14:45:00Z"/>
              </w:rPr>
            </w:pPr>
            <w:ins w:id="2815" w:author="Master Repository Process" w:date="2025-06-13T14:45:00Z">
              <w:r>
                <w:t xml:space="preserve">The article is child exploitation material as defined in </w:t>
              </w:r>
              <w:r>
                <w:rPr>
                  <w:i/>
                </w:rPr>
                <w:t xml:space="preserve">The Criminal Code </w:t>
              </w:r>
              <w:r>
                <w:t>section 217A</w:t>
              </w:r>
            </w:ins>
          </w:p>
          <w:p>
            <w:pPr>
              <w:pStyle w:val="yTableNAm"/>
              <w:rPr>
                <w:ins w:id="2816" w:author="Master Repository Process" w:date="2025-06-13T14:45:00Z"/>
              </w:rPr>
            </w:pPr>
            <w:ins w:id="2817"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ins w:id="2818" w:author="Master Repository Process" w:date="2025-06-13T14:45:00Z"/>
        </w:trPr>
        <w:tc>
          <w:tcPr>
            <w:tcW w:w="1402" w:type="dxa"/>
            <w:noWrap/>
          </w:tcPr>
          <w:p>
            <w:pPr>
              <w:pStyle w:val="yTableNAm"/>
              <w:rPr>
                <w:ins w:id="2819" w:author="Master Repository Process" w:date="2025-06-13T14:45:00Z"/>
              </w:rPr>
            </w:pPr>
            <w:ins w:id="2820" w:author="Master Repository Process" w:date="2025-06-13T14:45:00Z">
              <w:r>
                <w:t>s. 101(1)</w:t>
              </w:r>
            </w:ins>
          </w:p>
        </w:tc>
        <w:tc>
          <w:tcPr>
            <w:tcW w:w="2835" w:type="dxa"/>
            <w:noWrap/>
          </w:tcPr>
          <w:p>
            <w:pPr>
              <w:pStyle w:val="yTableNAm"/>
              <w:rPr>
                <w:ins w:id="2821" w:author="Master Repository Process" w:date="2025-06-13T14:45:00Z"/>
              </w:rPr>
            </w:pPr>
            <w:ins w:id="2822" w:author="Master Repository Process" w:date="2025-06-13T14:45:00Z">
              <w:r>
                <w:t>Using computer service to transmit, obtain, demonstrate, advertise or request objectionable material</w:t>
              </w:r>
            </w:ins>
          </w:p>
        </w:tc>
        <w:tc>
          <w:tcPr>
            <w:tcW w:w="2835" w:type="dxa"/>
            <w:noWrap/>
          </w:tcPr>
          <w:p>
            <w:pPr>
              <w:pStyle w:val="yTableNAm"/>
              <w:rPr>
                <w:ins w:id="2823" w:author="Master Repository Process" w:date="2025-06-13T14:45:00Z"/>
              </w:rPr>
            </w:pPr>
            <w:ins w:id="2824" w:author="Master Repository Process" w:date="2025-06-13T14:45:00Z">
              <w:r>
                <w:t xml:space="preserve">The material is child exploitation material as defined in </w:t>
              </w:r>
              <w:r>
                <w:rPr>
                  <w:i/>
                </w:rPr>
                <w:t xml:space="preserve">The Criminal Code </w:t>
              </w:r>
              <w:r>
                <w:t>section 217A</w:t>
              </w:r>
            </w:ins>
          </w:p>
        </w:tc>
      </w:tr>
      <w:tr>
        <w:tblPrEx>
          <w:tblBorders>
            <w:top w:val="none" w:sz="0" w:space="0" w:color="auto"/>
            <w:bottom w:val="none" w:sz="0" w:space="0" w:color="auto"/>
          </w:tblBorders>
        </w:tblPrEx>
        <w:trPr>
          <w:gridBefore w:val="1"/>
          <w:wBefore w:w="16" w:type="dxa"/>
          <w:trHeight w:val="360"/>
          <w:ins w:id="2825" w:author="Master Repository Process" w:date="2025-06-13T14:45:00Z"/>
        </w:trPr>
        <w:tc>
          <w:tcPr>
            <w:tcW w:w="1402" w:type="dxa"/>
            <w:noWrap/>
          </w:tcPr>
          <w:p>
            <w:pPr>
              <w:pStyle w:val="yTableNAm"/>
              <w:rPr>
                <w:ins w:id="2826" w:author="Master Repository Process" w:date="2025-06-13T14:45:00Z"/>
              </w:rPr>
            </w:pPr>
            <w:ins w:id="2827" w:author="Master Repository Process" w:date="2025-06-13T14:45:00Z">
              <w:r>
                <w:t>repealed s. 60</w:t>
              </w:r>
            </w:ins>
          </w:p>
        </w:tc>
        <w:tc>
          <w:tcPr>
            <w:tcW w:w="2835" w:type="dxa"/>
            <w:noWrap/>
          </w:tcPr>
          <w:p>
            <w:pPr>
              <w:pStyle w:val="yTableNAm"/>
              <w:rPr>
                <w:ins w:id="2828" w:author="Master Repository Process" w:date="2025-06-13T14:45:00Z"/>
              </w:rPr>
            </w:pPr>
            <w:ins w:id="2829" w:author="Master Repository Process" w:date="2025-06-13T14:45:00Z">
              <w:r>
                <w:t>Child pornography</w:t>
              </w:r>
            </w:ins>
          </w:p>
        </w:tc>
        <w:tc>
          <w:tcPr>
            <w:tcW w:w="2835" w:type="dxa"/>
            <w:noWrap/>
          </w:tcPr>
          <w:p>
            <w:pPr>
              <w:pStyle w:val="yTableNAm"/>
              <w:rPr>
                <w:ins w:id="2830" w:author="Master Repository Process" w:date="2025-06-13T14:45:00Z"/>
              </w:rPr>
            </w:pPr>
            <w:ins w:id="2831" w:author="Master Repository Process" w:date="2025-06-13T14:45:00Z">
              <w:r>
                <w:t>The offence does not fall within the ambit of section 7(3)</w:t>
              </w:r>
            </w:ins>
          </w:p>
        </w:tc>
      </w:tr>
      <w:tr>
        <w:tblPrEx>
          <w:tblBorders>
            <w:top w:val="none" w:sz="0" w:space="0" w:color="auto"/>
            <w:bottom w:val="none" w:sz="0" w:space="0" w:color="auto"/>
          </w:tblBorders>
        </w:tblPrEx>
        <w:trPr>
          <w:gridBefore w:val="1"/>
          <w:wBefore w:w="16" w:type="dxa"/>
          <w:trHeight w:val="360"/>
          <w:ins w:id="2832" w:author="Master Repository Process" w:date="2025-06-13T14:45:00Z"/>
        </w:trPr>
        <w:tc>
          <w:tcPr>
            <w:tcW w:w="7072" w:type="dxa"/>
            <w:gridSpan w:val="3"/>
            <w:noWrap/>
          </w:tcPr>
          <w:p>
            <w:pPr>
              <w:pStyle w:val="yTableNAm"/>
              <w:keepNext/>
              <w:rPr>
                <w:ins w:id="2833" w:author="Master Repository Process" w:date="2025-06-13T14:45:00Z"/>
                <w:i/>
              </w:rPr>
            </w:pPr>
            <w:ins w:id="2834" w:author="Master Repository Process" w:date="2025-06-13T14:45:00Z">
              <w:r>
                <w:rPr>
                  <w:i/>
                </w:rPr>
                <w:t>Prostitution Act 2000</w:t>
              </w:r>
            </w:ins>
          </w:p>
        </w:tc>
      </w:tr>
      <w:tr>
        <w:tblPrEx>
          <w:tblBorders>
            <w:top w:val="none" w:sz="0" w:space="0" w:color="auto"/>
            <w:bottom w:val="none" w:sz="0" w:space="0" w:color="auto"/>
          </w:tblBorders>
        </w:tblPrEx>
        <w:trPr>
          <w:gridBefore w:val="1"/>
          <w:wBefore w:w="16" w:type="dxa"/>
          <w:trHeight w:val="360"/>
          <w:ins w:id="2835" w:author="Master Repository Process" w:date="2025-06-13T14:45:00Z"/>
        </w:trPr>
        <w:tc>
          <w:tcPr>
            <w:tcW w:w="1402" w:type="dxa"/>
            <w:noWrap/>
          </w:tcPr>
          <w:p>
            <w:pPr>
              <w:pStyle w:val="yTableNAm"/>
              <w:rPr>
                <w:ins w:id="2836" w:author="Master Repository Process" w:date="2025-06-13T14:45:00Z"/>
              </w:rPr>
            </w:pPr>
            <w:ins w:id="2837" w:author="Master Repository Process" w:date="2025-06-13T14:45:00Z">
              <w:r>
                <w:t>s. 16</w:t>
              </w:r>
            </w:ins>
          </w:p>
        </w:tc>
        <w:tc>
          <w:tcPr>
            <w:tcW w:w="2835" w:type="dxa"/>
            <w:noWrap/>
          </w:tcPr>
          <w:p>
            <w:pPr>
              <w:pStyle w:val="yTableNAm"/>
              <w:rPr>
                <w:ins w:id="2838" w:author="Master Repository Process" w:date="2025-06-13T14:45:00Z"/>
              </w:rPr>
            </w:pPr>
            <w:ins w:id="2839" w:author="Master Repository Process" w:date="2025-06-13T14:45:00Z">
              <w:r>
                <w:t>Causing, permitting or seeking to induce child to act as prostitute</w:t>
              </w:r>
            </w:ins>
          </w:p>
        </w:tc>
        <w:tc>
          <w:tcPr>
            <w:tcW w:w="2835" w:type="dxa"/>
            <w:noWrap/>
          </w:tcPr>
          <w:p>
            <w:pPr>
              <w:pStyle w:val="yTableNAm"/>
              <w:rPr>
                <w:ins w:id="2840" w:author="Master Repository Process" w:date="2025-06-13T14:45:00Z"/>
              </w:rPr>
            </w:pPr>
          </w:p>
        </w:tc>
      </w:tr>
      <w:tr>
        <w:tblPrEx>
          <w:tblBorders>
            <w:top w:val="none" w:sz="0" w:space="0" w:color="auto"/>
            <w:bottom w:val="none" w:sz="0" w:space="0" w:color="auto"/>
          </w:tblBorders>
        </w:tblPrEx>
        <w:trPr>
          <w:gridBefore w:val="1"/>
          <w:wBefore w:w="16" w:type="dxa"/>
          <w:trHeight w:val="360"/>
          <w:ins w:id="2841" w:author="Master Repository Process" w:date="2025-06-13T14:45:00Z"/>
        </w:trPr>
        <w:tc>
          <w:tcPr>
            <w:tcW w:w="1402" w:type="dxa"/>
            <w:noWrap/>
          </w:tcPr>
          <w:p>
            <w:pPr>
              <w:pStyle w:val="yTableNAm"/>
              <w:rPr>
                <w:ins w:id="2842" w:author="Master Repository Process" w:date="2025-06-13T14:45:00Z"/>
              </w:rPr>
            </w:pPr>
            <w:ins w:id="2843" w:author="Master Repository Process" w:date="2025-06-13T14:45:00Z">
              <w:r>
                <w:t>s. 17(1)</w:t>
              </w:r>
            </w:ins>
          </w:p>
        </w:tc>
        <w:tc>
          <w:tcPr>
            <w:tcW w:w="2835" w:type="dxa"/>
            <w:noWrap/>
          </w:tcPr>
          <w:p>
            <w:pPr>
              <w:pStyle w:val="yTableNAm"/>
              <w:rPr>
                <w:ins w:id="2844" w:author="Master Repository Process" w:date="2025-06-13T14:45:00Z"/>
              </w:rPr>
            </w:pPr>
            <w:ins w:id="2845" w:author="Master Repository Process" w:date="2025-06-13T14:45:00Z">
              <w:r>
                <w:t>Obtaining payment for prostitution by child</w:t>
              </w:r>
            </w:ins>
          </w:p>
        </w:tc>
        <w:tc>
          <w:tcPr>
            <w:tcW w:w="2835" w:type="dxa"/>
            <w:noWrap/>
          </w:tcPr>
          <w:p>
            <w:pPr>
              <w:pStyle w:val="yTableNAm"/>
              <w:rPr>
                <w:ins w:id="2846" w:author="Master Repository Process" w:date="2025-06-13T14:45:00Z"/>
              </w:rPr>
            </w:pPr>
          </w:p>
        </w:tc>
      </w:tr>
      <w:tr>
        <w:tblPrEx>
          <w:tblBorders>
            <w:top w:val="none" w:sz="0" w:space="0" w:color="auto"/>
            <w:bottom w:val="none" w:sz="0" w:space="0" w:color="auto"/>
          </w:tblBorders>
        </w:tblPrEx>
        <w:trPr>
          <w:gridBefore w:val="1"/>
          <w:wBefore w:w="16" w:type="dxa"/>
          <w:trHeight w:val="360"/>
          <w:ins w:id="2847" w:author="Master Repository Process" w:date="2025-06-13T14:45:00Z"/>
        </w:trPr>
        <w:tc>
          <w:tcPr>
            <w:tcW w:w="1402" w:type="dxa"/>
            <w:tcBorders>
              <w:bottom w:val="single" w:sz="4" w:space="0" w:color="auto"/>
            </w:tcBorders>
            <w:noWrap/>
          </w:tcPr>
          <w:p>
            <w:pPr>
              <w:pStyle w:val="yTableNAm"/>
              <w:rPr>
                <w:ins w:id="2848" w:author="Master Repository Process" w:date="2025-06-13T14:45:00Z"/>
              </w:rPr>
            </w:pPr>
            <w:ins w:id="2849" w:author="Master Repository Process" w:date="2025-06-13T14:45:00Z">
              <w:r>
                <w:t>s. 18(1)</w:t>
              </w:r>
            </w:ins>
          </w:p>
        </w:tc>
        <w:tc>
          <w:tcPr>
            <w:tcW w:w="2835" w:type="dxa"/>
            <w:tcBorders>
              <w:bottom w:val="single" w:sz="4" w:space="0" w:color="auto"/>
            </w:tcBorders>
            <w:noWrap/>
          </w:tcPr>
          <w:p>
            <w:pPr>
              <w:pStyle w:val="yTableNAm"/>
              <w:rPr>
                <w:ins w:id="2850" w:author="Master Repository Process" w:date="2025-06-13T14:45:00Z"/>
              </w:rPr>
            </w:pPr>
            <w:ins w:id="2851" w:author="Master Repository Process" w:date="2025-06-13T14:45:00Z">
              <w:r>
                <w:t>Agreement for prostitution of child</w:t>
              </w:r>
            </w:ins>
          </w:p>
        </w:tc>
        <w:tc>
          <w:tcPr>
            <w:tcW w:w="2835" w:type="dxa"/>
            <w:tcBorders>
              <w:bottom w:val="single" w:sz="4" w:space="0" w:color="auto"/>
            </w:tcBorders>
            <w:noWrap/>
          </w:tcPr>
          <w:p>
            <w:pPr>
              <w:pStyle w:val="yTableNAm"/>
              <w:rPr>
                <w:ins w:id="2852" w:author="Master Repository Process" w:date="2025-06-13T14:45:00Z"/>
              </w:rPr>
            </w:pPr>
          </w:p>
        </w:tc>
      </w:tr>
    </w:tbl>
    <w:p>
      <w:pPr>
        <w:pStyle w:val="yFootnotesection"/>
      </w:pPr>
      <w:r>
        <w:tab/>
        <w:t xml:space="preserve">[Schedule 1 </w:t>
      </w:r>
      <w:del w:id="2853" w:author="Master Repository Process" w:date="2025-06-13T14:45:00Z">
        <w:r>
          <w:delText>amended</w:delText>
        </w:r>
      </w:del>
      <w:ins w:id="2854" w:author="Master Repository Process" w:date="2025-06-13T14:45:00Z">
        <w:r>
          <w:t>inserted</w:t>
        </w:r>
      </w:ins>
      <w:r>
        <w:t>: No. </w:t>
      </w:r>
      <w:del w:id="2855" w:author="Master Repository Process" w:date="2025-06-13T14:45:00Z">
        <w:r>
          <w:delText>2</w:delText>
        </w:r>
      </w:del>
      <w:ins w:id="2856" w:author="Master Repository Process" w:date="2025-06-13T14:45:00Z">
        <w:r>
          <w:t>47</w:t>
        </w:r>
      </w:ins>
      <w:r>
        <w:t xml:space="preserve"> of </w:t>
      </w:r>
      <w:del w:id="2857" w:author="Master Repository Process" w:date="2025-06-13T14:45:00Z">
        <w:r>
          <w:delText>2008</w:delText>
        </w:r>
      </w:del>
      <w:ins w:id="2858" w:author="Master Repository Process" w:date="2025-06-13T14:45:00Z">
        <w:r>
          <w:t>2022</w:t>
        </w:r>
      </w:ins>
      <w:r>
        <w:t xml:space="preserve"> s. </w:t>
      </w:r>
      <w:del w:id="2859" w:author="Master Repository Process" w:date="2025-06-13T14:45:00Z">
        <w:r>
          <w:delText>74; No. 8 of 2009 s. 140(2); No. 7 of 2010 s. 24</w:delText>
        </w:r>
      </w:del>
      <w:ins w:id="2860" w:author="Master Repository Process" w:date="2025-06-13T14:45:00Z">
        <w:r>
          <w:t>45</w:t>
        </w:r>
      </w:ins>
      <w:r>
        <w:t>.]</w:t>
      </w:r>
    </w:p>
    <w:p>
      <w:pPr>
        <w:pStyle w:val="yScheduleHeading"/>
      </w:pPr>
      <w:bookmarkStart w:id="2861" w:name="_Toc200718379"/>
      <w:bookmarkStart w:id="2862" w:name="_Toc132200769"/>
      <w:bookmarkStart w:id="2863" w:name="_Toc132200880"/>
      <w:bookmarkStart w:id="2864" w:name="_Toc132316296"/>
      <w:r>
        <w:rPr>
          <w:rStyle w:val="CharSchNo"/>
        </w:rPr>
        <w:t>Schedule 2</w:t>
      </w:r>
      <w:r>
        <w:t> — </w:t>
      </w:r>
      <w:r>
        <w:rPr>
          <w:rStyle w:val="CharSchText"/>
        </w:rPr>
        <w:t>Class 2 offences</w:t>
      </w:r>
      <w:bookmarkEnd w:id="2861"/>
      <w:bookmarkEnd w:id="2862"/>
      <w:bookmarkEnd w:id="2863"/>
      <w:bookmarkEnd w:id="2864"/>
    </w:p>
    <w:p>
      <w:pPr>
        <w:pStyle w:val="yShoulderClause"/>
      </w:pPr>
      <w:r>
        <w:t>[s. 7(2)]</w:t>
      </w:r>
    </w:p>
    <w:p>
      <w:pPr>
        <w:pStyle w:val="yFootnoteheading"/>
        <w:rPr>
          <w:ins w:id="2865" w:author="Master Repository Process" w:date="2025-06-13T14:45:00Z"/>
        </w:rPr>
      </w:pPr>
      <w:ins w:id="2866" w:author="Master Repository Process" w:date="2025-06-13T14:45:00Z">
        <w:r>
          <w:tab/>
          <w:t>[Heading inserted: No. 47 of 2022 s. 45.]</w:t>
        </w:r>
      </w:ins>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6"/>
        <w:gridCol w:w="938"/>
        <w:gridCol w:w="3472"/>
        <w:gridCol w:w="2628"/>
        <w:gridCol w:w="44"/>
      </w:tblGrid>
      <w:tr>
        <w:trPr>
          <w:gridAfter w:val="1"/>
          <w:wAfter w:w="71" w:type="dxa"/>
          <w:cantSplit/>
          <w:trHeight w:val="360"/>
          <w:tblHeader/>
        </w:trPr>
        <w:tc>
          <w:tcPr>
            <w:tcW w:w="1418" w:type="dxa"/>
            <w:gridSpan w:val="2"/>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cellIns w:id="2867" w:author="Master Repository Process" w:date="2025-06-13T14:45:00Z"/>
          </w:tcPr>
          <w:p>
            <w:pPr>
              <w:pStyle w:val="yTableNAm"/>
              <w:rPr>
                <w:b/>
              </w:rPr>
            </w:pPr>
            <w:ins w:id="2868" w:author="Master Repository Process" w:date="2025-06-13T14:45:00Z">
              <w:r>
                <w:rPr>
                  <w:b/>
                </w:rPr>
                <w:t>Conditions</w:t>
              </w:r>
            </w:ins>
          </w:p>
        </w:tc>
      </w:tr>
      <w:tr>
        <w:trPr>
          <w:gridAfter w:val="1"/>
          <w:wAfter w:w="71" w:type="dxa"/>
          <w:cantSplit/>
          <w:trHeight w:val="360"/>
        </w:trPr>
        <w:tc>
          <w:tcPr>
            <w:tcW w:w="7088" w:type="dxa"/>
            <w:gridSpan w:val="3"/>
            <w:tcBorders>
              <w:top w:val="nil"/>
            </w:tcBorders>
            <w:noWrap/>
          </w:tcPr>
          <w:p>
            <w:pPr>
              <w:pStyle w:val="yTableNAm"/>
              <w:rPr>
                <w:i/>
              </w:rPr>
            </w:pPr>
            <w:r>
              <w:rPr>
                <w:i/>
              </w:rPr>
              <w:t>The Criminal Code</w:t>
            </w:r>
          </w:p>
        </w:tc>
        <w:tc>
          <w:tcPr>
            <w:tcW w:w="4253" w:type="dxa"/>
            <w:tcBorders>
              <w:top w:val="nil"/>
            </w:tcBorders>
            <w:cellDel w:id="2869"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870" w:author="Master Repository Process" w:date="2025-06-13T14:45:00Z">
              <w:r>
                <w:delText>181</w:delText>
              </w:r>
            </w:del>
            <w:ins w:id="2871" w:author="Master Repository Process" w:date="2025-06-13T14:45:00Z">
              <w:r>
                <w:t>192</w:t>
              </w:r>
            </w:ins>
          </w:p>
        </w:tc>
        <w:tc>
          <w:tcPr>
            <w:tcW w:w="2835" w:type="dxa"/>
            <w:noWrap/>
          </w:tcPr>
          <w:p>
            <w:pPr>
              <w:pStyle w:val="yTableNAm"/>
            </w:pPr>
            <w:del w:id="2872" w:author="Master Repository Process" w:date="2025-06-13T14:45:00Z">
              <w:r>
                <w:delText>Carnal knowledge of animal</w:delText>
              </w:r>
            </w:del>
            <w:ins w:id="2873" w:author="Master Repository Process" w:date="2025-06-13T14:45:00Z">
              <w:r>
                <w:t>Procuring person to have unlawful carnal knowledge by threat, fraud or administering drug</w:t>
              </w:r>
            </w:ins>
          </w:p>
        </w:tc>
        <w:tc>
          <w:tcPr>
            <w:tcW w:w="2835" w:type="dxa"/>
            <w:noWrap/>
            <w:cellIns w:id="2874" w:author="Master Repository Process" w:date="2025-06-13T14:45:00Z"/>
          </w:tcPr>
          <w:p>
            <w:pPr>
              <w:pStyle w:val="yTableNAm"/>
            </w:pPr>
            <w:ins w:id="2875"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876" w:author="Master Repository Process" w:date="2025-06-13T14:45:00Z">
              <w:r>
                <w:delText>186(1</w:delText>
              </w:r>
            </w:del>
            <w:ins w:id="2877" w:author="Master Repository Process" w:date="2025-06-13T14:45:00Z">
              <w:r>
                <w:t>204A(2</w:t>
              </w:r>
            </w:ins>
            <w:r>
              <w:t>)</w:t>
            </w:r>
          </w:p>
        </w:tc>
        <w:tc>
          <w:tcPr>
            <w:tcW w:w="2835" w:type="dxa"/>
            <w:noWrap/>
            <w:cellIns w:id="2878" w:author="Master Repository Process" w:date="2025-06-13T14:45:00Z"/>
          </w:tcPr>
          <w:p>
            <w:pPr>
              <w:pStyle w:val="yTableNAm"/>
            </w:pPr>
            <w:ins w:id="2879" w:author="Master Repository Process" w:date="2025-06-13T14:45:00Z">
              <w:r>
                <w:t>Showing offensive material to child under 16</w:t>
              </w:r>
            </w:ins>
          </w:p>
        </w:tc>
        <w:tc>
          <w:tcPr>
            <w:tcW w:w="2835" w:type="dxa"/>
            <w:noWrap/>
          </w:tcPr>
          <w:p>
            <w:pPr>
              <w:pStyle w:val="yTableNAm"/>
              <w:rPr>
                <w:ins w:id="2880" w:author="Master Repository Process" w:date="2025-06-13T14:45:00Z"/>
              </w:rPr>
            </w:pPr>
            <w:del w:id="2881" w:author="Master Repository Process" w:date="2025-06-13T14:45:00Z">
              <w:r>
                <w:delText>Occupier or owner allowing a child to be on premises for unlawful carnal knowledge (if the child in relation to whom the offence is committed is 13 or over)</w:delText>
              </w:r>
            </w:del>
            <w:ins w:id="2882" w:author="Master Repository Process" w:date="2025-06-13T14:45:00Z">
              <w:r>
                <w:t xml:space="preserve">The offensive material is child exploitation material as defined in </w:t>
              </w:r>
              <w:r>
                <w:rPr>
                  <w:i/>
                  <w:iCs/>
                </w:rPr>
                <w:t xml:space="preserve">The Criminal Code </w:t>
              </w:r>
              <w:r>
                <w:t>section 217A</w:t>
              </w:r>
            </w:ins>
          </w:p>
          <w:p>
            <w:pPr>
              <w:pStyle w:val="yTableNAm"/>
            </w:pPr>
            <w:ins w:id="2883" w:author="Master Repository Process" w:date="2025-06-13T14:45:00Z">
              <w:r>
                <w:t>The offence falls within the ambit of section 7(3)</w:t>
              </w:r>
            </w:ins>
          </w:p>
        </w:tc>
      </w:tr>
      <w:tr>
        <w:tblPrEx>
          <w:tblBorders>
            <w:top w:val="none" w:sz="0" w:space="0" w:color="auto"/>
            <w:bottom w:val="none" w:sz="0" w:space="0" w:color="auto"/>
          </w:tblBorders>
        </w:tblPrEx>
        <w:trPr>
          <w:gridBefore w:val="1"/>
          <w:trHeight w:val="360"/>
          <w:del w:id="2884" w:author="Master Repository Process" w:date="2025-06-13T14:45:00Z"/>
        </w:trPr>
        <w:tc>
          <w:tcPr>
            <w:tcW w:w="2693" w:type="dxa"/>
            <w:gridSpan w:val="2"/>
          </w:tcPr>
          <w:p>
            <w:pPr>
              <w:pStyle w:val="yTableNAm"/>
              <w:rPr>
                <w:del w:id="2885" w:author="Master Repository Process" w:date="2025-06-13T14:45:00Z"/>
              </w:rPr>
            </w:pPr>
            <w:del w:id="2886" w:author="Master Repository Process" w:date="2025-06-13T14:45:00Z">
              <w:r>
                <w:delText>s. 187</w:delText>
              </w:r>
            </w:del>
          </w:p>
        </w:tc>
        <w:tc>
          <w:tcPr>
            <w:tcW w:w="4253" w:type="dxa"/>
            <w:gridSpan w:val="2"/>
          </w:tcPr>
          <w:p>
            <w:pPr>
              <w:pStyle w:val="yTableNAm"/>
              <w:ind w:left="-26"/>
              <w:rPr>
                <w:del w:id="2887" w:author="Master Repository Process" w:date="2025-06-13T14:45:00Z"/>
              </w:rPr>
            </w:pPr>
            <w:del w:id="2888" w:author="Master Repository Process" w:date="2025-06-13T14:45:00Z">
              <w:r>
                <w:delText>Facilitating sexual offences against children outside Western Australia</w:delText>
              </w:r>
            </w:del>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204B</w:t>
            </w:r>
          </w:p>
        </w:tc>
        <w:tc>
          <w:tcPr>
            <w:tcW w:w="2835" w:type="dxa"/>
            <w:noWrap/>
          </w:tcPr>
          <w:p>
            <w:pPr>
              <w:pStyle w:val="yTableNAm"/>
            </w:pPr>
            <w:r>
              <w:t xml:space="preserve">Using electronic communication to procure, or expose to indecent matter, </w:t>
            </w:r>
            <w:del w:id="2889" w:author="Master Repository Process" w:date="2025-06-13T14:45:00Z">
              <w:r>
                <w:delText>children</w:delText>
              </w:r>
            </w:del>
            <w:ins w:id="2890" w:author="Master Repository Process" w:date="2025-06-13T14:45:00Z">
              <w:r>
                <w:t>child</w:t>
              </w:r>
            </w:ins>
            <w:r>
              <w:t xml:space="preserve"> under 16</w:t>
            </w:r>
          </w:p>
        </w:tc>
        <w:tc>
          <w:tcPr>
            <w:tcW w:w="2835" w:type="dxa"/>
            <w:noWrap/>
            <w:cellIns w:id="2891" w:author="Master Repository Process" w:date="2025-06-13T14:45:00Z"/>
          </w:tcPr>
          <w:p>
            <w:pPr>
              <w:pStyle w:val="yTableNAm"/>
            </w:pPr>
            <w:ins w:id="2892" w:author="Master Repository Process" w:date="2025-06-13T14:45:00Z">
              <w:r>
                <w:t>The offence falls within the ambit of section 7(3)</w:t>
              </w:r>
            </w:ins>
          </w:p>
        </w:tc>
      </w:tr>
      <w:tr>
        <w:tblPrEx>
          <w:tblBorders>
            <w:top w:val="none" w:sz="0" w:space="0" w:color="auto"/>
            <w:bottom w:val="none" w:sz="0" w:space="0" w:color="auto"/>
          </w:tblBorders>
          <w:tblCellMar>
            <w:left w:w="108" w:type="dxa"/>
            <w:right w:w="108" w:type="dxa"/>
          </w:tblCellMar>
        </w:tblPrEx>
        <w:trPr>
          <w:gridAfter w:val="1"/>
          <w:wAfter w:w="71" w:type="dxa"/>
          <w:cantSplit/>
        </w:trPr>
        <w:tc>
          <w:tcPr>
            <w:tcW w:w="1418" w:type="dxa"/>
            <w:gridSpan w:val="2"/>
            <w:noWrap/>
          </w:tcPr>
          <w:p>
            <w:pPr>
              <w:pStyle w:val="yTableNAm"/>
            </w:pPr>
            <w:r>
              <w:t>s. 217</w:t>
            </w:r>
          </w:p>
        </w:tc>
        <w:tc>
          <w:tcPr>
            <w:tcW w:w="2835" w:type="dxa"/>
            <w:noWrap/>
          </w:tcPr>
          <w:p>
            <w:pPr>
              <w:pStyle w:val="yTableNAm"/>
            </w:pPr>
            <w:r>
              <w:t>Involving child in child exploitation</w:t>
            </w:r>
          </w:p>
        </w:tc>
        <w:tc>
          <w:tcPr>
            <w:tcW w:w="2835" w:type="dxa"/>
            <w:noWrap/>
            <w:cellIns w:id="2893" w:author="Master Repository Process" w:date="2025-06-13T14:45:00Z"/>
          </w:tcPr>
          <w:p>
            <w:pPr>
              <w:pStyle w:val="yTableNAm"/>
            </w:pPr>
            <w:ins w:id="2894" w:author="Master Repository Process" w:date="2025-06-13T14:45:00Z">
              <w:r>
                <w:t>The offence falls within the ambit of section 7(3)</w:t>
              </w:r>
            </w:ins>
          </w:p>
        </w:tc>
      </w:tr>
      <w:tr>
        <w:tblPrEx>
          <w:tblBorders>
            <w:top w:val="none" w:sz="0" w:space="0" w:color="auto"/>
            <w:bottom w:val="none" w:sz="0" w:space="0" w:color="auto"/>
          </w:tblBorders>
          <w:tblCellMar>
            <w:left w:w="108" w:type="dxa"/>
            <w:right w:w="108" w:type="dxa"/>
          </w:tblCellMar>
        </w:tblPrEx>
        <w:trPr>
          <w:gridAfter w:val="1"/>
          <w:wAfter w:w="71" w:type="dxa"/>
          <w:cantSplit/>
        </w:trPr>
        <w:tc>
          <w:tcPr>
            <w:tcW w:w="1418" w:type="dxa"/>
            <w:gridSpan w:val="2"/>
            <w:noWrap/>
          </w:tcPr>
          <w:p>
            <w:pPr>
              <w:pStyle w:val="yTableNAm"/>
            </w:pPr>
            <w:r>
              <w:t>s. 218</w:t>
            </w:r>
          </w:p>
        </w:tc>
        <w:tc>
          <w:tcPr>
            <w:tcW w:w="2835" w:type="dxa"/>
            <w:noWrap/>
          </w:tcPr>
          <w:p>
            <w:pPr>
              <w:pStyle w:val="yTableNAm"/>
            </w:pPr>
            <w:del w:id="2895" w:author="Master Repository Process" w:date="2025-06-13T14:45:00Z">
              <w:r>
                <w:delText>Production of</w:delText>
              </w:r>
            </w:del>
            <w:ins w:id="2896" w:author="Master Repository Process" w:date="2025-06-13T14:45:00Z">
              <w:r>
                <w:t>Producing</w:t>
              </w:r>
            </w:ins>
            <w:r>
              <w:t xml:space="preserve"> child exploitation material</w:t>
            </w:r>
          </w:p>
        </w:tc>
        <w:tc>
          <w:tcPr>
            <w:tcW w:w="2835" w:type="dxa"/>
            <w:noWrap/>
            <w:cellIns w:id="2897" w:author="Master Repository Process" w:date="2025-06-13T14:45:00Z"/>
          </w:tcPr>
          <w:p>
            <w:pPr>
              <w:pStyle w:val="yTableNAm"/>
            </w:pPr>
            <w:ins w:id="2898" w:author="Master Repository Process" w:date="2025-06-13T14:45:00Z">
              <w:r>
                <w:t>The offence falls within the ambit of section 7(3)</w:t>
              </w:r>
            </w:ins>
          </w:p>
        </w:tc>
      </w:tr>
      <w:tr>
        <w:tblPrEx>
          <w:tblBorders>
            <w:top w:val="none" w:sz="0" w:space="0" w:color="auto"/>
            <w:bottom w:val="none" w:sz="0" w:space="0" w:color="auto"/>
          </w:tblBorders>
          <w:tblCellMar>
            <w:left w:w="108" w:type="dxa"/>
            <w:right w:w="108" w:type="dxa"/>
          </w:tblCellMar>
        </w:tblPrEx>
        <w:trPr>
          <w:gridAfter w:val="1"/>
          <w:wAfter w:w="71" w:type="dxa"/>
          <w:cantSplit/>
        </w:trPr>
        <w:tc>
          <w:tcPr>
            <w:tcW w:w="1418" w:type="dxa"/>
            <w:gridSpan w:val="2"/>
            <w:noWrap/>
          </w:tcPr>
          <w:p>
            <w:pPr>
              <w:pStyle w:val="yTableNAm"/>
            </w:pPr>
            <w:r>
              <w:t>s. 219</w:t>
            </w:r>
          </w:p>
        </w:tc>
        <w:tc>
          <w:tcPr>
            <w:tcW w:w="2835" w:type="dxa"/>
            <w:noWrap/>
          </w:tcPr>
          <w:p>
            <w:pPr>
              <w:pStyle w:val="yTableNAm"/>
            </w:pPr>
            <w:del w:id="2899" w:author="Master Repository Process" w:date="2025-06-13T14:45:00Z">
              <w:r>
                <w:delText>Distribution of</w:delText>
              </w:r>
            </w:del>
            <w:ins w:id="2900" w:author="Master Repository Process" w:date="2025-06-13T14:45:00Z">
              <w:r>
                <w:t>Distributing</w:t>
              </w:r>
            </w:ins>
            <w:r>
              <w:t xml:space="preserve"> child exploitation material</w:t>
            </w:r>
          </w:p>
        </w:tc>
        <w:tc>
          <w:tcPr>
            <w:tcW w:w="2835" w:type="dxa"/>
            <w:noWrap/>
            <w:cellIns w:id="2901" w:author="Master Repository Process" w:date="2025-06-13T14:45:00Z"/>
          </w:tcPr>
          <w:p>
            <w:pPr>
              <w:pStyle w:val="yTableNAm"/>
            </w:pPr>
            <w:ins w:id="2902" w:author="Master Repository Process" w:date="2025-06-13T14:45:00Z">
              <w:r>
                <w:t>The offence falls within the ambit of section 7(3)</w:t>
              </w:r>
            </w:ins>
          </w:p>
        </w:tc>
      </w:tr>
      <w:tr>
        <w:tblPrEx>
          <w:tblBorders>
            <w:top w:val="none" w:sz="0" w:space="0" w:color="auto"/>
            <w:bottom w:val="none" w:sz="0" w:space="0" w:color="auto"/>
          </w:tblBorders>
          <w:tblCellMar>
            <w:left w:w="108" w:type="dxa"/>
            <w:right w:w="108" w:type="dxa"/>
          </w:tblCellMar>
        </w:tblPrEx>
        <w:trPr>
          <w:gridAfter w:val="1"/>
          <w:wAfter w:w="71" w:type="dxa"/>
          <w:cantSplit/>
        </w:trPr>
        <w:tc>
          <w:tcPr>
            <w:tcW w:w="1418" w:type="dxa"/>
            <w:gridSpan w:val="2"/>
            <w:noWrap/>
          </w:tcPr>
          <w:p>
            <w:pPr>
              <w:pStyle w:val="yTableNAm"/>
            </w:pPr>
            <w:r>
              <w:t>s. 220</w:t>
            </w:r>
          </w:p>
        </w:tc>
        <w:tc>
          <w:tcPr>
            <w:tcW w:w="2835" w:type="dxa"/>
            <w:noWrap/>
          </w:tcPr>
          <w:p>
            <w:pPr>
              <w:pStyle w:val="yTableNAm"/>
            </w:pPr>
            <w:r>
              <w:t>Possession of child exploitation material</w:t>
            </w:r>
          </w:p>
        </w:tc>
        <w:tc>
          <w:tcPr>
            <w:tcW w:w="2835" w:type="dxa"/>
            <w:noWrap/>
            <w:cellIns w:id="2903" w:author="Master Repository Process" w:date="2025-06-13T14:45:00Z"/>
          </w:tcPr>
          <w:p>
            <w:pPr>
              <w:pStyle w:val="yTableNAm"/>
            </w:pPr>
            <w:ins w:id="2904" w:author="Master Repository Process" w:date="2025-06-13T14:45:00Z">
              <w:r>
                <w:t>The offence falls within the ambit of section 7(3)</w:t>
              </w:r>
            </w:ins>
          </w:p>
        </w:tc>
      </w:tr>
      <w:tr>
        <w:tblPrEx>
          <w:tblBorders>
            <w:top w:val="none" w:sz="0" w:space="0" w:color="auto"/>
            <w:bottom w:val="none" w:sz="0" w:space="0" w:color="auto"/>
          </w:tblBorders>
          <w:tblCellMar>
            <w:left w:w="108" w:type="dxa"/>
            <w:right w:w="108" w:type="dxa"/>
          </w:tblCellMar>
        </w:tblPrEx>
        <w:trPr>
          <w:gridAfter w:val="1"/>
          <w:wAfter w:w="71" w:type="dxa"/>
          <w:cantSplit/>
        </w:trPr>
        <w:tc>
          <w:tcPr>
            <w:tcW w:w="1418" w:type="dxa"/>
            <w:gridSpan w:val="2"/>
            <w:noWrap/>
          </w:tcPr>
          <w:p>
            <w:pPr>
              <w:pStyle w:val="yTableNAm"/>
              <w:rPr>
                <w:szCs w:val="22"/>
              </w:rPr>
            </w:pPr>
            <w:r>
              <w:rPr>
                <w:szCs w:val="22"/>
              </w:rPr>
              <w:t>s. 221BD</w:t>
            </w:r>
            <w:ins w:id="2905" w:author="Master Repository Process" w:date="2025-06-13T14:45:00Z">
              <w:r>
                <w:rPr>
                  <w:szCs w:val="22"/>
                </w:rPr>
                <w:t>(2)</w:t>
              </w:r>
            </w:ins>
          </w:p>
        </w:tc>
        <w:tc>
          <w:tcPr>
            <w:tcW w:w="2835" w:type="dxa"/>
            <w:noWrap/>
          </w:tcPr>
          <w:p>
            <w:pPr>
              <w:pStyle w:val="yTableNAm"/>
              <w:rPr>
                <w:szCs w:val="22"/>
              </w:rPr>
            </w:pPr>
            <w:r>
              <w:rPr>
                <w:szCs w:val="22"/>
              </w:rPr>
              <w:t>Distribution of intimate image</w:t>
            </w:r>
            <w:del w:id="2906" w:author="Master Repository Process" w:date="2025-06-13T14:45:00Z">
              <w:r>
                <w:rPr>
                  <w:szCs w:val="22"/>
                </w:rPr>
                <w:delText xml:space="preserve"> where image is of a child</w:delText>
              </w:r>
            </w:del>
          </w:p>
        </w:tc>
        <w:tc>
          <w:tcPr>
            <w:tcW w:w="2835" w:type="dxa"/>
            <w:noWrap/>
            <w:cellIns w:id="2907" w:author="Master Repository Process" w:date="2025-06-13T14:45:00Z"/>
          </w:tcPr>
          <w:p>
            <w:pPr>
              <w:pStyle w:val="yTableNAm"/>
              <w:rPr>
                <w:szCs w:val="22"/>
              </w:rPr>
            </w:pPr>
            <w:ins w:id="2908" w:author="Master Repository Process" w:date="2025-06-13T14:45:00Z">
              <w:r>
                <w:rPr>
                  <w:szCs w:val="22"/>
                </w:rPr>
                <w:t>The image is of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279</w:t>
            </w:r>
          </w:p>
        </w:tc>
        <w:tc>
          <w:tcPr>
            <w:tcW w:w="2835" w:type="dxa"/>
            <w:noWrap/>
          </w:tcPr>
          <w:p>
            <w:pPr>
              <w:pStyle w:val="yTableNAm"/>
            </w:pPr>
            <w:r>
              <w:t>Murder</w:t>
            </w:r>
          </w:p>
        </w:tc>
        <w:tc>
          <w:tcPr>
            <w:tcW w:w="2835" w:type="dxa"/>
            <w:noWrap/>
            <w:cellIns w:id="2909" w:author="Master Repository Process" w:date="2025-06-13T14:45:00Z"/>
          </w:tcPr>
          <w:p>
            <w:pPr>
              <w:pStyle w:val="yTableNAm"/>
            </w:pPr>
            <w:ins w:id="2910"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280</w:t>
            </w:r>
          </w:p>
        </w:tc>
        <w:tc>
          <w:tcPr>
            <w:tcW w:w="2835" w:type="dxa"/>
            <w:noWrap/>
          </w:tcPr>
          <w:p>
            <w:pPr>
              <w:pStyle w:val="yTableNAm"/>
            </w:pPr>
            <w:r>
              <w:t>Manslaughter</w:t>
            </w:r>
          </w:p>
        </w:tc>
        <w:tc>
          <w:tcPr>
            <w:tcW w:w="2835" w:type="dxa"/>
            <w:noWrap/>
            <w:cellIns w:id="2911"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281</w:t>
            </w:r>
          </w:p>
        </w:tc>
        <w:tc>
          <w:tcPr>
            <w:tcW w:w="2835" w:type="dxa"/>
            <w:noWrap/>
          </w:tcPr>
          <w:p>
            <w:pPr>
              <w:pStyle w:val="yTableNAm"/>
            </w:pPr>
            <w:r>
              <w:t>Unlawful assault causing death</w:t>
            </w:r>
          </w:p>
        </w:tc>
        <w:tc>
          <w:tcPr>
            <w:tcW w:w="2835" w:type="dxa"/>
            <w:noWrap/>
            <w:cellIns w:id="2912"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ins w:id="2913" w:author="Master Repository Process" w:date="2025-06-13T14:45:00Z"/>
        </w:trPr>
        <w:tc>
          <w:tcPr>
            <w:tcW w:w="1418" w:type="dxa"/>
            <w:gridSpan w:val="2"/>
            <w:noWrap/>
          </w:tcPr>
          <w:p>
            <w:pPr>
              <w:pStyle w:val="yTableNAm"/>
              <w:rPr>
                <w:ins w:id="2914" w:author="Master Repository Process" w:date="2025-06-13T14:45:00Z"/>
              </w:rPr>
            </w:pPr>
            <w:ins w:id="2915" w:author="Master Repository Process" w:date="2025-06-13T14:45:00Z">
              <w:r>
                <w:t>s. 284(3)(c)</w:t>
              </w:r>
            </w:ins>
          </w:p>
        </w:tc>
        <w:tc>
          <w:tcPr>
            <w:tcW w:w="2835" w:type="dxa"/>
            <w:noWrap/>
          </w:tcPr>
          <w:p>
            <w:pPr>
              <w:pStyle w:val="yTableNAm"/>
              <w:rPr>
                <w:ins w:id="2916" w:author="Master Repository Process" w:date="2025-06-13T14:45:00Z"/>
              </w:rPr>
            </w:pPr>
            <w:ins w:id="2917" w:author="Master Repository Process" w:date="2025-06-13T14:45:00Z">
              <w:r>
                <w:t>Culpable driving (not of motor vehicle) causing death</w:t>
              </w:r>
            </w:ins>
          </w:p>
        </w:tc>
        <w:tc>
          <w:tcPr>
            <w:tcW w:w="2835" w:type="dxa"/>
            <w:noWrap/>
          </w:tcPr>
          <w:p>
            <w:pPr>
              <w:pStyle w:val="yTableNAm"/>
              <w:rPr>
                <w:ins w:id="2918" w:author="Master Repository Process" w:date="2025-06-13T14:45:00Z"/>
              </w:rPr>
            </w:pPr>
          </w:p>
        </w:tc>
      </w:tr>
      <w:tr>
        <w:tblPrEx>
          <w:tblBorders>
            <w:top w:val="none" w:sz="0" w:space="0" w:color="auto"/>
            <w:bottom w:val="none" w:sz="0" w:space="0" w:color="auto"/>
          </w:tblBorders>
        </w:tblPrEx>
        <w:trPr>
          <w:gridAfter w:val="1"/>
          <w:wAfter w:w="71" w:type="dxa"/>
          <w:cantSplit/>
          <w:trHeight w:val="360"/>
          <w:ins w:id="2919" w:author="Master Repository Process" w:date="2025-06-13T14:45:00Z"/>
        </w:trPr>
        <w:tc>
          <w:tcPr>
            <w:tcW w:w="1418" w:type="dxa"/>
            <w:gridSpan w:val="2"/>
            <w:noWrap/>
          </w:tcPr>
          <w:p>
            <w:pPr>
              <w:pStyle w:val="yTableNAm"/>
              <w:rPr>
                <w:ins w:id="2920" w:author="Master Repository Process" w:date="2025-06-13T14:45:00Z"/>
              </w:rPr>
            </w:pPr>
            <w:ins w:id="2921" w:author="Master Repository Process" w:date="2025-06-13T14:45:00Z">
              <w:r>
                <w:t>s. 284(3)(d)</w:t>
              </w:r>
            </w:ins>
          </w:p>
        </w:tc>
        <w:tc>
          <w:tcPr>
            <w:tcW w:w="2835" w:type="dxa"/>
            <w:noWrap/>
          </w:tcPr>
          <w:p>
            <w:pPr>
              <w:pStyle w:val="yTableNAm"/>
              <w:rPr>
                <w:ins w:id="2922" w:author="Master Repository Process" w:date="2025-06-13T14:45:00Z"/>
              </w:rPr>
            </w:pPr>
            <w:ins w:id="2923" w:author="Master Repository Process" w:date="2025-06-13T14:45:00Z">
              <w:r>
                <w:t>Culpable driving (not of motor vehicle) causing grievous bodily harm</w:t>
              </w:r>
            </w:ins>
          </w:p>
        </w:tc>
        <w:tc>
          <w:tcPr>
            <w:tcW w:w="2835" w:type="dxa"/>
            <w:noWrap/>
          </w:tcPr>
          <w:p>
            <w:pPr>
              <w:pStyle w:val="yTableNAm"/>
              <w:rPr>
                <w:ins w:id="2924" w:author="Master Repository Process" w:date="2025-06-13T14:45:00Z"/>
              </w:rPr>
            </w:pPr>
          </w:p>
        </w:tc>
      </w:tr>
      <w:tr>
        <w:tblPrEx>
          <w:tblBorders>
            <w:top w:val="none" w:sz="0" w:space="0" w:color="auto"/>
            <w:bottom w:val="none" w:sz="0" w:space="0" w:color="auto"/>
          </w:tblBorders>
        </w:tblPrEx>
        <w:trPr>
          <w:gridAfter w:val="1"/>
          <w:wAfter w:w="71" w:type="dxa"/>
          <w:cantSplit/>
          <w:trHeight w:val="360"/>
          <w:ins w:id="2925" w:author="Master Repository Process" w:date="2025-06-13T14:45:00Z"/>
        </w:trPr>
        <w:tc>
          <w:tcPr>
            <w:tcW w:w="1418" w:type="dxa"/>
            <w:gridSpan w:val="2"/>
            <w:noWrap/>
          </w:tcPr>
          <w:p>
            <w:pPr>
              <w:pStyle w:val="yTableNAm"/>
              <w:rPr>
                <w:ins w:id="2926" w:author="Master Repository Process" w:date="2025-06-13T14:45:00Z"/>
              </w:rPr>
            </w:pPr>
            <w:ins w:id="2927" w:author="Master Repository Process" w:date="2025-06-13T14:45:00Z">
              <w:r>
                <w:t>s. 288</w:t>
              </w:r>
            </w:ins>
          </w:p>
        </w:tc>
        <w:tc>
          <w:tcPr>
            <w:tcW w:w="2835" w:type="dxa"/>
            <w:noWrap/>
          </w:tcPr>
          <w:p>
            <w:pPr>
              <w:pStyle w:val="yTableNAm"/>
              <w:rPr>
                <w:ins w:id="2928" w:author="Master Repository Process" w:date="2025-06-13T14:45:00Z"/>
              </w:rPr>
            </w:pPr>
            <w:ins w:id="2929" w:author="Master Repository Process" w:date="2025-06-13T14:45:00Z">
              <w:r>
                <w:t>Procuring, counselling or aiding another to commit suicide</w:t>
              </w:r>
            </w:ins>
          </w:p>
        </w:tc>
        <w:tc>
          <w:tcPr>
            <w:tcW w:w="2835" w:type="dxa"/>
            <w:noWrap/>
          </w:tcPr>
          <w:p>
            <w:pPr>
              <w:pStyle w:val="yTableNAm"/>
              <w:rPr>
                <w:ins w:id="2930" w:author="Master Repository Process" w:date="2025-06-13T14:45:00Z"/>
              </w:rPr>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290</w:t>
            </w:r>
          </w:p>
        </w:tc>
        <w:tc>
          <w:tcPr>
            <w:tcW w:w="2835" w:type="dxa"/>
            <w:noWrap/>
          </w:tcPr>
          <w:p>
            <w:pPr>
              <w:pStyle w:val="yTableNAm"/>
            </w:pPr>
            <w:del w:id="2931" w:author="Master Repository Process" w:date="2025-06-13T14:45:00Z">
              <w:r>
                <w:delText>Killing unborn</w:delText>
              </w:r>
            </w:del>
            <w:ins w:id="2932" w:author="Master Repository Process" w:date="2025-06-13T14:45:00Z">
              <w:r>
                <w:t>Preventing birth of live</w:t>
              </w:r>
            </w:ins>
            <w:r>
              <w:t xml:space="preserve"> child</w:t>
            </w:r>
          </w:p>
        </w:tc>
        <w:tc>
          <w:tcPr>
            <w:tcW w:w="2835" w:type="dxa"/>
            <w:noWrap/>
            <w:cellIns w:id="2933"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ins w:id="2934" w:author="Master Repository Process" w:date="2025-06-13T14:45:00Z"/>
        </w:trPr>
        <w:tc>
          <w:tcPr>
            <w:tcW w:w="1418" w:type="dxa"/>
            <w:gridSpan w:val="2"/>
            <w:noWrap/>
          </w:tcPr>
          <w:p>
            <w:pPr>
              <w:pStyle w:val="yTableNAm"/>
              <w:rPr>
                <w:ins w:id="2935" w:author="Master Repository Process" w:date="2025-06-13T14:45:00Z"/>
              </w:rPr>
            </w:pPr>
            <w:ins w:id="2936" w:author="Master Repository Process" w:date="2025-06-13T14:45:00Z">
              <w:r>
                <w:t>s. 292</w:t>
              </w:r>
            </w:ins>
          </w:p>
        </w:tc>
        <w:tc>
          <w:tcPr>
            <w:tcW w:w="2835" w:type="dxa"/>
            <w:noWrap/>
          </w:tcPr>
          <w:p>
            <w:pPr>
              <w:pStyle w:val="yTableNAm"/>
              <w:rPr>
                <w:ins w:id="2937" w:author="Master Repository Process" w:date="2025-06-13T14:45:00Z"/>
              </w:rPr>
            </w:pPr>
            <w:ins w:id="2938" w:author="Master Repository Process" w:date="2025-06-13T14:45:00Z">
              <w:r>
                <w:t>Disabling in order to commit indictable offence</w:t>
              </w:r>
            </w:ins>
          </w:p>
        </w:tc>
        <w:tc>
          <w:tcPr>
            <w:tcW w:w="2835" w:type="dxa"/>
            <w:noWrap/>
          </w:tcPr>
          <w:p>
            <w:pPr>
              <w:pStyle w:val="yTableNAm"/>
              <w:rPr>
                <w:ins w:id="2939" w:author="Master Repository Process" w:date="2025-06-13T14:45:00Z"/>
              </w:rPr>
            </w:pPr>
          </w:p>
        </w:tc>
      </w:tr>
      <w:tr>
        <w:tblPrEx>
          <w:tblBorders>
            <w:top w:val="none" w:sz="0" w:space="0" w:color="auto"/>
            <w:bottom w:val="none" w:sz="0" w:space="0" w:color="auto"/>
          </w:tblBorders>
        </w:tblPrEx>
        <w:trPr>
          <w:gridAfter w:val="1"/>
          <w:wAfter w:w="71" w:type="dxa"/>
          <w:cantSplit/>
          <w:trHeight w:val="360"/>
          <w:ins w:id="2940" w:author="Master Repository Process" w:date="2025-06-13T14:45:00Z"/>
        </w:trPr>
        <w:tc>
          <w:tcPr>
            <w:tcW w:w="1418" w:type="dxa"/>
            <w:gridSpan w:val="2"/>
            <w:noWrap/>
          </w:tcPr>
          <w:p>
            <w:pPr>
              <w:pStyle w:val="yTableNAm"/>
              <w:rPr>
                <w:ins w:id="2941" w:author="Master Repository Process" w:date="2025-06-13T14:45:00Z"/>
              </w:rPr>
            </w:pPr>
            <w:ins w:id="2942" w:author="Master Repository Process" w:date="2025-06-13T14:45:00Z">
              <w:r>
                <w:t>s. 293</w:t>
              </w:r>
            </w:ins>
          </w:p>
        </w:tc>
        <w:tc>
          <w:tcPr>
            <w:tcW w:w="2835" w:type="dxa"/>
            <w:noWrap/>
          </w:tcPr>
          <w:p>
            <w:pPr>
              <w:pStyle w:val="yTableNAm"/>
              <w:rPr>
                <w:ins w:id="2943" w:author="Master Repository Process" w:date="2025-06-13T14:45:00Z"/>
              </w:rPr>
            </w:pPr>
            <w:ins w:id="2944" w:author="Master Repository Process" w:date="2025-06-13T14:45:00Z">
              <w:r>
                <w:t>Stupefying in order to commit indictable offence</w:t>
              </w:r>
            </w:ins>
          </w:p>
        </w:tc>
        <w:tc>
          <w:tcPr>
            <w:tcW w:w="2835" w:type="dxa"/>
            <w:noWrap/>
          </w:tcPr>
          <w:p>
            <w:pPr>
              <w:pStyle w:val="yTableNAm"/>
              <w:rPr>
                <w:ins w:id="2945" w:author="Master Repository Process" w:date="2025-06-13T14:45:00Z"/>
              </w:rPr>
            </w:pPr>
          </w:p>
        </w:tc>
      </w:tr>
      <w:tr>
        <w:tblPrEx>
          <w:tblBorders>
            <w:top w:val="none" w:sz="0" w:space="0" w:color="auto"/>
            <w:bottom w:val="none" w:sz="0" w:space="0" w:color="auto"/>
          </w:tblBorders>
        </w:tblPrEx>
        <w:trPr>
          <w:gridAfter w:val="1"/>
          <w:wAfter w:w="71" w:type="dxa"/>
          <w:cantSplit/>
          <w:trHeight w:val="360"/>
          <w:ins w:id="2946" w:author="Master Repository Process" w:date="2025-06-13T14:45:00Z"/>
        </w:trPr>
        <w:tc>
          <w:tcPr>
            <w:tcW w:w="1418" w:type="dxa"/>
            <w:gridSpan w:val="2"/>
            <w:noWrap/>
          </w:tcPr>
          <w:p>
            <w:pPr>
              <w:pStyle w:val="yTableNAm"/>
              <w:rPr>
                <w:ins w:id="2947" w:author="Master Repository Process" w:date="2025-06-13T14:45:00Z"/>
              </w:rPr>
            </w:pPr>
            <w:ins w:id="2948" w:author="Master Repository Process" w:date="2025-06-13T14:45:00Z">
              <w:r>
                <w:t>s. 294</w:t>
              </w:r>
            </w:ins>
          </w:p>
        </w:tc>
        <w:tc>
          <w:tcPr>
            <w:tcW w:w="2835" w:type="dxa"/>
            <w:noWrap/>
          </w:tcPr>
          <w:p>
            <w:pPr>
              <w:pStyle w:val="yTableNAm"/>
              <w:rPr>
                <w:ins w:id="2949" w:author="Master Repository Process" w:date="2025-06-13T14:45:00Z"/>
              </w:rPr>
            </w:pPr>
            <w:ins w:id="2950" w:author="Master Repository Process" w:date="2025-06-13T14:45:00Z">
              <w:r>
                <w:t>Act intended to cause grievous bodily harm or prevent arrest</w:t>
              </w:r>
            </w:ins>
          </w:p>
        </w:tc>
        <w:tc>
          <w:tcPr>
            <w:tcW w:w="2835" w:type="dxa"/>
            <w:noWrap/>
          </w:tcPr>
          <w:p>
            <w:pPr>
              <w:pStyle w:val="yTableNAm"/>
              <w:rPr>
                <w:ins w:id="2951" w:author="Master Repository Process" w:date="2025-06-13T14:45:00Z"/>
              </w:rPr>
            </w:pPr>
            <w:ins w:id="2952"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297</w:t>
            </w:r>
          </w:p>
        </w:tc>
        <w:tc>
          <w:tcPr>
            <w:tcW w:w="2835" w:type="dxa"/>
            <w:noWrap/>
          </w:tcPr>
          <w:p>
            <w:pPr>
              <w:pStyle w:val="yTableNAm"/>
            </w:pPr>
            <w:r>
              <w:t>Grievous bodily harm</w:t>
            </w:r>
          </w:p>
        </w:tc>
        <w:tc>
          <w:tcPr>
            <w:tcW w:w="2835" w:type="dxa"/>
            <w:noWrap/>
            <w:cellIns w:id="2953"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954" w:author="Master Repository Process" w:date="2025-06-13T14:45:00Z">
              <w:r>
                <w:delText>320(4)</w:delText>
              </w:r>
            </w:del>
            <w:ins w:id="2955" w:author="Master Repository Process" w:date="2025-06-13T14:45:00Z">
              <w:r>
                <w:t>298</w:t>
              </w:r>
            </w:ins>
          </w:p>
        </w:tc>
        <w:tc>
          <w:tcPr>
            <w:tcW w:w="2835" w:type="dxa"/>
            <w:noWrap/>
          </w:tcPr>
          <w:p>
            <w:pPr>
              <w:pStyle w:val="yTableNAm"/>
            </w:pPr>
            <w:del w:id="2956" w:author="Master Repository Process" w:date="2025-06-13T14:45:00Z">
              <w:r>
                <w:delText>Indecent dealing with child under 13</w:delText>
              </w:r>
            </w:del>
            <w:ins w:id="2957" w:author="Master Repository Process" w:date="2025-06-13T14:45:00Z">
              <w:r>
                <w:t>Suffocation and strangulation</w:t>
              </w:r>
            </w:ins>
          </w:p>
        </w:tc>
        <w:tc>
          <w:tcPr>
            <w:tcW w:w="2835" w:type="dxa"/>
            <w:noWrap/>
            <w:cellIns w:id="2958"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959" w:author="Master Repository Process" w:date="2025-06-13T14:45:00Z">
              <w:r>
                <w:delText>320(5)</w:delText>
              </w:r>
            </w:del>
            <w:ins w:id="2960" w:author="Master Repository Process" w:date="2025-06-13T14:45:00Z">
              <w:r>
                <w:t>300</w:t>
              </w:r>
            </w:ins>
          </w:p>
        </w:tc>
        <w:tc>
          <w:tcPr>
            <w:tcW w:w="2835" w:type="dxa"/>
            <w:noWrap/>
            <w:cellIns w:id="2961" w:author="Master Repository Process" w:date="2025-06-13T14:45:00Z"/>
          </w:tcPr>
          <w:p>
            <w:pPr>
              <w:pStyle w:val="yTableNAm"/>
            </w:pPr>
            <w:ins w:id="2962" w:author="Master Repository Process" w:date="2025-06-13T14:45:00Z">
              <w:r>
                <w:t>Persistent family violence</w:t>
              </w:r>
            </w:ins>
          </w:p>
        </w:tc>
        <w:tc>
          <w:tcPr>
            <w:tcW w:w="2835" w:type="dxa"/>
            <w:noWrap/>
          </w:tcPr>
          <w:p>
            <w:pPr>
              <w:pStyle w:val="yTableNAm"/>
            </w:pPr>
            <w:del w:id="2963" w:author="Master Repository Process" w:date="2025-06-13T14:45:00Z">
              <w:r>
                <w:delText>Procuring, inciting or encouraging child under 13 to do indecent act</w:delText>
              </w:r>
            </w:del>
            <w:ins w:id="2964" w:author="Master Repository Process" w:date="2025-06-13T14:45:00Z">
              <w:r>
                <w:t xml:space="preserve">One or more of the prescribed offences under </w:t>
              </w:r>
              <w:r>
                <w:rPr>
                  <w:i/>
                  <w:iCs/>
                </w:rPr>
                <w:t xml:space="preserve">The Criminal Code </w:t>
              </w:r>
              <w:r>
                <w:t>section 299 are offences listed in Schedule 1 or this Schedule</w:t>
              </w:r>
            </w:ins>
          </w:p>
        </w:tc>
      </w:tr>
      <w:tr>
        <w:tblPrEx>
          <w:tblBorders>
            <w:top w:val="none" w:sz="0" w:space="0" w:color="auto"/>
            <w:bottom w:val="none" w:sz="0" w:space="0" w:color="auto"/>
          </w:tblBorders>
        </w:tblPrEx>
        <w:trPr>
          <w:gridAfter w:val="1"/>
          <w:wAfter w:w="71" w:type="dxa"/>
          <w:cantSplit/>
          <w:trHeight w:val="360"/>
          <w:ins w:id="2965" w:author="Master Repository Process" w:date="2025-06-13T14:45:00Z"/>
        </w:trPr>
        <w:tc>
          <w:tcPr>
            <w:tcW w:w="1418" w:type="dxa"/>
            <w:gridSpan w:val="2"/>
            <w:noWrap/>
          </w:tcPr>
          <w:p>
            <w:pPr>
              <w:pStyle w:val="yTableNAm"/>
              <w:rPr>
                <w:ins w:id="2966" w:author="Master Repository Process" w:date="2025-06-13T14:45:00Z"/>
              </w:rPr>
            </w:pPr>
            <w:ins w:id="2967" w:author="Master Repository Process" w:date="2025-06-13T14:45:00Z">
              <w:r>
                <w:t>s. 301</w:t>
              </w:r>
            </w:ins>
          </w:p>
        </w:tc>
        <w:tc>
          <w:tcPr>
            <w:tcW w:w="2835" w:type="dxa"/>
            <w:noWrap/>
          </w:tcPr>
          <w:p>
            <w:pPr>
              <w:pStyle w:val="yTableNAm"/>
              <w:rPr>
                <w:ins w:id="2968" w:author="Master Repository Process" w:date="2025-06-13T14:45:00Z"/>
              </w:rPr>
            </w:pPr>
            <w:ins w:id="2969" w:author="Master Repository Process" w:date="2025-06-13T14:45:00Z">
              <w:r>
                <w:t>Wounding and similar acts</w:t>
              </w:r>
            </w:ins>
          </w:p>
        </w:tc>
        <w:tc>
          <w:tcPr>
            <w:tcW w:w="2835" w:type="dxa"/>
            <w:noWrap/>
          </w:tcPr>
          <w:p>
            <w:pPr>
              <w:pStyle w:val="yTableNAm"/>
              <w:rPr>
                <w:ins w:id="2970" w:author="Master Repository Process" w:date="2025-06-13T14:45:00Z"/>
              </w:rPr>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971" w:author="Master Repository Process" w:date="2025-06-13T14:45:00Z">
              <w:r>
                <w:delText>320(6)</w:delText>
              </w:r>
            </w:del>
            <w:ins w:id="2972" w:author="Master Repository Process" w:date="2025-06-13T14:45:00Z">
              <w:r>
                <w:t>305</w:t>
              </w:r>
            </w:ins>
          </w:p>
        </w:tc>
        <w:tc>
          <w:tcPr>
            <w:tcW w:w="2835" w:type="dxa"/>
            <w:noWrap/>
            <w:cellIns w:id="2973" w:author="Master Repository Process" w:date="2025-06-13T14:45:00Z"/>
          </w:tcPr>
          <w:p>
            <w:pPr>
              <w:pStyle w:val="yTableNAm"/>
            </w:pPr>
            <w:ins w:id="2974" w:author="Master Repository Process" w:date="2025-06-13T14:45:00Z">
              <w:r>
                <w:t>Setting dangerous thing</w:t>
              </w:r>
            </w:ins>
          </w:p>
        </w:tc>
        <w:tc>
          <w:tcPr>
            <w:tcW w:w="2835" w:type="dxa"/>
            <w:noWrap/>
          </w:tcPr>
          <w:p>
            <w:pPr>
              <w:pStyle w:val="yTableNAm"/>
            </w:pPr>
            <w:del w:id="2975" w:author="Master Repository Process" w:date="2025-06-13T14:45:00Z">
              <w:r>
                <w:delText>Indecently recording child under 13</w:delText>
              </w:r>
            </w:del>
            <w:ins w:id="2976" w:author="Master Repository Process" w:date="2025-06-13T14:45:00Z">
              <w:r>
                <w:t>The intended victim is a person other than a child</w:t>
              </w:r>
            </w:ins>
          </w:p>
        </w:tc>
      </w:tr>
      <w:tr>
        <w:tblPrEx>
          <w:tblBorders>
            <w:top w:val="none" w:sz="0" w:space="0" w:color="auto"/>
            <w:bottom w:val="none" w:sz="0" w:space="0" w:color="auto"/>
          </w:tblBorders>
        </w:tblPrEx>
        <w:trPr>
          <w:gridAfter w:val="1"/>
          <w:wAfter w:w="71" w:type="dxa"/>
          <w:cantSplit/>
          <w:trHeight w:val="360"/>
          <w:ins w:id="2977" w:author="Master Repository Process" w:date="2025-06-13T14:45:00Z"/>
        </w:trPr>
        <w:tc>
          <w:tcPr>
            <w:tcW w:w="1418" w:type="dxa"/>
            <w:gridSpan w:val="2"/>
            <w:noWrap/>
          </w:tcPr>
          <w:p>
            <w:pPr>
              <w:pStyle w:val="yTableNAm"/>
              <w:rPr>
                <w:ins w:id="2978" w:author="Master Repository Process" w:date="2025-06-13T14:45:00Z"/>
              </w:rPr>
            </w:pPr>
            <w:ins w:id="2979" w:author="Master Repository Process" w:date="2025-06-13T14:45:00Z">
              <w:r>
                <w:t>s. 306(2)</w:t>
              </w:r>
            </w:ins>
          </w:p>
        </w:tc>
        <w:tc>
          <w:tcPr>
            <w:tcW w:w="2835" w:type="dxa"/>
            <w:noWrap/>
          </w:tcPr>
          <w:p>
            <w:pPr>
              <w:pStyle w:val="yTableNAm"/>
              <w:rPr>
                <w:ins w:id="2980" w:author="Master Repository Process" w:date="2025-06-13T14:45:00Z"/>
              </w:rPr>
            </w:pPr>
            <w:ins w:id="2981" w:author="Master Repository Process" w:date="2025-06-13T14:45:00Z">
              <w:r>
                <w:t>Female genital mutilation</w:t>
              </w:r>
            </w:ins>
          </w:p>
        </w:tc>
        <w:tc>
          <w:tcPr>
            <w:tcW w:w="2835" w:type="dxa"/>
            <w:noWrap/>
          </w:tcPr>
          <w:p>
            <w:pPr>
              <w:pStyle w:val="yTableNAm"/>
              <w:rPr>
                <w:ins w:id="2982" w:author="Master Repository Process" w:date="2025-06-13T14:45:00Z"/>
              </w:rPr>
            </w:pPr>
            <w:ins w:id="2983"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ins w:id="2984" w:author="Master Repository Process" w:date="2025-06-13T14:45:00Z"/>
        </w:trPr>
        <w:tc>
          <w:tcPr>
            <w:tcW w:w="1418" w:type="dxa"/>
            <w:gridSpan w:val="2"/>
            <w:noWrap/>
          </w:tcPr>
          <w:p>
            <w:pPr>
              <w:pStyle w:val="yTableNAm"/>
              <w:rPr>
                <w:ins w:id="2985" w:author="Master Repository Process" w:date="2025-06-13T14:45:00Z"/>
              </w:rPr>
            </w:pPr>
            <w:ins w:id="2986" w:author="Master Repository Process" w:date="2025-06-13T14:45:00Z">
              <w:r>
                <w:t>s. 317A(b)</w:t>
              </w:r>
            </w:ins>
          </w:p>
        </w:tc>
        <w:tc>
          <w:tcPr>
            <w:tcW w:w="2835" w:type="dxa"/>
            <w:noWrap/>
          </w:tcPr>
          <w:p>
            <w:pPr>
              <w:pStyle w:val="yTableNAm"/>
              <w:rPr>
                <w:ins w:id="2987" w:author="Master Repository Process" w:date="2025-06-13T14:45:00Z"/>
              </w:rPr>
            </w:pPr>
            <w:ins w:id="2988" w:author="Master Repository Process" w:date="2025-06-13T14:45:00Z">
              <w:r>
                <w:t>Assault with intent to do grievous bodily harm</w:t>
              </w:r>
            </w:ins>
          </w:p>
        </w:tc>
        <w:tc>
          <w:tcPr>
            <w:tcW w:w="2835" w:type="dxa"/>
            <w:noWrap/>
          </w:tcPr>
          <w:p>
            <w:pPr>
              <w:pStyle w:val="yTableNAm"/>
              <w:rPr>
                <w:ins w:id="2989" w:author="Master Repository Process" w:date="2025-06-13T14:45:00Z"/>
              </w:rPr>
            </w:pPr>
            <w:ins w:id="2990"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321</w:t>
            </w:r>
          </w:p>
        </w:tc>
        <w:tc>
          <w:tcPr>
            <w:tcW w:w="2835" w:type="dxa"/>
            <w:noWrap/>
          </w:tcPr>
          <w:p>
            <w:pPr>
              <w:pStyle w:val="yTableNAm"/>
            </w:pPr>
            <w:r>
              <w:t>Sexual offences against child of or over 13 and under 16</w:t>
            </w:r>
          </w:p>
        </w:tc>
        <w:tc>
          <w:tcPr>
            <w:tcW w:w="2835" w:type="dxa"/>
            <w:noWrap/>
            <w:cellIns w:id="2991" w:author="Master Repository Process" w:date="2025-06-13T14:45:00Z"/>
          </w:tcPr>
          <w:p>
            <w:pPr>
              <w:pStyle w:val="yTableNAm"/>
            </w:pPr>
            <w:ins w:id="2992"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321A</w:t>
            </w:r>
            <w:ins w:id="2993" w:author="Master Repository Process" w:date="2025-06-13T14:45:00Z">
              <w:r>
                <w:t>(4)</w:t>
              </w:r>
            </w:ins>
          </w:p>
        </w:tc>
        <w:tc>
          <w:tcPr>
            <w:tcW w:w="2835" w:type="dxa"/>
            <w:noWrap/>
          </w:tcPr>
          <w:p>
            <w:pPr>
              <w:pStyle w:val="yTableNAm"/>
            </w:pPr>
            <w:r>
              <w:t xml:space="preserve">Persistent sexual conduct with child under 16 </w:t>
            </w:r>
            <w:del w:id="2994" w:author="Master Repository Process" w:date="2025-06-13T14:45:00Z">
              <w:r>
                <w:delText>(if the offence does not include a sexual act on any occasion when the child against whom the offence is committed is under 13)</w:delText>
              </w:r>
            </w:del>
          </w:p>
        </w:tc>
        <w:tc>
          <w:tcPr>
            <w:tcW w:w="2835" w:type="dxa"/>
            <w:noWrap/>
            <w:cellIns w:id="2995" w:author="Master Repository Process" w:date="2025-06-13T14:45:00Z"/>
          </w:tcPr>
          <w:p>
            <w:pPr>
              <w:pStyle w:val="yTableNAm"/>
            </w:pPr>
            <w:ins w:id="2996"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2997" w:author="Master Repository Process" w:date="2025-06-13T14:45:00Z">
              <w:r>
                <w:delText>322</w:delText>
              </w:r>
            </w:del>
            <w:ins w:id="2998" w:author="Master Repository Process" w:date="2025-06-13T14:45:00Z">
              <w:r>
                <w:t>323</w:t>
              </w:r>
            </w:ins>
          </w:p>
        </w:tc>
        <w:tc>
          <w:tcPr>
            <w:tcW w:w="2835" w:type="dxa"/>
            <w:noWrap/>
            <w:cellIns w:id="2999" w:author="Master Repository Process" w:date="2025-06-13T14:45:00Z"/>
          </w:tcPr>
          <w:p>
            <w:pPr>
              <w:pStyle w:val="yTableNAm"/>
            </w:pPr>
            <w:ins w:id="3000" w:author="Master Repository Process" w:date="2025-06-13T14:45:00Z">
              <w:r>
                <w:t>Indecent assault</w:t>
              </w:r>
            </w:ins>
          </w:p>
        </w:tc>
        <w:tc>
          <w:tcPr>
            <w:tcW w:w="2835" w:type="dxa"/>
            <w:noWrap/>
          </w:tcPr>
          <w:p>
            <w:pPr>
              <w:pStyle w:val="yTableNAm"/>
              <w:rPr>
                <w:ins w:id="3001" w:author="Master Repository Process" w:date="2025-06-13T14:45:00Z"/>
              </w:rPr>
            </w:pPr>
            <w:del w:id="3002" w:author="Master Repository Process" w:date="2025-06-13T14:45:00Z">
              <w:r>
                <w:delText>Sexual offences against</w:delText>
              </w:r>
            </w:del>
            <w:ins w:id="3003" w:author="Master Repository Process" w:date="2025-06-13T14:45:00Z">
              <w:r>
                <w:t>The victim is a person other than a</w:t>
              </w:r>
            </w:ins>
            <w:r>
              <w:t xml:space="preserve"> child</w:t>
            </w:r>
          </w:p>
          <w:p>
            <w:pPr>
              <w:pStyle w:val="yTableNAm"/>
              <w:rPr>
                <w:ins w:id="3004" w:author="Master Repository Process" w:date="2025-06-13T14:45:00Z"/>
              </w:rPr>
            </w:pPr>
            <w:ins w:id="3005" w:author="Master Repository Process" w:date="2025-06-13T14:45:00Z">
              <w:r>
                <w:t>or</w:t>
              </w:r>
            </w:ins>
          </w:p>
          <w:p>
            <w:pPr>
              <w:pStyle w:val="yTableNAm"/>
            </w:pPr>
            <w:ins w:id="3006" w:author="Master Repository Process" w:date="2025-06-13T14:45:00Z">
              <w:r>
                <w:t>The offence falls within the ambit</w:t>
              </w:r>
            </w:ins>
            <w:r>
              <w:t xml:space="preserve"> of </w:t>
            </w:r>
            <w:del w:id="3007" w:author="Master Repository Process" w:date="2025-06-13T14:45:00Z">
              <w:r>
                <w:delText>or over 16 by person in authority etc.</w:delText>
              </w:r>
            </w:del>
            <w:ins w:id="3008" w:author="Master Repository Process" w:date="2025-06-13T14:45:00Z">
              <w:r>
                <w:t>section 7(3)</w:t>
              </w:r>
            </w:ins>
          </w:p>
        </w:tc>
      </w:tr>
      <w:tr>
        <w:tblPrEx>
          <w:tblBorders>
            <w:top w:val="none" w:sz="0" w:space="0" w:color="auto"/>
            <w:bottom w:val="none" w:sz="0" w:space="0" w:color="auto"/>
          </w:tblBorders>
        </w:tblPrEx>
        <w:trPr>
          <w:gridBefore w:val="1"/>
          <w:trHeight w:val="360"/>
          <w:del w:id="3009" w:author="Master Repository Process" w:date="2025-06-13T14:45:00Z"/>
        </w:trPr>
        <w:tc>
          <w:tcPr>
            <w:tcW w:w="2693" w:type="dxa"/>
            <w:gridSpan w:val="2"/>
          </w:tcPr>
          <w:p>
            <w:pPr>
              <w:pStyle w:val="yTableNAm"/>
              <w:rPr>
                <w:del w:id="3010" w:author="Master Repository Process" w:date="2025-06-13T14:45:00Z"/>
              </w:rPr>
            </w:pPr>
            <w:del w:id="3011" w:author="Master Repository Process" w:date="2025-06-13T14:45:00Z">
              <w:r>
                <w:delText>s. 323</w:delText>
              </w:r>
            </w:del>
          </w:p>
        </w:tc>
        <w:tc>
          <w:tcPr>
            <w:tcW w:w="4253" w:type="dxa"/>
            <w:gridSpan w:val="2"/>
          </w:tcPr>
          <w:p>
            <w:pPr>
              <w:pStyle w:val="yTableNAm"/>
              <w:ind w:left="-26"/>
              <w:rPr>
                <w:del w:id="3012" w:author="Master Repository Process" w:date="2025-06-13T14:45:00Z"/>
              </w:rPr>
            </w:pPr>
            <w:del w:id="3013" w:author="Master Repository Process" w:date="2025-06-13T14:45:00Z">
              <w:r>
                <w:delText>Indecent assault</w:delText>
              </w:r>
            </w:del>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324</w:t>
            </w:r>
          </w:p>
        </w:tc>
        <w:tc>
          <w:tcPr>
            <w:tcW w:w="2835" w:type="dxa"/>
            <w:noWrap/>
          </w:tcPr>
          <w:p>
            <w:pPr>
              <w:pStyle w:val="yTableNAm"/>
            </w:pPr>
            <w:r>
              <w:t>Aggravated indecent assault</w:t>
            </w:r>
          </w:p>
        </w:tc>
        <w:tc>
          <w:tcPr>
            <w:tcW w:w="2835" w:type="dxa"/>
            <w:noWrap/>
            <w:cellIns w:id="3014" w:author="Master Repository Process" w:date="2025-06-13T14:45:00Z"/>
          </w:tcPr>
          <w:p>
            <w:pPr>
              <w:pStyle w:val="yTableNAm"/>
              <w:rPr>
                <w:ins w:id="3015" w:author="Master Repository Process" w:date="2025-06-13T14:45:00Z"/>
              </w:rPr>
            </w:pPr>
            <w:ins w:id="3016" w:author="Master Repository Process" w:date="2025-06-13T14:45:00Z">
              <w:r>
                <w:t>The victim is a person other than a child</w:t>
              </w:r>
            </w:ins>
          </w:p>
          <w:p>
            <w:pPr>
              <w:pStyle w:val="yTableNAm"/>
              <w:rPr>
                <w:ins w:id="3017" w:author="Master Repository Process" w:date="2025-06-13T14:45:00Z"/>
              </w:rPr>
            </w:pPr>
            <w:ins w:id="3018" w:author="Master Repository Process" w:date="2025-06-13T14:45:00Z">
              <w:r>
                <w:t>or</w:t>
              </w:r>
            </w:ins>
          </w:p>
          <w:p>
            <w:pPr>
              <w:pStyle w:val="yTableNAm"/>
            </w:pPr>
            <w:ins w:id="3019"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325</w:t>
            </w:r>
          </w:p>
        </w:tc>
        <w:tc>
          <w:tcPr>
            <w:tcW w:w="2835" w:type="dxa"/>
            <w:noWrap/>
          </w:tcPr>
          <w:p>
            <w:pPr>
              <w:pStyle w:val="yTableNAm"/>
            </w:pPr>
            <w:r>
              <w:t>Sexual penetration without consent</w:t>
            </w:r>
          </w:p>
        </w:tc>
        <w:tc>
          <w:tcPr>
            <w:tcW w:w="2835" w:type="dxa"/>
            <w:noWrap/>
            <w:cellIns w:id="3020" w:author="Master Repository Process" w:date="2025-06-13T14:45:00Z"/>
          </w:tcPr>
          <w:p>
            <w:pPr>
              <w:pStyle w:val="yTableNAm"/>
              <w:rPr>
                <w:ins w:id="3021" w:author="Master Repository Process" w:date="2025-06-13T14:45:00Z"/>
              </w:rPr>
            </w:pPr>
            <w:ins w:id="3022" w:author="Master Repository Process" w:date="2025-06-13T14:45:00Z">
              <w:r>
                <w:t>The victim is a person other than a child</w:t>
              </w:r>
            </w:ins>
          </w:p>
          <w:p>
            <w:pPr>
              <w:pStyle w:val="yTableNAm"/>
              <w:rPr>
                <w:ins w:id="3023" w:author="Master Repository Process" w:date="2025-06-13T14:45:00Z"/>
              </w:rPr>
            </w:pPr>
            <w:ins w:id="3024" w:author="Master Repository Process" w:date="2025-06-13T14:45:00Z">
              <w:r>
                <w:t>or</w:t>
              </w:r>
            </w:ins>
          </w:p>
          <w:p>
            <w:pPr>
              <w:pStyle w:val="yTableNAm"/>
            </w:pPr>
            <w:ins w:id="3025"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cellIns w:id="3026" w:author="Master Repository Process" w:date="2025-06-13T14:45:00Z"/>
          </w:tcPr>
          <w:p>
            <w:pPr>
              <w:pStyle w:val="yTableNAm"/>
              <w:rPr>
                <w:ins w:id="3027" w:author="Master Repository Process" w:date="2025-06-13T14:45:00Z"/>
              </w:rPr>
            </w:pPr>
            <w:ins w:id="3028" w:author="Master Repository Process" w:date="2025-06-13T14:45:00Z">
              <w:r>
                <w:t>The victim is a person other than a child</w:t>
              </w:r>
            </w:ins>
          </w:p>
          <w:p>
            <w:pPr>
              <w:pStyle w:val="yTableNAm"/>
              <w:rPr>
                <w:ins w:id="3029" w:author="Master Repository Process" w:date="2025-06-13T14:45:00Z"/>
              </w:rPr>
            </w:pPr>
            <w:ins w:id="3030" w:author="Master Repository Process" w:date="2025-06-13T14:45:00Z">
              <w:r>
                <w:t>or</w:t>
              </w:r>
            </w:ins>
          </w:p>
          <w:p>
            <w:pPr>
              <w:pStyle w:val="yTableNAm"/>
            </w:pPr>
            <w:ins w:id="3031"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327</w:t>
            </w:r>
          </w:p>
        </w:tc>
        <w:tc>
          <w:tcPr>
            <w:tcW w:w="2835" w:type="dxa"/>
            <w:noWrap/>
          </w:tcPr>
          <w:p>
            <w:pPr>
              <w:pStyle w:val="yTableNAm"/>
            </w:pPr>
            <w:r>
              <w:t>Sexual coercion</w:t>
            </w:r>
          </w:p>
        </w:tc>
        <w:tc>
          <w:tcPr>
            <w:tcW w:w="2835" w:type="dxa"/>
            <w:noWrap/>
            <w:cellIns w:id="3032" w:author="Master Repository Process" w:date="2025-06-13T14:45:00Z"/>
          </w:tcPr>
          <w:p>
            <w:pPr>
              <w:pStyle w:val="yTableNAm"/>
            </w:pPr>
            <w:ins w:id="3033"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cellIns w:id="3034" w:author="Master Repository Process" w:date="2025-06-13T14:45:00Z"/>
          </w:tcPr>
          <w:p>
            <w:pPr>
              <w:pStyle w:val="yTableNAm"/>
            </w:pPr>
            <w:ins w:id="3035"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329(</w:t>
            </w:r>
            <w:del w:id="3036" w:author="Master Repository Process" w:date="2025-06-13T14:45:00Z">
              <w:r>
                <w:delText>2</w:delText>
              </w:r>
            </w:del>
            <w:ins w:id="3037" w:author="Master Repository Process" w:date="2025-06-13T14:45:00Z">
              <w:r>
                <w:t>7</w:t>
              </w:r>
            </w:ins>
            <w:r>
              <w:t>)</w:t>
            </w:r>
          </w:p>
        </w:tc>
        <w:tc>
          <w:tcPr>
            <w:tcW w:w="2835" w:type="dxa"/>
            <w:noWrap/>
          </w:tcPr>
          <w:p>
            <w:pPr>
              <w:pStyle w:val="yTableNAm"/>
            </w:pPr>
            <w:r>
              <w:t xml:space="preserve">Sexually penetrating </w:t>
            </w:r>
            <w:del w:id="3038" w:author="Master Repository Process" w:date="2025-06-13T14:45:00Z">
              <w:r>
                <w:delText>child</w:delText>
              </w:r>
            </w:del>
            <w:ins w:id="3039" w:author="Master Repository Process" w:date="2025-06-13T14:45:00Z">
              <w:r>
                <w:t>person of or over 18</w:t>
              </w:r>
            </w:ins>
            <w:r>
              <w:t xml:space="preserve"> known to be lineal relative</w:t>
            </w:r>
            <w:del w:id="3040" w:author="Master Repository Process" w:date="2025-06-13T14:45:00Z">
              <w:r>
                <w:delText xml:space="preserve"> or de facto child (if the child against whom the offence is committed is 13 or over)</w:delText>
              </w:r>
            </w:del>
          </w:p>
        </w:tc>
        <w:tc>
          <w:tcPr>
            <w:tcW w:w="2835" w:type="dxa"/>
            <w:noWrap/>
            <w:cellIns w:id="3041"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329(</w:t>
            </w:r>
            <w:del w:id="3042" w:author="Master Repository Process" w:date="2025-06-13T14:45:00Z">
              <w:r>
                <w:delText>3</w:delText>
              </w:r>
            </w:del>
            <w:ins w:id="3043" w:author="Master Repository Process" w:date="2025-06-13T14:45:00Z">
              <w:r>
                <w:t>8</w:t>
              </w:r>
            </w:ins>
            <w:r>
              <w:t>)</w:t>
            </w:r>
          </w:p>
        </w:tc>
        <w:tc>
          <w:tcPr>
            <w:tcW w:w="2835" w:type="dxa"/>
            <w:noWrap/>
          </w:tcPr>
          <w:p>
            <w:pPr>
              <w:pStyle w:val="yTableNAm"/>
            </w:pPr>
            <w:del w:id="3044" w:author="Master Repository Process" w:date="2025-06-13T14:45:00Z">
              <w:r>
                <w:delText>Procuring, inciting or encouraging child</w:delText>
              </w:r>
            </w:del>
            <w:ins w:id="3045" w:author="Master Repository Process" w:date="2025-06-13T14:45:00Z">
              <w:r>
                <w:t>Consenting to being sexually penetrated by person</w:t>
              </w:r>
            </w:ins>
            <w:r>
              <w:t xml:space="preserve"> known to be lineal relative</w:t>
            </w:r>
            <w:del w:id="3046" w:author="Master Repository Process" w:date="2025-06-13T14:45:00Z">
              <w:r>
                <w:delText xml:space="preserve"> or de facto child to engage in sexual behaviour (if the child against whom the offence is committed is 13 or over)</w:delText>
              </w:r>
            </w:del>
          </w:p>
        </w:tc>
        <w:tc>
          <w:tcPr>
            <w:tcW w:w="2835" w:type="dxa"/>
            <w:noWrap/>
            <w:cellIns w:id="3047" w:author="Master Repository Process" w:date="2025-06-13T14:45:00Z"/>
          </w:tcPr>
          <w:p>
            <w:pPr>
              <w:pStyle w:val="yTableNAm"/>
            </w:pPr>
          </w:p>
        </w:tc>
      </w:tr>
      <w:tr>
        <w:tblPrEx>
          <w:tblBorders>
            <w:top w:val="none" w:sz="0" w:space="0" w:color="auto"/>
            <w:bottom w:val="none" w:sz="0" w:space="0" w:color="auto"/>
          </w:tblBorders>
        </w:tblPrEx>
        <w:trPr>
          <w:gridBefore w:val="1"/>
          <w:trHeight w:val="360"/>
          <w:del w:id="3048" w:author="Master Repository Process" w:date="2025-06-13T14:45:00Z"/>
        </w:trPr>
        <w:tc>
          <w:tcPr>
            <w:tcW w:w="2693" w:type="dxa"/>
            <w:gridSpan w:val="2"/>
          </w:tcPr>
          <w:p>
            <w:pPr>
              <w:pStyle w:val="yTableNAm"/>
              <w:rPr>
                <w:del w:id="3049" w:author="Master Repository Process" w:date="2025-06-13T14:45:00Z"/>
              </w:rPr>
            </w:pPr>
            <w:del w:id="3050" w:author="Master Repository Process" w:date="2025-06-13T14:45:00Z">
              <w:r>
                <w:delText>s. 329(4)</w:delText>
              </w:r>
            </w:del>
          </w:p>
        </w:tc>
        <w:tc>
          <w:tcPr>
            <w:tcW w:w="4253" w:type="dxa"/>
            <w:gridSpan w:val="2"/>
          </w:tcPr>
          <w:p>
            <w:pPr>
              <w:pStyle w:val="yTableNAm"/>
              <w:ind w:left="-26"/>
              <w:rPr>
                <w:del w:id="3051" w:author="Master Repository Process" w:date="2025-06-13T14:45:00Z"/>
              </w:rPr>
            </w:pPr>
            <w:del w:id="3052" w:author="Master Repository Process" w:date="2025-06-13T14:45:00Z">
              <w:r>
                <w:delText>Indecent dealing with child known to be lineal relative or de facto child</w:delText>
              </w:r>
            </w:del>
          </w:p>
        </w:tc>
      </w:tr>
      <w:tr>
        <w:tblPrEx>
          <w:tblBorders>
            <w:top w:val="none" w:sz="0" w:space="0" w:color="auto"/>
            <w:bottom w:val="none" w:sz="0" w:space="0" w:color="auto"/>
          </w:tblBorders>
        </w:tblPrEx>
        <w:trPr>
          <w:gridBefore w:val="1"/>
          <w:trHeight w:val="360"/>
          <w:del w:id="3053" w:author="Master Repository Process" w:date="2025-06-13T14:45:00Z"/>
        </w:trPr>
        <w:tc>
          <w:tcPr>
            <w:tcW w:w="2693" w:type="dxa"/>
            <w:gridSpan w:val="2"/>
          </w:tcPr>
          <w:p>
            <w:pPr>
              <w:pStyle w:val="yTableNAm"/>
              <w:rPr>
                <w:del w:id="3054" w:author="Master Repository Process" w:date="2025-06-13T14:45:00Z"/>
              </w:rPr>
            </w:pPr>
            <w:del w:id="3055" w:author="Master Repository Process" w:date="2025-06-13T14:45:00Z">
              <w:r>
                <w:delText>s. 329(5)</w:delText>
              </w:r>
            </w:del>
          </w:p>
        </w:tc>
        <w:tc>
          <w:tcPr>
            <w:tcW w:w="4253" w:type="dxa"/>
            <w:gridSpan w:val="2"/>
          </w:tcPr>
          <w:p>
            <w:pPr>
              <w:pStyle w:val="yTableNAm"/>
              <w:ind w:left="-26"/>
              <w:rPr>
                <w:del w:id="3056" w:author="Master Repository Process" w:date="2025-06-13T14:45:00Z"/>
              </w:rPr>
            </w:pPr>
            <w:del w:id="3057" w:author="Master Repository Process" w:date="2025-06-13T14:45:00Z">
              <w:r>
                <w:delText>Procuring, inciting or encouraging child known to be lineal relative or de facto child to  do indecent act</w:delText>
              </w:r>
            </w:del>
          </w:p>
        </w:tc>
      </w:tr>
      <w:tr>
        <w:tblPrEx>
          <w:tblBorders>
            <w:top w:val="none" w:sz="0" w:space="0" w:color="auto"/>
            <w:bottom w:val="none" w:sz="0" w:space="0" w:color="auto"/>
          </w:tblBorders>
        </w:tblPrEx>
        <w:trPr>
          <w:gridBefore w:val="1"/>
          <w:trHeight w:val="360"/>
          <w:del w:id="3058" w:author="Master Repository Process" w:date="2025-06-13T14:45:00Z"/>
        </w:trPr>
        <w:tc>
          <w:tcPr>
            <w:tcW w:w="2693" w:type="dxa"/>
            <w:gridSpan w:val="2"/>
          </w:tcPr>
          <w:p>
            <w:pPr>
              <w:pStyle w:val="yTableNAm"/>
              <w:rPr>
                <w:del w:id="3059" w:author="Master Repository Process" w:date="2025-06-13T14:45:00Z"/>
              </w:rPr>
            </w:pPr>
            <w:del w:id="3060" w:author="Master Repository Process" w:date="2025-06-13T14:45:00Z">
              <w:r>
                <w:delText>s. 329(6)</w:delText>
              </w:r>
            </w:del>
          </w:p>
        </w:tc>
        <w:tc>
          <w:tcPr>
            <w:tcW w:w="4253" w:type="dxa"/>
            <w:gridSpan w:val="2"/>
          </w:tcPr>
          <w:p>
            <w:pPr>
              <w:pStyle w:val="yTableNAm"/>
              <w:ind w:left="-26"/>
              <w:rPr>
                <w:del w:id="3061" w:author="Master Repository Process" w:date="2025-06-13T14:45:00Z"/>
              </w:rPr>
            </w:pPr>
            <w:del w:id="3062" w:author="Master Repository Process" w:date="2025-06-13T14:45:00Z">
              <w:r>
                <w:delText>Indecently recording child known to be lineal relative or de facto child</w:delText>
              </w:r>
            </w:del>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063" w:author="Master Repository Process" w:date="2025-06-13T14:45:00Z">
              <w:r>
                <w:delText>330</w:delText>
              </w:r>
            </w:del>
            <w:ins w:id="3064" w:author="Master Repository Process" w:date="2025-06-13T14:45:00Z">
              <w:r>
                <w:t>331B</w:t>
              </w:r>
            </w:ins>
          </w:p>
        </w:tc>
        <w:tc>
          <w:tcPr>
            <w:tcW w:w="2835" w:type="dxa"/>
            <w:noWrap/>
            <w:cellIns w:id="3065" w:author="Master Repository Process" w:date="2025-06-13T14:45:00Z"/>
          </w:tcPr>
          <w:p>
            <w:pPr>
              <w:pStyle w:val="yTableNAm"/>
            </w:pPr>
            <w:ins w:id="3066" w:author="Master Repository Process" w:date="2025-06-13T14:45:00Z">
              <w:r>
                <w:t>Sexual servitude</w:t>
              </w:r>
            </w:ins>
          </w:p>
        </w:tc>
        <w:tc>
          <w:tcPr>
            <w:tcW w:w="2835" w:type="dxa"/>
            <w:noWrap/>
          </w:tcPr>
          <w:p>
            <w:pPr>
              <w:pStyle w:val="yTableNAm"/>
            </w:pPr>
            <w:del w:id="3067" w:author="Master Repository Process" w:date="2025-06-13T14:45:00Z">
              <w:r>
                <w:delText>Sexual offences against</w:delText>
              </w:r>
            </w:del>
            <w:ins w:id="3068" w:author="Master Repository Process" w:date="2025-06-13T14:45:00Z">
              <w:r>
                <w:t>The victim is a person other than a child or an</w:t>
              </w:r>
            </w:ins>
            <w:r>
              <w:t xml:space="preserve"> incapable person</w:t>
            </w:r>
          </w:p>
        </w:tc>
      </w:tr>
      <w:tr>
        <w:tblPrEx>
          <w:tblBorders>
            <w:top w:val="none" w:sz="0" w:space="0" w:color="auto"/>
            <w:bottom w:val="none" w:sz="0" w:space="0" w:color="auto"/>
          </w:tblBorders>
        </w:tblPrEx>
        <w:trPr>
          <w:gridBefore w:val="1"/>
          <w:trHeight w:val="360"/>
          <w:del w:id="3069" w:author="Master Repository Process" w:date="2025-06-13T14:45:00Z"/>
        </w:trPr>
        <w:tc>
          <w:tcPr>
            <w:tcW w:w="2693" w:type="dxa"/>
            <w:gridSpan w:val="2"/>
          </w:tcPr>
          <w:p>
            <w:pPr>
              <w:pStyle w:val="yTableNAm"/>
              <w:rPr>
                <w:del w:id="3070" w:author="Master Repository Process" w:date="2025-06-13T14:45:00Z"/>
              </w:rPr>
            </w:pPr>
            <w:del w:id="3071" w:author="Master Repository Process" w:date="2025-06-13T14:45:00Z">
              <w:r>
                <w:delText>s. 331B</w:delText>
              </w:r>
            </w:del>
          </w:p>
        </w:tc>
        <w:tc>
          <w:tcPr>
            <w:tcW w:w="4253" w:type="dxa"/>
            <w:gridSpan w:val="2"/>
          </w:tcPr>
          <w:p>
            <w:pPr>
              <w:pStyle w:val="yTableNAm"/>
              <w:rPr>
                <w:del w:id="3072" w:author="Master Repository Process" w:date="2025-06-13T14:45:00Z"/>
              </w:rPr>
            </w:pPr>
            <w:del w:id="3073" w:author="Master Repository Process" w:date="2025-06-13T14:45:00Z">
              <w:r>
                <w:delText>Sexual servitude</w:delText>
              </w:r>
            </w:del>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331C</w:t>
            </w:r>
            <w:ins w:id="3074" w:author="Master Repository Process" w:date="2025-06-13T14:45:00Z">
              <w:r>
                <w:t>(2)</w:t>
              </w:r>
            </w:ins>
          </w:p>
        </w:tc>
        <w:tc>
          <w:tcPr>
            <w:tcW w:w="2835" w:type="dxa"/>
            <w:noWrap/>
          </w:tcPr>
          <w:p>
            <w:pPr>
              <w:pStyle w:val="yTableNAm"/>
            </w:pPr>
            <w:r>
              <w:t>Conducting business involving sexual servitude</w:t>
            </w:r>
          </w:p>
        </w:tc>
        <w:tc>
          <w:tcPr>
            <w:tcW w:w="2835" w:type="dxa"/>
            <w:noWrap/>
            <w:cellIns w:id="3075" w:author="Master Repository Process" w:date="2025-06-13T14:45:00Z"/>
          </w:tcPr>
          <w:p>
            <w:pPr>
              <w:pStyle w:val="yTableNAm"/>
            </w:pPr>
            <w:ins w:id="3076" w:author="Master Repository Process" w:date="2025-06-13T14:45:00Z">
              <w:r>
                <w:t>The victim is a person other than a child or an incapable person</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331D</w:t>
            </w:r>
          </w:p>
        </w:tc>
        <w:tc>
          <w:tcPr>
            <w:tcW w:w="2835" w:type="dxa"/>
            <w:noWrap/>
          </w:tcPr>
          <w:p>
            <w:pPr>
              <w:pStyle w:val="yTableNAm"/>
            </w:pPr>
            <w:r>
              <w:t>Deceptive recruiting for commercial sexual services</w:t>
            </w:r>
          </w:p>
        </w:tc>
        <w:tc>
          <w:tcPr>
            <w:tcW w:w="2835" w:type="dxa"/>
            <w:noWrap/>
            <w:cellIns w:id="3077" w:author="Master Repository Process" w:date="2025-06-13T14:45:00Z"/>
          </w:tcPr>
          <w:p>
            <w:pPr>
              <w:pStyle w:val="yTableNAm"/>
            </w:pPr>
            <w:ins w:id="3078" w:author="Master Repository Process" w:date="2025-06-13T14:45:00Z">
              <w:r>
                <w:t>The victim is a person other than a child or an incapable person</w:t>
              </w:r>
            </w:ins>
          </w:p>
        </w:tc>
      </w:tr>
      <w:tr>
        <w:tblPrEx>
          <w:tblBorders>
            <w:top w:val="none" w:sz="0" w:space="0" w:color="auto"/>
            <w:bottom w:val="none" w:sz="0" w:space="0" w:color="auto"/>
          </w:tblBorders>
        </w:tblPrEx>
        <w:trPr>
          <w:gridBefore w:val="1"/>
          <w:trHeight w:val="360"/>
          <w:del w:id="3079" w:author="Master Repository Process" w:date="2025-06-13T14:45:00Z"/>
        </w:trPr>
        <w:tc>
          <w:tcPr>
            <w:tcW w:w="2693" w:type="dxa"/>
            <w:gridSpan w:val="2"/>
          </w:tcPr>
          <w:p>
            <w:pPr>
              <w:pStyle w:val="yTableNAm"/>
              <w:rPr>
                <w:del w:id="3080" w:author="Master Repository Process" w:date="2025-06-13T14:45:00Z"/>
              </w:rPr>
            </w:pPr>
            <w:del w:id="3081" w:author="Master Repository Process" w:date="2025-06-13T14:45:00Z">
              <w:r>
                <w:delText>s. 332</w:delText>
              </w:r>
            </w:del>
          </w:p>
        </w:tc>
        <w:tc>
          <w:tcPr>
            <w:tcW w:w="4253" w:type="dxa"/>
            <w:gridSpan w:val="2"/>
          </w:tcPr>
          <w:p>
            <w:pPr>
              <w:pStyle w:val="yTableNAm"/>
              <w:rPr>
                <w:del w:id="3082" w:author="Master Repository Process" w:date="2025-06-13T14:45:00Z"/>
              </w:rPr>
            </w:pPr>
            <w:del w:id="3083" w:author="Master Repository Process" w:date="2025-06-13T14:45:00Z">
              <w:r>
                <w:delText>Kidnapping</w:delText>
              </w:r>
            </w:del>
          </w:p>
        </w:tc>
      </w:tr>
      <w:tr>
        <w:tblPrEx>
          <w:tblBorders>
            <w:top w:val="none" w:sz="0" w:space="0" w:color="auto"/>
            <w:bottom w:val="none" w:sz="0" w:space="0" w:color="auto"/>
          </w:tblBorders>
        </w:tblPrEx>
        <w:trPr>
          <w:gridBefore w:val="1"/>
          <w:trHeight w:val="360"/>
          <w:del w:id="3084" w:author="Master Repository Process" w:date="2025-06-13T14:45:00Z"/>
        </w:trPr>
        <w:tc>
          <w:tcPr>
            <w:tcW w:w="2693" w:type="dxa"/>
            <w:gridSpan w:val="2"/>
          </w:tcPr>
          <w:p>
            <w:pPr>
              <w:pStyle w:val="yTableNAm"/>
              <w:rPr>
                <w:del w:id="3085" w:author="Master Repository Process" w:date="2025-06-13T14:45:00Z"/>
              </w:rPr>
            </w:pPr>
            <w:del w:id="3086" w:author="Master Repository Process" w:date="2025-06-13T14:45:00Z">
              <w:r>
                <w:delText>s. 343</w:delText>
              </w:r>
            </w:del>
          </w:p>
        </w:tc>
        <w:tc>
          <w:tcPr>
            <w:tcW w:w="4253" w:type="dxa"/>
            <w:gridSpan w:val="2"/>
          </w:tcPr>
          <w:p>
            <w:pPr>
              <w:pStyle w:val="yTableNAm"/>
              <w:rPr>
                <w:del w:id="3087" w:author="Master Repository Process" w:date="2025-06-13T14:45:00Z"/>
              </w:rPr>
            </w:pPr>
            <w:del w:id="3088" w:author="Master Repository Process" w:date="2025-06-13T14:45:00Z">
              <w:r>
                <w:delText>Child stealing</w:delText>
              </w:r>
            </w:del>
          </w:p>
        </w:tc>
      </w:tr>
      <w:tr>
        <w:tblPrEx>
          <w:tblBorders>
            <w:top w:val="none" w:sz="0" w:space="0" w:color="auto"/>
            <w:bottom w:val="none" w:sz="0" w:space="0" w:color="auto"/>
          </w:tblBorders>
        </w:tblPrEx>
        <w:trPr>
          <w:gridBefore w:val="1"/>
          <w:trHeight w:val="360"/>
          <w:del w:id="3089" w:author="Master Repository Process" w:date="2025-06-13T14:45:00Z"/>
        </w:trPr>
        <w:tc>
          <w:tcPr>
            <w:tcW w:w="2693" w:type="dxa"/>
            <w:gridSpan w:val="2"/>
          </w:tcPr>
          <w:p>
            <w:pPr>
              <w:pStyle w:val="yTableNAm"/>
              <w:rPr>
                <w:del w:id="3090" w:author="Master Repository Process" w:date="2025-06-13T14:45:00Z"/>
                <w:i/>
              </w:rPr>
            </w:pPr>
            <w:del w:id="3091" w:author="Master Repository Process" w:date="2025-06-13T14:45:00Z">
              <w:r>
                <w:rPr>
                  <w:i/>
                </w:rPr>
                <w:delText>Classification (Publications, Films and Computer Games) Enforcement Act 1996</w:delText>
              </w:r>
            </w:del>
          </w:p>
        </w:tc>
        <w:tc>
          <w:tcPr>
            <w:tcW w:w="4253" w:type="dxa"/>
            <w:gridSpan w:val="2"/>
          </w:tcPr>
          <w:p>
            <w:pPr>
              <w:pStyle w:val="yTableNAm"/>
              <w:rPr>
                <w:del w:id="3092" w:author="Master Repository Process" w:date="2025-06-13T14:45:00Z"/>
              </w:rPr>
            </w:pPr>
          </w:p>
        </w:tc>
      </w:tr>
      <w:tr>
        <w:tblPrEx>
          <w:tblBorders>
            <w:top w:val="none" w:sz="0" w:space="0" w:color="auto"/>
            <w:bottom w:val="none" w:sz="0" w:space="0" w:color="auto"/>
          </w:tblBorders>
        </w:tblPrEx>
        <w:trPr>
          <w:gridBefore w:val="1"/>
          <w:trHeight w:val="360"/>
          <w:del w:id="3093" w:author="Master Repository Process" w:date="2025-06-13T14:45:00Z"/>
        </w:trPr>
        <w:tc>
          <w:tcPr>
            <w:tcW w:w="2693" w:type="dxa"/>
            <w:gridSpan w:val="2"/>
          </w:tcPr>
          <w:p>
            <w:pPr>
              <w:pStyle w:val="yTableNAm"/>
              <w:rPr>
                <w:del w:id="3094" w:author="Master Repository Process" w:date="2025-06-13T14:45:00Z"/>
              </w:rPr>
            </w:pPr>
            <w:del w:id="3095" w:author="Master Repository Process" w:date="2025-06-13T14:45:00Z">
              <w:r>
                <w:delText>the deleted s. 60</w:delText>
              </w:r>
            </w:del>
          </w:p>
        </w:tc>
        <w:tc>
          <w:tcPr>
            <w:tcW w:w="4253" w:type="dxa"/>
            <w:gridSpan w:val="2"/>
          </w:tcPr>
          <w:p>
            <w:pPr>
              <w:pStyle w:val="yTableNAm"/>
              <w:rPr>
                <w:del w:id="3096" w:author="Master Repository Process" w:date="2025-06-13T14:45:00Z"/>
              </w:rPr>
            </w:pPr>
            <w:del w:id="3097" w:author="Master Repository Process" w:date="2025-06-13T14:45:00Z">
              <w:r>
                <w:delText>Child pornography</w:delText>
              </w:r>
            </w:del>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098" w:author="Master Repository Process" w:date="2025-06-13T14:45:00Z">
              <w:r>
                <w:delText>101</w:delText>
              </w:r>
            </w:del>
            <w:ins w:id="3099" w:author="Master Repository Process" w:date="2025-06-13T14:45:00Z">
              <w:r>
                <w:t>332</w:t>
              </w:r>
            </w:ins>
          </w:p>
        </w:tc>
        <w:tc>
          <w:tcPr>
            <w:tcW w:w="2835" w:type="dxa"/>
            <w:noWrap/>
            <w:cellIns w:id="3100" w:author="Master Repository Process" w:date="2025-06-13T14:45:00Z"/>
          </w:tcPr>
          <w:p>
            <w:pPr>
              <w:pStyle w:val="yTableNAm"/>
            </w:pPr>
            <w:ins w:id="3101" w:author="Master Repository Process" w:date="2025-06-13T14:45:00Z">
              <w:r>
                <w:t>Kidnapping</w:t>
              </w:r>
            </w:ins>
          </w:p>
        </w:tc>
        <w:tc>
          <w:tcPr>
            <w:tcW w:w="2835" w:type="dxa"/>
            <w:noWrap/>
          </w:tcPr>
          <w:p>
            <w:pPr>
              <w:pStyle w:val="yTableNAm"/>
              <w:rPr>
                <w:ins w:id="3102" w:author="Master Repository Process" w:date="2025-06-13T14:45:00Z"/>
              </w:rPr>
            </w:pPr>
            <w:del w:id="3103" w:author="Master Repository Process" w:date="2025-06-13T14:45:00Z">
              <w:r>
                <w:delText>Objectionable material offences (if the objectionable material is child pornography)</w:delText>
              </w:r>
            </w:del>
            <w:ins w:id="3104" w:author="Master Repository Process" w:date="2025-06-13T14:45:00Z">
              <w:r>
                <w:t>The victim is a person other than a child</w:t>
              </w:r>
            </w:ins>
          </w:p>
          <w:p>
            <w:pPr>
              <w:pStyle w:val="yTableNAm"/>
              <w:rPr>
                <w:ins w:id="3105" w:author="Master Repository Process" w:date="2025-06-13T14:45:00Z"/>
              </w:rPr>
            </w:pPr>
            <w:ins w:id="3106" w:author="Master Repository Process" w:date="2025-06-13T14:45:00Z">
              <w:r>
                <w:t>or</w:t>
              </w:r>
            </w:ins>
          </w:p>
          <w:p>
            <w:pPr>
              <w:pStyle w:val="yTableNAm"/>
            </w:pPr>
            <w:ins w:id="3107" w:author="Master Repository Process" w:date="2025-06-13T14:45:00Z">
              <w:r>
                <w:t>The victim is a child and the offence is committed by a relative of the child</w:t>
              </w:r>
            </w:ins>
          </w:p>
        </w:tc>
      </w:tr>
      <w:tr>
        <w:tblPrEx>
          <w:tblBorders>
            <w:top w:val="none" w:sz="0" w:space="0" w:color="auto"/>
            <w:bottom w:val="none" w:sz="0" w:space="0" w:color="auto"/>
          </w:tblBorders>
        </w:tblPrEx>
        <w:trPr>
          <w:gridBefore w:val="1"/>
          <w:trHeight w:val="360"/>
          <w:del w:id="3108" w:author="Master Repository Process" w:date="2025-06-13T14:45:00Z"/>
        </w:trPr>
        <w:tc>
          <w:tcPr>
            <w:tcW w:w="2693" w:type="dxa"/>
            <w:gridSpan w:val="2"/>
          </w:tcPr>
          <w:p>
            <w:pPr>
              <w:pStyle w:val="yTableNAm"/>
              <w:rPr>
                <w:del w:id="3109" w:author="Master Repository Process" w:date="2025-06-13T14:45:00Z"/>
                <w:b/>
                <w:bCs/>
              </w:rPr>
            </w:pPr>
            <w:del w:id="3110" w:author="Master Repository Process" w:date="2025-06-13T14:45:00Z">
              <w:r>
                <w:rPr>
                  <w:i/>
                </w:rPr>
                <w:delText>Misuse of Drugs Act 1981</w:delText>
              </w:r>
            </w:del>
          </w:p>
        </w:tc>
        <w:tc>
          <w:tcPr>
            <w:tcW w:w="4253" w:type="dxa"/>
            <w:gridSpan w:val="2"/>
          </w:tcPr>
          <w:p>
            <w:pPr>
              <w:pStyle w:val="THeadingAmNote"/>
              <w:keepNext w:val="0"/>
              <w:jc w:val="left"/>
              <w:rPr>
                <w:del w:id="3111" w:author="Master Repository Process" w:date="2025-06-13T14:45:00Z"/>
                <w:b w:val="0"/>
              </w:rPr>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112" w:author="Master Repository Process" w:date="2025-06-13T14:45:00Z">
              <w:r>
                <w:delText>7B(4)</w:delText>
              </w:r>
            </w:del>
            <w:ins w:id="3113" w:author="Master Repository Process" w:date="2025-06-13T14:45:00Z">
              <w:r>
                <w:t>343</w:t>
              </w:r>
            </w:ins>
          </w:p>
        </w:tc>
        <w:tc>
          <w:tcPr>
            <w:tcW w:w="2835" w:type="dxa"/>
            <w:noWrap/>
            <w:cellIns w:id="3114" w:author="Master Repository Process" w:date="2025-06-13T14:45:00Z"/>
          </w:tcPr>
          <w:p>
            <w:pPr>
              <w:pStyle w:val="yTableNAm"/>
            </w:pPr>
            <w:ins w:id="3115" w:author="Master Repository Process" w:date="2025-06-13T14:45:00Z">
              <w:r>
                <w:t>Child stealing</w:t>
              </w:r>
            </w:ins>
          </w:p>
        </w:tc>
        <w:tc>
          <w:tcPr>
            <w:tcW w:w="2835" w:type="dxa"/>
            <w:noWrap/>
          </w:tcPr>
          <w:p>
            <w:pPr>
              <w:pStyle w:val="yTableNAm"/>
            </w:pPr>
            <w:del w:id="3116" w:author="Master Repository Process" w:date="2025-06-13T14:45:00Z">
              <w:r>
                <w:delText>Selling drug paraphernalia to</w:delText>
              </w:r>
            </w:del>
            <w:ins w:id="3117" w:author="Master Repository Process" w:date="2025-06-13T14:45:00Z">
              <w:r>
                <w:t>The offence is committed by</w:t>
              </w:r>
            </w:ins>
            <w:r>
              <w:t xml:space="preserve"> a </w:t>
            </w:r>
            <w:ins w:id="3118" w:author="Master Repository Process" w:date="2025-06-13T14:45:00Z">
              <w:r>
                <w:t xml:space="preserve">relative of the </w:t>
              </w:r>
            </w:ins>
            <w:r>
              <w:t>child</w:t>
            </w: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del w:id="3119" w:author="Master Repository Process" w:date="2025-06-13T14:45:00Z">
              <w:r>
                <w:delText>s. 19B(2)</w:delText>
              </w:r>
            </w:del>
            <w:ins w:id="3120" w:author="Master Repository Process" w:date="2025-06-13T14:45:00Z">
              <w:r>
                <w:t>repealed s. 278 (as read with repealed s. 282)</w:t>
              </w:r>
            </w:ins>
          </w:p>
        </w:tc>
        <w:tc>
          <w:tcPr>
            <w:tcW w:w="2835" w:type="dxa"/>
            <w:noWrap/>
            <w:cellIns w:id="3121" w:author="Master Repository Process" w:date="2025-06-13T14:45:00Z"/>
          </w:tcPr>
          <w:p>
            <w:pPr>
              <w:pStyle w:val="yTableNAm"/>
            </w:pPr>
            <w:ins w:id="3122" w:author="Master Repository Process" w:date="2025-06-13T14:45:00Z">
              <w:r>
                <w:t>Wilful murder</w:t>
              </w:r>
            </w:ins>
          </w:p>
        </w:tc>
        <w:tc>
          <w:tcPr>
            <w:tcW w:w="2835" w:type="dxa"/>
            <w:noWrap/>
          </w:tcPr>
          <w:p>
            <w:pPr>
              <w:pStyle w:val="yTableNAm"/>
            </w:pPr>
            <w:del w:id="3123" w:author="Master Repository Process" w:date="2025-06-13T14:45:00Z">
              <w:r>
                <w:delText>Selling, or offering to sell, ice pipe to child</w:delText>
              </w:r>
            </w:del>
            <w:ins w:id="3124" w:author="Master Repository Process" w:date="2025-06-13T14:45:00Z">
              <w:r>
                <w:t>The victim is a person other than a child</w:t>
              </w:r>
            </w:ins>
          </w:p>
        </w:tc>
      </w:tr>
      <w:tr>
        <w:tblPrEx>
          <w:tblBorders>
            <w:top w:val="none" w:sz="0" w:space="0" w:color="auto"/>
            <w:bottom w:val="none" w:sz="0" w:space="0" w:color="auto"/>
          </w:tblBorders>
        </w:tblPrEx>
        <w:trPr>
          <w:gridAfter w:val="1"/>
          <w:wAfter w:w="71" w:type="dxa"/>
          <w:cantSplit/>
          <w:trHeight w:val="360"/>
        </w:trPr>
        <w:tc>
          <w:tcPr>
            <w:tcW w:w="7088" w:type="dxa"/>
            <w:gridSpan w:val="3"/>
            <w:noWrap/>
          </w:tcPr>
          <w:p>
            <w:pPr>
              <w:pStyle w:val="yTableNAm"/>
              <w:keepNext/>
            </w:pPr>
            <w:del w:id="3125" w:author="Master Repository Process" w:date="2025-06-13T14:45:00Z">
              <w:r>
                <w:rPr>
                  <w:i/>
                </w:rPr>
                <w:delText>Prostitution</w:delText>
              </w:r>
            </w:del>
            <w:ins w:id="3126" w:author="Master Repository Process" w:date="2025-06-13T14:45:00Z">
              <w:r>
                <w:rPr>
                  <w:i/>
                </w:rPr>
                <w:t>Animal Welfare</w:t>
              </w:r>
            </w:ins>
            <w:r>
              <w:rPr>
                <w:i/>
              </w:rPr>
              <w:t xml:space="preserve"> Act </w:t>
            </w:r>
            <w:del w:id="3127" w:author="Master Repository Process" w:date="2025-06-13T14:45:00Z">
              <w:r>
                <w:rPr>
                  <w:i/>
                </w:rPr>
                <w:delText>2000</w:delText>
              </w:r>
            </w:del>
            <w:ins w:id="3128" w:author="Master Repository Process" w:date="2025-06-13T14:45:00Z">
              <w:r>
                <w:rPr>
                  <w:i/>
                </w:rPr>
                <w:t>2002</w:t>
              </w:r>
            </w:ins>
          </w:p>
        </w:tc>
        <w:tc>
          <w:tcPr>
            <w:tcW w:w="4253" w:type="dxa"/>
            <w:cellDel w:id="3129"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130" w:author="Master Repository Process" w:date="2025-06-13T14:45:00Z">
              <w:r>
                <w:delText>16</w:delText>
              </w:r>
            </w:del>
            <w:ins w:id="3131" w:author="Master Repository Process" w:date="2025-06-13T14:45:00Z">
              <w:r>
                <w:t>19</w:t>
              </w:r>
            </w:ins>
          </w:p>
        </w:tc>
        <w:tc>
          <w:tcPr>
            <w:tcW w:w="2835" w:type="dxa"/>
            <w:noWrap/>
          </w:tcPr>
          <w:p>
            <w:pPr>
              <w:pStyle w:val="yTableNAm"/>
            </w:pPr>
            <w:del w:id="3132" w:author="Master Repository Process" w:date="2025-06-13T14:45:00Z">
              <w:r>
                <w:delText>Causing, permitting or seeking to induce child to act as prostitute</w:delText>
              </w:r>
            </w:del>
            <w:ins w:id="3133" w:author="Master Repository Process" w:date="2025-06-13T14:45:00Z">
              <w:r>
                <w:t>Cruelty to animals</w:t>
              </w:r>
            </w:ins>
          </w:p>
        </w:tc>
        <w:tc>
          <w:tcPr>
            <w:tcW w:w="2835" w:type="dxa"/>
            <w:noWrap/>
            <w:cellIns w:id="3134" w:author="Master Repository Process" w:date="2025-06-13T14:45:00Z"/>
          </w:tcPr>
          <w:p>
            <w:pPr>
              <w:pStyle w:val="yTableNAm"/>
            </w:pPr>
            <w:ins w:id="3135" w:author="Master Repository Process" w:date="2025-06-13T14:45:00Z">
              <w:r>
                <w:t>This item does not apply if the CEO is satisfied that the offence did not involve serious cruelty to an animal</w:t>
              </w:r>
            </w:ins>
          </w:p>
        </w:tc>
      </w:tr>
      <w:tr>
        <w:tblPrEx>
          <w:tblBorders>
            <w:top w:val="none" w:sz="0" w:space="0" w:color="auto"/>
            <w:bottom w:val="none" w:sz="0" w:space="0" w:color="auto"/>
          </w:tblBorders>
        </w:tblPrEx>
        <w:trPr>
          <w:gridBefore w:val="1"/>
          <w:trHeight w:val="360"/>
          <w:del w:id="3136" w:author="Master Repository Process" w:date="2025-06-13T14:45:00Z"/>
        </w:trPr>
        <w:tc>
          <w:tcPr>
            <w:tcW w:w="2693" w:type="dxa"/>
            <w:gridSpan w:val="2"/>
          </w:tcPr>
          <w:p>
            <w:pPr>
              <w:pStyle w:val="yTableNAm"/>
              <w:rPr>
                <w:del w:id="3137" w:author="Master Repository Process" w:date="2025-06-13T14:45:00Z"/>
              </w:rPr>
            </w:pPr>
            <w:del w:id="3138" w:author="Master Repository Process" w:date="2025-06-13T14:45:00Z">
              <w:r>
                <w:delText>s. 17</w:delText>
              </w:r>
            </w:del>
          </w:p>
        </w:tc>
        <w:tc>
          <w:tcPr>
            <w:tcW w:w="4253" w:type="dxa"/>
            <w:gridSpan w:val="2"/>
          </w:tcPr>
          <w:p>
            <w:pPr>
              <w:pStyle w:val="yTableNAm"/>
              <w:rPr>
                <w:del w:id="3139" w:author="Master Repository Process" w:date="2025-06-13T14:45:00Z"/>
              </w:rPr>
            </w:pPr>
            <w:del w:id="3140" w:author="Master Repository Process" w:date="2025-06-13T14:45:00Z">
              <w:r>
                <w:delText>Obtaining payment for prostitution by child</w:delText>
              </w:r>
            </w:del>
          </w:p>
        </w:tc>
      </w:tr>
      <w:tr>
        <w:tblPrEx>
          <w:tblBorders>
            <w:top w:val="none" w:sz="0" w:space="0" w:color="auto"/>
            <w:bottom w:val="none" w:sz="0" w:space="0" w:color="auto"/>
          </w:tblBorders>
        </w:tblPrEx>
        <w:trPr>
          <w:gridBefore w:val="1"/>
          <w:trHeight w:val="360"/>
          <w:del w:id="3141" w:author="Master Repository Process" w:date="2025-06-13T14:45:00Z"/>
        </w:trPr>
        <w:tc>
          <w:tcPr>
            <w:tcW w:w="2693" w:type="dxa"/>
            <w:gridSpan w:val="2"/>
          </w:tcPr>
          <w:p>
            <w:pPr>
              <w:pStyle w:val="yTableNAm"/>
              <w:rPr>
                <w:del w:id="3142" w:author="Master Repository Process" w:date="2025-06-13T14:45:00Z"/>
              </w:rPr>
            </w:pPr>
            <w:del w:id="3143" w:author="Master Repository Process" w:date="2025-06-13T14:45:00Z">
              <w:r>
                <w:delText>s. 18</w:delText>
              </w:r>
            </w:del>
          </w:p>
        </w:tc>
        <w:tc>
          <w:tcPr>
            <w:tcW w:w="4253" w:type="dxa"/>
            <w:gridSpan w:val="2"/>
          </w:tcPr>
          <w:p>
            <w:pPr>
              <w:pStyle w:val="yTableNAm"/>
              <w:rPr>
                <w:del w:id="3144" w:author="Master Repository Process" w:date="2025-06-13T14:45:00Z"/>
              </w:rPr>
            </w:pPr>
            <w:del w:id="3145" w:author="Master Repository Process" w:date="2025-06-13T14:45:00Z">
              <w:r>
                <w:delText>Agreement for prostitution by child</w:delText>
              </w:r>
            </w:del>
          </w:p>
        </w:tc>
      </w:tr>
      <w:tr>
        <w:tblPrEx>
          <w:tblBorders>
            <w:top w:val="none" w:sz="0" w:space="0" w:color="auto"/>
            <w:bottom w:val="none" w:sz="0" w:space="0" w:color="auto"/>
          </w:tblBorders>
        </w:tblPrEx>
        <w:trPr>
          <w:gridAfter w:val="1"/>
          <w:wAfter w:w="71" w:type="dxa"/>
          <w:cantSplit/>
          <w:trHeight w:val="360"/>
        </w:trPr>
        <w:tc>
          <w:tcPr>
            <w:tcW w:w="7088" w:type="dxa"/>
            <w:gridSpan w:val="3"/>
            <w:noWrap/>
          </w:tcPr>
          <w:p>
            <w:pPr>
              <w:pStyle w:val="yTableNAm"/>
              <w:keepNext/>
            </w:pPr>
            <w:r>
              <w:rPr>
                <w:i/>
              </w:rPr>
              <w:t>Children and Community Services Act 2004</w:t>
            </w:r>
          </w:p>
        </w:tc>
        <w:tc>
          <w:tcPr>
            <w:tcW w:w="4253" w:type="dxa"/>
            <w:cellDel w:id="3146"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101</w:t>
            </w:r>
            <w:ins w:id="3147" w:author="Master Repository Process" w:date="2025-06-13T14:45:00Z">
              <w:r>
                <w:t>(1)</w:t>
              </w:r>
            </w:ins>
          </w:p>
        </w:tc>
        <w:tc>
          <w:tcPr>
            <w:tcW w:w="2835" w:type="dxa"/>
            <w:noWrap/>
          </w:tcPr>
          <w:p>
            <w:pPr>
              <w:pStyle w:val="yTableNAm"/>
            </w:pPr>
            <w:r>
              <w:t>Failing to protect child from significant harm</w:t>
            </w:r>
          </w:p>
        </w:tc>
        <w:tc>
          <w:tcPr>
            <w:tcW w:w="2835" w:type="dxa"/>
            <w:noWrap/>
            <w:cellIns w:id="3148"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keepNext/>
            </w:pPr>
            <w:r>
              <w:t>s. 102</w:t>
            </w:r>
          </w:p>
        </w:tc>
        <w:tc>
          <w:tcPr>
            <w:tcW w:w="2835" w:type="dxa"/>
            <w:noWrap/>
          </w:tcPr>
          <w:p>
            <w:pPr>
              <w:pStyle w:val="yTableNAm"/>
              <w:keepNext/>
            </w:pPr>
            <w:r>
              <w:t>Leaving child unsupervised in vehicle</w:t>
            </w:r>
          </w:p>
        </w:tc>
        <w:tc>
          <w:tcPr>
            <w:tcW w:w="2835" w:type="dxa"/>
            <w:noWrap/>
            <w:cellIns w:id="3149" w:author="Master Repository Process" w:date="2025-06-13T14:45:00Z"/>
          </w:tcPr>
          <w:p>
            <w:pPr>
              <w:pStyle w:val="yTableNAm"/>
              <w:keepNext/>
            </w:pPr>
          </w:p>
        </w:tc>
      </w:tr>
      <w:tr>
        <w:tblPrEx>
          <w:tblBorders>
            <w:top w:val="none" w:sz="0" w:space="0" w:color="auto"/>
            <w:bottom w:val="none" w:sz="0" w:space="0" w:color="auto"/>
          </w:tblBorders>
        </w:tblPrEx>
        <w:trPr>
          <w:gridAfter w:val="1"/>
          <w:wAfter w:w="71" w:type="dxa"/>
          <w:cantSplit/>
          <w:trHeight w:val="360"/>
          <w:ins w:id="3150" w:author="Master Repository Process" w:date="2025-06-13T14:45:00Z"/>
        </w:trPr>
        <w:tc>
          <w:tcPr>
            <w:tcW w:w="7088" w:type="dxa"/>
            <w:gridSpan w:val="4"/>
            <w:noWrap/>
          </w:tcPr>
          <w:p>
            <w:pPr>
              <w:pStyle w:val="yTableNAm"/>
              <w:keepNext/>
              <w:rPr>
                <w:ins w:id="3151" w:author="Master Repository Process" w:date="2025-06-13T14:45:00Z"/>
              </w:rPr>
            </w:pPr>
            <w:ins w:id="3152" w:author="Master Repository Process" w:date="2025-06-13T14:45:00Z">
              <w:r>
                <w:rPr>
                  <w:i/>
                </w:rPr>
                <w:t>Classification (Publications, Films and Computer Games) Enforcement Act 1996</w:t>
              </w:r>
            </w:ins>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153" w:author="Master Repository Process" w:date="2025-06-13T14:45:00Z">
              <w:r>
                <w:delText>192</w:delText>
              </w:r>
            </w:del>
            <w:ins w:id="3154" w:author="Master Repository Process" w:date="2025-06-13T14:45:00Z">
              <w:r>
                <w:t>59(5)</w:t>
              </w:r>
            </w:ins>
          </w:p>
        </w:tc>
        <w:tc>
          <w:tcPr>
            <w:tcW w:w="2835" w:type="dxa"/>
            <w:noWrap/>
          </w:tcPr>
          <w:p>
            <w:pPr>
              <w:pStyle w:val="yTableNAm"/>
            </w:pPr>
            <w:del w:id="3155" w:author="Master Repository Process" w:date="2025-06-13T14:45:00Z">
              <w:r>
                <w:delText>Employing child,</w:delText>
              </w:r>
            </w:del>
            <w:ins w:id="3156" w:author="Master Repository Process" w:date="2025-06-13T14:45:00Z">
              <w:r>
                <w:t>Possessing</w:t>
              </w:r>
            </w:ins>
            <w:r>
              <w:t xml:space="preserve"> or </w:t>
            </w:r>
            <w:del w:id="3157" w:author="Master Repository Process" w:date="2025-06-13T14:45:00Z">
              <w:r>
                <w:delText>permitting child to be employed, to perform in</w:delText>
              </w:r>
            </w:del>
            <w:ins w:id="3158" w:author="Master Repository Process" w:date="2025-06-13T14:45:00Z">
              <w:r>
                <w:t>copying</w:t>
              </w:r>
            </w:ins>
            <w:r>
              <w:t xml:space="preserve"> indecent</w:t>
            </w:r>
            <w:del w:id="3159" w:author="Master Repository Process" w:date="2025-06-13T14:45:00Z">
              <w:r>
                <w:delText>,</w:delText>
              </w:r>
            </w:del>
            <w:ins w:id="3160" w:author="Master Repository Process" w:date="2025-06-13T14:45:00Z">
              <w:r>
                <w:t xml:space="preserve"> or</w:t>
              </w:r>
            </w:ins>
            <w:r>
              <w:t xml:space="preserve"> obscene </w:t>
            </w:r>
            <w:del w:id="3161" w:author="Master Repository Process" w:date="2025-06-13T14:45:00Z">
              <w:r>
                <w:delText>or pornographic manner</w:delText>
              </w:r>
            </w:del>
            <w:ins w:id="3162" w:author="Master Repository Process" w:date="2025-06-13T14:45:00Z">
              <w:r>
                <w:t>article</w:t>
              </w:r>
            </w:ins>
          </w:p>
        </w:tc>
        <w:tc>
          <w:tcPr>
            <w:tcW w:w="2835" w:type="dxa"/>
            <w:noWrap/>
            <w:cellIns w:id="3163" w:author="Master Repository Process" w:date="2025-06-13T14:45:00Z"/>
          </w:tcPr>
          <w:p>
            <w:pPr>
              <w:pStyle w:val="yTableNAm"/>
              <w:rPr>
                <w:ins w:id="3164" w:author="Master Repository Process" w:date="2025-06-13T14:45:00Z"/>
              </w:rPr>
            </w:pPr>
            <w:ins w:id="3165" w:author="Master Repository Process" w:date="2025-06-13T14:45:00Z">
              <w:r>
                <w:t xml:space="preserve">The article is child exploitation material as defined in </w:t>
              </w:r>
              <w:r>
                <w:rPr>
                  <w:i/>
                </w:rPr>
                <w:t xml:space="preserve">The Criminal Code </w:t>
              </w:r>
              <w:r>
                <w:t>section 217A</w:t>
              </w:r>
            </w:ins>
          </w:p>
          <w:p>
            <w:pPr>
              <w:pStyle w:val="yTableNAm"/>
            </w:pPr>
            <w:ins w:id="3166"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ins w:id="3167" w:author="Master Repository Process" w:date="2025-06-13T14:45:00Z"/>
        </w:trPr>
        <w:tc>
          <w:tcPr>
            <w:tcW w:w="1418" w:type="dxa"/>
            <w:gridSpan w:val="2"/>
            <w:noWrap/>
          </w:tcPr>
          <w:p>
            <w:pPr>
              <w:pStyle w:val="yTableNAm"/>
              <w:rPr>
                <w:ins w:id="3168" w:author="Master Repository Process" w:date="2025-06-13T14:45:00Z"/>
              </w:rPr>
            </w:pPr>
            <w:ins w:id="3169" w:author="Master Repository Process" w:date="2025-06-13T14:45:00Z">
              <w:r>
                <w:t>repealed s. 60</w:t>
              </w:r>
            </w:ins>
          </w:p>
        </w:tc>
        <w:tc>
          <w:tcPr>
            <w:tcW w:w="2835" w:type="dxa"/>
            <w:noWrap/>
          </w:tcPr>
          <w:p>
            <w:pPr>
              <w:pStyle w:val="yTableNAm"/>
              <w:rPr>
                <w:ins w:id="3170" w:author="Master Repository Process" w:date="2025-06-13T14:45:00Z"/>
              </w:rPr>
            </w:pPr>
            <w:ins w:id="3171" w:author="Master Repository Process" w:date="2025-06-13T14:45:00Z">
              <w:r>
                <w:t>Child pornography</w:t>
              </w:r>
            </w:ins>
          </w:p>
        </w:tc>
        <w:tc>
          <w:tcPr>
            <w:tcW w:w="2835" w:type="dxa"/>
            <w:noWrap/>
          </w:tcPr>
          <w:p>
            <w:pPr>
              <w:pStyle w:val="yTableNAm"/>
              <w:rPr>
                <w:ins w:id="3172" w:author="Master Repository Process" w:date="2025-06-13T14:45:00Z"/>
              </w:rPr>
            </w:pPr>
            <w:ins w:id="3173" w:author="Master Repository Process" w:date="2025-06-13T14:45:00Z">
              <w:r>
                <w:t>The offence falls within the ambit of section 7(3)</w:t>
              </w:r>
            </w:ins>
          </w:p>
        </w:tc>
      </w:tr>
      <w:tr>
        <w:tblPrEx>
          <w:tblBorders>
            <w:top w:val="none" w:sz="0" w:space="0" w:color="auto"/>
            <w:bottom w:val="none" w:sz="0" w:space="0" w:color="auto"/>
          </w:tblBorders>
        </w:tblPrEx>
        <w:trPr>
          <w:gridAfter w:val="1"/>
          <w:wAfter w:w="71" w:type="dxa"/>
          <w:cantSplit/>
          <w:trHeight w:val="360"/>
          <w:ins w:id="3174" w:author="Master Repository Process" w:date="2025-06-13T14:45:00Z"/>
        </w:trPr>
        <w:tc>
          <w:tcPr>
            <w:tcW w:w="7088" w:type="dxa"/>
            <w:gridSpan w:val="4"/>
            <w:noWrap/>
          </w:tcPr>
          <w:p>
            <w:pPr>
              <w:pStyle w:val="yTableNAm"/>
              <w:keepNext/>
              <w:rPr>
                <w:ins w:id="3175" w:author="Master Repository Process" w:date="2025-06-13T14:45:00Z"/>
                <w:i/>
                <w:iCs/>
              </w:rPr>
            </w:pPr>
            <w:ins w:id="3176" w:author="Master Repository Process" w:date="2025-06-13T14:45:00Z">
              <w:r>
                <w:rPr>
                  <w:i/>
                  <w:iCs/>
                </w:rPr>
                <w:t xml:space="preserve">Disability </w:t>
              </w:r>
              <w:r>
                <w:rPr>
                  <w:i/>
                </w:rPr>
                <w:t>Services</w:t>
              </w:r>
              <w:r>
                <w:rPr>
                  <w:i/>
                  <w:iCs/>
                </w:rPr>
                <w:t xml:space="preserve"> Act 1993</w:t>
              </w:r>
            </w:ins>
          </w:p>
        </w:tc>
      </w:tr>
      <w:tr>
        <w:tblPrEx>
          <w:tblBorders>
            <w:top w:val="none" w:sz="0" w:space="0" w:color="auto"/>
            <w:bottom w:val="none" w:sz="0" w:space="0" w:color="auto"/>
          </w:tblBorders>
        </w:tblPrEx>
        <w:trPr>
          <w:gridAfter w:val="1"/>
          <w:wAfter w:w="71" w:type="dxa"/>
          <w:cantSplit/>
          <w:trHeight w:val="360"/>
          <w:ins w:id="3177" w:author="Master Repository Process" w:date="2025-06-13T14:45:00Z"/>
        </w:trPr>
        <w:tc>
          <w:tcPr>
            <w:tcW w:w="1418" w:type="dxa"/>
            <w:gridSpan w:val="2"/>
            <w:noWrap/>
          </w:tcPr>
          <w:p>
            <w:pPr>
              <w:pStyle w:val="yTableNAm"/>
              <w:rPr>
                <w:ins w:id="3178" w:author="Master Repository Process" w:date="2025-06-13T14:45:00Z"/>
              </w:rPr>
            </w:pPr>
            <w:ins w:id="3179" w:author="Master Repository Process" w:date="2025-06-13T14:45:00Z">
              <w:r>
                <w:t>s. 53</w:t>
              </w:r>
            </w:ins>
          </w:p>
        </w:tc>
        <w:tc>
          <w:tcPr>
            <w:tcW w:w="2835" w:type="dxa"/>
            <w:noWrap/>
          </w:tcPr>
          <w:p>
            <w:pPr>
              <w:pStyle w:val="yTableNAm"/>
              <w:rPr>
                <w:ins w:id="3180" w:author="Master Repository Process" w:date="2025-06-13T14:45:00Z"/>
              </w:rPr>
            </w:pPr>
            <w:ins w:id="3181" w:author="Master Repository Process" w:date="2025-06-13T14:45:00Z">
              <w:r>
                <w:t>Offence of ill</w:t>
              </w:r>
              <w:r>
                <w:noBreakHyphen/>
                <w:t>treatment</w:t>
              </w:r>
            </w:ins>
          </w:p>
        </w:tc>
        <w:tc>
          <w:tcPr>
            <w:tcW w:w="2835" w:type="dxa"/>
            <w:noWrap/>
          </w:tcPr>
          <w:p>
            <w:pPr>
              <w:pStyle w:val="yTableNAm"/>
              <w:rPr>
                <w:ins w:id="3182" w:author="Master Repository Process" w:date="2025-06-13T14:45:00Z"/>
              </w:rPr>
            </w:pPr>
          </w:p>
        </w:tc>
      </w:tr>
      <w:tr>
        <w:tblPrEx>
          <w:tblBorders>
            <w:top w:val="none" w:sz="0" w:space="0" w:color="auto"/>
            <w:bottom w:val="none" w:sz="0" w:space="0" w:color="auto"/>
          </w:tblBorders>
        </w:tblPrEx>
        <w:trPr>
          <w:gridAfter w:val="1"/>
          <w:wAfter w:w="71" w:type="dxa"/>
          <w:cantSplit/>
          <w:trHeight w:val="360"/>
        </w:trPr>
        <w:tc>
          <w:tcPr>
            <w:tcW w:w="7088" w:type="dxa"/>
            <w:gridSpan w:val="3"/>
            <w:noWrap/>
          </w:tcPr>
          <w:p>
            <w:pPr>
              <w:pStyle w:val="yTableNAm"/>
              <w:keepNext/>
              <w:rPr>
                <w:b/>
                <w:i/>
              </w:rPr>
            </w:pPr>
            <w:r>
              <w:rPr>
                <w:i/>
              </w:rPr>
              <w:t>Misuse of Drugs Act 1981</w:t>
            </w:r>
          </w:p>
        </w:tc>
        <w:tc>
          <w:tcPr>
            <w:tcW w:w="4253" w:type="dxa"/>
            <w:cellDel w:id="3183" w:author="Master Repository Process" w:date="2025-06-13T14:45:00Z"/>
          </w:tcPr>
          <w:p>
            <w:pPr>
              <w:pStyle w:val="yTableNAm"/>
              <w:keepNext/>
              <w:keepLines/>
            </w:pPr>
          </w:p>
        </w:tc>
      </w:tr>
      <w:tr>
        <w:tblPrEx>
          <w:tblBorders>
            <w:top w:val="none" w:sz="0" w:space="0" w:color="auto"/>
            <w:bottom w:val="none" w:sz="0" w:space="0" w:color="auto"/>
          </w:tblBorders>
        </w:tblPrEx>
        <w:trPr>
          <w:gridAfter w:val="1"/>
          <w:wAfter w:w="71" w:type="dxa"/>
          <w:cantSplit/>
          <w:trHeight w:val="360"/>
          <w:ins w:id="3184" w:author="Master Repository Process" w:date="2025-06-13T14:45:00Z"/>
        </w:trPr>
        <w:tc>
          <w:tcPr>
            <w:tcW w:w="1418" w:type="dxa"/>
            <w:gridSpan w:val="2"/>
            <w:noWrap/>
          </w:tcPr>
          <w:p>
            <w:pPr>
              <w:pStyle w:val="yTableNAm"/>
              <w:rPr>
                <w:ins w:id="3185" w:author="Master Repository Process" w:date="2025-06-13T14:45:00Z"/>
              </w:rPr>
            </w:pPr>
            <w:ins w:id="3186" w:author="Master Repository Process" w:date="2025-06-13T14:45:00Z">
              <w:r>
                <w:t>s. 7B(4)</w:t>
              </w:r>
            </w:ins>
          </w:p>
        </w:tc>
        <w:tc>
          <w:tcPr>
            <w:tcW w:w="2835" w:type="dxa"/>
            <w:noWrap/>
          </w:tcPr>
          <w:p>
            <w:pPr>
              <w:pStyle w:val="yTableNAm"/>
              <w:rPr>
                <w:ins w:id="3187" w:author="Master Repository Process" w:date="2025-06-13T14:45:00Z"/>
              </w:rPr>
            </w:pPr>
            <w:ins w:id="3188" w:author="Master Repository Process" w:date="2025-06-13T14:45:00Z">
              <w:r>
                <w:t>Selling drug paraphernalia to child</w:t>
              </w:r>
            </w:ins>
          </w:p>
        </w:tc>
        <w:tc>
          <w:tcPr>
            <w:tcW w:w="2835" w:type="dxa"/>
            <w:noWrap/>
          </w:tcPr>
          <w:p>
            <w:pPr>
              <w:pStyle w:val="yTableNAm"/>
              <w:rPr>
                <w:ins w:id="3189" w:author="Master Repository Process" w:date="2025-06-13T14:45:00Z"/>
              </w:rPr>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ins w:id="3190" w:author="Master Repository Process" w:date="2025-06-13T14:45:00Z">
              <w:r>
                <w:t xml:space="preserve">repealed </w:t>
              </w:r>
            </w:ins>
            <w:r>
              <w:t>s. 19A(2)</w:t>
            </w:r>
          </w:p>
        </w:tc>
        <w:tc>
          <w:tcPr>
            <w:tcW w:w="2835" w:type="dxa"/>
            <w:noWrap/>
          </w:tcPr>
          <w:p>
            <w:pPr>
              <w:pStyle w:val="yTableNAm"/>
            </w:pPr>
            <w:r>
              <w:t xml:space="preserve">Selling, or offering to sell, cannabis smoking paraphernalia to </w:t>
            </w:r>
            <w:del w:id="3191" w:author="Master Repository Process" w:date="2025-06-13T14:45:00Z">
              <w:r>
                <w:delText xml:space="preserve">a </w:delText>
              </w:r>
            </w:del>
            <w:r>
              <w:t>child</w:t>
            </w:r>
          </w:p>
        </w:tc>
        <w:tc>
          <w:tcPr>
            <w:tcW w:w="2835" w:type="dxa"/>
            <w:noWrap/>
            <w:cellIns w:id="3192" w:author="Master Repository Process" w:date="2025-06-13T14:45:00Z"/>
          </w:tcPr>
          <w:p>
            <w:pPr>
              <w:pStyle w:val="yTableNAm"/>
            </w:pPr>
          </w:p>
        </w:tc>
      </w:tr>
      <w:tr>
        <w:tblPrEx>
          <w:tblBorders>
            <w:top w:val="none" w:sz="0" w:space="0" w:color="auto"/>
            <w:bottom w:val="none" w:sz="0" w:space="0" w:color="auto"/>
          </w:tblBorders>
        </w:tblPrEx>
        <w:trPr>
          <w:gridBefore w:val="1"/>
          <w:trHeight w:val="360"/>
          <w:del w:id="3193" w:author="Master Repository Process" w:date="2025-06-13T14:45:00Z"/>
        </w:trPr>
        <w:tc>
          <w:tcPr>
            <w:tcW w:w="2693" w:type="dxa"/>
            <w:gridSpan w:val="2"/>
          </w:tcPr>
          <w:p>
            <w:pPr>
              <w:pStyle w:val="yTableNAm"/>
              <w:keepNext/>
              <w:rPr>
                <w:del w:id="3194" w:author="Master Repository Process" w:date="2025-06-13T14:45:00Z"/>
              </w:rPr>
            </w:pPr>
            <w:del w:id="3195" w:author="Master Repository Process" w:date="2025-06-13T14:45:00Z">
              <w:r>
                <w:rPr>
                  <w:i/>
                </w:rPr>
                <w:delText>Crimes Act 1914</w:delText>
              </w:r>
              <w:r>
                <w:delText xml:space="preserve"> of the Commonwealth</w:delText>
              </w:r>
            </w:del>
          </w:p>
        </w:tc>
        <w:tc>
          <w:tcPr>
            <w:tcW w:w="4253" w:type="dxa"/>
            <w:gridSpan w:val="2"/>
          </w:tcPr>
          <w:p>
            <w:pPr>
              <w:pStyle w:val="yTableNAm"/>
              <w:keepNext/>
              <w:rPr>
                <w:del w:id="3196" w:author="Master Repository Process" w:date="2025-06-13T14:45:00Z"/>
              </w:rPr>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rPr>
                <w:b/>
                <w:bCs/>
              </w:rPr>
            </w:pPr>
            <w:ins w:id="3197" w:author="Master Repository Process" w:date="2025-06-13T14:45:00Z">
              <w:r>
                <w:t xml:space="preserve">repealed </w:t>
              </w:r>
            </w:ins>
            <w:r>
              <w:t>s. </w:t>
            </w:r>
            <w:del w:id="3198" w:author="Master Repository Process" w:date="2025-06-13T14:45:00Z">
              <w:r>
                <w:delText>50BA</w:delText>
              </w:r>
            </w:del>
            <w:ins w:id="3199" w:author="Master Repository Process" w:date="2025-06-13T14:45:00Z">
              <w:r>
                <w:t>19B(2)</w:t>
              </w:r>
            </w:ins>
          </w:p>
        </w:tc>
        <w:tc>
          <w:tcPr>
            <w:tcW w:w="2835" w:type="dxa"/>
            <w:noWrap/>
          </w:tcPr>
          <w:p>
            <w:pPr>
              <w:pStyle w:val="yTableNAm"/>
              <w:rPr>
                <w:b/>
                <w:bCs/>
              </w:rPr>
            </w:pPr>
            <w:del w:id="3200" w:author="Master Repository Process" w:date="2025-06-13T14:45:00Z">
              <w:r>
                <w:delText>Sexual intercourse with child under 16 (if the child against whom the offence is committed is 13 or over)</w:delText>
              </w:r>
            </w:del>
            <w:ins w:id="3201" w:author="Master Repository Process" w:date="2025-06-13T14:45:00Z">
              <w:r>
                <w:t>Selling, or offering to sell, ice pipe to child</w:t>
              </w:r>
            </w:ins>
          </w:p>
        </w:tc>
        <w:tc>
          <w:tcPr>
            <w:tcW w:w="2835" w:type="dxa"/>
            <w:noWrap/>
            <w:cellIns w:id="3202" w:author="Master Repository Process" w:date="2025-06-13T14:45:00Z"/>
          </w:tcPr>
          <w:p>
            <w:pPr>
              <w:pStyle w:val="yTableNAm"/>
            </w:pPr>
          </w:p>
        </w:tc>
      </w:tr>
      <w:tr>
        <w:tblPrEx>
          <w:tblBorders>
            <w:top w:val="none" w:sz="0" w:space="0" w:color="auto"/>
            <w:bottom w:val="none" w:sz="0" w:space="0" w:color="auto"/>
          </w:tblBorders>
        </w:tblPrEx>
        <w:trPr>
          <w:gridBefore w:val="1"/>
          <w:trHeight w:val="360"/>
          <w:del w:id="3203" w:author="Master Repository Process" w:date="2025-06-13T14:45:00Z"/>
        </w:trPr>
        <w:tc>
          <w:tcPr>
            <w:tcW w:w="2693" w:type="dxa"/>
            <w:gridSpan w:val="2"/>
          </w:tcPr>
          <w:p>
            <w:pPr>
              <w:pStyle w:val="yTableNAm"/>
              <w:rPr>
                <w:del w:id="3204" w:author="Master Repository Process" w:date="2025-06-13T14:45:00Z"/>
              </w:rPr>
            </w:pPr>
            <w:del w:id="3205" w:author="Master Repository Process" w:date="2025-06-13T14:45:00Z">
              <w:r>
                <w:delText>s. 50BB</w:delText>
              </w:r>
            </w:del>
          </w:p>
        </w:tc>
        <w:tc>
          <w:tcPr>
            <w:tcW w:w="4253" w:type="dxa"/>
            <w:gridSpan w:val="2"/>
          </w:tcPr>
          <w:p>
            <w:pPr>
              <w:pStyle w:val="yTableNAm"/>
              <w:rPr>
                <w:del w:id="3206" w:author="Master Repository Process" w:date="2025-06-13T14:45:00Z"/>
              </w:rPr>
            </w:pPr>
            <w:del w:id="3207" w:author="Master Repository Process" w:date="2025-06-13T14:45:00Z">
              <w:r>
                <w:delText>Inducing child under 16 to engage in sexual intercourse (if the child against whom the offence is committed is 13 or over)</w:delText>
              </w:r>
            </w:del>
          </w:p>
        </w:tc>
      </w:tr>
      <w:tr>
        <w:tblPrEx>
          <w:tblBorders>
            <w:top w:val="none" w:sz="0" w:space="0" w:color="auto"/>
            <w:bottom w:val="none" w:sz="0" w:space="0" w:color="auto"/>
          </w:tblBorders>
        </w:tblPrEx>
        <w:trPr>
          <w:gridBefore w:val="1"/>
          <w:trHeight w:val="360"/>
          <w:del w:id="3208" w:author="Master Repository Process" w:date="2025-06-13T14:45:00Z"/>
        </w:trPr>
        <w:tc>
          <w:tcPr>
            <w:tcW w:w="2693" w:type="dxa"/>
            <w:gridSpan w:val="2"/>
          </w:tcPr>
          <w:p>
            <w:pPr>
              <w:pStyle w:val="yTableNAm"/>
              <w:rPr>
                <w:del w:id="3209" w:author="Master Repository Process" w:date="2025-06-13T14:45:00Z"/>
              </w:rPr>
            </w:pPr>
            <w:del w:id="3210" w:author="Master Repository Process" w:date="2025-06-13T14:45:00Z">
              <w:r>
                <w:delText>s. 50BC</w:delText>
              </w:r>
            </w:del>
          </w:p>
        </w:tc>
        <w:tc>
          <w:tcPr>
            <w:tcW w:w="4253" w:type="dxa"/>
            <w:gridSpan w:val="2"/>
          </w:tcPr>
          <w:p>
            <w:pPr>
              <w:pStyle w:val="yTableNAm"/>
              <w:rPr>
                <w:del w:id="3211" w:author="Master Repository Process" w:date="2025-06-13T14:45:00Z"/>
              </w:rPr>
            </w:pPr>
            <w:del w:id="3212" w:author="Master Repository Process" w:date="2025-06-13T14:45:00Z">
              <w:r>
                <w:delText>Sexual conduct involving a child under 16</w:delText>
              </w:r>
            </w:del>
          </w:p>
        </w:tc>
      </w:tr>
      <w:tr>
        <w:tblPrEx>
          <w:tblBorders>
            <w:top w:val="none" w:sz="0" w:space="0" w:color="auto"/>
            <w:bottom w:val="none" w:sz="0" w:space="0" w:color="auto"/>
          </w:tblBorders>
        </w:tblPrEx>
        <w:trPr>
          <w:gridBefore w:val="1"/>
          <w:trHeight w:val="360"/>
          <w:del w:id="3213" w:author="Master Repository Process" w:date="2025-06-13T14:45:00Z"/>
        </w:trPr>
        <w:tc>
          <w:tcPr>
            <w:tcW w:w="2693" w:type="dxa"/>
            <w:gridSpan w:val="2"/>
          </w:tcPr>
          <w:p>
            <w:pPr>
              <w:pStyle w:val="yTableNAm"/>
              <w:rPr>
                <w:del w:id="3214" w:author="Master Repository Process" w:date="2025-06-13T14:45:00Z"/>
              </w:rPr>
            </w:pPr>
            <w:del w:id="3215" w:author="Master Repository Process" w:date="2025-06-13T14:45:00Z">
              <w:r>
                <w:delText>s. 50BD</w:delText>
              </w:r>
            </w:del>
          </w:p>
        </w:tc>
        <w:tc>
          <w:tcPr>
            <w:tcW w:w="4253" w:type="dxa"/>
            <w:gridSpan w:val="2"/>
          </w:tcPr>
          <w:p>
            <w:pPr>
              <w:pStyle w:val="yTableNAm"/>
              <w:rPr>
                <w:del w:id="3216" w:author="Master Repository Process" w:date="2025-06-13T14:45:00Z"/>
              </w:rPr>
            </w:pPr>
            <w:del w:id="3217" w:author="Master Repository Process" w:date="2025-06-13T14:45:00Z">
              <w:r>
                <w:delText>Inducing child under 16 to be involved in sexual conduct</w:delText>
              </w:r>
            </w:del>
          </w:p>
        </w:tc>
      </w:tr>
      <w:tr>
        <w:tblPrEx>
          <w:tblBorders>
            <w:top w:val="none" w:sz="0" w:space="0" w:color="auto"/>
            <w:bottom w:val="none" w:sz="0" w:space="0" w:color="auto"/>
          </w:tblBorders>
        </w:tblPrEx>
        <w:trPr>
          <w:gridBefore w:val="1"/>
          <w:trHeight w:val="360"/>
          <w:del w:id="3218" w:author="Master Repository Process" w:date="2025-06-13T14:45:00Z"/>
        </w:trPr>
        <w:tc>
          <w:tcPr>
            <w:tcW w:w="2693" w:type="dxa"/>
            <w:gridSpan w:val="2"/>
          </w:tcPr>
          <w:p>
            <w:pPr>
              <w:pStyle w:val="yTableNAm"/>
              <w:rPr>
                <w:del w:id="3219" w:author="Master Repository Process" w:date="2025-06-13T14:45:00Z"/>
              </w:rPr>
            </w:pPr>
            <w:del w:id="3220" w:author="Master Repository Process" w:date="2025-06-13T14:45:00Z">
              <w:r>
                <w:delText>s. 50DA</w:delText>
              </w:r>
            </w:del>
          </w:p>
        </w:tc>
        <w:tc>
          <w:tcPr>
            <w:tcW w:w="4253" w:type="dxa"/>
            <w:gridSpan w:val="2"/>
          </w:tcPr>
          <w:p>
            <w:pPr>
              <w:pStyle w:val="yTableNAm"/>
              <w:rPr>
                <w:del w:id="3221" w:author="Master Repository Process" w:date="2025-06-13T14:45:00Z"/>
              </w:rPr>
            </w:pPr>
            <w:del w:id="3222" w:author="Master Repository Process" w:date="2025-06-13T14:45:00Z">
              <w:r>
                <w:delText>Benefiting from offence against Part IIIA</w:delText>
              </w:r>
            </w:del>
          </w:p>
        </w:tc>
      </w:tr>
      <w:tr>
        <w:tblPrEx>
          <w:tblBorders>
            <w:top w:val="none" w:sz="0" w:space="0" w:color="auto"/>
            <w:bottom w:val="none" w:sz="0" w:space="0" w:color="auto"/>
          </w:tblBorders>
        </w:tblPrEx>
        <w:trPr>
          <w:gridBefore w:val="1"/>
          <w:trHeight w:val="360"/>
          <w:del w:id="3223" w:author="Master Repository Process" w:date="2025-06-13T14:45:00Z"/>
        </w:trPr>
        <w:tc>
          <w:tcPr>
            <w:tcW w:w="2693" w:type="dxa"/>
            <w:gridSpan w:val="2"/>
          </w:tcPr>
          <w:p>
            <w:pPr>
              <w:pStyle w:val="yTableNAm"/>
              <w:rPr>
                <w:del w:id="3224" w:author="Master Repository Process" w:date="2025-06-13T14:45:00Z"/>
              </w:rPr>
            </w:pPr>
            <w:del w:id="3225" w:author="Master Repository Process" w:date="2025-06-13T14:45:00Z">
              <w:r>
                <w:delText>s. 50DB</w:delText>
              </w:r>
            </w:del>
          </w:p>
        </w:tc>
        <w:tc>
          <w:tcPr>
            <w:tcW w:w="4253" w:type="dxa"/>
            <w:gridSpan w:val="2"/>
          </w:tcPr>
          <w:p>
            <w:pPr>
              <w:pStyle w:val="yTableNAm"/>
              <w:rPr>
                <w:del w:id="3226" w:author="Master Repository Process" w:date="2025-06-13T14:45:00Z"/>
              </w:rPr>
            </w:pPr>
            <w:del w:id="3227" w:author="Master Repository Process" w:date="2025-06-13T14:45:00Z">
              <w:r>
                <w:delText>Encouraging offence against Part IIIA</w:delText>
              </w:r>
            </w:del>
          </w:p>
        </w:tc>
      </w:tr>
      <w:tr>
        <w:tblPrEx>
          <w:tblBorders>
            <w:top w:val="none" w:sz="0" w:space="0" w:color="auto"/>
            <w:bottom w:val="none" w:sz="0" w:space="0" w:color="auto"/>
          </w:tblBorders>
        </w:tblPrEx>
        <w:trPr>
          <w:gridAfter w:val="1"/>
          <w:wAfter w:w="71" w:type="dxa"/>
          <w:cantSplit/>
          <w:trHeight w:val="360"/>
        </w:trPr>
        <w:tc>
          <w:tcPr>
            <w:tcW w:w="7088" w:type="dxa"/>
            <w:gridSpan w:val="3"/>
            <w:noWrap/>
          </w:tcPr>
          <w:p>
            <w:pPr>
              <w:pStyle w:val="yTableNAm"/>
              <w:keepNext/>
              <w:rPr>
                <w:i/>
              </w:rPr>
            </w:pPr>
            <w:del w:id="3228" w:author="Master Repository Process" w:date="2025-06-13T14:45:00Z">
              <w:r>
                <w:rPr>
                  <w:i/>
                </w:rPr>
                <w:delText>Criminal Code Act 1995</w:delText>
              </w:r>
              <w:r>
                <w:delText xml:space="preserve"> of the Commonwealth</w:delText>
              </w:r>
            </w:del>
            <w:ins w:id="3229" w:author="Master Repository Process" w:date="2025-06-13T14:45:00Z">
              <w:r>
                <w:rPr>
                  <w:i/>
                </w:rPr>
                <w:t>Road Traffic Act 1974</w:t>
              </w:r>
            </w:ins>
          </w:p>
        </w:tc>
        <w:tc>
          <w:tcPr>
            <w:tcW w:w="4253" w:type="dxa"/>
            <w:cellDel w:id="3230"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noWrap/>
          </w:tcPr>
          <w:p>
            <w:pPr>
              <w:pStyle w:val="yTableNAm"/>
            </w:pPr>
            <w:r>
              <w:t>s. </w:t>
            </w:r>
            <w:del w:id="3231" w:author="Master Repository Process" w:date="2025-06-13T14:45:00Z">
              <w:r>
                <w:delText>474.19</w:delText>
              </w:r>
            </w:del>
            <w:ins w:id="3232" w:author="Master Repository Process" w:date="2025-06-13T14:45:00Z">
              <w:r>
                <w:t>59</w:t>
              </w:r>
            </w:ins>
          </w:p>
        </w:tc>
        <w:tc>
          <w:tcPr>
            <w:tcW w:w="2835" w:type="dxa"/>
            <w:noWrap/>
          </w:tcPr>
          <w:p>
            <w:pPr>
              <w:pStyle w:val="yTableNAm"/>
            </w:pPr>
            <w:del w:id="3233" w:author="Master Repository Process" w:date="2025-06-13T14:45:00Z">
              <w:r>
                <w:delText>Using a carriage service for child pornography material</w:delText>
              </w:r>
            </w:del>
            <w:ins w:id="3234" w:author="Master Repository Process" w:date="2025-06-13T14:45:00Z">
              <w:r>
                <w:t>Dangerous driving causing death</w:t>
              </w:r>
            </w:ins>
          </w:p>
        </w:tc>
        <w:tc>
          <w:tcPr>
            <w:tcW w:w="2835" w:type="dxa"/>
            <w:noWrap/>
            <w:cellIns w:id="3235" w:author="Master Repository Process" w:date="2025-06-13T14:45:00Z"/>
          </w:tcPr>
          <w:p>
            <w:pPr>
              <w:pStyle w:val="yTableNAm"/>
            </w:pPr>
          </w:p>
        </w:tc>
      </w:tr>
      <w:tr>
        <w:tblPrEx>
          <w:tblBorders>
            <w:top w:val="none" w:sz="0" w:space="0" w:color="auto"/>
            <w:bottom w:val="none" w:sz="0" w:space="0" w:color="auto"/>
          </w:tblBorders>
        </w:tblPrEx>
        <w:trPr>
          <w:gridAfter w:val="1"/>
          <w:wAfter w:w="71" w:type="dxa"/>
          <w:cantSplit/>
          <w:trHeight w:val="360"/>
        </w:trPr>
        <w:tc>
          <w:tcPr>
            <w:tcW w:w="1418" w:type="dxa"/>
            <w:gridSpan w:val="2"/>
            <w:tcBorders>
              <w:bottom w:val="single" w:sz="4" w:space="0" w:color="auto"/>
            </w:tcBorders>
            <w:noWrap/>
          </w:tcPr>
          <w:p>
            <w:pPr>
              <w:pStyle w:val="yTableNAm"/>
              <w:keepNext/>
            </w:pPr>
            <w:r>
              <w:t>s. </w:t>
            </w:r>
            <w:del w:id="3236" w:author="Master Repository Process" w:date="2025-06-13T14:45:00Z">
              <w:r>
                <w:delText>474.20</w:delText>
              </w:r>
            </w:del>
            <w:ins w:id="3237" w:author="Master Repository Process" w:date="2025-06-13T14:45:00Z">
              <w:r>
                <w:t>59</w:t>
              </w:r>
            </w:ins>
          </w:p>
        </w:tc>
        <w:tc>
          <w:tcPr>
            <w:tcW w:w="2835" w:type="dxa"/>
            <w:tcBorders>
              <w:bottom w:val="single" w:sz="4" w:space="0" w:color="auto"/>
            </w:tcBorders>
            <w:noWrap/>
          </w:tcPr>
          <w:p>
            <w:pPr>
              <w:pStyle w:val="yTableNAm"/>
              <w:keepNext/>
            </w:pPr>
            <w:del w:id="3238" w:author="Master Repository Process" w:date="2025-06-13T14:45:00Z">
              <w:r>
                <w:delText>Possessing, controlling, producing, supplying or obtaining child pornography material for use through a carriage service</w:delText>
              </w:r>
            </w:del>
            <w:ins w:id="3239" w:author="Master Repository Process" w:date="2025-06-13T14:45:00Z">
              <w:r>
                <w:t>Dangerous driving causing grievous bodily harm</w:t>
              </w:r>
            </w:ins>
          </w:p>
        </w:tc>
        <w:tc>
          <w:tcPr>
            <w:tcW w:w="2835" w:type="dxa"/>
            <w:tcBorders>
              <w:bottom w:val="single" w:sz="4" w:space="0" w:color="auto"/>
            </w:tcBorders>
            <w:noWrap/>
            <w:cellIns w:id="3240" w:author="Master Repository Process" w:date="2025-06-13T14:45:00Z"/>
          </w:tcPr>
          <w:p>
            <w:pPr>
              <w:pStyle w:val="yTableNAm"/>
              <w:keepNext/>
            </w:pPr>
          </w:p>
        </w:tc>
      </w:tr>
      <w:tr>
        <w:tblPrEx>
          <w:tblBorders>
            <w:top w:val="none" w:sz="0" w:space="0" w:color="auto"/>
            <w:bottom w:val="none" w:sz="0" w:space="0" w:color="auto"/>
          </w:tblBorders>
        </w:tblPrEx>
        <w:trPr>
          <w:gridBefore w:val="1"/>
          <w:trHeight w:val="360"/>
          <w:del w:id="3241" w:author="Master Repository Process" w:date="2025-06-13T14:45:00Z"/>
        </w:trPr>
        <w:tc>
          <w:tcPr>
            <w:tcW w:w="2693" w:type="dxa"/>
            <w:gridSpan w:val="2"/>
          </w:tcPr>
          <w:p>
            <w:pPr>
              <w:pStyle w:val="yTableNAm"/>
              <w:rPr>
                <w:del w:id="3242" w:author="Master Repository Process" w:date="2025-06-13T14:45:00Z"/>
              </w:rPr>
            </w:pPr>
            <w:del w:id="3243" w:author="Master Repository Process" w:date="2025-06-13T14:45:00Z">
              <w:r>
                <w:delText>s. 474.22</w:delText>
              </w:r>
            </w:del>
          </w:p>
        </w:tc>
        <w:tc>
          <w:tcPr>
            <w:tcW w:w="4253" w:type="dxa"/>
            <w:gridSpan w:val="2"/>
          </w:tcPr>
          <w:p>
            <w:pPr>
              <w:pStyle w:val="yTableNAm"/>
              <w:rPr>
                <w:del w:id="3244" w:author="Master Repository Process" w:date="2025-06-13T14:45:00Z"/>
              </w:rPr>
            </w:pPr>
            <w:del w:id="3245" w:author="Master Repository Process" w:date="2025-06-13T14:45:00Z">
              <w:r>
                <w:delText>Using a carriage service for child abuse material</w:delText>
              </w:r>
            </w:del>
          </w:p>
        </w:tc>
      </w:tr>
      <w:tr>
        <w:tblPrEx>
          <w:tblBorders>
            <w:top w:val="none" w:sz="0" w:space="0" w:color="auto"/>
            <w:bottom w:val="none" w:sz="0" w:space="0" w:color="auto"/>
          </w:tblBorders>
        </w:tblPrEx>
        <w:trPr>
          <w:gridBefore w:val="1"/>
          <w:trHeight w:val="360"/>
          <w:del w:id="3246" w:author="Master Repository Process" w:date="2025-06-13T14:45:00Z"/>
        </w:trPr>
        <w:tc>
          <w:tcPr>
            <w:tcW w:w="2693" w:type="dxa"/>
            <w:gridSpan w:val="2"/>
          </w:tcPr>
          <w:p>
            <w:pPr>
              <w:pStyle w:val="yTableNAm"/>
              <w:rPr>
                <w:del w:id="3247" w:author="Master Repository Process" w:date="2025-06-13T14:45:00Z"/>
              </w:rPr>
            </w:pPr>
            <w:del w:id="3248" w:author="Master Repository Process" w:date="2025-06-13T14:45:00Z">
              <w:r>
                <w:delText>s. 474.23</w:delText>
              </w:r>
            </w:del>
          </w:p>
        </w:tc>
        <w:tc>
          <w:tcPr>
            <w:tcW w:w="4253" w:type="dxa"/>
            <w:gridSpan w:val="2"/>
          </w:tcPr>
          <w:p>
            <w:pPr>
              <w:pStyle w:val="yTableNAm"/>
              <w:rPr>
                <w:del w:id="3249" w:author="Master Repository Process" w:date="2025-06-13T14:45:00Z"/>
              </w:rPr>
            </w:pPr>
            <w:del w:id="3250" w:author="Master Repository Process" w:date="2025-06-13T14:45:00Z">
              <w:r>
                <w:delText>Possessing, controlling, producing, supplying or obtaining child abuse material for use through a carriage service</w:delText>
              </w:r>
            </w:del>
          </w:p>
        </w:tc>
      </w:tr>
      <w:tr>
        <w:tblPrEx>
          <w:tblBorders>
            <w:top w:val="none" w:sz="0" w:space="0" w:color="auto"/>
            <w:bottom w:val="none" w:sz="0" w:space="0" w:color="auto"/>
          </w:tblBorders>
        </w:tblPrEx>
        <w:trPr>
          <w:gridBefore w:val="1"/>
          <w:trHeight w:val="360"/>
          <w:del w:id="3251" w:author="Master Repository Process" w:date="2025-06-13T14:45:00Z"/>
        </w:trPr>
        <w:tc>
          <w:tcPr>
            <w:tcW w:w="2693" w:type="dxa"/>
            <w:gridSpan w:val="2"/>
          </w:tcPr>
          <w:p>
            <w:pPr>
              <w:pStyle w:val="yTableNAm"/>
              <w:rPr>
                <w:del w:id="3252" w:author="Master Repository Process" w:date="2025-06-13T14:45:00Z"/>
              </w:rPr>
            </w:pPr>
            <w:del w:id="3253" w:author="Master Repository Process" w:date="2025-06-13T14:45:00Z">
              <w:r>
                <w:delText>s. 474.26</w:delText>
              </w:r>
            </w:del>
          </w:p>
        </w:tc>
        <w:tc>
          <w:tcPr>
            <w:tcW w:w="4253" w:type="dxa"/>
            <w:gridSpan w:val="2"/>
          </w:tcPr>
          <w:p>
            <w:pPr>
              <w:pStyle w:val="yTableNAm"/>
              <w:rPr>
                <w:del w:id="3254" w:author="Master Repository Process" w:date="2025-06-13T14:45:00Z"/>
              </w:rPr>
            </w:pPr>
            <w:del w:id="3255" w:author="Master Repository Process" w:date="2025-06-13T14:45:00Z">
              <w:r>
                <w:delText>Using a carriage service to procure persons under 16</w:delText>
              </w:r>
            </w:del>
          </w:p>
        </w:tc>
      </w:tr>
      <w:tr>
        <w:tblPrEx>
          <w:tblBorders>
            <w:top w:val="none" w:sz="0" w:space="0" w:color="auto"/>
            <w:bottom w:val="none" w:sz="0" w:space="0" w:color="auto"/>
          </w:tblBorders>
        </w:tblPrEx>
        <w:trPr>
          <w:gridBefore w:val="1"/>
          <w:cantSplit/>
          <w:trHeight w:val="360"/>
          <w:del w:id="3256" w:author="Master Repository Process" w:date="2025-06-13T14:45:00Z"/>
        </w:trPr>
        <w:tc>
          <w:tcPr>
            <w:tcW w:w="2693" w:type="dxa"/>
            <w:gridSpan w:val="2"/>
          </w:tcPr>
          <w:p>
            <w:pPr>
              <w:pStyle w:val="yTableNAm"/>
              <w:rPr>
                <w:del w:id="3257" w:author="Master Repository Process" w:date="2025-06-13T14:45:00Z"/>
              </w:rPr>
            </w:pPr>
            <w:del w:id="3258" w:author="Master Repository Process" w:date="2025-06-13T14:45:00Z">
              <w:r>
                <w:delText>s. 474.27</w:delText>
              </w:r>
            </w:del>
          </w:p>
        </w:tc>
        <w:tc>
          <w:tcPr>
            <w:tcW w:w="4253" w:type="dxa"/>
            <w:gridSpan w:val="2"/>
          </w:tcPr>
          <w:p>
            <w:pPr>
              <w:pStyle w:val="yTableNAm"/>
              <w:rPr>
                <w:del w:id="3259" w:author="Master Repository Process" w:date="2025-06-13T14:45:00Z"/>
              </w:rPr>
            </w:pPr>
            <w:del w:id="3260" w:author="Master Repository Process" w:date="2025-06-13T14:45:00Z">
              <w:r>
                <w:delText>Using a carriage service to “groom” persons under 16</w:delText>
              </w:r>
            </w:del>
          </w:p>
        </w:tc>
      </w:tr>
      <w:tr>
        <w:tblPrEx>
          <w:tblBorders>
            <w:top w:val="none" w:sz="0" w:space="0" w:color="auto"/>
            <w:bottom w:val="none" w:sz="0" w:space="0" w:color="auto"/>
          </w:tblBorders>
        </w:tblPrEx>
        <w:trPr>
          <w:gridBefore w:val="1"/>
          <w:trHeight w:val="360"/>
          <w:del w:id="3261" w:author="Master Repository Process" w:date="2025-06-13T14:45:00Z"/>
        </w:trPr>
        <w:tc>
          <w:tcPr>
            <w:tcW w:w="2693" w:type="dxa"/>
            <w:gridSpan w:val="2"/>
          </w:tcPr>
          <w:p>
            <w:pPr>
              <w:pStyle w:val="yTableNAm"/>
              <w:keepNext/>
              <w:rPr>
                <w:del w:id="3262" w:author="Master Repository Process" w:date="2025-06-13T14:45:00Z"/>
              </w:rPr>
            </w:pPr>
            <w:del w:id="3263" w:author="Master Repository Process" w:date="2025-06-13T14:45:00Z">
              <w:r>
                <w:rPr>
                  <w:i/>
                </w:rPr>
                <w:delText>Customs Act 1901</w:delText>
              </w:r>
              <w:r>
                <w:delText xml:space="preserve"> of the Commonwealth</w:delText>
              </w:r>
            </w:del>
          </w:p>
        </w:tc>
        <w:tc>
          <w:tcPr>
            <w:tcW w:w="4253" w:type="dxa"/>
            <w:gridSpan w:val="2"/>
          </w:tcPr>
          <w:p>
            <w:pPr>
              <w:pStyle w:val="yTableNAm"/>
              <w:keepNext/>
              <w:rPr>
                <w:del w:id="3264" w:author="Master Repository Process" w:date="2025-06-13T14:45:00Z"/>
              </w:rPr>
            </w:pPr>
          </w:p>
        </w:tc>
      </w:tr>
      <w:tr>
        <w:tblPrEx>
          <w:tblBorders>
            <w:top w:val="none" w:sz="0" w:space="0" w:color="auto"/>
            <w:bottom w:val="none" w:sz="0" w:space="0" w:color="auto"/>
          </w:tblBorders>
        </w:tblPrEx>
        <w:trPr>
          <w:gridBefore w:val="1"/>
          <w:trHeight w:val="360"/>
          <w:del w:id="3265" w:author="Master Repository Process" w:date="2025-06-13T14:45:00Z"/>
        </w:trPr>
        <w:tc>
          <w:tcPr>
            <w:tcW w:w="2693" w:type="dxa"/>
            <w:gridSpan w:val="2"/>
            <w:tcBorders>
              <w:bottom w:val="single" w:sz="4" w:space="0" w:color="auto"/>
            </w:tcBorders>
          </w:tcPr>
          <w:p>
            <w:pPr>
              <w:pStyle w:val="yTableNAm"/>
              <w:keepNext/>
              <w:rPr>
                <w:del w:id="3266" w:author="Master Repository Process" w:date="2025-06-13T14:45:00Z"/>
              </w:rPr>
            </w:pPr>
            <w:del w:id="3267" w:author="Master Repository Process" w:date="2025-06-13T14:45:00Z">
              <w:r>
                <w:delText>s. 233BAB</w:delText>
              </w:r>
            </w:del>
          </w:p>
        </w:tc>
        <w:tc>
          <w:tcPr>
            <w:tcW w:w="4253" w:type="dxa"/>
            <w:gridSpan w:val="2"/>
            <w:tcBorders>
              <w:bottom w:val="single" w:sz="4" w:space="0" w:color="auto"/>
            </w:tcBorders>
          </w:tcPr>
          <w:p>
            <w:pPr>
              <w:pStyle w:val="yTableNAm"/>
              <w:keepNext/>
              <w:rPr>
                <w:del w:id="3268" w:author="Master Repository Process" w:date="2025-06-13T14:45:00Z"/>
              </w:rPr>
            </w:pPr>
            <w:del w:id="3269" w:author="Master Repository Process" w:date="2025-06-13T14:45:00Z">
              <w:r>
                <w:delText>Special offences relating to tier 2 goods (if the offence involves items of child pornography or of child abuse material)</w:delText>
              </w:r>
            </w:del>
          </w:p>
        </w:tc>
      </w:tr>
    </w:tbl>
    <w:p>
      <w:pPr>
        <w:pStyle w:val="yFootnotesection"/>
        <w:rPr>
          <w:del w:id="3270" w:author="Master Repository Process" w:date="2025-06-13T14:45:00Z"/>
          <w:rStyle w:val="CharDivText"/>
        </w:rPr>
      </w:pPr>
      <w:del w:id="3271" w:author="Master Repository Process" w:date="2025-06-13T14:45:00Z">
        <w:r>
          <w:rPr>
            <w:rStyle w:val="CharDivText"/>
          </w:rPr>
          <w:tab/>
          <w:delText>[Schedule 2 amended: No. 3 of 2006 s. 7; No. 27 of 2008 s. 13(3) and (4); No. 29 of 2008 s. 40; No. 8 of 2009 s. 140(3); No. 7 of 2010 s. 25; No. 21 of 2010 s. 15; No. 45 of 2010 s. 15; No. 50 of 2010 s. 6; No. 56 of 2011 s. 15; No. 4 of 2019 s. 14.]</w:delText>
        </w:r>
      </w:del>
    </w:p>
    <w:p>
      <w:pPr>
        <w:pStyle w:val="CentredBaseLine"/>
        <w:jc w:val="center"/>
        <w:rPr>
          <w:del w:id="3272" w:author="Master Repository Process" w:date="2025-06-13T14:45:00Z"/>
        </w:rPr>
      </w:pPr>
      <w:del w:id="3273" w:author="Master Repository Process" w:date="2025-06-13T14:45:00Z">
        <w:r>
          <w:rPr>
            <w:noProof/>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rPr>
          <w:del w:id="3274" w:author="Master Repository Process" w:date="2025-06-13T14:45:00Z"/>
        </w:rPr>
      </w:pPr>
    </w:p>
    <w:p>
      <w:pPr>
        <w:pStyle w:val="yFootnotesection"/>
        <w:rPr>
          <w:ins w:id="3275" w:author="Master Repository Process" w:date="2025-06-13T14:45:00Z"/>
        </w:rPr>
      </w:pPr>
      <w:ins w:id="3276" w:author="Master Repository Process" w:date="2025-06-13T14:45:00Z">
        <w:r>
          <w:tab/>
          <w:t>[Schedule 2 inserted: No. 47 of 2022 s. 45.]</w:t>
        </w:r>
      </w:ins>
    </w:p>
    <w:p>
      <w:pPr>
        <w:pStyle w:val="CentredBaseLine"/>
        <w:jc w:val="center"/>
        <w:rPr>
          <w:ins w:id="3277" w:author="Master Repository Process" w:date="2025-06-13T14:45:00Z"/>
        </w:rPr>
      </w:pPr>
      <w:ins w:id="3278" w:author="Master Repository Process" w:date="2025-06-13T14:45:00Z">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3280" w:name="_Toc200718380"/>
      <w:bookmarkStart w:id="3281" w:name="_Toc132200770"/>
      <w:bookmarkStart w:id="3282" w:name="_Toc132200881"/>
      <w:bookmarkStart w:id="3283" w:name="_Toc132316297"/>
      <w:r>
        <w:t>Notes</w:t>
      </w:r>
      <w:bookmarkEnd w:id="3280"/>
      <w:bookmarkEnd w:id="3281"/>
      <w:bookmarkEnd w:id="3282"/>
      <w:bookmarkEnd w:id="3283"/>
    </w:p>
    <w:p>
      <w:pPr>
        <w:pStyle w:val="nStatement"/>
      </w:pPr>
      <w:r>
        <w:t xml:space="preserve">This is a compilation of the </w:t>
      </w:r>
      <w:r>
        <w:rPr>
          <w:i/>
          <w:snapToGrid w:val="0"/>
        </w:rPr>
        <w:t xml:space="preserve">Working with Children </w:t>
      </w:r>
      <w:r>
        <w:rPr>
          <w:i/>
        </w:rPr>
        <w:t>(</w:t>
      </w:r>
      <w:del w:id="3284" w:author="Master Repository Process" w:date="2025-06-13T14:45:00Z">
        <w:r>
          <w:rPr>
            <w:i/>
            <w:noProof/>
          </w:rPr>
          <w:delText>Criminal Record Checking</w:delText>
        </w:r>
      </w:del>
      <w:ins w:id="3285" w:author="Master Repository Process" w:date="2025-06-13T14:45:00Z">
        <w:r>
          <w:rPr>
            <w:i/>
          </w:rPr>
          <w:t>Screening</w:t>
        </w:r>
      </w:ins>
      <w:r>
        <w:rPr>
          <w:i/>
        </w:rPr>
        <w:t xml:space="preserve">)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86" w:name="_Toc200718381"/>
      <w:bookmarkStart w:id="3287" w:name="_Toc132316298"/>
      <w:r>
        <w:t>Compilation table</w:t>
      </w:r>
      <w:bookmarkEnd w:id="3286"/>
      <w:bookmarkEnd w:id="3287"/>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ins w:id="3288" w:author="Master Repository Process" w:date="2025-06-13T14:45:00Z">
              <w:r>
                <w:rPr>
                  <w:noProof/>
                  <w:snapToGrid w:val="0"/>
                  <w:vertAlign w:val="superscript"/>
                </w:rPr>
                <w:t> 1</w:t>
              </w:r>
            </w:ins>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rPr>
          <w:ins w:id="3289" w:author="Master Repository Process" w:date="2025-06-13T14:45:00Z"/>
        </w:trPr>
        <w:tc>
          <w:tcPr>
            <w:tcW w:w="2268" w:type="dxa"/>
            <w:gridSpan w:val="2"/>
            <w:tcBorders>
              <w:top w:val="nil"/>
              <w:bottom w:val="single" w:sz="4" w:space="0" w:color="auto"/>
            </w:tcBorders>
            <w:shd w:val="clear" w:color="auto" w:fill="auto"/>
          </w:tcPr>
          <w:p>
            <w:pPr>
              <w:pStyle w:val="nTable"/>
              <w:spacing w:after="40"/>
              <w:rPr>
                <w:ins w:id="3290" w:author="Master Repository Process" w:date="2025-06-13T14:45:00Z"/>
                <w:i/>
              </w:rPr>
            </w:pPr>
            <w:ins w:id="3291" w:author="Master Repository Process" w:date="2025-06-13T14:45:00Z">
              <w:r>
                <w:rPr>
                  <w:i/>
                  <w:snapToGrid w:val="0"/>
                </w:rPr>
                <w:t xml:space="preserve">Working with Children (Criminal Record Checking) Amendment Act 2022 </w:t>
              </w:r>
              <w:r>
                <w:rPr>
                  <w:snapToGrid w:val="0"/>
                </w:rPr>
                <w:t>Pt. 2</w:t>
              </w:r>
            </w:ins>
          </w:p>
        </w:tc>
        <w:tc>
          <w:tcPr>
            <w:tcW w:w="1134" w:type="dxa"/>
            <w:gridSpan w:val="2"/>
            <w:tcBorders>
              <w:top w:val="nil"/>
              <w:bottom w:val="single" w:sz="4" w:space="0" w:color="auto"/>
            </w:tcBorders>
            <w:shd w:val="clear" w:color="auto" w:fill="auto"/>
          </w:tcPr>
          <w:p>
            <w:pPr>
              <w:pStyle w:val="nTable"/>
              <w:spacing w:after="40"/>
              <w:rPr>
                <w:ins w:id="3292" w:author="Master Repository Process" w:date="2025-06-13T14:45:00Z"/>
              </w:rPr>
            </w:pPr>
            <w:ins w:id="3293" w:author="Master Repository Process" w:date="2025-06-13T14:45:00Z">
              <w:r>
                <w:t>47 of 2022</w:t>
              </w:r>
            </w:ins>
          </w:p>
        </w:tc>
        <w:tc>
          <w:tcPr>
            <w:tcW w:w="1134" w:type="dxa"/>
            <w:gridSpan w:val="2"/>
            <w:tcBorders>
              <w:top w:val="nil"/>
              <w:bottom w:val="single" w:sz="4" w:space="0" w:color="auto"/>
            </w:tcBorders>
            <w:shd w:val="clear" w:color="auto" w:fill="auto"/>
          </w:tcPr>
          <w:p>
            <w:pPr>
              <w:pStyle w:val="nTable"/>
              <w:spacing w:after="40"/>
              <w:rPr>
                <w:ins w:id="3294" w:author="Master Repository Process" w:date="2025-06-13T14:45:00Z"/>
              </w:rPr>
            </w:pPr>
            <w:ins w:id="3295" w:author="Master Repository Process" w:date="2025-06-13T14:45:00Z">
              <w:r>
                <w:t>7 Dec 2022</w:t>
              </w:r>
            </w:ins>
          </w:p>
        </w:tc>
        <w:tc>
          <w:tcPr>
            <w:tcW w:w="2566" w:type="dxa"/>
            <w:gridSpan w:val="2"/>
            <w:tcBorders>
              <w:top w:val="nil"/>
              <w:bottom w:val="single" w:sz="4" w:space="0" w:color="auto"/>
            </w:tcBorders>
            <w:shd w:val="clear" w:color="auto" w:fill="auto"/>
          </w:tcPr>
          <w:p>
            <w:pPr>
              <w:pStyle w:val="nTable"/>
              <w:spacing w:after="40"/>
              <w:rPr>
                <w:ins w:id="3296" w:author="Master Repository Process" w:date="2025-06-13T14:45:00Z"/>
              </w:rPr>
            </w:pPr>
            <w:ins w:id="3297" w:author="Master Repository Process" w:date="2025-06-13T14:45:00Z">
              <w:r>
                <w:rPr>
                  <w:snapToGrid w:val="0"/>
                </w:rPr>
                <w:t>1 Jul 2023 (see s. 2(b) and SL 2023/90 cl. 2)</w:t>
              </w:r>
            </w:ins>
          </w:p>
        </w:tc>
      </w:tr>
    </w:tbl>
    <w:p>
      <w:pPr>
        <w:pStyle w:val="nHeading3"/>
      </w:pPr>
      <w:bookmarkStart w:id="3298" w:name="_Toc200718382"/>
      <w:bookmarkStart w:id="3299" w:name="_Toc132316299"/>
      <w:r>
        <w:t>Uncommenced provisions table</w:t>
      </w:r>
      <w:bookmarkEnd w:id="3298"/>
      <w:bookmarkEnd w:id="3299"/>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rPr>
          <w:del w:id="3300" w:author="Master Repository Process" w:date="2025-06-13T14:45:00Z"/>
        </w:trPr>
        <w:tc>
          <w:tcPr>
            <w:tcW w:w="2267" w:type="dxa"/>
            <w:tcBorders>
              <w:top w:val="nil"/>
              <w:bottom w:val="nil"/>
            </w:tcBorders>
          </w:tcPr>
          <w:p>
            <w:pPr>
              <w:pStyle w:val="nTable"/>
              <w:spacing w:after="40"/>
              <w:ind w:right="113"/>
              <w:rPr>
                <w:del w:id="3301" w:author="Master Repository Process" w:date="2025-06-13T14:45:00Z"/>
                <w:snapToGrid w:val="0"/>
              </w:rPr>
            </w:pPr>
            <w:del w:id="3302" w:author="Master Repository Process" w:date="2025-06-13T14:45:00Z">
              <w:r>
                <w:rPr>
                  <w:i/>
                  <w:snapToGrid w:val="0"/>
                </w:rPr>
                <w:delText xml:space="preserve">Working with Children (Criminal Record Checking) Amendment Act 2022 </w:delText>
              </w:r>
              <w:r>
                <w:rPr>
                  <w:snapToGrid w:val="0"/>
                </w:rPr>
                <w:delText>Pt. 2</w:delText>
              </w:r>
            </w:del>
          </w:p>
        </w:tc>
        <w:tc>
          <w:tcPr>
            <w:tcW w:w="1121" w:type="dxa"/>
            <w:tcBorders>
              <w:top w:val="nil"/>
              <w:bottom w:val="nil"/>
            </w:tcBorders>
          </w:tcPr>
          <w:p>
            <w:pPr>
              <w:pStyle w:val="nTable"/>
              <w:spacing w:after="40"/>
              <w:rPr>
                <w:del w:id="3303" w:author="Master Repository Process" w:date="2025-06-13T14:45:00Z"/>
              </w:rPr>
            </w:pPr>
            <w:del w:id="3304" w:author="Master Repository Process" w:date="2025-06-13T14:45:00Z">
              <w:r>
                <w:delText>47 of 2022</w:delText>
              </w:r>
            </w:del>
          </w:p>
        </w:tc>
        <w:tc>
          <w:tcPr>
            <w:tcW w:w="1121" w:type="dxa"/>
            <w:tcBorders>
              <w:top w:val="nil"/>
              <w:bottom w:val="nil"/>
            </w:tcBorders>
          </w:tcPr>
          <w:p>
            <w:pPr>
              <w:pStyle w:val="nTable"/>
              <w:spacing w:after="40"/>
              <w:rPr>
                <w:del w:id="3305" w:author="Master Repository Process" w:date="2025-06-13T14:45:00Z"/>
              </w:rPr>
            </w:pPr>
            <w:del w:id="3306" w:author="Master Repository Process" w:date="2025-06-13T14:45:00Z">
              <w:r>
                <w:delText>7 Dec 2022</w:delText>
              </w:r>
            </w:del>
          </w:p>
        </w:tc>
        <w:tc>
          <w:tcPr>
            <w:tcW w:w="2580" w:type="dxa"/>
            <w:tcBorders>
              <w:top w:val="nil"/>
              <w:bottom w:val="nil"/>
            </w:tcBorders>
          </w:tcPr>
          <w:p>
            <w:pPr>
              <w:pStyle w:val="nTable"/>
              <w:spacing w:after="40"/>
              <w:rPr>
                <w:del w:id="3307" w:author="Master Repository Process" w:date="2025-06-13T14:45:00Z"/>
                <w:snapToGrid w:val="0"/>
              </w:rPr>
            </w:pPr>
            <w:del w:id="3308" w:author="Master Repository Process" w:date="2025-06-13T14:45:00Z">
              <w:r>
                <w:rPr>
                  <w:snapToGrid w:val="0"/>
                </w:rPr>
                <w:delText>To be proclaimed (see s. 2(b))</w:delText>
              </w:r>
            </w:del>
          </w:p>
        </w:tc>
      </w:tr>
      <w:tr>
        <w:tc>
          <w:tcPr>
            <w:tcW w:w="2267" w:type="dxa"/>
            <w:tcBorders>
              <w:top w:val="nil"/>
              <w:bottom w:val="single" w:sz="4" w:space="0" w:color="auto"/>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single" w:sz="4" w:space="0" w:color="auto"/>
            </w:tcBorders>
          </w:tcPr>
          <w:p>
            <w:pPr>
              <w:pStyle w:val="nTable"/>
              <w:spacing w:after="40"/>
            </w:pPr>
            <w:r>
              <w:t>10 of 2023</w:t>
            </w:r>
          </w:p>
        </w:tc>
        <w:tc>
          <w:tcPr>
            <w:tcW w:w="1121" w:type="dxa"/>
            <w:tcBorders>
              <w:top w:val="nil"/>
              <w:bottom w:val="single" w:sz="4" w:space="0" w:color="auto"/>
            </w:tcBorders>
          </w:tcPr>
          <w:p>
            <w:pPr>
              <w:pStyle w:val="nTable"/>
              <w:spacing w:after="40"/>
            </w:pPr>
            <w:r>
              <w:t>13 Apr 2023</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Pr>
        <w:rPr>
          <w:del w:id="3309" w:author="Master Repository Process" w:date="2025-06-13T14:45:00Z"/>
        </w:rPr>
      </w:pPr>
      <w:bookmarkStart w:id="3310" w:name="_Toc200718383"/>
    </w:p>
    <w:p>
      <w:pPr>
        <w:rPr>
          <w:del w:id="3311" w:author="Master Repository Process" w:date="2025-06-13T14:45:00Z"/>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3"/>
        <w:rPr>
          <w:ins w:id="3312" w:author="Master Repository Process" w:date="2025-06-13T14:45:00Z"/>
        </w:rPr>
      </w:pPr>
      <w:ins w:id="3313" w:author="Master Repository Process" w:date="2025-06-13T14:45:00Z">
        <w:r>
          <w:t>Other notes</w:t>
        </w:r>
        <w:bookmarkEnd w:id="3310"/>
      </w:ins>
    </w:p>
    <w:p>
      <w:pPr>
        <w:pStyle w:val="nNote"/>
        <w:rPr>
          <w:ins w:id="3314" w:author="Master Repository Process" w:date="2025-06-13T14:45:00Z"/>
        </w:rPr>
      </w:pPr>
      <w:ins w:id="3315" w:author="Master Repository Process" w:date="2025-06-13T14:45:00Z">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ins>
    </w:p>
    <w:p>
      <w:pPr>
        <w:rPr>
          <w:ins w:id="3316" w:author="Master Repository Process" w:date="2025-06-13T14:45:00Z"/>
        </w:rPr>
        <w:sectPr>
          <w:headerReference w:type="even" r:id="rId26"/>
          <w:headerReference w:type="default" r:id="rId27"/>
          <w:pgSz w:w="11907" w:h="16840" w:code="9"/>
          <w:pgMar w:top="2376" w:right="2405" w:bottom="3542" w:left="2405" w:header="706" w:footer="3544" w:gutter="0"/>
          <w:cols w:space="720"/>
          <w:noEndnote/>
          <w:docGrid w:linePitch="326"/>
        </w:sectPr>
      </w:pPr>
    </w:p>
    <w:p>
      <w:ins w:id="3318" w:author="Master Repository Process" w:date="2025-06-13T14:4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19" w:author="Master Repository Process" w:date="2025-06-13T14:45:00Z"/>
                                  <w:sz w:val="16"/>
                                </w:rPr>
                              </w:pPr>
                              <w:ins w:id="3320" w:author="Master Repository Process" w:date="2025-06-13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21" w:author="Master Repository Process" w:date="2025-06-13T14:45:00Z"/>
                                  <w:sz w:val="16"/>
                                </w:rPr>
                              </w:pPr>
                              <w:ins w:id="3322" w:author="Master Repository Process" w:date="2025-06-13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23" w:author="Master Repository Process" w:date="2025-06-13T14:45:00Z"/>
                                  <w:sz w:val="16"/>
                                </w:rPr>
                              </w:pPr>
                              <w:ins w:id="3324" w:author="Master Repository Process" w:date="2025-06-13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25" w:author="Master Repository Process" w:date="2025-06-13T14:45:00Z"/>
                                  <w:rFonts w:ascii="Arial" w:hAnsi="Arial" w:cs="Arial"/>
                                  <w:sz w:val="12"/>
                                </w:rPr>
                              </w:pPr>
                              <w:ins w:id="3326" w:author="Master Repository Process" w:date="2025-06-13T14: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327" w:author="Master Repository Process" w:date="2025-06-13T14:45:00Z"/>
                            <w:sz w:val="16"/>
                          </w:rPr>
                        </w:pPr>
                        <w:ins w:id="3328" w:author="Master Repository Process" w:date="2025-06-13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29" w:author="Master Repository Process" w:date="2025-06-13T14:45:00Z"/>
                            <w:sz w:val="16"/>
                          </w:rPr>
                        </w:pPr>
                        <w:ins w:id="3330" w:author="Master Repository Process" w:date="2025-06-13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31" w:author="Master Repository Process" w:date="2025-06-13T14:45:00Z"/>
                            <w:sz w:val="16"/>
                          </w:rPr>
                        </w:pPr>
                        <w:ins w:id="3332" w:author="Master Repository Process" w:date="2025-06-13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33" w:author="Master Repository Process" w:date="2025-06-13T14:45:00Z"/>
                            <w:rFonts w:ascii="Arial" w:hAnsi="Arial" w:cs="Arial"/>
                            <w:sz w:val="12"/>
                          </w:rPr>
                        </w:pPr>
                        <w:ins w:id="3334" w:author="Master Repository Process" w:date="2025-06-13T14: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79" w:name="Schedule"/>
    <w:bookmarkEnd w:id="3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17" w:name="Compilation"/>
    <w:bookmarkEnd w:id="33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35" w:name="Coversheet"/>
    <w:bookmarkEnd w:id="3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4326"/>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27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26_GUID" w:val="f67e1f61-b105-4bd8-afc5-fb32f56aa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31232</Words>
  <Characters>149602</Characters>
  <Application>Microsoft Office Word</Application>
  <DocSecurity>0</DocSecurity>
  <Lines>4533</Lines>
  <Paragraphs>2620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03-n0-00 - 03-o0-01</dc:title>
  <dc:subject/>
  <dc:creator/>
  <cp:keywords/>
  <dc:description/>
  <cp:lastModifiedBy>Master Repository Process</cp:lastModifiedBy>
  <cp:revision>2</cp:revision>
  <cp:lastPrinted>2012-11-09T01:36:00Z</cp:lastPrinted>
  <dcterms:created xsi:type="dcterms:W3CDTF">2025-06-13T06:45:00Z</dcterms:created>
  <dcterms:modified xsi:type="dcterms:W3CDTF">2025-06-13T06:45:00Z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y fmtid="{D5CDD505-2E9C-101B-9397-08002B2CF9AE}" pid="12" name="FromSuffix">
    <vt:lpwstr>03-n0-00</vt:lpwstr>
  </property>
  <property fmtid="{D5CDD505-2E9C-101B-9397-08002B2CF9AE}" pid="13" name="FromAsAtDate">
    <vt:lpwstr>13 Apr 2023</vt:lpwstr>
  </property>
  <property fmtid="{D5CDD505-2E9C-101B-9397-08002B2CF9AE}" pid="14" name="ToSuffix">
    <vt:lpwstr>03-o0-01</vt:lpwstr>
  </property>
  <property fmtid="{D5CDD505-2E9C-101B-9397-08002B2CF9AE}" pid="15" name="ToAsAtDate">
    <vt:lpwstr>01 Jul 2023</vt:lpwstr>
  </property>
</Properties>
</file>