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2023</w:t>
      </w:r>
      <w:r>
        <w:fldChar w:fldCharType="end"/>
      </w:r>
      <w:r>
        <w:t xml:space="preserve">, </w:t>
      </w:r>
      <w:r>
        <w:fldChar w:fldCharType="begin"/>
      </w:r>
      <w:r>
        <w:instrText xml:space="preserve"> DocProperty FromSuffix </w:instrText>
      </w:r>
      <w:r>
        <w:fldChar w:fldCharType="separate"/>
      </w:r>
      <w:r>
        <w:t>02-p0-00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1" w:name="_Toc200095555"/>
      <w:bookmarkStart w:id="2" w:name="_Toc13644342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del w:id="3" w:author="Master Repository Process" w:date="2025-06-06T09:46:00Z">
        <w:r>
          <w:rPr>
            <w:snapToGrid w:val="0"/>
            <w:vertAlign w:val="superscript"/>
          </w:rPr>
          <w:delText> 1</w:delText>
        </w:r>
      </w:del>
      <w:r>
        <w:rPr>
          <w:snapToGrid w:val="0"/>
        </w:rPr>
        <w:t>.</w:t>
      </w:r>
    </w:p>
    <w:p>
      <w:pPr>
        <w:pStyle w:val="Heading5"/>
        <w:rPr>
          <w:snapToGrid w:val="0"/>
        </w:rPr>
      </w:pPr>
      <w:bookmarkStart w:id="4" w:name="_Toc200095556"/>
      <w:bookmarkStart w:id="5" w:name="_Toc136443421"/>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del w:id="6" w:author="Master Repository Process" w:date="2025-06-06T09:46:00Z">
        <w:r>
          <w:rPr>
            <w:snapToGrid w:val="0"/>
            <w:vertAlign w:val="superscript"/>
          </w:rPr>
          <w:delText> 1</w:delText>
        </w:r>
      </w:del>
      <w:r>
        <w:rPr>
          <w:snapToGrid w:val="0"/>
        </w:rPr>
        <w:t>.</w:t>
      </w:r>
    </w:p>
    <w:p>
      <w:pPr>
        <w:pStyle w:val="Heading5"/>
        <w:rPr>
          <w:snapToGrid w:val="0"/>
        </w:rPr>
      </w:pPr>
      <w:bookmarkStart w:id="7" w:name="_Toc200095557"/>
      <w:bookmarkStart w:id="8" w:name="_Toc136443422"/>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9" w:name="_Toc200095558"/>
      <w:bookmarkStart w:id="10" w:name="_Toc136443423"/>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11" w:name="_Toc200095559"/>
      <w:bookmarkStart w:id="12" w:name="_Toc136443424"/>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13" w:name="_Toc200095560"/>
      <w:bookmarkStart w:id="14" w:name="_Toc136443425"/>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ind w:right="997"/>
              <w:jc w:val="right"/>
            </w:pPr>
            <w:del w:id="15" w:author="Master Repository Process" w:date="2025-06-06T09:46:00Z">
              <w:r>
                <w:delText>217</w:delText>
              </w:r>
            </w:del>
            <w:ins w:id="16" w:author="Master Repository Process" w:date="2025-06-06T09:46:00Z">
              <w:r>
                <w:t>224</w:t>
              </w:r>
            </w:ins>
            <w:r>
              <w:t>.00</w:t>
            </w:r>
          </w:p>
        </w:tc>
      </w:tr>
      <w:tr>
        <w:tc>
          <w:tcPr>
            <w:tcW w:w="3033" w:type="dxa"/>
            <w:noWrap/>
          </w:tcPr>
          <w:p>
            <w:pPr>
              <w:pStyle w:val="TableNAm"/>
            </w:pPr>
            <w:r>
              <w:t>Category 2 event</w:t>
            </w:r>
          </w:p>
        </w:tc>
        <w:tc>
          <w:tcPr>
            <w:tcW w:w="3034" w:type="dxa"/>
            <w:noWrap/>
            <w:vAlign w:val="bottom"/>
          </w:tcPr>
          <w:p>
            <w:pPr>
              <w:pStyle w:val="TableNAm"/>
              <w:ind w:right="997"/>
              <w:jc w:val="right"/>
              <w:rPr>
                <w:rStyle w:val="DraftersNotes"/>
                <w:b w:val="0"/>
                <w:i w:val="0"/>
              </w:rPr>
            </w:pPr>
            <w:del w:id="17" w:author="Master Repository Process" w:date="2025-06-06T09:46:00Z">
              <w:r>
                <w:delText>130.20</w:delText>
              </w:r>
            </w:del>
            <w:ins w:id="18" w:author="Master Repository Process" w:date="2025-06-06T09:46:00Z">
              <w:r>
                <w:t>134.40</w:t>
              </w:r>
            </w:ins>
          </w:p>
        </w:tc>
      </w:tr>
      <w:tr>
        <w:tc>
          <w:tcPr>
            <w:tcW w:w="3033" w:type="dxa"/>
            <w:noWrap/>
          </w:tcPr>
          <w:p>
            <w:pPr>
              <w:pStyle w:val="TableNAm"/>
            </w:pPr>
            <w:r>
              <w:t>Category 3 event</w:t>
            </w:r>
          </w:p>
        </w:tc>
        <w:tc>
          <w:tcPr>
            <w:tcW w:w="3034" w:type="dxa"/>
            <w:noWrap/>
            <w:vAlign w:val="bottom"/>
          </w:tcPr>
          <w:p>
            <w:pPr>
              <w:pStyle w:val="TableNAm"/>
              <w:ind w:right="997"/>
              <w:jc w:val="right"/>
            </w:pPr>
            <w:del w:id="19" w:author="Master Repository Process" w:date="2025-06-06T09:46:00Z">
              <w:r>
                <w:delText>87.40</w:delText>
              </w:r>
            </w:del>
            <w:ins w:id="20" w:author="Master Repository Process" w:date="2025-06-06T09:46:00Z">
              <w:r>
                <w:t>90.20</w:t>
              </w:r>
            </w:ins>
          </w:p>
        </w:tc>
      </w:tr>
      <w:tr>
        <w:tc>
          <w:tcPr>
            <w:tcW w:w="3033" w:type="dxa"/>
            <w:noWrap/>
          </w:tcPr>
          <w:p>
            <w:pPr>
              <w:pStyle w:val="TableNAm"/>
            </w:pPr>
            <w:r>
              <w:t>Category 4 event</w:t>
            </w:r>
          </w:p>
        </w:tc>
        <w:tc>
          <w:tcPr>
            <w:tcW w:w="3034" w:type="dxa"/>
            <w:noWrap/>
            <w:vAlign w:val="bottom"/>
          </w:tcPr>
          <w:p>
            <w:pPr>
              <w:pStyle w:val="TableNAm"/>
              <w:ind w:right="997"/>
              <w:jc w:val="right"/>
            </w:pPr>
            <w:del w:id="21" w:author="Master Repository Process" w:date="2025-06-06T09:46:00Z">
              <w:r>
                <w:delText>87.40</w:delText>
              </w:r>
            </w:del>
            <w:ins w:id="22" w:author="Master Repository Process" w:date="2025-06-06T09:46:00Z">
              <w:r>
                <w:t>90.20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w:t>
      </w:r>
      <w:ins w:id="23" w:author="Master Repository Process" w:date="2025-06-06T09:46:00Z">
        <w:r>
          <w:t> 4; SL 2023/59 r.</w:t>
        </w:r>
      </w:ins>
      <w:r>
        <w:t> 4.]</w:t>
      </w:r>
    </w:p>
    <w:p>
      <w:pPr>
        <w:pStyle w:val="Heading5"/>
        <w:rPr>
          <w:snapToGrid w:val="0"/>
        </w:rPr>
      </w:pPr>
      <w:bookmarkStart w:id="24" w:name="_Toc200095561"/>
      <w:bookmarkStart w:id="25" w:name="_Toc136443426"/>
      <w:r>
        <w:rPr>
          <w:rStyle w:val="CharSectno"/>
        </w:rPr>
        <w:t>7</w:t>
      </w:r>
      <w:r>
        <w:rPr>
          <w:snapToGrid w:val="0"/>
        </w:rPr>
        <w:t>.</w:t>
      </w:r>
      <w:r>
        <w:rPr>
          <w:snapToGrid w:val="0"/>
        </w:rPr>
        <w:tab/>
        <w:t>Time for making application</w:t>
      </w:r>
      <w:bookmarkEnd w:id="24"/>
      <w:bookmarkEnd w:id="25"/>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26" w:name="_Toc200095562"/>
      <w:bookmarkStart w:id="27" w:name="_Toc136443427"/>
      <w:r>
        <w:rPr>
          <w:rStyle w:val="CharSectno"/>
        </w:rPr>
        <w:t>8</w:t>
      </w:r>
      <w:r>
        <w:rPr>
          <w:snapToGrid w:val="0"/>
        </w:rPr>
        <w:t>.</w:t>
      </w:r>
      <w:r>
        <w:rPr>
          <w:snapToGrid w:val="0"/>
        </w:rPr>
        <w:tab/>
        <w:t>Order</w:t>
      </w:r>
      <w:bookmarkEnd w:id="26"/>
      <w:bookmarkEnd w:id="27"/>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28" w:name="_Toc200095563"/>
      <w:bookmarkStart w:id="29" w:name="_Toc136443428"/>
      <w:r>
        <w:rPr>
          <w:rStyle w:val="CharSectno"/>
        </w:rPr>
        <w:t>9</w:t>
      </w:r>
      <w:r>
        <w:rPr>
          <w:snapToGrid w:val="0"/>
        </w:rPr>
        <w:t>.</w:t>
      </w:r>
      <w:r>
        <w:rPr>
          <w:snapToGrid w:val="0"/>
        </w:rPr>
        <w:tab/>
        <w:t>Erection of barriers, signs and other equipment</w:t>
      </w:r>
      <w:bookmarkEnd w:id="28"/>
      <w:bookmarkEnd w:id="29"/>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30" w:name="_Toc200095564"/>
      <w:bookmarkStart w:id="31" w:name="_Toc136443429"/>
      <w:r>
        <w:rPr>
          <w:rStyle w:val="CharSectno"/>
        </w:rPr>
        <w:t>10</w:t>
      </w:r>
      <w:r>
        <w:rPr>
          <w:snapToGrid w:val="0"/>
        </w:rPr>
        <w:t>.</w:t>
      </w:r>
      <w:r>
        <w:rPr>
          <w:snapToGrid w:val="0"/>
        </w:rPr>
        <w:tab/>
        <w:t>Offences</w:t>
      </w:r>
      <w:bookmarkEnd w:id="30"/>
      <w:bookmarkEnd w:id="3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2" w:name="_Toc200095565"/>
      <w:bookmarkStart w:id="33" w:name="_Toc136357136"/>
      <w:bookmarkStart w:id="34" w:name="_Toc136357265"/>
      <w:bookmarkStart w:id="35" w:name="_Toc136443430"/>
      <w:r>
        <w:rPr>
          <w:rStyle w:val="CharSchNo"/>
        </w:rPr>
        <w:t>Schedule 1</w:t>
      </w:r>
      <w:bookmarkEnd w:id="32"/>
      <w:bookmarkEnd w:id="33"/>
      <w:bookmarkEnd w:id="34"/>
      <w:bookmarkEnd w:id="3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37" w:name="_Toc200095566"/>
      <w:bookmarkStart w:id="38" w:name="_Toc136357137"/>
      <w:bookmarkStart w:id="39" w:name="_Toc136357266"/>
      <w:bookmarkStart w:id="40" w:name="_Toc136443431"/>
      <w:r>
        <w:t>Notes</w:t>
      </w:r>
      <w:bookmarkEnd w:id="37"/>
      <w:bookmarkEnd w:id="38"/>
      <w:bookmarkEnd w:id="39"/>
      <w:bookmarkEnd w:id="40"/>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del w:id="41" w:author="Master Repository Process" w:date="2025-06-06T09:46:00Z">
        <w:r>
          <w:delText xml:space="preserve"> For provisions that have not yet come into operation see the uncommenced provisions table.</w:delText>
        </w:r>
      </w:del>
    </w:p>
    <w:p>
      <w:pPr>
        <w:pStyle w:val="nHeading3"/>
      </w:pPr>
      <w:bookmarkStart w:id="42" w:name="_Toc200095567"/>
      <w:bookmarkStart w:id="43" w:name="_Toc136443432"/>
      <w:r>
        <w:t>Compilation table</w:t>
      </w:r>
      <w:bookmarkEnd w:id="42"/>
      <w:bookmarkEnd w:id="43"/>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bl>
    <w:p>
      <w:pPr>
        <w:pStyle w:val="nHeading3"/>
        <w:rPr>
          <w:del w:id="44" w:author="Master Repository Process" w:date="2025-06-06T09:46:00Z"/>
        </w:rPr>
      </w:pPr>
      <w:bookmarkStart w:id="45" w:name="_Toc136443433"/>
      <w:del w:id="46" w:author="Master Repository Process" w:date="2025-06-06T09:46:00Z">
        <w:r>
          <w:delText>Uncommenced provisions table</w:delText>
        </w:r>
        <w:bookmarkEnd w:id="45"/>
      </w:del>
    </w:p>
    <w:p>
      <w:pPr>
        <w:pStyle w:val="nStatement"/>
        <w:keepNext/>
        <w:spacing w:after="240"/>
        <w:rPr>
          <w:del w:id="47" w:author="Master Repository Process" w:date="2025-06-06T09:46:00Z"/>
        </w:rPr>
      </w:pPr>
      <w:del w:id="48" w:author="Master Repository Process" w:date="2025-06-06T09:4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93"/>
        <w:gridCol w:w="2693"/>
      </w:tblGrid>
      <w:tr>
        <w:trPr>
          <w:tblHeader/>
          <w:del w:id="49" w:author="Master Repository Process" w:date="2025-06-06T09:46:00Z"/>
        </w:trPr>
        <w:tc>
          <w:tcPr>
            <w:tcW w:w="3118" w:type="dxa"/>
          </w:tcPr>
          <w:p>
            <w:pPr>
              <w:pStyle w:val="nTable"/>
              <w:spacing w:after="40"/>
              <w:rPr>
                <w:del w:id="50" w:author="Master Repository Process" w:date="2025-06-06T09:46:00Z"/>
                <w:b/>
              </w:rPr>
            </w:pPr>
            <w:del w:id="51" w:author="Master Repository Process" w:date="2025-06-06T09:46:00Z">
              <w:r>
                <w:rPr>
                  <w:b/>
                </w:rPr>
                <w:delText>Citation</w:delText>
              </w:r>
            </w:del>
          </w:p>
        </w:tc>
        <w:tc>
          <w:tcPr>
            <w:tcW w:w="1276" w:type="dxa"/>
          </w:tcPr>
          <w:p>
            <w:pPr>
              <w:pStyle w:val="nTable"/>
              <w:spacing w:after="40"/>
              <w:rPr>
                <w:del w:id="52" w:author="Master Repository Process" w:date="2025-06-06T09:46:00Z"/>
                <w:b/>
              </w:rPr>
            </w:pPr>
            <w:del w:id="53" w:author="Master Repository Process" w:date="2025-06-06T09:46:00Z">
              <w:r>
                <w:rPr>
                  <w:b/>
                </w:rPr>
                <w:delText>Published</w:delText>
              </w:r>
            </w:del>
          </w:p>
        </w:tc>
        <w:tc>
          <w:tcPr>
            <w:tcW w:w="2693" w:type="dxa"/>
          </w:tcPr>
          <w:p>
            <w:pPr>
              <w:pStyle w:val="nTable"/>
              <w:spacing w:after="40"/>
              <w:rPr>
                <w:del w:id="54" w:author="Master Repository Process" w:date="2025-06-06T09:46:00Z"/>
                <w:b/>
              </w:rPr>
            </w:pPr>
            <w:del w:id="55" w:author="Master Repository Process" w:date="2025-06-06T09:4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2023</w:t>
            </w:r>
            <w:del w:id="56" w:author="Master Repository Process" w:date="2025-06-06T09:46:00Z">
              <w:r>
                <w:delText xml:space="preserve"> r. 3 and 4</w:delText>
              </w:r>
            </w:del>
          </w:p>
        </w:tc>
        <w:tc>
          <w:tcPr>
            <w:tcW w:w="1293" w:type="dxa"/>
            <w:tcBorders>
              <w:bottom w:val="single" w:sz="4" w:space="0" w:color="auto"/>
            </w:tcBorders>
          </w:tcPr>
          <w:p>
            <w:pPr>
              <w:pStyle w:val="nTable"/>
              <w:spacing w:before="80" w:after="60"/>
              <w:ind w:right="113"/>
            </w:pPr>
            <w:r>
              <w:t>SL 2023/59 2 Jun 2023</w:t>
            </w:r>
          </w:p>
        </w:tc>
        <w:tc>
          <w:tcPr>
            <w:tcW w:w="2676" w:type="dxa"/>
            <w:tcBorders>
              <w:bottom w:val="single" w:sz="4" w:space="0" w:color="auto"/>
            </w:tcBorders>
          </w:tcPr>
          <w:p>
            <w:pPr>
              <w:pStyle w:val="nTable"/>
              <w:spacing w:before="80" w:after="60"/>
              <w:ind w:right="113"/>
            </w:pPr>
            <w:ins w:id="57" w:author="Master Repository Process" w:date="2025-06-06T09:46:00Z">
              <w:r>
                <w:t>r. 1 and 2: 2 Jun 2023 (see r. 2(a));</w:t>
              </w:r>
              <w:r>
                <w:br/>
                <w:t xml:space="preserve">Regulations other than r. 1 and 2: </w:t>
              </w:r>
            </w:ins>
            <w:r>
              <w:t>1 Jul 2023 (see r. 2(b))</w:t>
            </w:r>
          </w:p>
        </w:tc>
      </w:tr>
    </w:tbl>
    <w:p/>
    <w:p>
      <w:pPr>
        <w:rPr>
          <w:del w:id="58" w:author="Master Repository Process" w:date="2025-06-06T09:46:00Z"/>
        </w:rPr>
        <w:sectPr>
          <w:headerReference w:type="even" r:id="rId24"/>
          <w:headerReference w:type="default" r:id="rId25"/>
          <w:pgSz w:w="11907" w:h="16840" w:code="9"/>
          <w:pgMar w:top="2376" w:right="2404" w:bottom="3544" w:left="2404" w:header="720" w:footer="3544" w:gutter="0"/>
          <w:cols w:space="720"/>
          <w:noEndnote/>
          <w:docGrid w:linePitch="326"/>
        </w:sectPr>
      </w:pPr>
    </w:p>
    <w:p>
      <w:pPr>
        <w:rPr>
          <w:ins w:id="59" w:author="Master Repository Process" w:date="2025-06-06T09:46:00Z"/>
        </w:rPr>
      </w:pPr>
      <w:ins w:id="60" w:author="Master Repository Process" w:date="2025-06-06T09:46:00Z">
        <w:r>
          <w:br w:type="page"/>
        </w:r>
      </w:ins>
    </w:p>
    <w:p>
      <w:pPr>
        <w:rPr>
          <w:ins w:id="61" w:author="Master Repository Process" w:date="2025-06-06T09:46:00Z"/>
        </w:rPr>
      </w:pPr>
    </w:p>
    <w:p>
      <w:pPr>
        <w:rPr>
          <w:ins w:id="62" w:author="Master Repository Process" w:date="2025-06-06T09:46:00Z"/>
        </w:rPr>
        <w:sectPr>
          <w:headerReference w:type="even" r:id="rId26"/>
          <w:headerReference w:type="default" r:id="rId27"/>
          <w:pgSz w:w="11907" w:h="16840" w:code="9"/>
          <w:pgMar w:top="2376" w:right="2404" w:bottom="3544" w:left="2404" w:header="720" w:footer="3544" w:gutter="0"/>
          <w:cols w:space="720"/>
          <w:noEndnote/>
          <w:docGrid w:linePitch="326"/>
        </w:sectPr>
      </w:pPr>
    </w:p>
    <w:p>
      <w:ins w:id="64" w:author="Master Repository Process" w:date="2025-06-06T09:4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5" w:author="Master Repository Process" w:date="2025-06-06T09:46:00Z"/>
                                  <w:sz w:val="16"/>
                                </w:rPr>
                              </w:pPr>
                              <w:ins w:id="66" w:author="Master Repository Process" w:date="2025-06-06T09: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7" w:author="Master Repository Process" w:date="2025-06-06T09:46:00Z"/>
                                  <w:sz w:val="16"/>
                                </w:rPr>
                              </w:pPr>
                              <w:ins w:id="68" w:author="Master Repository Process" w:date="2025-06-06T09: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9" w:author="Master Repository Process" w:date="2025-06-06T09:46:00Z"/>
                                  <w:sz w:val="16"/>
                                </w:rPr>
                              </w:pPr>
                              <w:ins w:id="70" w:author="Master Repository Process" w:date="2025-06-06T09: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1" w:author="Master Repository Process" w:date="2025-06-06T09:46:00Z"/>
                                  <w:rFonts w:ascii="Arial" w:hAnsi="Arial" w:cs="Arial"/>
                                  <w:sz w:val="12"/>
                                </w:rPr>
                              </w:pPr>
                              <w:ins w:id="72" w:author="Master Repository Process" w:date="2025-06-06T09:4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3" w:author="Master Repository Process" w:date="2025-06-06T09:46:00Z"/>
                            <w:sz w:val="16"/>
                          </w:rPr>
                        </w:pPr>
                        <w:ins w:id="74" w:author="Master Repository Process" w:date="2025-06-06T09: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5" w:author="Master Repository Process" w:date="2025-06-06T09:46:00Z"/>
                            <w:sz w:val="16"/>
                          </w:rPr>
                        </w:pPr>
                        <w:ins w:id="76" w:author="Master Repository Process" w:date="2025-06-06T09: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 w:author="Master Repository Process" w:date="2025-06-06T09:46:00Z"/>
                            <w:sz w:val="16"/>
                          </w:rPr>
                        </w:pPr>
                        <w:ins w:id="78" w:author="Master Repository Process" w:date="2025-06-06T09: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9" w:author="Master Repository Process" w:date="2025-06-06T09:46:00Z"/>
                            <w:rFonts w:ascii="Arial" w:hAnsi="Arial" w:cs="Arial"/>
                            <w:sz w:val="12"/>
                          </w:rPr>
                        </w:pPr>
                        <w:ins w:id="80" w:author="Master Repository Process" w:date="2025-06-06T09:4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3900"/>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3086</Words>
  <Characters>22042</Characters>
  <Application>Microsoft Office Word</Application>
  <DocSecurity>0</DocSecurity>
  <Lines>551</Lines>
  <Paragraphs>348</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24780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02-p0-00 - 02-q0-01</dc:title>
  <dc:subject/>
  <dc:creator/>
  <cp:keywords/>
  <dc:description/>
  <cp:lastModifiedBy>Master Repository Process</cp:lastModifiedBy>
  <cp:revision>2</cp:revision>
  <cp:lastPrinted>2007-02-06T00:52:00Z</cp:lastPrinted>
  <dcterms:created xsi:type="dcterms:W3CDTF">2025-06-06T01:46:00Z</dcterms:created>
  <dcterms:modified xsi:type="dcterms:W3CDTF">2025-06-06T01:46:00Z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02-p0-00</vt:lpwstr>
  </property>
  <property fmtid="{D5CDD505-2E9C-101B-9397-08002B2CF9AE}" pid="11" name="FromAsAtDate">
    <vt:lpwstr>02 Jun 2023</vt:lpwstr>
  </property>
  <property fmtid="{D5CDD505-2E9C-101B-9397-08002B2CF9AE}" pid="12" name="ToSuffix">
    <vt:lpwstr>02-q0-01</vt:lpwstr>
  </property>
  <property fmtid="{D5CDD505-2E9C-101B-9397-08002B2CF9AE}" pid="13" name="ToAsAtDate">
    <vt:lpwstr>01 Jul 2023</vt:lpwstr>
  </property>
</Properties>
</file>