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2023</w:t>
      </w:r>
      <w:r>
        <w:fldChar w:fldCharType="end"/>
      </w:r>
      <w:r>
        <w:t xml:space="preserve">, </w:t>
      </w:r>
      <w:r>
        <w:fldChar w:fldCharType="begin"/>
      </w:r>
      <w:r>
        <w:instrText xml:space="preserve"> DocProperty FromSuffix </w:instrText>
      </w:r>
      <w:r>
        <w:fldChar w:fldCharType="separate"/>
      </w:r>
      <w:r>
        <w:t>05-o0-00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05-p0-01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Western Australian Marine Act 1982</w:t>
      </w:r>
    </w:p>
    <w:p>
      <w:pPr>
        <w:pStyle w:val="NameofActReg"/>
        <w:spacing w:before="720"/>
      </w:pPr>
      <w:r>
        <w:t>W.A. Marine (Certificates of Competency and Safety Manning) Regulations 1983</w:t>
      </w:r>
    </w:p>
    <w:p>
      <w:pPr>
        <w:pStyle w:val="Heading2"/>
        <w:pageBreakBefore w:val="0"/>
      </w:pPr>
      <w:bookmarkStart w:id="1" w:name="_Toc200374816"/>
      <w:bookmarkStart w:id="2" w:name="_Toc135141966"/>
      <w:bookmarkStart w:id="3" w:name="_Toc135142018"/>
      <w:bookmarkStart w:id="4" w:name="_Toc13522088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200374817"/>
      <w:bookmarkStart w:id="6" w:name="_Toc135220882"/>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snapToGrid w:val="0"/>
        </w:rPr>
        <w:t>.</w:t>
      </w:r>
    </w:p>
    <w:p>
      <w:pPr>
        <w:pStyle w:val="Heading5"/>
        <w:rPr>
          <w:snapToGrid w:val="0"/>
        </w:rPr>
      </w:pPr>
      <w:bookmarkStart w:id="7" w:name="_Toc200374818"/>
      <w:bookmarkStart w:id="8" w:name="_Toc135220883"/>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9" w:name="_Toc200374819"/>
      <w:bookmarkStart w:id="10" w:name="_Toc135220884"/>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lastRenderedPageBreak/>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r>
        <w:rPr>
          <w:i/>
          <w:iCs/>
        </w:rPr>
        <w:t>Commonwealth of Australia</w:t>
      </w:r>
      <w:r>
        <w:t xml:space="preserve"> </w:t>
      </w:r>
      <w:r>
        <w:rPr>
          <w:i/>
          <w:iCs/>
        </w:rPr>
        <w:t xml:space="preserve">Gazette </w:t>
      </w:r>
      <w:r>
        <w:t>on 27 September 2006;</w:t>
      </w:r>
    </w:p>
    <w:p>
      <w:pPr>
        <w:pStyle w:val="Defstart"/>
      </w:pPr>
      <w:r>
        <w:rPr>
          <w:b/>
        </w:rPr>
        <w:tab/>
      </w:r>
      <w:r>
        <w:rPr>
          <w:rStyle w:val="CharDefText"/>
        </w:rPr>
        <w:t>propulsion power</w:t>
      </w:r>
      <w:r>
        <w:rPr>
          <w:bCs/>
        </w:rPr>
        <w:t> </w:t>
      </w:r>
      <w:r>
        <w:t>—</w:t>
      </w:r>
    </w:p>
    <w:p>
      <w:pPr>
        <w:pStyle w:val="Defpara"/>
      </w:pPr>
      <w:r>
        <w:tab/>
        <w:t>(a)</w:t>
      </w:r>
      <w:r>
        <w:tab/>
        <w:t xml:space="preserve">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w:t>
      </w:r>
      <w:r>
        <w:lastRenderedPageBreak/>
        <w:t>rated power in kilowatts of the machinery provided for the propulsion of the vessel by one screw; and</w:t>
      </w:r>
    </w:p>
    <w:p>
      <w:pPr>
        <w:pStyle w:val="Defpara"/>
        <w:spacing w:before="100"/>
      </w:pPr>
      <w:r>
        <w:tab/>
        <w:t>(b)</w:t>
      </w:r>
      <w:r>
        <w:tab/>
        <w:t>in the case of any other vessel, means the total maximum continuous rated power in kilowatts of all the machinery provided for propulsion of the vessel;</w:t>
      </w:r>
    </w:p>
    <w:p>
      <w:pPr>
        <w:pStyle w:val="Defstart"/>
        <w:spacing w:before="100"/>
      </w:pPr>
      <w:r>
        <w:rPr>
          <w:b/>
        </w:rPr>
        <w:tab/>
      </w:r>
      <w:r>
        <w:rPr>
          <w:rStyle w:val="CharDefText"/>
        </w:rPr>
        <w:t>qualifying numeral</w:t>
      </w:r>
      <w:r>
        <w:t xml:space="preserve"> for the purpose of engineer qualification and safety manning means —</w:t>
      </w:r>
    </w:p>
    <w:p>
      <w:pPr>
        <w:pStyle w:val="Defpara"/>
        <w:spacing w:before="100"/>
      </w:pPr>
      <w:r>
        <w:tab/>
        <w:t>(a)</w:t>
      </w:r>
      <w:r>
        <w:tab/>
        <w:t>measured length in metres; or</w:t>
      </w:r>
    </w:p>
    <w:p>
      <w:pPr>
        <w:pStyle w:val="Defpara"/>
        <w:spacing w:before="100"/>
      </w:pPr>
      <w:r>
        <w:tab/>
        <w:t>(b)</w:t>
      </w:r>
      <w:r>
        <w:tab/>
        <w:t>propulsion power divided by 15,</w:t>
      </w:r>
    </w:p>
    <w:p>
      <w:pPr>
        <w:pStyle w:val="Defstart"/>
        <w:spacing w:before="100"/>
      </w:pPr>
      <w:r>
        <w:tab/>
        <w:t>whichever is the greater;</w:t>
      </w:r>
    </w:p>
    <w:p>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spacing w:before="100"/>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Gazette 2 Aug 1985 p. 2697; 11 Aug 1992 p. 3977; 8 Dec 2006 p. 5387; 11 Dec 2009 p. 5090; 30 Jun 2010 p. 3159-60; </w:t>
      </w:r>
      <w:r>
        <w:rPr>
          <w:szCs w:val="24"/>
        </w:rPr>
        <w:t>11 Feb 2011 p. 484</w:t>
      </w:r>
      <w:r>
        <w:t>.]</w:t>
      </w:r>
    </w:p>
    <w:p>
      <w:pPr>
        <w:pStyle w:val="Heading5"/>
        <w:rPr>
          <w:snapToGrid w:val="0"/>
        </w:rPr>
      </w:pPr>
      <w:bookmarkStart w:id="11" w:name="_Toc200374820"/>
      <w:bookmarkStart w:id="12" w:name="_Toc135220885"/>
      <w:r>
        <w:rPr>
          <w:rStyle w:val="CharSectno"/>
        </w:rPr>
        <w:t>4</w:t>
      </w:r>
      <w:r>
        <w:rPr>
          <w:snapToGrid w:val="0"/>
        </w:rPr>
        <w:t>.</w:t>
      </w:r>
      <w:r>
        <w:rPr>
          <w:snapToGrid w:val="0"/>
        </w:rPr>
        <w:tab/>
        <w:t>Smooth and partially smooth waters</w:t>
      </w:r>
      <w:bookmarkEnd w:id="11"/>
      <w:bookmarkEnd w:id="12"/>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13" w:name="_Toc200374821"/>
      <w:bookmarkStart w:id="14" w:name="_Toc135220886"/>
      <w:r>
        <w:rPr>
          <w:rStyle w:val="CharSectno"/>
        </w:rPr>
        <w:t>5</w:t>
      </w:r>
      <w:r>
        <w:rPr>
          <w:snapToGrid w:val="0"/>
        </w:rPr>
        <w:t>.</w:t>
      </w:r>
      <w:r>
        <w:rPr>
          <w:snapToGrid w:val="0"/>
        </w:rPr>
        <w:tab/>
        <w:t>Classification of vessels</w:t>
      </w:r>
      <w:bookmarkEnd w:id="13"/>
      <w:bookmarkEnd w:id="14"/>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15" w:name="_Toc200374822"/>
      <w:bookmarkStart w:id="16" w:name="_Toc135141972"/>
      <w:bookmarkStart w:id="17" w:name="_Toc135142024"/>
      <w:bookmarkStart w:id="18" w:name="_Toc135220887"/>
      <w:r>
        <w:rPr>
          <w:rStyle w:val="CharPartNo"/>
        </w:rPr>
        <w:t>Part II</w:t>
      </w:r>
      <w:r>
        <w:rPr>
          <w:rStyle w:val="CharDivNo"/>
        </w:rPr>
        <w:t> </w:t>
      </w:r>
      <w:r>
        <w:t>—</w:t>
      </w:r>
      <w:r>
        <w:rPr>
          <w:rStyle w:val="CharDivText"/>
        </w:rPr>
        <w:t> </w:t>
      </w:r>
      <w:r>
        <w:rPr>
          <w:rStyle w:val="CharPartText"/>
        </w:rPr>
        <w:t>Certificates of competency</w:t>
      </w:r>
      <w:bookmarkEnd w:id="15"/>
      <w:bookmarkEnd w:id="16"/>
      <w:bookmarkEnd w:id="17"/>
      <w:bookmarkEnd w:id="18"/>
    </w:p>
    <w:p>
      <w:pPr>
        <w:pStyle w:val="Heading5"/>
        <w:rPr>
          <w:snapToGrid w:val="0"/>
        </w:rPr>
      </w:pPr>
      <w:bookmarkStart w:id="19" w:name="_Toc200374823"/>
      <w:bookmarkStart w:id="20" w:name="_Toc135220888"/>
      <w:r>
        <w:rPr>
          <w:rStyle w:val="CharSectno"/>
        </w:rPr>
        <w:t>6</w:t>
      </w:r>
      <w:r>
        <w:rPr>
          <w:snapToGrid w:val="0"/>
        </w:rPr>
        <w:t>.</w:t>
      </w:r>
      <w:r>
        <w:rPr>
          <w:snapToGrid w:val="0"/>
        </w:rPr>
        <w:tab/>
        <w:t>Classification of certificates of competency</w:t>
      </w:r>
      <w:bookmarkEnd w:id="19"/>
      <w:bookmarkEnd w:id="20"/>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w:t>
      </w:r>
      <w:r>
        <w:tab/>
        <w:t>deleted]</w:t>
      </w:r>
    </w:p>
    <w:p>
      <w:pPr>
        <w:pStyle w:val="Footnotesection"/>
      </w:pPr>
      <w:r>
        <w:tab/>
        <w:t xml:space="preserve">[Regulation 6 amended: Gazette 11 Aug 1992 p. 3977; </w:t>
      </w:r>
      <w:r>
        <w:rPr>
          <w:szCs w:val="24"/>
        </w:rPr>
        <w:t>11 Feb 2011 p. 484</w:t>
      </w:r>
      <w:r>
        <w:t>.]</w:t>
      </w:r>
    </w:p>
    <w:p>
      <w:pPr>
        <w:pStyle w:val="Heading5"/>
      </w:pPr>
      <w:bookmarkStart w:id="21" w:name="_Toc200374824"/>
      <w:bookmarkStart w:id="22" w:name="_Toc135220889"/>
      <w:r>
        <w:t>7.</w:t>
      </w:r>
      <w:r>
        <w:tab/>
        <w:t>Functions of certificates of competency</w:t>
      </w:r>
      <w:bookmarkEnd w:id="21"/>
      <w:bookmarkEnd w:id="22"/>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Gazette </w:t>
      </w:r>
      <w:r>
        <w:rPr>
          <w:szCs w:val="24"/>
        </w:rPr>
        <w:t>11 Feb 2011 p. 484</w:t>
      </w:r>
      <w:r>
        <w:rPr>
          <w:szCs w:val="24"/>
        </w:rPr>
        <w:noBreakHyphen/>
        <w:t>5.]</w:t>
      </w:r>
    </w:p>
    <w:p>
      <w:pPr>
        <w:pStyle w:val="Heading5"/>
        <w:rPr>
          <w:snapToGrid w:val="0"/>
        </w:rPr>
      </w:pPr>
      <w:bookmarkStart w:id="23" w:name="_Toc200374825"/>
      <w:bookmarkStart w:id="24" w:name="_Toc135220890"/>
      <w:r>
        <w:rPr>
          <w:rStyle w:val="CharSectno"/>
        </w:rPr>
        <w:t>8</w:t>
      </w:r>
      <w:r>
        <w:rPr>
          <w:snapToGrid w:val="0"/>
        </w:rPr>
        <w:t>.</w:t>
      </w:r>
      <w:r>
        <w:rPr>
          <w:snapToGrid w:val="0"/>
        </w:rPr>
        <w:tab/>
        <w:t>Grant of certificate of competency</w:t>
      </w:r>
      <w:bookmarkEnd w:id="23"/>
      <w:bookmarkEnd w:id="24"/>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Gazette 11 Aug 1992 p. 3977.]</w:t>
      </w:r>
    </w:p>
    <w:p>
      <w:pPr>
        <w:pStyle w:val="Heading5"/>
        <w:rPr>
          <w:snapToGrid w:val="0"/>
        </w:rPr>
      </w:pPr>
      <w:bookmarkStart w:id="25" w:name="_Toc200374826"/>
      <w:bookmarkStart w:id="26" w:name="_Toc135220891"/>
      <w:r>
        <w:rPr>
          <w:rStyle w:val="CharSectno"/>
        </w:rPr>
        <w:t>9</w:t>
      </w:r>
      <w:r>
        <w:rPr>
          <w:snapToGrid w:val="0"/>
        </w:rPr>
        <w:t>.</w:t>
      </w:r>
      <w:r>
        <w:rPr>
          <w:snapToGrid w:val="0"/>
        </w:rPr>
        <w:tab/>
        <w:t>Restriction or endorsement of certificate of competency</w:t>
      </w:r>
      <w:bookmarkEnd w:id="25"/>
      <w:bookmarkEnd w:id="26"/>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Gazette 11 Aug 1992 p. 3977; </w:t>
      </w:r>
      <w:r>
        <w:rPr>
          <w:szCs w:val="24"/>
        </w:rPr>
        <w:t>11 Feb 2011 p. 485</w:t>
      </w:r>
      <w:r>
        <w:t>.]</w:t>
      </w:r>
    </w:p>
    <w:p>
      <w:pPr>
        <w:pStyle w:val="Heading5"/>
        <w:rPr>
          <w:snapToGrid w:val="0"/>
        </w:rPr>
      </w:pPr>
      <w:bookmarkStart w:id="27" w:name="_Toc200374827"/>
      <w:bookmarkStart w:id="28" w:name="_Toc135220892"/>
      <w:r>
        <w:rPr>
          <w:rStyle w:val="CharSectno"/>
        </w:rPr>
        <w:t>10</w:t>
      </w:r>
      <w:r>
        <w:rPr>
          <w:snapToGrid w:val="0"/>
        </w:rPr>
        <w:t>.</w:t>
      </w:r>
      <w:r>
        <w:rPr>
          <w:snapToGrid w:val="0"/>
        </w:rPr>
        <w:tab/>
        <w:t>Revalidation of certificates of competency</w:t>
      </w:r>
      <w:bookmarkEnd w:id="27"/>
      <w:bookmarkEnd w:id="28"/>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spacing w:before="110"/>
        <w:rPr>
          <w:snapToGrid w:val="0"/>
        </w:rPr>
      </w:pPr>
      <w:r>
        <w:rPr>
          <w:snapToGrid w:val="0"/>
        </w:rPr>
        <w:tab/>
        <w:t>(a)</w:t>
      </w:r>
      <w:r>
        <w:rPr>
          <w:snapToGrid w:val="0"/>
        </w:rPr>
        <w:tab/>
        <w:t xml:space="preserve">shall require the holder of a certificate of </w:t>
      </w:r>
      <w:r>
        <w:t>competency —</w:t>
      </w:r>
    </w:p>
    <w:p>
      <w:pPr>
        <w:pStyle w:val="Indenti"/>
        <w:spacing w:before="110"/>
      </w:pPr>
      <w:r>
        <w:tab/>
        <w:t>(i)</w:t>
      </w:r>
      <w:r>
        <w:tab/>
        <w:t>to provide a current certificate of medical fitness in accordance with the requirements set out in  Annex C; and</w:t>
      </w:r>
    </w:p>
    <w:p>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spacing w:before="110"/>
      </w:pPr>
      <w:r>
        <w:tab/>
        <w:t>(BA)</w:t>
      </w:r>
      <w:r>
        <w:tab/>
        <w:t>for a certificate of competency for sea service on a fishing vessel — by continuous employment in each fishing season during the preceding 5 years; or</w:t>
      </w:r>
    </w:p>
    <w:p>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spacing w:before="100"/>
        <w:rPr>
          <w:snapToGrid w:val="0"/>
        </w:rPr>
      </w:pPr>
      <w:r>
        <w:rPr>
          <w:snapToGrid w:val="0"/>
        </w:rPr>
        <w:tab/>
        <w:t>(D)</w:t>
      </w:r>
      <w:r>
        <w:rPr>
          <w:snapToGrid w:val="0"/>
        </w:rPr>
        <w:tab/>
        <w:t>by passing an approved test; or</w:t>
      </w:r>
    </w:p>
    <w:p>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spacing w:before="100"/>
      </w:pPr>
      <w:r>
        <w:tab/>
      </w:r>
      <w:r>
        <w:tab/>
        <w:t>and</w:t>
      </w:r>
    </w:p>
    <w:p>
      <w:pPr>
        <w:pStyle w:val="Indenta"/>
        <w:spacing w:before="100"/>
      </w:pPr>
      <w:r>
        <w:tab/>
        <w:t>(aa)</w:t>
      </w:r>
      <w:r>
        <w:tab/>
        <w:t>may require the holder of the certificate to provide further evidence as to the holder’s medical fitness; and</w:t>
      </w:r>
    </w:p>
    <w:p>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spacing w:before="180"/>
      </w:pPr>
      <w:r>
        <w:tab/>
        <w:t>(3)</w:t>
      </w:r>
      <w:r>
        <w:tab/>
        <w:t>Subregulation (2) applies to the following certificates of competency —</w:t>
      </w:r>
    </w:p>
    <w:p>
      <w:pPr>
        <w:pStyle w:val="Indenta"/>
        <w:spacing w:before="100"/>
      </w:pPr>
      <w:r>
        <w:tab/>
        <w:t>(a)</w:t>
      </w:r>
      <w:r>
        <w:tab/>
        <w:t>Master Class III;</w:t>
      </w:r>
    </w:p>
    <w:p>
      <w:pPr>
        <w:pStyle w:val="Indenta"/>
        <w:spacing w:before="100"/>
      </w:pPr>
      <w:r>
        <w:tab/>
        <w:t>(b)</w:t>
      </w:r>
      <w:r>
        <w:tab/>
        <w:t>Master Class IV;</w:t>
      </w:r>
    </w:p>
    <w:p>
      <w:pPr>
        <w:pStyle w:val="Indenta"/>
        <w:spacing w:before="100"/>
      </w:pPr>
      <w:r>
        <w:tab/>
        <w:t>(c)</w:t>
      </w:r>
      <w:r>
        <w:tab/>
        <w:t>Mate Class IV;</w:t>
      </w:r>
    </w:p>
    <w:p>
      <w:pPr>
        <w:pStyle w:val="Indenta"/>
        <w:spacing w:before="100"/>
      </w:pPr>
      <w:r>
        <w:tab/>
        <w:t>(d)</w:t>
      </w:r>
      <w:r>
        <w:tab/>
        <w:t>Marine Engineer Class III;</w:t>
      </w:r>
    </w:p>
    <w:p>
      <w:pPr>
        <w:pStyle w:val="Indenta"/>
        <w:spacing w:before="100"/>
      </w:pPr>
      <w:r>
        <w:tab/>
        <w:t>(e)</w:t>
      </w:r>
      <w:r>
        <w:tab/>
        <w:t>Marine Engine Driver Grade I.</w:t>
      </w:r>
    </w:p>
    <w:p>
      <w:pPr>
        <w:pStyle w:val="Subsection"/>
        <w:keepNext/>
      </w:pPr>
      <w:r>
        <w:tab/>
        <w:t>(4A)</w:t>
      </w:r>
      <w:r>
        <w:tab/>
        <w:t xml:space="preserve">If, when considering the revalidation of a certificate of competency, the chief executive officer — </w:t>
      </w:r>
    </w:p>
    <w:p>
      <w:pPr>
        <w:pStyle w:val="Indenta"/>
        <w:spacing w:before="60"/>
      </w:pPr>
      <w:r>
        <w:tab/>
        <w:t>(a)</w:t>
      </w:r>
      <w:r>
        <w:tab/>
        <w:t>is not satisfied as to a person’s professional competency in relation to one or more of the matters referred to in subregulation (2)(a)(ii); and</w:t>
      </w:r>
    </w:p>
    <w:p>
      <w:pPr>
        <w:pStyle w:val="Indenta"/>
        <w:spacing w:before="60"/>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spacing w:before="60"/>
      </w:pPr>
      <w:r>
        <w:tab/>
        <w:t>(a)</w:t>
      </w:r>
      <w:r>
        <w:tab/>
        <w:t>shall require the holder of the certificate —</w:t>
      </w:r>
    </w:p>
    <w:p>
      <w:pPr>
        <w:pStyle w:val="Indenti"/>
        <w:spacing w:before="60"/>
      </w:pPr>
      <w:r>
        <w:tab/>
        <w:t>(i)</w:t>
      </w:r>
      <w:r>
        <w:tab/>
        <w:t>to provide a declaration of medical fitness in accordance with the requirements set out in Annex C; and</w:t>
      </w:r>
    </w:p>
    <w:p>
      <w:pPr>
        <w:pStyle w:val="Indenti"/>
        <w:spacing w:before="60"/>
      </w:pPr>
      <w:r>
        <w:tab/>
        <w:t>(ii)</w:t>
      </w:r>
      <w:r>
        <w:tab/>
        <w:t>to pass an eyesight test in accordance with the requirements set out in Annex C clause C4; and</w:t>
      </w:r>
    </w:p>
    <w:p>
      <w:pPr>
        <w:pStyle w:val="Indenti"/>
        <w:spacing w:before="60"/>
      </w:pPr>
      <w:r>
        <w:tab/>
        <w:t>(iii)</w:t>
      </w:r>
      <w:r>
        <w:tab/>
        <w:t>in the case of sea service described in subregulation (2)(c), to complete relevant training to the satisfaction of the chief executive officer;</w:t>
      </w:r>
    </w:p>
    <w:p>
      <w:pPr>
        <w:pStyle w:val="Indenta"/>
        <w:spacing w:before="60"/>
      </w:pPr>
      <w:r>
        <w:tab/>
      </w:r>
      <w:r>
        <w:tab/>
        <w:t>and</w:t>
      </w:r>
    </w:p>
    <w:p>
      <w:pPr>
        <w:pStyle w:val="Indenta"/>
        <w:spacing w:before="60"/>
      </w:pPr>
      <w:r>
        <w:tab/>
        <w:t>(b)</w:t>
      </w:r>
      <w:r>
        <w:tab/>
        <w:t>may require the holder of the certificate to provide further evidence as to the holder’s medical fitness; and</w:t>
      </w:r>
    </w:p>
    <w:p>
      <w:pPr>
        <w:pStyle w:val="Indenta"/>
        <w:spacing w:before="60"/>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spacing w:before="60"/>
      </w:pPr>
      <w:r>
        <w:tab/>
        <w:t>(a)</w:t>
      </w:r>
      <w:r>
        <w:tab/>
        <w:t>Master Class V;</w:t>
      </w:r>
    </w:p>
    <w:p>
      <w:pPr>
        <w:pStyle w:val="Indenta"/>
        <w:spacing w:before="60"/>
      </w:pPr>
      <w:r>
        <w:tab/>
        <w:t>(b)</w:t>
      </w:r>
      <w:r>
        <w:tab/>
        <w:t>Coxswain;</w:t>
      </w:r>
    </w:p>
    <w:p>
      <w:pPr>
        <w:pStyle w:val="Indenta"/>
        <w:spacing w:before="60"/>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29" w:name="_Toc200374828"/>
      <w:bookmarkStart w:id="30" w:name="_Toc135220893"/>
      <w:r>
        <w:rPr>
          <w:rStyle w:val="CharSectno"/>
        </w:rPr>
        <w:t>11</w:t>
      </w:r>
      <w:r>
        <w:rPr>
          <w:snapToGrid w:val="0"/>
        </w:rPr>
        <w:t>.</w:t>
      </w:r>
      <w:r>
        <w:rPr>
          <w:snapToGrid w:val="0"/>
        </w:rPr>
        <w:tab/>
        <w:t>Refusal to grant, endorse or revalidate certificates of competency</w:t>
      </w:r>
      <w:bookmarkEnd w:id="29"/>
      <w:bookmarkEnd w:id="30"/>
    </w:p>
    <w:p>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Gazette 11 Aug 1992 p. 3977; 30 Jun 2010 p. 3160; </w:t>
      </w:r>
      <w:r>
        <w:rPr>
          <w:szCs w:val="24"/>
        </w:rPr>
        <w:t>11 Feb 2011 p. 487</w:t>
      </w:r>
      <w:r>
        <w:t>.]</w:t>
      </w:r>
    </w:p>
    <w:p>
      <w:pPr>
        <w:pStyle w:val="Heading5"/>
        <w:rPr>
          <w:snapToGrid w:val="0"/>
        </w:rPr>
      </w:pPr>
      <w:bookmarkStart w:id="31" w:name="_Toc200374829"/>
      <w:bookmarkStart w:id="32" w:name="_Toc135220894"/>
      <w:r>
        <w:rPr>
          <w:rStyle w:val="CharSectno"/>
        </w:rPr>
        <w:t>12</w:t>
      </w:r>
      <w:r>
        <w:rPr>
          <w:snapToGrid w:val="0"/>
        </w:rPr>
        <w:t>.</w:t>
      </w:r>
      <w:r>
        <w:rPr>
          <w:snapToGrid w:val="0"/>
        </w:rPr>
        <w:tab/>
        <w:t>Grant of certificates of satisfactory service</w:t>
      </w:r>
      <w:bookmarkEnd w:id="31"/>
      <w:bookmarkEnd w:id="32"/>
    </w:p>
    <w:p>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 </w:t>
      </w:r>
      <w:r>
        <w:rPr>
          <w:iCs/>
          <w:snapToGrid w:val="0"/>
          <w:vertAlign w:val="superscript"/>
        </w:rPr>
        <w:t>1</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Gazette 11 Aug 1992 p. 3977.]</w:t>
      </w:r>
    </w:p>
    <w:p>
      <w:pPr>
        <w:pStyle w:val="Heading5"/>
        <w:rPr>
          <w:snapToGrid w:val="0"/>
        </w:rPr>
      </w:pPr>
      <w:bookmarkStart w:id="33" w:name="_Toc200374830"/>
      <w:bookmarkStart w:id="34" w:name="_Toc135220895"/>
      <w:r>
        <w:rPr>
          <w:rStyle w:val="CharSectno"/>
        </w:rPr>
        <w:t>13</w:t>
      </w:r>
      <w:r>
        <w:rPr>
          <w:snapToGrid w:val="0"/>
        </w:rPr>
        <w:t>.</w:t>
      </w:r>
      <w:r>
        <w:rPr>
          <w:snapToGrid w:val="0"/>
        </w:rPr>
        <w:tab/>
        <w:t>Recognition of other certificates of competency</w:t>
      </w:r>
      <w:bookmarkEnd w:id="33"/>
      <w:bookmarkEnd w:id="34"/>
    </w:p>
    <w:p>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ind w:left="890" w:hanging="890"/>
      </w:pPr>
      <w:r>
        <w:tab/>
        <w:t>[Regulation 13 amended: Gazette 11 Aug 1992 p. 3977.]</w:t>
      </w:r>
    </w:p>
    <w:p>
      <w:pPr>
        <w:pStyle w:val="Heading5"/>
        <w:rPr>
          <w:snapToGrid w:val="0"/>
        </w:rPr>
      </w:pPr>
      <w:bookmarkStart w:id="35" w:name="_Toc200374831"/>
      <w:bookmarkStart w:id="36" w:name="_Toc135220896"/>
      <w:r>
        <w:rPr>
          <w:rStyle w:val="CharSectno"/>
        </w:rPr>
        <w:t>14</w:t>
      </w:r>
      <w:r>
        <w:rPr>
          <w:snapToGrid w:val="0"/>
        </w:rPr>
        <w:t>.</w:t>
      </w:r>
      <w:r>
        <w:rPr>
          <w:snapToGrid w:val="0"/>
        </w:rPr>
        <w:tab/>
        <w:t>Replacement of lost certificates</w:t>
      </w:r>
      <w:bookmarkEnd w:id="35"/>
      <w:bookmarkEnd w:id="36"/>
    </w:p>
    <w:p>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ind w:left="890" w:hanging="890"/>
      </w:pPr>
      <w:r>
        <w:tab/>
        <w:t>[Regulation 14 amended: Gazette 25 Jun 1996 p. 2998; 30 Jun 2010 p. 3160.]</w:t>
      </w:r>
    </w:p>
    <w:p>
      <w:pPr>
        <w:pStyle w:val="Heading5"/>
      </w:pPr>
      <w:bookmarkStart w:id="37" w:name="_Toc200374832"/>
      <w:bookmarkStart w:id="38" w:name="_Toc135220897"/>
      <w:r>
        <w:rPr>
          <w:rStyle w:val="CharSectno"/>
        </w:rPr>
        <w:t>15A</w:t>
      </w:r>
      <w:r>
        <w:t>.</w:t>
      </w:r>
      <w:r>
        <w:tab/>
        <w:t>Requirement to maintain medical fitness</w:t>
      </w:r>
      <w:bookmarkEnd w:id="37"/>
      <w:bookmarkEnd w:id="38"/>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Gazette </w:t>
      </w:r>
      <w:r>
        <w:rPr>
          <w:szCs w:val="24"/>
        </w:rPr>
        <w:t>11 Feb 2011 p. 487</w:t>
      </w:r>
      <w:r>
        <w:rPr>
          <w:szCs w:val="24"/>
        </w:rPr>
        <w:noBreakHyphen/>
        <w:t>8</w:t>
      </w:r>
      <w:r>
        <w:rPr>
          <w:sz w:val="19"/>
        </w:rPr>
        <w:t>.]</w:t>
      </w:r>
    </w:p>
    <w:p>
      <w:pPr>
        <w:pStyle w:val="Heading5"/>
        <w:rPr>
          <w:snapToGrid w:val="0"/>
        </w:rPr>
      </w:pPr>
      <w:bookmarkStart w:id="39" w:name="_Toc200374833"/>
      <w:bookmarkStart w:id="40" w:name="_Toc135220898"/>
      <w:r>
        <w:rPr>
          <w:rStyle w:val="CharSectno"/>
        </w:rPr>
        <w:t>15</w:t>
      </w:r>
      <w:r>
        <w:rPr>
          <w:snapToGrid w:val="0"/>
        </w:rPr>
        <w:t>.</w:t>
      </w:r>
      <w:r>
        <w:rPr>
          <w:snapToGrid w:val="0"/>
        </w:rPr>
        <w:tab/>
        <w:t>Cancellation and suspension of certificates</w:t>
      </w:r>
      <w:bookmarkEnd w:id="39"/>
      <w:bookmarkEnd w:id="40"/>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The chief executive officer may suspend a certificate of competency or certificate of satisfactory service under subregulation (1)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pPr>
      <w:r>
        <w:tab/>
        <w:t>(a)</w:t>
      </w:r>
      <w:r>
        <w:tab/>
        <w:t>the proposed cancellation or suspension; and</w:t>
      </w:r>
    </w:p>
    <w:p>
      <w:pPr>
        <w:pStyle w:val="Indenta"/>
      </w:pPr>
      <w:r>
        <w:tab/>
        <w:t>(b)</w:t>
      </w:r>
      <w:r>
        <w:tab/>
        <w:t>the findings of an investigation into the material questions of fact; and</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rPr>
          <w:snapToGrid w:val="0"/>
        </w:rPr>
      </w:pPr>
      <w:r>
        <w:rPr>
          <w:snapToGrid w:val="0"/>
        </w:rPr>
        <w:tab/>
        <w:t>(a)</w:t>
      </w:r>
      <w:r>
        <w:rPr>
          <w:snapToGrid w:val="0"/>
        </w:rPr>
        <w:tab/>
        <w:t>the decision to cancel or suspend, as the case may be; and</w:t>
      </w:r>
    </w:p>
    <w:p>
      <w:pPr>
        <w:pStyle w:val="Indenta"/>
        <w:rPr>
          <w:snapToGrid w:val="0"/>
        </w:rPr>
      </w:pPr>
      <w:r>
        <w:rPr>
          <w:snapToGrid w:val="0"/>
        </w:rPr>
        <w:tab/>
        <w:t>(b)</w:t>
      </w:r>
      <w:r>
        <w:rPr>
          <w:snapToGrid w:val="0"/>
        </w:rPr>
        <w:tab/>
        <w:t>the date from which cancellation or suspension is to take effect; and</w:t>
      </w:r>
    </w:p>
    <w:p>
      <w:pPr>
        <w:pStyle w:val="Indenta"/>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Gazette 11 Aug 1992 p. 3977; 30 Dec 2004 p. 6972; 16 Jun 2006 p. 2124-6; 30 Jun 2010 p. 3160.]</w:t>
      </w:r>
    </w:p>
    <w:p>
      <w:pPr>
        <w:pStyle w:val="Ednotesection"/>
        <w:ind w:left="0" w:firstLine="0"/>
      </w:pPr>
      <w:r>
        <w:t>[</w:t>
      </w:r>
      <w:r>
        <w:rPr>
          <w:b/>
        </w:rPr>
        <w:t>16.</w:t>
      </w:r>
      <w:r>
        <w:tab/>
        <w:t>Deleted: Gazette 30 Dec 2004 p. 6972.]</w:t>
      </w:r>
    </w:p>
    <w:p>
      <w:pPr>
        <w:pStyle w:val="Heading2"/>
      </w:pPr>
      <w:bookmarkStart w:id="41" w:name="_Toc200374834"/>
      <w:bookmarkStart w:id="42" w:name="_Toc135141984"/>
      <w:bookmarkStart w:id="43" w:name="_Toc135142036"/>
      <w:bookmarkStart w:id="44" w:name="_Toc135220899"/>
      <w:r>
        <w:rPr>
          <w:rStyle w:val="CharPartNo"/>
        </w:rPr>
        <w:t>Part III</w:t>
      </w:r>
      <w:r>
        <w:rPr>
          <w:rStyle w:val="CharDivNo"/>
        </w:rPr>
        <w:t> </w:t>
      </w:r>
      <w:r>
        <w:t>—</w:t>
      </w:r>
      <w:r>
        <w:rPr>
          <w:rStyle w:val="CharDivText"/>
        </w:rPr>
        <w:t> </w:t>
      </w:r>
      <w:r>
        <w:rPr>
          <w:rStyle w:val="CharPartText"/>
        </w:rPr>
        <w:t>Examinations</w:t>
      </w:r>
      <w:bookmarkEnd w:id="41"/>
      <w:bookmarkEnd w:id="42"/>
      <w:bookmarkEnd w:id="43"/>
      <w:bookmarkEnd w:id="44"/>
    </w:p>
    <w:p>
      <w:pPr>
        <w:pStyle w:val="Heading5"/>
        <w:rPr>
          <w:snapToGrid w:val="0"/>
        </w:rPr>
      </w:pPr>
      <w:bookmarkStart w:id="45" w:name="_Toc200374835"/>
      <w:bookmarkStart w:id="46" w:name="_Toc135220900"/>
      <w:r>
        <w:rPr>
          <w:rStyle w:val="CharSectno"/>
        </w:rPr>
        <w:t>17</w:t>
      </w:r>
      <w:r>
        <w:rPr>
          <w:snapToGrid w:val="0"/>
        </w:rPr>
        <w:t>.</w:t>
      </w:r>
      <w:r>
        <w:rPr>
          <w:snapToGrid w:val="0"/>
        </w:rPr>
        <w:tab/>
        <w:t>Application for examination</w:t>
      </w:r>
      <w:bookmarkEnd w:id="45"/>
      <w:bookmarkEnd w:id="46"/>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rPr>
          <w:snapToGrid w:val="0"/>
        </w:rPr>
      </w:pPr>
      <w:r>
        <w:rPr>
          <w:snapToGrid w:val="0"/>
        </w:rPr>
        <w:tab/>
        <w:t>(a)</w:t>
      </w:r>
      <w:r>
        <w:rPr>
          <w:snapToGrid w:val="0"/>
        </w:rPr>
        <w:tab/>
        <w:t>proof of age, if required; and</w:t>
      </w:r>
    </w:p>
    <w:p>
      <w:pPr>
        <w:pStyle w:val="Indenta"/>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tab/>
        <w:t>deleted]</w:t>
      </w:r>
    </w:p>
    <w:p>
      <w:pPr>
        <w:pStyle w:val="Footnotesection"/>
      </w:pPr>
      <w:r>
        <w:tab/>
        <w:t xml:space="preserve">[Regulation 17 amended: Gazette 11 Aug 1992 p. 3977; 25 Jun 1996 p. 2999; 8 Dec 2006 p. 5390; 30 Jun 2010 p. 3161; </w:t>
      </w:r>
      <w:r>
        <w:rPr>
          <w:szCs w:val="24"/>
        </w:rPr>
        <w:t>11 Feb 2011 p. 488; 14 Feb 2012 p. 672</w:t>
      </w:r>
      <w:r>
        <w:t>.]</w:t>
      </w:r>
    </w:p>
    <w:p>
      <w:pPr>
        <w:pStyle w:val="Heading5"/>
      </w:pPr>
      <w:bookmarkStart w:id="47" w:name="_Toc200374836"/>
      <w:bookmarkStart w:id="48" w:name="_Toc135220901"/>
      <w:r>
        <w:rPr>
          <w:rStyle w:val="CharSectno"/>
        </w:rPr>
        <w:t>18A</w:t>
      </w:r>
      <w:r>
        <w:t>.</w:t>
      </w:r>
      <w:r>
        <w:tab/>
        <w:t>Evidence of medical fitness</w:t>
      </w:r>
      <w:bookmarkEnd w:id="47"/>
      <w:bookmarkEnd w:id="48"/>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spacing w:before="70"/>
      </w:pPr>
      <w:r>
        <w:tab/>
        <w:t>(a)</w:t>
      </w:r>
      <w:r>
        <w:tab/>
        <w:t>Master Class III;</w:t>
      </w:r>
    </w:p>
    <w:p>
      <w:pPr>
        <w:pStyle w:val="Indenta"/>
        <w:spacing w:before="70"/>
      </w:pPr>
      <w:r>
        <w:tab/>
        <w:t>(b)</w:t>
      </w:r>
      <w:r>
        <w:tab/>
        <w:t>Master Class IV;</w:t>
      </w:r>
    </w:p>
    <w:p>
      <w:pPr>
        <w:pStyle w:val="Indenta"/>
        <w:spacing w:before="70"/>
      </w:pPr>
      <w:r>
        <w:tab/>
        <w:t>(c)</w:t>
      </w:r>
      <w:r>
        <w:tab/>
        <w:t>Mate Class IV;</w:t>
      </w:r>
    </w:p>
    <w:p>
      <w:pPr>
        <w:pStyle w:val="Indenta"/>
        <w:spacing w:before="70"/>
      </w:pPr>
      <w:r>
        <w:tab/>
        <w:t>(d)</w:t>
      </w:r>
      <w:r>
        <w:tab/>
        <w:t>Marine Engineer Class III;</w:t>
      </w:r>
    </w:p>
    <w:p>
      <w:pPr>
        <w:pStyle w:val="Indenta"/>
        <w:spacing w:before="70"/>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spacing w:before="70"/>
      </w:pPr>
      <w:r>
        <w:tab/>
        <w:t>(a)</w:t>
      </w:r>
      <w:r>
        <w:tab/>
        <w:t>a declaration of medical fitness in accordance with the requirements set out in Annex C; and</w:t>
      </w:r>
    </w:p>
    <w:p>
      <w:pPr>
        <w:pStyle w:val="Indenta"/>
        <w:spacing w:before="70"/>
      </w:pPr>
      <w:r>
        <w:tab/>
        <w:t>(b)</w:t>
      </w:r>
      <w:r>
        <w:tab/>
        <w:t>evidence of passing an eyesight test in accordance with the requirements set out in Annex C clauses C4 and C5; and</w:t>
      </w:r>
    </w:p>
    <w:p>
      <w:pPr>
        <w:pStyle w:val="Indenta"/>
        <w:spacing w:before="70"/>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spacing w:before="70"/>
      </w:pPr>
      <w:r>
        <w:tab/>
        <w:t>(a)</w:t>
      </w:r>
      <w:r>
        <w:tab/>
        <w:t>Master Class V;</w:t>
      </w:r>
    </w:p>
    <w:p>
      <w:pPr>
        <w:pStyle w:val="Indenta"/>
        <w:spacing w:before="70"/>
      </w:pPr>
      <w:r>
        <w:tab/>
        <w:t>(b)</w:t>
      </w:r>
      <w:r>
        <w:tab/>
        <w:t>Coxswain;</w:t>
      </w:r>
    </w:p>
    <w:p>
      <w:pPr>
        <w:pStyle w:val="Indenta"/>
        <w:spacing w:before="70"/>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Gazette </w:t>
      </w:r>
      <w:r>
        <w:rPr>
          <w:szCs w:val="24"/>
        </w:rPr>
        <w:t>11 Feb 2011 p. 488</w:t>
      </w:r>
      <w:r>
        <w:rPr>
          <w:szCs w:val="24"/>
        </w:rPr>
        <w:noBreakHyphen/>
        <w:t>9.]</w:t>
      </w:r>
    </w:p>
    <w:p>
      <w:pPr>
        <w:pStyle w:val="Heading5"/>
        <w:rPr>
          <w:snapToGrid w:val="0"/>
        </w:rPr>
      </w:pPr>
      <w:bookmarkStart w:id="49" w:name="_Toc200374837"/>
      <w:bookmarkStart w:id="50" w:name="_Toc135220902"/>
      <w:r>
        <w:rPr>
          <w:rStyle w:val="CharSectno"/>
        </w:rPr>
        <w:t>18</w:t>
      </w:r>
      <w:r>
        <w:rPr>
          <w:snapToGrid w:val="0"/>
        </w:rPr>
        <w:t>.</w:t>
      </w:r>
      <w:r>
        <w:rPr>
          <w:snapToGrid w:val="0"/>
        </w:rPr>
        <w:tab/>
        <w:t>Proof of qualifying service etc.</w:t>
      </w:r>
      <w:bookmarkEnd w:id="49"/>
      <w:bookmarkEnd w:id="50"/>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Gazette 11 Aug 1992 p. 3977; 30 Jun 2010 p. 3161; </w:t>
      </w:r>
      <w:r>
        <w:rPr>
          <w:szCs w:val="24"/>
        </w:rPr>
        <w:t>11 Feb 2011 p. 489</w:t>
      </w:r>
      <w:r>
        <w:t>.]</w:t>
      </w:r>
    </w:p>
    <w:p>
      <w:pPr>
        <w:pStyle w:val="Heading5"/>
        <w:rPr>
          <w:snapToGrid w:val="0"/>
        </w:rPr>
      </w:pPr>
      <w:bookmarkStart w:id="51" w:name="_Toc200374838"/>
      <w:bookmarkStart w:id="52" w:name="_Toc135220903"/>
      <w:r>
        <w:rPr>
          <w:rStyle w:val="CharSectno"/>
        </w:rPr>
        <w:t>19</w:t>
      </w:r>
      <w:r>
        <w:rPr>
          <w:snapToGrid w:val="0"/>
        </w:rPr>
        <w:t>.</w:t>
      </w:r>
      <w:r>
        <w:rPr>
          <w:snapToGrid w:val="0"/>
        </w:rPr>
        <w:tab/>
        <w:t>Equivalent service and qualifications</w:t>
      </w:r>
      <w:bookmarkEnd w:id="51"/>
      <w:bookmarkEnd w:id="52"/>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Gazette 11 Aug 1992 p. 3977.]</w:t>
      </w:r>
    </w:p>
    <w:p>
      <w:pPr>
        <w:pStyle w:val="Heading5"/>
        <w:rPr>
          <w:snapToGrid w:val="0"/>
        </w:rPr>
      </w:pPr>
      <w:bookmarkStart w:id="53" w:name="_Toc200374839"/>
      <w:bookmarkStart w:id="54" w:name="_Toc135220904"/>
      <w:r>
        <w:rPr>
          <w:rStyle w:val="CharSectno"/>
        </w:rPr>
        <w:t>20</w:t>
      </w:r>
      <w:r>
        <w:rPr>
          <w:snapToGrid w:val="0"/>
        </w:rPr>
        <w:t>.</w:t>
      </w:r>
      <w:r>
        <w:rPr>
          <w:snapToGrid w:val="0"/>
        </w:rPr>
        <w:tab/>
        <w:t>Inadequate proof of satisfactory service</w:t>
      </w:r>
      <w:bookmarkEnd w:id="53"/>
      <w:bookmarkEnd w:id="54"/>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Gazette 11 Aug 1992 p. 3977.]</w:t>
      </w:r>
    </w:p>
    <w:p>
      <w:pPr>
        <w:pStyle w:val="Heading5"/>
        <w:rPr>
          <w:snapToGrid w:val="0"/>
        </w:rPr>
      </w:pPr>
      <w:bookmarkStart w:id="55" w:name="_Toc200374840"/>
      <w:bookmarkStart w:id="56" w:name="_Toc135220905"/>
      <w:r>
        <w:rPr>
          <w:rStyle w:val="CharSectno"/>
        </w:rPr>
        <w:t>21</w:t>
      </w:r>
      <w:r>
        <w:rPr>
          <w:snapToGrid w:val="0"/>
        </w:rPr>
        <w:t>.</w:t>
      </w:r>
      <w:r>
        <w:rPr>
          <w:snapToGrid w:val="0"/>
        </w:rPr>
        <w:tab/>
        <w:t>Discovery after examination of insufficient service</w:t>
      </w:r>
      <w:bookmarkEnd w:id="55"/>
      <w:bookmarkEnd w:id="56"/>
    </w:p>
    <w:p>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spacing w:before="100"/>
      </w:pPr>
      <w:r>
        <w:tab/>
        <w:t>[Regulation 21 amended: Gazette 11 Aug 1992 p. 3977.]</w:t>
      </w:r>
    </w:p>
    <w:p>
      <w:pPr>
        <w:pStyle w:val="Heading5"/>
        <w:spacing w:before="200"/>
        <w:rPr>
          <w:snapToGrid w:val="0"/>
        </w:rPr>
      </w:pPr>
      <w:bookmarkStart w:id="57" w:name="_Toc200374841"/>
      <w:bookmarkStart w:id="58" w:name="_Toc135220906"/>
      <w:r>
        <w:rPr>
          <w:rStyle w:val="CharSectno"/>
        </w:rPr>
        <w:t>22</w:t>
      </w:r>
      <w:r>
        <w:rPr>
          <w:snapToGrid w:val="0"/>
        </w:rPr>
        <w:t>.</w:t>
      </w:r>
      <w:r>
        <w:rPr>
          <w:snapToGrid w:val="0"/>
        </w:rPr>
        <w:tab/>
        <w:t>Conduct of examinations</w:t>
      </w:r>
      <w:bookmarkEnd w:id="57"/>
      <w:bookmarkEnd w:id="58"/>
    </w:p>
    <w:p>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spacing w:before="100"/>
      </w:pPr>
      <w:r>
        <w:tab/>
        <w:t>[Regulation 22 amended: Gazette 11 Aug 1992 p. 3977; 11 Dec 2009 p. 5091.]</w:t>
      </w:r>
    </w:p>
    <w:p>
      <w:pPr>
        <w:pStyle w:val="Heading5"/>
        <w:spacing w:before="200"/>
        <w:rPr>
          <w:snapToGrid w:val="0"/>
        </w:rPr>
      </w:pPr>
      <w:bookmarkStart w:id="59" w:name="_Toc200374842"/>
      <w:bookmarkStart w:id="60" w:name="_Toc135220907"/>
      <w:r>
        <w:rPr>
          <w:rStyle w:val="CharSectno"/>
        </w:rPr>
        <w:t>23</w:t>
      </w:r>
      <w:r>
        <w:rPr>
          <w:snapToGrid w:val="0"/>
        </w:rPr>
        <w:t>.</w:t>
      </w:r>
      <w:r>
        <w:rPr>
          <w:snapToGrid w:val="0"/>
        </w:rPr>
        <w:tab/>
        <w:t>Times and places of examinations</w:t>
      </w:r>
      <w:bookmarkEnd w:id="59"/>
      <w:bookmarkEnd w:id="60"/>
    </w:p>
    <w:p>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spacing w:before="140"/>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spacing w:before="100"/>
      </w:pPr>
      <w:r>
        <w:tab/>
        <w:t>[Regulation 23 amended: Gazette 11 Aug 1992 p. 3977.]</w:t>
      </w:r>
    </w:p>
    <w:p>
      <w:pPr>
        <w:pStyle w:val="Heading5"/>
        <w:rPr>
          <w:snapToGrid w:val="0"/>
        </w:rPr>
      </w:pPr>
      <w:bookmarkStart w:id="61" w:name="_Toc200374843"/>
      <w:bookmarkStart w:id="62" w:name="_Toc135220908"/>
      <w:r>
        <w:rPr>
          <w:rStyle w:val="CharSectno"/>
        </w:rPr>
        <w:t>24</w:t>
      </w:r>
      <w:r>
        <w:rPr>
          <w:snapToGrid w:val="0"/>
        </w:rPr>
        <w:t>.</w:t>
      </w:r>
      <w:r>
        <w:rPr>
          <w:snapToGrid w:val="0"/>
        </w:rPr>
        <w:tab/>
        <w:t>Examination results</w:t>
      </w:r>
      <w:bookmarkEnd w:id="61"/>
      <w:bookmarkEnd w:id="62"/>
    </w:p>
    <w:p>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Gazette 11 Aug 1992 p. 3977.]</w:t>
      </w:r>
    </w:p>
    <w:p>
      <w:pPr>
        <w:pStyle w:val="Heading5"/>
        <w:rPr>
          <w:snapToGrid w:val="0"/>
        </w:rPr>
      </w:pPr>
      <w:bookmarkStart w:id="63" w:name="_Toc200374844"/>
      <w:bookmarkStart w:id="64" w:name="_Toc135220909"/>
      <w:r>
        <w:rPr>
          <w:rStyle w:val="CharSectno"/>
        </w:rPr>
        <w:t>25</w:t>
      </w:r>
      <w:r>
        <w:rPr>
          <w:snapToGrid w:val="0"/>
        </w:rPr>
        <w:t>.</w:t>
      </w:r>
      <w:r>
        <w:rPr>
          <w:snapToGrid w:val="0"/>
        </w:rPr>
        <w:tab/>
        <w:t>Partial passes granted elsewhere</w:t>
      </w:r>
      <w:bookmarkEnd w:id="63"/>
      <w:bookmarkEnd w:id="64"/>
    </w:p>
    <w:p>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65" w:name="_Toc200374845"/>
      <w:bookmarkStart w:id="66" w:name="_Toc135220910"/>
      <w:r>
        <w:rPr>
          <w:rStyle w:val="CharSectno"/>
        </w:rPr>
        <w:t>26</w:t>
      </w:r>
      <w:r>
        <w:rPr>
          <w:snapToGrid w:val="0"/>
        </w:rPr>
        <w:t>.</w:t>
      </w:r>
      <w:r>
        <w:rPr>
          <w:snapToGrid w:val="0"/>
        </w:rPr>
        <w:tab/>
        <w:t>Right of appeal</w:t>
      </w:r>
      <w:bookmarkEnd w:id="65"/>
      <w:bookmarkEnd w:id="66"/>
    </w:p>
    <w:p>
      <w:pPr>
        <w:pStyle w:val="Subsection"/>
        <w:spacing w:before="140"/>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Gazette 11 Aug 1992 p. 3977.]</w:t>
      </w:r>
    </w:p>
    <w:p>
      <w:pPr>
        <w:pStyle w:val="Heading5"/>
        <w:rPr>
          <w:snapToGrid w:val="0"/>
        </w:rPr>
      </w:pPr>
      <w:bookmarkStart w:id="67" w:name="_Toc200374846"/>
      <w:bookmarkStart w:id="68" w:name="_Toc135220911"/>
      <w:r>
        <w:rPr>
          <w:rStyle w:val="CharSectno"/>
        </w:rPr>
        <w:t>27</w:t>
      </w:r>
      <w:r>
        <w:rPr>
          <w:snapToGrid w:val="0"/>
        </w:rPr>
        <w:t>.</w:t>
      </w:r>
      <w:r>
        <w:rPr>
          <w:snapToGrid w:val="0"/>
        </w:rPr>
        <w:tab/>
        <w:t>Exemptions from examinations</w:t>
      </w:r>
      <w:bookmarkEnd w:id="67"/>
      <w:bookmarkEnd w:id="68"/>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Gazette 11 Aug 1992 p. 3977; 11 Dec 2009 p. 5091.]</w:t>
      </w:r>
    </w:p>
    <w:p>
      <w:pPr>
        <w:pStyle w:val="Heading2"/>
      </w:pPr>
      <w:bookmarkStart w:id="69" w:name="_Toc200374847"/>
      <w:bookmarkStart w:id="70" w:name="_Toc135141997"/>
      <w:bookmarkStart w:id="71" w:name="_Toc135142049"/>
      <w:bookmarkStart w:id="72" w:name="_Toc135220912"/>
      <w:r>
        <w:rPr>
          <w:rStyle w:val="CharPartNo"/>
        </w:rPr>
        <w:t>Part IIIA</w:t>
      </w:r>
      <w:r>
        <w:rPr>
          <w:rStyle w:val="CharDivNo"/>
        </w:rPr>
        <w:t> </w:t>
      </w:r>
      <w:r>
        <w:t>—</w:t>
      </w:r>
      <w:r>
        <w:rPr>
          <w:rStyle w:val="CharDivText"/>
        </w:rPr>
        <w:t> </w:t>
      </w:r>
      <w:r>
        <w:rPr>
          <w:rStyle w:val="CharPartText"/>
        </w:rPr>
        <w:t>Certificate of proficiency</w:t>
      </w:r>
      <w:bookmarkEnd w:id="69"/>
      <w:bookmarkEnd w:id="70"/>
      <w:bookmarkEnd w:id="71"/>
      <w:bookmarkEnd w:id="72"/>
    </w:p>
    <w:p>
      <w:pPr>
        <w:pStyle w:val="Footnoteheading"/>
        <w:ind w:left="890"/>
        <w:rPr>
          <w:snapToGrid w:val="0"/>
        </w:rPr>
      </w:pPr>
      <w:r>
        <w:rPr>
          <w:snapToGrid w:val="0"/>
        </w:rPr>
        <w:tab/>
        <w:t>[Heading inserted: Gazette 12 Jun 1987 p. 2323.]</w:t>
      </w:r>
    </w:p>
    <w:p>
      <w:pPr>
        <w:pStyle w:val="Heading5"/>
        <w:rPr>
          <w:snapToGrid w:val="0"/>
        </w:rPr>
      </w:pPr>
      <w:bookmarkStart w:id="73" w:name="_Toc200374848"/>
      <w:bookmarkStart w:id="74" w:name="_Toc135220913"/>
      <w:r>
        <w:rPr>
          <w:rStyle w:val="CharSectno"/>
        </w:rPr>
        <w:t>27A</w:t>
      </w:r>
      <w:r>
        <w:rPr>
          <w:snapToGrid w:val="0"/>
        </w:rPr>
        <w:t>.</w:t>
      </w:r>
      <w:r>
        <w:rPr>
          <w:snapToGrid w:val="0"/>
        </w:rPr>
        <w:tab/>
        <w:t>Certificate of proficiency — pleasure vessels</w:t>
      </w:r>
      <w:bookmarkEnd w:id="73"/>
      <w:bookmarkEnd w:id="74"/>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Gazette 12 Jun 1987 p. 2323; amended: Gazette 11 Aug 1992 p. 3977; 25 Jun 1996 p. 2999; 27 Jun 1997 p. 3141.]</w:t>
      </w:r>
    </w:p>
    <w:p>
      <w:pPr>
        <w:pStyle w:val="Heading2"/>
      </w:pPr>
      <w:bookmarkStart w:id="75" w:name="_Toc200374849"/>
      <w:bookmarkStart w:id="76" w:name="_Toc135141999"/>
      <w:bookmarkStart w:id="77" w:name="_Toc135142051"/>
      <w:bookmarkStart w:id="78" w:name="_Toc135220914"/>
      <w:r>
        <w:rPr>
          <w:rStyle w:val="CharPartNo"/>
        </w:rPr>
        <w:t>Part IV</w:t>
      </w:r>
      <w:r>
        <w:rPr>
          <w:rStyle w:val="CharDivNo"/>
        </w:rPr>
        <w:t> </w:t>
      </w:r>
      <w:r>
        <w:t>—</w:t>
      </w:r>
      <w:r>
        <w:rPr>
          <w:rStyle w:val="CharDivText"/>
        </w:rPr>
        <w:t> </w:t>
      </w:r>
      <w:r>
        <w:rPr>
          <w:rStyle w:val="CharPartText"/>
        </w:rPr>
        <w:t>Safety manning</w:t>
      </w:r>
      <w:bookmarkEnd w:id="75"/>
      <w:bookmarkEnd w:id="76"/>
      <w:bookmarkEnd w:id="77"/>
      <w:bookmarkEnd w:id="78"/>
    </w:p>
    <w:p>
      <w:pPr>
        <w:pStyle w:val="Heading5"/>
        <w:rPr>
          <w:snapToGrid w:val="0"/>
        </w:rPr>
      </w:pPr>
      <w:bookmarkStart w:id="79" w:name="_Toc200374850"/>
      <w:bookmarkStart w:id="80" w:name="_Toc135220915"/>
      <w:r>
        <w:rPr>
          <w:rStyle w:val="CharSectno"/>
        </w:rPr>
        <w:t>28</w:t>
      </w:r>
      <w:r>
        <w:rPr>
          <w:snapToGrid w:val="0"/>
        </w:rPr>
        <w:t>.</w:t>
      </w:r>
      <w:r>
        <w:rPr>
          <w:snapToGrid w:val="0"/>
        </w:rPr>
        <w:tab/>
        <w:t>Manning of vessels</w:t>
      </w:r>
      <w:bookmarkEnd w:id="79"/>
      <w:bookmarkEnd w:id="80"/>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Gazette 2 Aug 1985 p. 2697; 30 Aug 1985 p. 3082; 11 Aug 1992 p. 3977; 30 Jun 2010 p. 3162.]</w:t>
      </w:r>
    </w:p>
    <w:p>
      <w:pPr>
        <w:pStyle w:val="Heading5"/>
        <w:rPr>
          <w:snapToGrid w:val="0"/>
        </w:rPr>
      </w:pPr>
      <w:bookmarkStart w:id="81" w:name="_Toc200374851"/>
      <w:bookmarkStart w:id="82" w:name="_Toc135220916"/>
      <w:r>
        <w:rPr>
          <w:rStyle w:val="CharSectno"/>
        </w:rPr>
        <w:t>28A</w:t>
      </w:r>
      <w:r>
        <w:rPr>
          <w:snapToGrid w:val="0"/>
        </w:rPr>
        <w:t>.</w:t>
      </w:r>
      <w:r>
        <w:rPr>
          <w:snapToGrid w:val="0"/>
        </w:rPr>
        <w:tab/>
        <w:t>Exemption from manning requirements</w:t>
      </w:r>
      <w:bookmarkEnd w:id="81"/>
      <w:bookmarkEnd w:id="82"/>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Gazette 23 Jun 1989 p. 1812.]</w:t>
      </w:r>
    </w:p>
    <w:p>
      <w:pPr>
        <w:pStyle w:val="Heading5"/>
        <w:rPr>
          <w:snapToGrid w:val="0"/>
        </w:rPr>
      </w:pPr>
      <w:bookmarkStart w:id="83" w:name="_Toc200374852"/>
      <w:bookmarkStart w:id="84" w:name="_Toc135220917"/>
      <w:r>
        <w:rPr>
          <w:rStyle w:val="CharSectno"/>
        </w:rPr>
        <w:t>29</w:t>
      </w:r>
      <w:r>
        <w:rPr>
          <w:snapToGrid w:val="0"/>
        </w:rPr>
        <w:t>.</w:t>
      </w:r>
      <w:r>
        <w:rPr>
          <w:snapToGrid w:val="0"/>
        </w:rPr>
        <w:tab/>
        <w:t>Temporary dispensations</w:t>
      </w:r>
      <w:bookmarkEnd w:id="83"/>
      <w:bookmarkEnd w:id="84"/>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Gazette 11 Aug 1992 p. 3977.]</w:t>
      </w:r>
    </w:p>
    <w:p>
      <w:pPr>
        <w:pStyle w:val="Ednotepart"/>
      </w:pPr>
      <w:r>
        <w:t>[Part V (r. 30, 31) deleted: Gazette 11 Dec 2009 p. 5091.]</w:t>
      </w:r>
    </w:p>
    <w:p>
      <w:pPr>
        <w:pStyle w:val="Heading2"/>
      </w:pPr>
      <w:bookmarkStart w:id="85" w:name="_Toc200374853"/>
      <w:bookmarkStart w:id="86" w:name="_Toc135142003"/>
      <w:bookmarkStart w:id="87" w:name="_Toc135142055"/>
      <w:bookmarkStart w:id="88" w:name="_Toc135220918"/>
      <w:r>
        <w:rPr>
          <w:rStyle w:val="CharPartNo"/>
        </w:rPr>
        <w:t>Part VI</w:t>
      </w:r>
      <w:r>
        <w:rPr>
          <w:rStyle w:val="CharDivNo"/>
        </w:rPr>
        <w:t> </w:t>
      </w:r>
      <w:r>
        <w:t>—</w:t>
      </w:r>
      <w:r>
        <w:rPr>
          <w:rStyle w:val="CharDivText"/>
        </w:rPr>
        <w:t> </w:t>
      </w:r>
      <w:r>
        <w:rPr>
          <w:rStyle w:val="CharPartText"/>
        </w:rPr>
        <w:t>Miscellaneous</w:t>
      </w:r>
      <w:bookmarkEnd w:id="85"/>
      <w:bookmarkEnd w:id="86"/>
      <w:bookmarkEnd w:id="87"/>
      <w:bookmarkEnd w:id="88"/>
    </w:p>
    <w:p>
      <w:pPr>
        <w:pStyle w:val="Heading5"/>
        <w:rPr>
          <w:snapToGrid w:val="0"/>
        </w:rPr>
      </w:pPr>
      <w:bookmarkStart w:id="89" w:name="_Toc200374854"/>
      <w:bookmarkStart w:id="90" w:name="_Toc135220919"/>
      <w:r>
        <w:rPr>
          <w:rStyle w:val="CharSectno"/>
        </w:rPr>
        <w:t>31A</w:t>
      </w:r>
      <w:r>
        <w:rPr>
          <w:snapToGrid w:val="0"/>
        </w:rPr>
        <w:t>.</w:t>
      </w:r>
      <w:r>
        <w:rPr>
          <w:snapToGrid w:val="0"/>
        </w:rPr>
        <w:tab/>
        <w:t>Fees</w:t>
      </w:r>
      <w:bookmarkEnd w:id="89"/>
      <w:bookmarkEnd w:id="90"/>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Gazette 25 Jun 1996 p. 2999; amended: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91" w:name="_Toc200374855"/>
      <w:bookmarkStart w:id="92" w:name="_Toc135142005"/>
      <w:bookmarkStart w:id="93" w:name="_Toc135142057"/>
      <w:bookmarkStart w:id="94" w:name="_Toc135220920"/>
      <w:r>
        <w:rPr>
          <w:rStyle w:val="CharSchNo"/>
        </w:rPr>
        <w:t>Schedule 1</w:t>
      </w:r>
      <w:bookmarkEnd w:id="91"/>
      <w:bookmarkEnd w:id="92"/>
      <w:bookmarkEnd w:id="93"/>
      <w:bookmarkEnd w:id="94"/>
    </w:p>
    <w:p>
      <w:pPr>
        <w:pStyle w:val="zyShoulderClause"/>
        <w:keepNext/>
        <w:rPr>
          <w:snapToGrid w:val="0"/>
        </w:rPr>
      </w:pPr>
      <w:r>
        <w:rPr>
          <w:snapToGrid w:val="0"/>
        </w:rPr>
        <w:t>[r. 4]</w:t>
      </w:r>
    </w:p>
    <w:p>
      <w:pPr>
        <w:pStyle w:val="yScheduleHeading"/>
        <w:pageBreakBefore w:val="0"/>
      </w:pPr>
      <w:bookmarkStart w:id="95" w:name="_Toc200374856"/>
      <w:bookmarkStart w:id="96" w:name="_Toc135142006"/>
      <w:bookmarkStart w:id="97" w:name="_Toc135142058"/>
      <w:bookmarkStart w:id="98" w:name="_Toc135220921"/>
      <w:r>
        <w:rPr>
          <w:rStyle w:val="CharSchText"/>
        </w:rPr>
        <w:t>Geographical limits of smooth waters and partially smooth waters</w:t>
      </w:r>
      <w:bookmarkEnd w:id="95"/>
      <w:bookmarkEnd w:id="96"/>
      <w:bookmarkEnd w:id="97"/>
      <w:bookmarkEnd w:id="98"/>
    </w:p>
    <w:p>
      <w:pPr>
        <w:pStyle w:val="yFootnoteheading"/>
      </w:pPr>
      <w:r>
        <w:rPr>
          <w:snapToGrid w:val="0"/>
        </w:rPr>
        <w:tab/>
        <w:t>[Heading inserted: Gazette 6 Apr 2018 p. 1213.]</w:t>
      </w: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keepNext/>
              <w:rPr>
                <w:b/>
              </w:rPr>
            </w:pPr>
            <w:r>
              <w:rPr>
                <w:b/>
              </w:rPr>
              <w:t>Area</w:t>
            </w:r>
          </w:p>
        </w:tc>
        <w:tc>
          <w:tcPr>
            <w:tcW w:w="5045" w:type="dxa"/>
          </w:tcPr>
          <w:p>
            <w:pPr>
              <w:pStyle w:val="yTableNAm"/>
              <w:keepNext/>
              <w:rPr>
                <w:b/>
              </w:rPr>
            </w:pPr>
            <w:r>
              <w:rPr>
                <w:b/>
              </w:rPr>
              <w:t>Smooth water limits</w:t>
            </w:r>
          </w:p>
        </w:tc>
      </w:tr>
      <w:tr>
        <w:tc>
          <w:tcPr>
            <w:tcW w:w="2040" w:type="dxa"/>
          </w:tcPr>
          <w:p>
            <w:pPr>
              <w:pStyle w:val="yTableNAm"/>
            </w:pPr>
            <w:r>
              <w:t>Western Australian Inland Waters</w:t>
            </w:r>
          </w:p>
        </w:tc>
        <w:tc>
          <w:tcPr>
            <w:tcW w:w="5045" w:type="dxa"/>
          </w:tcPr>
          <w:p>
            <w:pPr>
              <w:pStyle w:val="yTableNAm"/>
            </w:pPr>
            <w:r>
              <w:t>All rivers and inland waterways with the exception of Lake Argyle.</w:t>
            </w:r>
          </w:p>
        </w:tc>
      </w:tr>
      <w:tr>
        <w:tc>
          <w:tcPr>
            <w:tcW w:w="2040" w:type="dxa"/>
          </w:tcPr>
          <w:p>
            <w:pPr>
              <w:pStyle w:val="yTableNAm"/>
            </w:pPr>
            <w:r>
              <w:t>Albany</w:t>
            </w:r>
          </w:p>
        </w:tc>
        <w:tc>
          <w:tcPr>
            <w:tcW w:w="5045" w:type="dxa"/>
          </w:tcPr>
          <w:p>
            <w:pPr>
              <w:pStyle w:val="yTableNAm"/>
            </w:pPr>
            <w:r>
              <w:t>Princess Royal Harbour west of a line through Possession Point (35°2.523′S, 117°55.319′E) and King Point (35°2.093′S, 117°55.174′E). Oyster Harbour north of the latitude of Emu Point (34°59.886′S).</w:t>
            </w:r>
          </w:p>
        </w:tc>
      </w:tr>
      <w:tr>
        <w:tc>
          <w:tcPr>
            <w:tcW w:w="2040" w:type="dxa"/>
          </w:tcPr>
          <w:p>
            <w:pPr>
              <w:pStyle w:val="yTableNAm"/>
            </w:pPr>
            <w:r>
              <w:t>Bunbury</w:t>
            </w:r>
          </w:p>
        </w:tc>
        <w:tc>
          <w:tcPr>
            <w:tcW w:w="5045" w:type="dxa"/>
          </w:tcPr>
          <w:p>
            <w:pPr>
              <w:pStyle w:val="yTableNAm"/>
            </w:pPr>
            <w:r>
              <w:t>Bunbury Inner Harbour, Leschenault Inlet, Casuarina Boat Harbour and waters of Koombana Bay enclosed by a line joining the end of the Bunbury breakwater (33°18.028′S, 115°38.753′E) and No. 1 Groyne (33°18.804′S, 115°39.559′E).</w:t>
            </w:r>
          </w:p>
        </w:tc>
      </w:tr>
      <w:tr>
        <w:tc>
          <w:tcPr>
            <w:tcW w:w="2040" w:type="dxa"/>
          </w:tcPr>
          <w:p>
            <w:pPr>
              <w:pStyle w:val="yTableNAm"/>
            </w:pPr>
            <w:r>
              <w:t>Carnarvon</w:t>
            </w:r>
          </w:p>
        </w:tc>
        <w:tc>
          <w:tcPr>
            <w:tcW w:w="5045" w:type="dxa"/>
          </w:tcPr>
          <w:p>
            <w:pPr>
              <w:pStyle w:val="yTableNAm"/>
            </w:pPr>
            <w:r>
              <w:t>Carnarvon Fishing Boat Harbour, Fascine and waters of Shark Bay and Teggs Channel enclosed by a line from Babbage Island lighthouse (24°52.547′S, 113°37.874′E) to 24°54.389′S, 113°37.713′E; thence to 24°54.736′S, 113°38.845′E; thence to 24°54.465′S, 113°39.104′E; thence to 24°54.315′S, 113°39.141′E.</w:t>
            </w:r>
          </w:p>
        </w:tc>
      </w:tr>
      <w:tr>
        <w:tc>
          <w:tcPr>
            <w:tcW w:w="2040" w:type="dxa"/>
          </w:tcPr>
          <w:p>
            <w:pPr>
              <w:pStyle w:val="yTableNAm"/>
            </w:pPr>
            <w:r>
              <w:t>Esperance</w:t>
            </w:r>
          </w:p>
        </w:tc>
        <w:tc>
          <w:tcPr>
            <w:tcW w:w="5045" w:type="dxa"/>
          </w:tcPr>
          <w:p>
            <w:pPr>
              <w:pStyle w:val="yTableNAm"/>
            </w:pPr>
            <w:r>
              <w:t>The waters south</w:t>
            </w:r>
            <w:r>
              <w:noBreakHyphen/>
              <w:t>west of a line joining the end of the port breakwater (33°52.040′S, 121°54.465′E) and the James Street groyne (33°51.658′S, 121°53.804′E).</w:t>
            </w:r>
          </w:p>
        </w:tc>
      </w:tr>
      <w:tr>
        <w:tc>
          <w:tcPr>
            <w:tcW w:w="2040" w:type="dxa"/>
          </w:tcPr>
          <w:p>
            <w:pPr>
              <w:pStyle w:val="yTableNAm"/>
            </w:pPr>
            <w:r>
              <w:t>Fremantle</w:t>
            </w:r>
          </w:p>
        </w:tc>
        <w:tc>
          <w:tcPr>
            <w:tcW w:w="5045" w:type="dxa"/>
          </w:tcPr>
          <w:p>
            <w:pPr>
              <w:pStyle w:val="yTableNAm"/>
            </w:pPr>
            <w:r>
              <w:t xml:space="preserve">Fremantle Inner Harbour and Rous Head Harbour bounded by a line between 32°3.238′S, 115°43.515′E and 32°3.352′S, 115°43.951′E. Fremantle Fishing Boat Harbour, Success Boat Harbour and Challenger Harbour bounded by a line between 32°3.812′S, 115°44.380′E and 32°3.886′S, 115°44.562′E. Jervoise Bay Boat Harbour bounded by a line between 32°8.743′S, 115°45.541′E and 32°8.706′S, 115°45.647′E. </w:t>
            </w:r>
          </w:p>
        </w:tc>
      </w:tr>
      <w:tr>
        <w:tc>
          <w:tcPr>
            <w:tcW w:w="2040" w:type="dxa"/>
          </w:tcPr>
          <w:p>
            <w:pPr>
              <w:pStyle w:val="yTableNAm"/>
              <w:keepNext/>
              <w:keepLines/>
              <w:widowControl w:val="0"/>
            </w:pPr>
            <w:r>
              <w:t>Perth</w:t>
            </w:r>
            <w:r>
              <w:noBreakHyphen/>
              <w:t>Northern</w:t>
            </w:r>
          </w:p>
        </w:tc>
        <w:tc>
          <w:tcPr>
            <w:tcW w:w="5045" w:type="dxa"/>
          </w:tcPr>
          <w:p>
            <w:pPr>
              <w:pStyle w:val="yTableNAm"/>
              <w:keepNext/>
              <w:keepLines/>
              <w:widowControl w:val="0"/>
            </w:pPr>
            <w:r>
              <w:t>Hillarys Boat Harbour bounded by a line between 31°49.395′S, 115°43.900′E and 31°49.417′S, 115°44.019′E. Ocean Reef Boat Harbour bounded by a line between 31°45.633′S, 115°43.575′E and 31°45.646′S, 115°43.612′E. Mindarie Keys Marina bounded by a line between 31°41.339′S, 115°41.869′E and 31°41.387′S, 115°41.946′E.</w:t>
            </w:r>
          </w:p>
        </w:tc>
      </w:tr>
      <w:tr>
        <w:tc>
          <w:tcPr>
            <w:tcW w:w="2040" w:type="dxa"/>
          </w:tcPr>
          <w:p>
            <w:pPr>
              <w:pStyle w:val="yTableNAm"/>
            </w:pPr>
            <w:r>
              <w:t>Geraldton</w:t>
            </w:r>
          </w:p>
        </w:tc>
        <w:tc>
          <w:tcPr>
            <w:tcW w:w="5045" w:type="dxa"/>
          </w:tcPr>
          <w:p>
            <w:pPr>
              <w:pStyle w:val="yTableNAm"/>
            </w:pPr>
            <w:r>
              <w:t>Geraldton Harbour, Geraldton Fishing Boat Harbour, Batavia Coast Marina and Champion Bay south of a line from the end of the groyne at 28°46.211′S, 114°35.521′E to the end of the groyne at 28°46.062′S, 114°35.940′E; thence to the end of the marina northern breakwater at 28°45.870′S, 114°36.614′E.</w:t>
            </w:r>
          </w:p>
        </w:tc>
      </w:tr>
      <w:tr>
        <w:tc>
          <w:tcPr>
            <w:tcW w:w="2040" w:type="dxa"/>
          </w:tcPr>
          <w:p>
            <w:pPr>
              <w:pStyle w:val="yTableNAm"/>
            </w:pPr>
            <w:r>
              <w:t>Port Hedland</w:t>
            </w:r>
          </w:p>
        </w:tc>
        <w:tc>
          <w:tcPr>
            <w:tcW w:w="5045" w:type="dxa"/>
          </w:tcPr>
          <w:p>
            <w:pPr>
              <w:pStyle w:val="yTableNAm"/>
            </w:pPr>
            <w:r>
              <w:t>Port Hedland Harbour and entrance south of a line along latitude 20°17.750′S between North Point and the spoil bank.</w:t>
            </w:r>
          </w:p>
        </w:tc>
      </w:tr>
    </w:tbl>
    <w:p>
      <w:pPr>
        <w:pStyle w:val="yMiscellaneousBody"/>
        <w:spacing w:before="0"/>
      </w:pP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rPr>
            </w:pPr>
            <w:r>
              <w:rPr>
                <w:b/>
              </w:rPr>
              <w:t>Area</w:t>
            </w:r>
          </w:p>
        </w:tc>
        <w:tc>
          <w:tcPr>
            <w:tcW w:w="5045" w:type="dxa"/>
          </w:tcPr>
          <w:p>
            <w:pPr>
              <w:pStyle w:val="yTableNAm"/>
              <w:rPr>
                <w:b/>
              </w:rPr>
            </w:pPr>
            <w:r>
              <w:rPr>
                <w:b/>
              </w:rPr>
              <w:t>Partially smooth water limits</w:t>
            </w:r>
          </w:p>
        </w:tc>
      </w:tr>
      <w:tr>
        <w:tc>
          <w:tcPr>
            <w:tcW w:w="2040" w:type="dxa"/>
          </w:tcPr>
          <w:p>
            <w:pPr>
              <w:pStyle w:val="yTableNAm"/>
            </w:pPr>
            <w:r>
              <w:t>Albany</w:t>
            </w:r>
          </w:p>
        </w:tc>
        <w:tc>
          <w:tcPr>
            <w:tcW w:w="5045" w:type="dxa"/>
          </w:tcPr>
          <w:p>
            <w:pPr>
              <w:pStyle w:val="yTableNAm"/>
            </w:pPr>
            <w:r>
              <w:t>King George Sound north and west of a line joining Limestone Head (35°5.327′S, 117°59.790′E) and Herald Point (35°1.144′S, 118°2.208′E).</w:t>
            </w:r>
          </w:p>
        </w:tc>
      </w:tr>
      <w:tr>
        <w:tc>
          <w:tcPr>
            <w:tcW w:w="2040" w:type="dxa"/>
          </w:tcPr>
          <w:p>
            <w:pPr>
              <w:pStyle w:val="yTableNAm"/>
            </w:pPr>
            <w:r>
              <w:t>Broome</w:t>
            </w:r>
            <w:r>
              <w:noBreakHyphen/>
              <w:t>Roebuck Bay</w:t>
            </w:r>
          </w:p>
        </w:tc>
        <w:tc>
          <w:tcPr>
            <w:tcW w:w="5045" w:type="dxa"/>
          </w:tcPr>
          <w:p>
            <w:pPr>
              <w:pStyle w:val="yTableNAm"/>
            </w:pPr>
            <w:r>
              <w:t>Roebuck Bay north of the latitude of Entrance Point (18°0.540′S).</w:t>
            </w:r>
          </w:p>
        </w:tc>
      </w:tr>
      <w:tr>
        <w:tc>
          <w:tcPr>
            <w:tcW w:w="2040" w:type="dxa"/>
          </w:tcPr>
          <w:p>
            <w:pPr>
              <w:pStyle w:val="yTableNAm"/>
            </w:pPr>
            <w:r>
              <w:t>Dampier</w:t>
            </w:r>
          </w:p>
        </w:tc>
        <w:tc>
          <w:tcPr>
            <w:tcW w:w="5045" w:type="dxa"/>
          </w:tcPr>
          <w:p>
            <w:pPr>
              <w:pStyle w:val="yTableNAm"/>
            </w:pPr>
            <w:r>
              <w:t>The waters enclosed by a line running due west from Phillip Point (20°37.555′S, 116°44.824′E); thence south and west along the shore of East Lewis Island; thence due south from King Point (20°37.873′S, 116°38.081′E) to where it meets the causeway south of West Intercourse Island.</w:t>
            </w:r>
          </w:p>
        </w:tc>
      </w:tr>
      <w:tr>
        <w:tc>
          <w:tcPr>
            <w:tcW w:w="2040" w:type="dxa"/>
          </w:tcPr>
          <w:p>
            <w:pPr>
              <w:pStyle w:val="yTableNAm"/>
            </w:pPr>
            <w:r>
              <w:t>Derby</w:t>
            </w:r>
          </w:p>
        </w:tc>
        <w:tc>
          <w:tcPr>
            <w:tcW w:w="5045" w:type="dxa"/>
          </w:tcPr>
          <w:p>
            <w:pPr>
              <w:pStyle w:val="yTableNAm"/>
            </w:pPr>
            <w:r>
              <w:t>King Sound south of the latitude of Point Torment (17°1.883′S).</w:t>
            </w:r>
          </w:p>
        </w:tc>
      </w:tr>
      <w:tr>
        <w:tc>
          <w:tcPr>
            <w:tcW w:w="2040" w:type="dxa"/>
          </w:tcPr>
          <w:p>
            <w:pPr>
              <w:pStyle w:val="yTableNAm"/>
              <w:keepNext/>
              <w:keepLines/>
              <w:widowControl w:val="0"/>
            </w:pPr>
            <w:r>
              <w:t>Fremantle Area</w:t>
            </w:r>
            <w:r>
              <w:noBreakHyphen/>
              <w:t>Central</w:t>
            </w:r>
          </w:p>
        </w:tc>
        <w:tc>
          <w:tcPr>
            <w:tcW w:w="5045" w:type="dxa"/>
          </w:tcPr>
          <w:p>
            <w:pPr>
              <w:pStyle w:val="yTableNAm"/>
              <w:keepNext/>
              <w:keepLines/>
              <w:widowControl w:val="0"/>
            </w:pPr>
            <w:r>
              <w:t>Cockburn Sound, Gage Roads and waters of the Indian Ocean enclosed by the coast and a line from John Point on Point Peron (32°15.860′S, 115°41.167′E) to Collie Head on Garden Island (32°14.769′S, 115°41.493′E), the eastern shore of Garden Island, a line from Entrance Point on Garden Island (32°9.427′S, 115°39.686′E) to Parker Point on Rottnest Island (32°1.602′S, 115°31.746′E), the eastern and northern shores of Rottnest Island, the longitude of 115°30.090′E northwards to latitude 31°45.927′S, and a line due east to the mainland.</w:t>
            </w:r>
          </w:p>
        </w:tc>
      </w:tr>
      <w:tr>
        <w:tc>
          <w:tcPr>
            <w:tcW w:w="2040" w:type="dxa"/>
          </w:tcPr>
          <w:p>
            <w:pPr>
              <w:pStyle w:val="yTableNAm"/>
            </w:pPr>
            <w:r>
              <w:t>Fremantle Area</w:t>
            </w:r>
            <w:r>
              <w:noBreakHyphen/>
              <w:t>Northern</w:t>
            </w:r>
          </w:p>
        </w:tc>
        <w:tc>
          <w:tcPr>
            <w:tcW w:w="5045" w:type="dxa"/>
          </w:tcPr>
          <w:p>
            <w:pPr>
              <w:pStyle w:val="yTableNAm"/>
            </w:pPr>
            <w:r>
              <w:t>The waters enclosed by a line from the coast west along latitude 31°45.927′S to 31°45.927′S, 115°40.089′E; thence to 31°43.677′S, 115°39.139′E; thence to the Eglinton Rocks (31°37.236′S, 115°39.373’E); thence to Pipidinny Reef (31°35.549′S, 115°38.028′E) inshore of Alkimos Reef; thence east to the coast along latitude 31°35.549′S.</w:t>
            </w:r>
          </w:p>
        </w:tc>
      </w:tr>
      <w:tr>
        <w:tc>
          <w:tcPr>
            <w:tcW w:w="2040" w:type="dxa"/>
          </w:tcPr>
          <w:p>
            <w:pPr>
              <w:pStyle w:val="yTableNAm"/>
              <w:keepNext/>
            </w:pPr>
            <w:r>
              <w:t>Fremantle Area</w:t>
            </w:r>
            <w:r>
              <w:noBreakHyphen/>
              <w:t>Southern</w:t>
            </w:r>
          </w:p>
        </w:tc>
        <w:tc>
          <w:tcPr>
            <w:tcW w:w="5045" w:type="dxa"/>
          </w:tcPr>
          <w:p>
            <w:pPr>
              <w:pStyle w:val="yTableNAm"/>
              <w:keepNext/>
            </w:pPr>
            <w:r>
              <w:t>Warnbro Sound and Shoalwater Bay east of a line joining Becher Point (32°22.253′S, 115°42.941′E) to the Sisters (32°21.235′S, 115°41.419′E); thence to the southern end of Penguin Island (32°18.535′S, 115°41.405′E); thence along the eastern shore of Penguin Island; thence from the northern end of Penguin Island (32°18.103′S, 115°41.395′E) to Mushroom Rock at Cape Peron (32°16.041′S, 115°41.044′E).</w:t>
            </w:r>
          </w:p>
        </w:tc>
      </w:tr>
      <w:tr>
        <w:tc>
          <w:tcPr>
            <w:tcW w:w="2040" w:type="dxa"/>
          </w:tcPr>
          <w:p>
            <w:pPr>
              <w:pStyle w:val="yTableNAm"/>
            </w:pPr>
            <w:r>
              <w:t>Koolan Island</w:t>
            </w:r>
            <w:r>
              <w:noBreakHyphen/>
            </w:r>
            <w:r>
              <w:br/>
              <w:t>Yampi Sound</w:t>
            </w:r>
          </w:p>
        </w:tc>
        <w:tc>
          <w:tcPr>
            <w:tcW w:w="5045" w:type="dxa"/>
          </w:tcPr>
          <w:p>
            <w:pPr>
              <w:pStyle w:val="yTableNAm"/>
            </w:pPr>
            <w:r>
              <w:t>The waters enclosed by a line due north from the mainland at 16°11.201′S, 123°47.871′E to the eastern end of Koolan Island (16°8.790′S, 123°47.871′E); thence west along the southern shore of Koolan Island to the western end of Koolan Island (16°6.728′S, 123°40.971′E); thence westerly to the east end of Cockatoo Island (16°6.009′S, 123°38.434′E); thence along the southern shore of Cockatoo Island to the west end of Cockatoo Island (16°5.122′S, 123°35.051′E); thence due south to the mainland at 16°9.893′S, 123°35.051′E.</w:t>
            </w:r>
          </w:p>
        </w:tc>
      </w:tr>
      <w:tr>
        <w:tc>
          <w:tcPr>
            <w:tcW w:w="2040" w:type="dxa"/>
          </w:tcPr>
          <w:p>
            <w:pPr>
              <w:pStyle w:val="yTableNAm"/>
            </w:pPr>
            <w:r>
              <w:t>Kuri Bay</w:t>
            </w:r>
          </w:p>
        </w:tc>
        <w:tc>
          <w:tcPr>
            <w:tcW w:w="5045" w:type="dxa"/>
          </w:tcPr>
          <w:p>
            <w:pPr>
              <w:pStyle w:val="yTableNAm"/>
            </w:pPr>
            <w:r>
              <w:t>The waters of Brecknock Harbour enclosed by a line starting on the mainland west of Kuri Bay at 15°28.620′S, 124°30.072′E; thence to the eastern end of Kannamatju Island at 15°27.439′S, 124°30.063′E, thence to 15°26.538′S, 124°30.253′E; thence across the North Entrance to Augustus Island at 15°25.992′S, 124°30.612′E; thence along the southern shore of Augustus Island to the northern side of Rogers Strait at 15°24.667′S, 124°38.126′E; thence across Rogers Strait to Camden Peninsula at 15°25.985′S, 124°38.126′E.</w:t>
            </w:r>
          </w:p>
        </w:tc>
      </w:tr>
      <w:tr>
        <w:tc>
          <w:tcPr>
            <w:tcW w:w="2040" w:type="dxa"/>
          </w:tcPr>
          <w:p>
            <w:pPr>
              <w:pStyle w:val="yTableNAm"/>
            </w:pPr>
            <w:r>
              <w:t>Lake Argyle</w:t>
            </w:r>
          </w:p>
        </w:tc>
        <w:tc>
          <w:tcPr>
            <w:tcW w:w="5045" w:type="dxa"/>
          </w:tcPr>
          <w:p>
            <w:pPr>
              <w:pStyle w:val="yTableNAm"/>
            </w:pPr>
            <w:r>
              <w:t>All the waters of Lake Argyle that are in Western Australia.</w:t>
            </w:r>
          </w:p>
        </w:tc>
      </w:tr>
      <w:tr>
        <w:tc>
          <w:tcPr>
            <w:tcW w:w="2040" w:type="dxa"/>
          </w:tcPr>
          <w:p>
            <w:pPr>
              <w:pStyle w:val="yTableNAm"/>
              <w:keepNext/>
            </w:pPr>
            <w:r>
              <w:t>Port Walcott</w:t>
            </w:r>
          </w:p>
        </w:tc>
        <w:tc>
          <w:tcPr>
            <w:tcW w:w="5045" w:type="dxa"/>
          </w:tcPr>
          <w:p>
            <w:pPr>
              <w:pStyle w:val="yTableNAm"/>
              <w:keepNext/>
            </w:pPr>
            <w:r>
              <w:t>The waters of Port Walcott west of 117°13.198′E (the eastern end of Jarman Island), south of 20°32.811′S (the northern end of Bezout Island) and east of 117°10.078′E.</w:t>
            </w:r>
          </w:p>
        </w:tc>
      </w:tr>
      <w:tr>
        <w:tc>
          <w:tcPr>
            <w:tcW w:w="2040" w:type="dxa"/>
          </w:tcPr>
          <w:p>
            <w:pPr>
              <w:pStyle w:val="yTableNAm"/>
            </w:pPr>
            <w:r>
              <w:t>Wyndham</w:t>
            </w:r>
            <w:r>
              <w:noBreakHyphen/>
            </w:r>
            <w:r>
              <w:br/>
              <w:t>Cambridge Gulf</w:t>
            </w:r>
          </w:p>
        </w:tc>
        <w:tc>
          <w:tcPr>
            <w:tcW w:w="5045" w:type="dxa"/>
          </w:tcPr>
          <w:p>
            <w:pPr>
              <w:pStyle w:val="yTableNAm"/>
            </w:pPr>
            <w:r>
              <w:t>The waters of the west arm of Cambridge Gulf south of the latitude of Pender Point (15°16.917′S) and north of a line through 15°29.456′S, 128°1.901′E and 15°29.980′S, 128°2.219′E including the Forrest River downstream from a line through 15°16.297′S, 127°56.910′E and 15°16.116′S, 127°57.629′E.</w:t>
            </w:r>
          </w:p>
        </w:tc>
      </w:tr>
    </w:tbl>
    <w:p>
      <w:pPr>
        <w:pStyle w:val="yFootnotesection"/>
      </w:pPr>
      <w:r>
        <w:tab/>
        <w:t>[Schedule 1 inserted: Gazette 6 Apr 2018 p. 1213</w:t>
      </w:r>
      <w:r>
        <w:noBreakHyphen/>
        <w:t>15.]</w:t>
      </w:r>
    </w:p>
    <w:p>
      <w:pPr>
        <w:pStyle w:val="yScheduleHeading"/>
      </w:pPr>
      <w:bookmarkStart w:id="99" w:name="_Toc200374857"/>
      <w:bookmarkStart w:id="100" w:name="_Toc135142007"/>
      <w:bookmarkStart w:id="101" w:name="_Toc135142059"/>
      <w:bookmarkStart w:id="102" w:name="_Toc135220922"/>
      <w:r>
        <w:rPr>
          <w:rStyle w:val="CharSchNo"/>
        </w:rPr>
        <w:t>Schedule 2</w:t>
      </w:r>
      <w:bookmarkEnd w:id="99"/>
      <w:bookmarkEnd w:id="100"/>
      <w:bookmarkEnd w:id="101"/>
      <w:bookmarkEnd w:id="102"/>
    </w:p>
    <w:p>
      <w:pPr>
        <w:pStyle w:val="yShoulderClause"/>
        <w:rPr>
          <w:snapToGrid w:val="0"/>
        </w:rPr>
      </w:pPr>
      <w:r>
        <w:rPr>
          <w:snapToGrid w:val="0"/>
        </w:rPr>
        <w:t>[r. 7]</w:t>
      </w:r>
    </w:p>
    <w:p>
      <w:pPr>
        <w:pStyle w:val="yHeading2"/>
      </w:pPr>
      <w:bookmarkStart w:id="103" w:name="_Toc200374858"/>
      <w:bookmarkStart w:id="104" w:name="_Toc135142008"/>
      <w:bookmarkStart w:id="105" w:name="_Toc135142060"/>
      <w:bookmarkStart w:id="106" w:name="_Toc135220923"/>
      <w:r>
        <w:rPr>
          <w:rStyle w:val="CharSchText"/>
        </w:rPr>
        <w:t>Functions of certificates of competency</w:t>
      </w:r>
      <w:bookmarkEnd w:id="103"/>
      <w:bookmarkEnd w:id="104"/>
      <w:bookmarkEnd w:id="105"/>
      <w:bookmarkEnd w:id="106"/>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Gazette 11 Aug 1992 p. 3977; 24 Aug 2004 p. 3661; </w:t>
      </w:r>
      <w:r>
        <w:rPr>
          <w:szCs w:val="22"/>
        </w:rPr>
        <w:t>11 Feb 2011 p. 489</w:t>
      </w:r>
      <w:r>
        <w:rPr>
          <w:szCs w:val="22"/>
        </w:rPr>
        <w:noBreakHyphen/>
        <w:t>90</w:t>
      </w:r>
      <w:r>
        <w:t>.]</w:t>
      </w:r>
    </w:p>
    <w:p>
      <w:pPr>
        <w:pStyle w:val="yScheduleHeading"/>
      </w:pPr>
      <w:bookmarkStart w:id="107" w:name="_Toc200374859"/>
      <w:bookmarkStart w:id="108" w:name="_Toc135142009"/>
      <w:bookmarkStart w:id="109" w:name="_Toc135142061"/>
      <w:bookmarkStart w:id="110" w:name="_Toc135220924"/>
      <w:r>
        <w:rPr>
          <w:rStyle w:val="CharSchNo"/>
        </w:rPr>
        <w:t>Schedule 3</w:t>
      </w:r>
      <w:r>
        <w:t> — </w:t>
      </w:r>
      <w:r>
        <w:rPr>
          <w:rStyle w:val="CharSchText"/>
        </w:rPr>
        <w:t>Fees</w:t>
      </w:r>
      <w:bookmarkEnd w:id="107"/>
      <w:bookmarkEnd w:id="108"/>
      <w:bookmarkEnd w:id="109"/>
      <w:bookmarkEnd w:id="110"/>
    </w:p>
    <w:p>
      <w:pPr>
        <w:pStyle w:val="yShoulderClause"/>
      </w:pPr>
      <w:r>
        <w:t>[r. 31A]</w:t>
      </w:r>
    </w:p>
    <w:p>
      <w:pPr>
        <w:pStyle w:val="yFootnoteheading"/>
        <w:spacing w:after="120"/>
      </w:pPr>
      <w:r>
        <w:tab/>
        <w:t>[Heading inserted: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rPr>
                <w:b/>
                <w:bCs/>
                <w:i/>
              </w:rPr>
            </w:pPr>
            <w:r>
              <w:rPr>
                <w:b/>
                <w:bCs/>
              </w:rPr>
              <w:t>Item no.</w:t>
            </w:r>
          </w:p>
        </w:tc>
        <w:tc>
          <w:tcPr>
            <w:tcW w:w="1265" w:type="dxa"/>
          </w:tcPr>
          <w:p>
            <w:pPr>
              <w:pStyle w:val="yTableNAm"/>
              <w:rPr>
                <w:b/>
                <w:bCs/>
              </w:rPr>
            </w:pPr>
            <w:r>
              <w:rPr>
                <w:b/>
                <w:bCs/>
              </w:rPr>
              <w:t>Provision</w:t>
            </w:r>
          </w:p>
        </w:tc>
        <w:tc>
          <w:tcPr>
            <w:tcW w:w="3295" w:type="dxa"/>
          </w:tcPr>
          <w:p>
            <w:pPr>
              <w:pStyle w:val="yTableNAm"/>
              <w:rPr>
                <w:b/>
                <w:bCs/>
              </w:rPr>
            </w:pPr>
            <w:r>
              <w:rPr>
                <w:b/>
                <w:bCs/>
              </w:rPr>
              <w:t>Subject matter</w:t>
            </w:r>
          </w:p>
        </w:tc>
        <w:tc>
          <w:tcPr>
            <w:tcW w:w="1800" w:type="dxa"/>
          </w:tcPr>
          <w:p>
            <w:pPr>
              <w:pStyle w:val="yTableNAm"/>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5"/>
              </w:numPr>
              <w:tabs>
                <w:tab w:val="clear" w:pos="567"/>
                <w:tab w:val="clear" w:pos="720"/>
                <w:tab w:val="num" w:pos="427"/>
              </w:tabs>
              <w:spacing w:before="60"/>
              <w:ind w:left="425" w:hanging="425"/>
            </w:pPr>
            <w:r>
              <w:t>any provision of Part II Division 2 or 3 of the Act</w:t>
            </w:r>
          </w:p>
          <w:p>
            <w:pPr>
              <w:pStyle w:val="yTableNAm"/>
              <w:numPr>
                <w:ilvl w:val="0"/>
                <w:numId w:val="25"/>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$257.00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$257.00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$175.00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$257.00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5"/>
              </w:numPr>
              <w:tabs>
                <w:tab w:val="clear" w:pos="567"/>
                <w:tab w:val="clear" w:pos="720"/>
                <w:tab w:val="num" w:pos="427"/>
              </w:tabs>
              <w:spacing w:before="60"/>
              <w:ind w:left="425" w:hanging="425"/>
            </w:pPr>
            <w:r>
              <w:t>Master Class III</w:t>
            </w:r>
          </w:p>
          <w:p>
            <w:pPr>
              <w:pStyle w:val="yTableNAm"/>
              <w:numPr>
                <w:ilvl w:val="0"/>
                <w:numId w:val="25"/>
              </w:numPr>
              <w:tabs>
                <w:tab w:val="clear" w:pos="567"/>
                <w:tab w:val="clear" w:pos="720"/>
                <w:tab w:val="num" w:pos="427"/>
              </w:tabs>
              <w:spacing w:before="60"/>
              <w:ind w:left="425" w:hanging="425"/>
            </w:pPr>
            <w:r>
              <w:t>Master Class IV</w:t>
            </w:r>
          </w:p>
          <w:p>
            <w:pPr>
              <w:pStyle w:val="yTableNAm"/>
              <w:numPr>
                <w:ilvl w:val="0"/>
                <w:numId w:val="25"/>
              </w:numPr>
              <w:tabs>
                <w:tab w:val="clear" w:pos="567"/>
                <w:tab w:val="clear" w:pos="720"/>
                <w:tab w:val="num" w:pos="427"/>
              </w:tabs>
              <w:spacing w:before="60"/>
              <w:ind w:left="425" w:hanging="425"/>
            </w:pPr>
            <w:r>
              <w:t>Mate Class IV</w:t>
            </w:r>
          </w:p>
          <w:p>
            <w:pPr>
              <w:pStyle w:val="yTableNAm"/>
              <w:numPr>
                <w:ilvl w:val="0"/>
                <w:numId w:val="25"/>
              </w:numPr>
              <w:tabs>
                <w:tab w:val="clear" w:pos="567"/>
                <w:tab w:val="clear" w:pos="720"/>
                <w:tab w:val="num" w:pos="427"/>
              </w:tabs>
              <w:spacing w:before="60"/>
              <w:ind w:left="425" w:hanging="425"/>
            </w:pPr>
            <w:r>
              <w:t>Marine Engineer Class III</w:t>
            </w:r>
          </w:p>
          <w:p>
            <w:pPr>
              <w:pStyle w:val="yTableNAm"/>
              <w:numPr>
                <w:ilvl w:val="0"/>
                <w:numId w:val="25"/>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$257.00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5"/>
              </w:numPr>
              <w:tabs>
                <w:tab w:val="clear" w:pos="567"/>
                <w:tab w:val="clear" w:pos="720"/>
                <w:tab w:val="num" w:pos="427"/>
              </w:tabs>
              <w:spacing w:before="40"/>
              <w:ind w:left="425" w:hanging="425"/>
            </w:pPr>
            <w:r>
              <w:t>Master Class V</w:t>
            </w:r>
          </w:p>
          <w:p>
            <w:pPr>
              <w:pStyle w:val="yTableNAm"/>
              <w:numPr>
                <w:ilvl w:val="0"/>
                <w:numId w:val="25"/>
              </w:numPr>
              <w:tabs>
                <w:tab w:val="clear" w:pos="567"/>
                <w:tab w:val="clear" w:pos="720"/>
                <w:tab w:val="num" w:pos="427"/>
              </w:tabs>
              <w:spacing w:before="40"/>
              <w:ind w:left="425" w:hanging="425"/>
            </w:pPr>
            <w:r>
              <w:t>Coxswain</w:t>
            </w:r>
          </w:p>
          <w:p>
            <w:pPr>
              <w:pStyle w:val="yTableNAm"/>
              <w:numPr>
                <w:ilvl w:val="0"/>
                <w:numId w:val="25"/>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$206.00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rPr>
                <w:szCs w:val="22"/>
              </w:rPr>
            </w:pPr>
            <w:r>
              <w:t>$</w:t>
            </w:r>
            <w:del w:id="111" w:author="Master Repository Process" w:date="2025-06-09T15:21:00Z">
              <w:r>
                <w:delText>276</w:delText>
              </w:r>
            </w:del>
            <w:ins w:id="112" w:author="Master Repository Process" w:date="2025-06-09T15:21:00Z">
              <w:r>
                <w:t>285</w:t>
              </w:r>
            </w:ins>
            <w:r>
              <w:t>.40</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pPr>
            <w:r>
              <w:t>$</w:t>
            </w:r>
            <w:del w:id="113" w:author="Master Repository Process" w:date="2025-06-09T15:21:00Z">
              <w:r>
                <w:delText>203.95</w:delText>
              </w:r>
            </w:del>
            <w:ins w:id="114" w:author="Master Repository Process" w:date="2025-06-09T15:21:00Z">
              <w:r>
                <w:t>210.60</w:t>
              </w:r>
            </w:ins>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$514.00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$257.00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$28.60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$248.60</w:t>
            </w:r>
          </w:p>
        </w:tc>
      </w:tr>
      <w:tr>
        <w:trPr>
          <w:cantSplit/>
        </w:trPr>
        <w:tc>
          <w:tcPr>
            <w:tcW w:w="720" w:type="dxa"/>
          </w:tcPr>
          <w:p>
            <w:pPr>
              <w:pStyle w:val="yTableNAm"/>
              <w:keepNext/>
              <w:spacing w:before="80"/>
            </w:pPr>
            <w:r>
              <w:t>15.</w:t>
            </w:r>
          </w:p>
        </w:tc>
        <w:tc>
          <w:tcPr>
            <w:tcW w:w="1265" w:type="dxa"/>
          </w:tcPr>
          <w:p>
            <w:pPr>
              <w:pStyle w:val="yTableNAm"/>
              <w:keepNext/>
              <w:spacing w:before="80"/>
            </w:pPr>
            <w:r>
              <w:t>r. 29(1)</w:t>
            </w:r>
          </w:p>
        </w:tc>
        <w:tc>
          <w:tcPr>
            <w:tcW w:w="3295" w:type="dxa"/>
          </w:tcPr>
          <w:p>
            <w:pPr>
              <w:pStyle w:val="yTableNAm"/>
              <w:keepNext/>
              <w:spacing w:before="80"/>
            </w:pPr>
            <w:r>
              <w:t>Application for dispensation</w:t>
            </w:r>
          </w:p>
        </w:tc>
        <w:tc>
          <w:tcPr>
            <w:tcW w:w="1800" w:type="dxa"/>
          </w:tcPr>
          <w:p>
            <w:pPr>
              <w:pStyle w:val="yTableNAm"/>
              <w:keepNext/>
              <w:spacing w:before="80"/>
            </w:pPr>
            <w:r>
              <w:rPr>
                <w:szCs w:val="22"/>
              </w:rPr>
              <w:t>$257.00</w:t>
            </w:r>
          </w:p>
        </w:tc>
      </w:tr>
    </w:tbl>
    <w:p>
      <w:pPr>
        <w:pStyle w:val="yFootnotesection"/>
      </w:pPr>
      <w:r>
        <w:tab/>
        <w:t xml:space="preserve">[Schedule 3 inserted: Gazette 30 Jun 2010 p. 3163-5; amended: Gazette </w:t>
      </w:r>
      <w:r>
        <w:rPr>
          <w:szCs w:val="22"/>
        </w:rPr>
        <w:t>11 Feb 2011 p. 490; 21 Jun 2011 p. 2228; 15 Jun 2012 p. 2528-9; 28 Jun 2013 p. 2770-1; 30 May 2014 p. 1689; 22 Jun 2018 p. 2192; 31 May 2019 p. 1727; SL 2020/74 r. 11; SL 2021/92 r. 29; SL 2022/67 r. </w:t>
      </w:r>
      <w:del w:id="115" w:author="Master Repository Process" w:date="2025-06-09T15:21:00Z">
        <w:r>
          <w:rPr>
            <w:szCs w:val="22"/>
          </w:rPr>
          <w:delText>30</w:delText>
        </w:r>
      </w:del>
      <w:ins w:id="116" w:author="Master Repository Process" w:date="2025-06-09T15:21:00Z">
        <w:r>
          <w:rPr>
            <w:szCs w:val="22"/>
          </w:rPr>
          <w:t>30; SL 2023/45 r. 47</w:t>
        </w:r>
      </w:ins>
      <w:r>
        <w:t>.]</w:t>
      </w:r>
    </w:p>
    <w:p>
      <w:pPr>
        <w:pStyle w:val="yScheduleHeading"/>
      </w:pPr>
      <w:bookmarkStart w:id="117" w:name="_Toc200374860"/>
      <w:bookmarkStart w:id="118" w:name="_Toc135142010"/>
      <w:bookmarkStart w:id="119" w:name="_Toc135142062"/>
      <w:bookmarkStart w:id="120" w:name="_Toc135220925"/>
      <w:r>
        <w:rPr>
          <w:rStyle w:val="CharSchNo"/>
        </w:rPr>
        <w:t>Schedule 4</w:t>
      </w:r>
      <w:bookmarkEnd w:id="117"/>
      <w:bookmarkEnd w:id="118"/>
      <w:bookmarkEnd w:id="119"/>
      <w:bookmarkEnd w:id="120"/>
    </w:p>
    <w:p>
      <w:pPr>
        <w:pStyle w:val="yShoulderClause"/>
        <w:rPr>
          <w:snapToGrid w:val="0"/>
        </w:rPr>
      </w:pPr>
      <w:r>
        <w:rPr>
          <w:snapToGrid w:val="0"/>
        </w:rPr>
        <w:t>[r. 18]</w:t>
      </w:r>
    </w:p>
    <w:p>
      <w:pPr>
        <w:pStyle w:val="yHeading2"/>
      </w:pPr>
      <w:bookmarkStart w:id="121" w:name="_Toc200374861"/>
      <w:bookmarkStart w:id="122" w:name="_Toc135142011"/>
      <w:bookmarkStart w:id="123" w:name="_Toc135142063"/>
      <w:bookmarkStart w:id="124" w:name="_Toc135220926"/>
      <w:r>
        <w:rPr>
          <w:rStyle w:val="CharSchText"/>
        </w:rPr>
        <w:t>Prerequisites for applicants for certificates of competency</w:t>
      </w:r>
      <w:bookmarkEnd w:id="121"/>
      <w:bookmarkEnd w:id="122"/>
      <w:bookmarkEnd w:id="123"/>
      <w:bookmarkEnd w:id="124"/>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spacing w:before="120"/>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Nil.</w:t>
      </w:r>
    </w:p>
    <w:p>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spacing w:before="120"/>
        <w:ind w:left="2268" w:hanging="2268"/>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keepNext/>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keepNext/>
        <w:rPr>
          <w:snapToGrid w:val="0"/>
        </w:rPr>
      </w:pPr>
      <w:r>
        <w:rPr>
          <w:b/>
          <w:snapToGrid w:val="0"/>
        </w:rPr>
        <w:t>MARINE ENGINEER CLASS III</w:t>
      </w:r>
      <w:r>
        <w:rPr>
          <w:snapToGrid w:val="0"/>
        </w:rPr>
        <w:t> — Prerequisites —</w:t>
      </w:r>
    </w:p>
    <w:p>
      <w:pPr>
        <w:pStyle w:val="yMiscellaneousBody"/>
        <w:keepNext/>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spacing w:before="120"/>
        <w:ind w:left="1701" w:hanging="1701"/>
        <w:rPr>
          <w:snapToGrid w:val="0"/>
        </w:rPr>
      </w:pPr>
      <w:r>
        <w:rPr>
          <w:snapToGrid w:val="0"/>
        </w:rPr>
        <w:tab/>
      </w:r>
      <w:r>
        <w:rPr>
          <w:snapToGrid w:val="0"/>
        </w:rPr>
        <w:tab/>
        <w:t>or</w:t>
      </w:r>
    </w:p>
    <w:p>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w:t>
      </w:r>
    </w:p>
    <w:p>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pPr>
        <w:pStyle w:val="yMiscellaneousBody"/>
        <w:tabs>
          <w:tab w:val="left" w:pos="1134"/>
        </w:tabs>
        <w:spacing w:before="100"/>
        <w:ind w:left="1701" w:hanging="1701"/>
        <w:rPr>
          <w:snapToGrid w:val="0"/>
        </w:rPr>
      </w:pPr>
      <w:r>
        <w:rPr>
          <w:snapToGrid w:val="0"/>
        </w:rPr>
        <w:tab/>
      </w:r>
      <w:r>
        <w:rPr>
          <w:snapToGrid w:val="0"/>
        </w:rPr>
        <w:tab/>
        <w:t>attained the age of 19 years;</w:t>
      </w:r>
    </w:p>
    <w:p>
      <w:pPr>
        <w:pStyle w:val="yMiscellaneousBody"/>
        <w:tabs>
          <w:tab w:val="right" w:pos="907"/>
        </w:tabs>
        <w:spacing w:before="100"/>
        <w:ind w:left="1134" w:hanging="1134"/>
        <w:rPr>
          <w:snapToGrid w:val="0"/>
        </w:rPr>
      </w:pPr>
      <w:r>
        <w:rPr>
          <w:snapToGrid w:val="0"/>
        </w:rPr>
        <w:tab/>
        <w:t>(c)</w:t>
      </w:r>
      <w:r>
        <w:rPr>
          <w:snapToGrid w:val="0"/>
        </w:rPr>
        <w:tab/>
        <w:t>Refrigeration Endorsement.</w:t>
      </w:r>
    </w:p>
    <w:p>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 and</w:t>
      </w:r>
    </w:p>
    <w:p>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125" w:name="_Toc200374862"/>
            <w:bookmarkStart w:id="126" w:name="_Toc135142012"/>
            <w:bookmarkStart w:id="127" w:name="_Toc135142064"/>
            <w:bookmarkStart w:id="128" w:name="_Toc135220927"/>
            <w:r>
              <w:rPr>
                <w:rStyle w:val="CharSchNo"/>
              </w:rPr>
              <w:t>Schedule 5</w:t>
            </w:r>
            <w:bookmarkEnd w:id="125"/>
            <w:bookmarkEnd w:id="126"/>
            <w:bookmarkEnd w:id="127"/>
            <w:bookmarkEnd w:id="128"/>
          </w:p>
          <w:p>
            <w:pPr>
              <w:pStyle w:val="yShoulderClause"/>
              <w:spacing w:before="0"/>
            </w:pPr>
            <w:r>
              <w:t>[r. 28]</w:t>
            </w:r>
          </w:p>
          <w:p>
            <w:pPr>
              <w:pStyle w:val="yHeading2"/>
              <w:spacing w:before="0" w:after="120"/>
            </w:pPr>
            <w:bookmarkStart w:id="129" w:name="_Toc200374863"/>
            <w:bookmarkStart w:id="130" w:name="_Toc135142013"/>
            <w:bookmarkStart w:id="131" w:name="_Toc135142065"/>
            <w:bookmarkStart w:id="132" w:name="_Toc135220928"/>
            <w:r>
              <w:rPr>
                <w:rStyle w:val="CharSchText"/>
              </w:rPr>
              <w:t>Safety manning</w:t>
            </w:r>
            <w:bookmarkEnd w:id="129"/>
            <w:bookmarkEnd w:id="130"/>
            <w:bookmarkEnd w:id="131"/>
            <w:bookmarkEnd w:id="132"/>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pStyle w:val="yMiscellaneousBody"/>
        <w:spacing w:before="0"/>
        <w:rPr>
          <w:sz w:val="12"/>
          <w:szCs w:val="12"/>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MiscellaneousBody"/>
        <w:spacing w:before="0"/>
        <w:rPr>
          <w:sz w:val="10"/>
          <w:szCs w:val="10"/>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MiscellaneousBody"/>
        <w:spacing w:before="0"/>
        <w:rPr>
          <w:sz w:val="10"/>
          <w:szCs w:val="10"/>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Gazette 29 Jun 1984 p. 1760; 11 Aug 1992 p. 3977.]</w:t>
      </w:r>
    </w:p>
    <w:p>
      <w:pPr>
        <w:pStyle w:val="yEdnoteschedule"/>
      </w:pPr>
      <w:r>
        <w:t>[Schedule 6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4" w:bottom="3544" w:left="2404" w:header="709" w:footer="3544" w:gutter="0"/>
          <w:cols w:space="720"/>
          <w:noEndnote/>
          <w:docGrid w:linePitch="326"/>
        </w:sectPr>
      </w:pPr>
    </w:p>
    <w:p>
      <w:pPr>
        <w:pStyle w:val="nHeading2"/>
      </w:pPr>
      <w:bookmarkStart w:id="134" w:name="_Toc200374864"/>
      <w:bookmarkStart w:id="135" w:name="_Toc135142014"/>
      <w:bookmarkStart w:id="136" w:name="_Toc135142066"/>
      <w:bookmarkStart w:id="137" w:name="_Toc135220929"/>
      <w:r>
        <w:t>Notes</w:t>
      </w:r>
      <w:bookmarkEnd w:id="134"/>
      <w:bookmarkEnd w:id="135"/>
      <w:bookmarkEnd w:id="136"/>
      <w:bookmarkEnd w:id="137"/>
    </w:p>
    <w:p>
      <w:pPr>
        <w:pStyle w:val="nStatement"/>
      </w:pPr>
      <w:r>
        <w:t xml:space="preserve">This is a compilation of the </w:t>
      </w:r>
      <w:r>
        <w:rPr>
          <w:i/>
          <w:noProof/>
        </w:rPr>
        <w:t>W.A. Marine (Certificates of Competency and Safety Manning) Regulations 1983</w:t>
      </w:r>
      <w:r>
        <w:t xml:space="preserve"> and includes amendments made by other written laws. For provisions that have come into operation, and for information about any reprints, see the compilation table. </w:t>
      </w:r>
      <w:del w:id="138" w:author="Master Repository Process" w:date="2025-06-09T15:21:00Z">
        <w:r>
          <w:delText>For provisions that have not yet come into operation see the uncommenced provisions table.</w:delText>
        </w:r>
      </w:del>
    </w:p>
    <w:p>
      <w:pPr>
        <w:pStyle w:val="nHeading3"/>
      </w:pPr>
      <w:bookmarkStart w:id="139" w:name="_Toc200374865"/>
      <w:bookmarkStart w:id="140" w:name="_Toc135220930"/>
      <w:r>
        <w:t>Compilation table</w:t>
      </w:r>
      <w:bookmarkEnd w:id="139"/>
      <w:bookmarkEnd w:id="140"/>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W.A. Marine (Certificates of Competency and Safety Manning) Regulations 1983</w:t>
            </w:r>
          </w:p>
        </w:tc>
        <w:tc>
          <w:tcPr>
            <w:tcW w:w="1276" w:type="dxa"/>
            <w:tcBorders>
              <w:top w:val="single" w:sz="8" w:space="0" w:color="auto"/>
            </w:tcBorders>
          </w:tcPr>
          <w:p>
            <w:pPr>
              <w:pStyle w:val="nTable"/>
              <w:spacing w:after="40"/>
            </w:pPr>
            <w:r>
              <w:t>1 Jul 1983 p. 2209</w:t>
            </w:r>
            <w:r>
              <w:noBreakHyphen/>
              <w:t>40</w:t>
            </w:r>
          </w:p>
        </w:tc>
        <w:tc>
          <w:tcPr>
            <w:tcW w:w="2693" w:type="dxa"/>
            <w:tcBorders>
              <w:top w:val="single" w:sz="8" w:space="0" w:color="auto"/>
            </w:tcBorders>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1984</w:t>
            </w:r>
          </w:p>
        </w:tc>
        <w:tc>
          <w:tcPr>
            <w:tcW w:w="1276" w:type="dxa"/>
          </w:tcPr>
          <w:p>
            <w:pPr>
              <w:pStyle w:val="nTable"/>
              <w:spacing w:after="40"/>
            </w:pPr>
            <w:r>
              <w:t>29 Jun 1984 p. 1760</w:t>
            </w:r>
          </w:p>
        </w:tc>
        <w:tc>
          <w:tcPr>
            <w:tcW w:w="2693" w:type="dxa"/>
          </w:tcPr>
          <w:p>
            <w:pPr>
              <w:pStyle w:val="nTable"/>
              <w:spacing w:after="40"/>
            </w:pPr>
            <w:r>
              <w:t>29 Jun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(No. 2) 1984</w:t>
            </w:r>
          </w:p>
        </w:tc>
        <w:tc>
          <w:tcPr>
            <w:tcW w:w="1276" w:type="dxa"/>
          </w:tcPr>
          <w:p>
            <w:pPr>
              <w:pStyle w:val="nTable"/>
              <w:spacing w:after="40"/>
            </w:pPr>
            <w:r>
              <w:t>17 Aug 1984 p. 2455</w:t>
            </w:r>
            <w:r>
              <w:noBreakHyphen/>
              <w:t>6</w:t>
            </w:r>
          </w:p>
        </w:tc>
        <w:tc>
          <w:tcPr>
            <w:tcW w:w="2693" w:type="dxa"/>
          </w:tcPr>
          <w:p>
            <w:pPr>
              <w:pStyle w:val="nTable"/>
              <w:spacing w:after="40"/>
            </w:pPr>
            <w:r>
              <w:t>17 Aug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1985</w:t>
            </w:r>
          </w:p>
        </w:tc>
        <w:tc>
          <w:tcPr>
            <w:tcW w:w="1276" w:type="dxa"/>
          </w:tcPr>
          <w:p>
            <w:pPr>
              <w:pStyle w:val="nTable"/>
              <w:spacing w:after="40"/>
            </w:pPr>
            <w:r>
              <w:t>2 Aug 1985 p. 2697</w:t>
            </w:r>
          </w:p>
        </w:tc>
        <w:tc>
          <w:tcPr>
            <w:tcW w:w="2693" w:type="dxa"/>
          </w:tcPr>
          <w:p>
            <w:pPr>
              <w:pStyle w:val="nTable"/>
              <w:spacing w:after="40"/>
            </w:pPr>
            <w:r>
              <w:t>2 Aug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(No. 2) 1985</w:t>
            </w:r>
          </w:p>
        </w:tc>
        <w:tc>
          <w:tcPr>
            <w:tcW w:w="1276" w:type="dxa"/>
          </w:tcPr>
          <w:p>
            <w:pPr>
              <w:pStyle w:val="nTable"/>
              <w:spacing w:after="40"/>
            </w:pPr>
            <w:r>
              <w:t>30 Aug 1985 p. 3082</w:t>
            </w:r>
            <w:r>
              <w:noBreakHyphen/>
              <w:t>3</w:t>
            </w:r>
          </w:p>
        </w:tc>
        <w:tc>
          <w:tcPr>
            <w:tcW w:w="2693" w:type="dxa"/>
          </w:tcPr>
          <w:p>
            <w:pPr>
              <w:pStyle w:val="nTable"/>
              <w:spacing w:after="40"/>
            </w:pPr>
            <w:r>
              <w:t>2 Sep 1985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1986</w:t>
            </w:r>
          </w:p>
        </w:tc>
        <w:tc>
          <w:tcPr>
            <w:tcW w:w="1276" w:type="dxa"/>
          </w:tcPr>
          <w:p>
            <w:pPr>
              <w:pStyle w:val="nTable"/>
              <w:spacing w:after="40"/>
            </w:pPr>
            <w:r>
              <w:t>8 Aug 1986 p. 2833</w:t>
            </w:r>
            <w:r>
              <w:noBreakHyphen/>
              <w:t>4</w:t>
            </w:r>
          </w:p>
        </w:tc>
        <w:tc>
          <w:tcPr>
            <w:tcW w:w="2693"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1987</w:t>
            </w:r>
          </w:p>
        </w:tc>
        <w:tc>
          <w:tcPr>
            <w:tcW w:w="1276" w:type="dxa"/>
          </w:tcPr>
          <w:p>
            <w:pPr>
              <w:pStyle w:val="nTable"/>
              <w:spacing w:after="40"/>
            </w:pPr>
            <w:r>
              <w:t>12 Jun 1987 p. 2323</w:t>
            </w:r>
          </w:p>
        </w:tc>
        <w:tc>
          <w:tcPr>
            <w:tcW w:w="2693" w:type="dxa"/>
          </w:tcPr>
          <w:p>
            <w:pPr>
              <w:pStyle w:val="nTable"/>
              <w:spacing w:after="40"/>
            </w:pPr>
            <w:r>
              <w:t>12 Jun 1987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13"/>
            </w:pPr>
            <w:r>
              <w:rPr>
                <w:i/>
              </w:rPr>
              <w:t>W.A. Marine (Certificates of Competency and Safety Manning) Amendment Regulations 1988</w:t>
            </w:r>
          </w:p>
        </w:tc>
        <w:tc>
          <w:tcPr>
            <w:tcW w:w="1276" w:type="dxa"/>
          </w:tcPr>
          <w:p>
            <w:pPr>
              <w:pStyle w:val="nTable"/>
              <w:keepNext/>
              <w:spacing w:after="40"/>
            </w:pPr>
            <w:r>
              <w:t>12 Aug 1988 p. 2713</w:t>
            </w:r>
          </w:p>
        </w:tc>
        <w:tc>
          <w:tcPr>
            <w:tcW w:w="2693" w:type="dxa"/>
          </w:tcPr>
          <w:p>
            <w:pPr>
              <w:pStyle w:val="nTable"/>
              <w:keepNext/>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1989</w:t>
            </w:r>
          </w:p>
        </w:tc>
        <w:tc>
          <w:tcPr>
            <w:tcW w:w="1276" w:type="dxa"/>
          </w:tcPr>
          <w:p>
            <w:pPr>
              <w:pStyle w:val="nTable"/>
              <w:spacing w:after="40"/>
            </w:pPr>
            <w:r>
              <w:t>23 Jun 1989 p. 1811</w:t>
            </w:r>
            <w:r>
              <w:noBreakHyphen/>
              <w:t>12</w:t>
            </w:r>
          </w:p>
        </w:tc>
        <w:tc>
          <w:tcPr>
            <w:tcW w:w="2693" w:type="dxa"/>
          </w:tcPr>
          <w:p>
            <w:pPr>
              <w:pStyle w:val="nTable"/>
              <w:spacing w:after="40"/>
            </w:pPr>
            <w:r>
              <w:t>23 Jun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(No. 2) 1989</w:t>
            </w:r>
          </w:p>
        </w:tc>
        <w:tc>
          <w:tcPr>
            <w:tcW w:w="1276" w:type="dxa"/>
          </w:tcPr>
          <w:p>
            <w:pPr>
              <w:pStyle w:val="nTable"/>
              <w:spacing w:after="40"/>
            </w:pPr>
            <w:r>
              <w:t>30 Jun 1989 p. 1928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ind w:right="113"/>
            </w:pPr>
            <w:r>
              <w:rPr>
                <w:i/>
              </w:rPr>
              <w:t>W.A. Marine (Certificates of Competency and Safety Manning) Amendment Regulations 1990</w:t>
            </w:r>
          </w:p>
        </w:tc>
        <w:tc>
          <w:tcPr>
            <w:tcW w:w="1276" w:type="dxa"/>
          </w:tcPr>
          <w:p>
            <w:pPr>
              <w:pStyle w:val="nTable"/>
              <w:keepLines/>
              <w:spacing w:after="40"/>
            </w:pPr>
            <w:r>
              <w:t>1 Aug 1990 p. 3647</w:t>
            </w:r>
          </w:p>
        </w:tc>
        <w:tc>
          <w:tcPr>
            <w:tcW w:w="2693" w:type="dxa"/>
          </w:tcPr>
          <w:p>
            <w:pPr>
              <w:pStyle w:val="nTable"/>
              <w:keepLines/>
              <w:spacing w:after="40"/>
            </w:pPr>
            <w:r>
              <w:t>1 Aug 1990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1991</w:t>
            </w:r>
          </w:p>
        </w:tc>
        <w:tc>
          <w:tcPr>
            <w:tcW w:w="1276" w:type="dxa"/>
          </w:tcPr>
          <w:p>
            <w:pPr>
              <w:pStyle w:val="nTable"/>
              <w:spacing w:after="40"/>
            </w:pPr>
            <w:r>
              <w:t>26 Jul 1991 p. 3930</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(No. 2) 1992</w:t>
            </w:r>
            <w:r>
              <w:t xml:space="preserve"> Pt. 3</w:t>
            </w:r>
          </w:p>
        </w:tc>
        <w:tc>
          <w:tcPr>
            <w:tcW w:w="1276" w:type="dxa"/>
          </w:tcPr>
          <w:p>
            <w:pPr>
              <w:pStyle w:val="nTable"/>
              <w:spacing w:after="40"/>
            </w:pPr>
            <w:r>
              <w:t>30 Jun 1992 p. 2905</w:t>
            </w:r>
            <w:r>
              <w:noBreakHyphen/>
              <w:t>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1992 </w:t>
            </w:r>
            <w:r>
              <w:t>Pt. 3</w:t>
            </w:r>
          </w:p>
        </w:tc>
        <w:tc>
          <w:tcPr>
            <w:tcW w:w="1276" w:type="dxa"/>
          </w:tcPr>
          <w:p>
            <w:pPr>
              <w:pStyle w:val="nTable"/>
              <w:spacing w:after="40"/>
            </w:pPr>
            <w:r>
              <w:t>11 Aug 1992 p. 3976</w:t>
            </w:r>
            <w:r>
              <w:noBreakHyphen/>
              <w:t>80</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1993 </w:t>
            </w:r>
            <w:r>
              <w:t>Pt. 3</w:t>
            </w:r>
          </w:p>
        </w:tc>
        <w:tc>
          <w:tcPr>
            <w:tcW w:w="1276" w:type="dxa"/>
          </w:tcPr>
          <w:p>
            <w:pPr>
              <w:pStyle w:val="nTable"/>
              <w:spacing w:after="40"/>
            </w:pPr>
            <w:r>
              <w:t>29 Jun 1993 p. 3184</w:t>
            </w:r>
            <w:r>
              <w:noBreakHyphen/>
              <w:t>6</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1994 </w:t>
            </w:r>
            <w:r>
              <w:t>Pt. 3</w:t>
            </w:r>
          </w:p>
        </w:tc>
        <w:tc>
          <w:tcPr>
            <w:tcW w:w="1276" w:type="dxa"/>
          </w:tcPr>
          <w:p>
            <w:pPr>
              <w:pStyle w:val="nTable"/>
              <w:spacing w:after="40"/>
            </w:pPr>
            <w:r>
              <w:t>14 Jun 1994 p. 2486</w:t>
            </w:r>
            <w:r>
              <w:noBreakHyphen/>
              <w:t>93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1995 </w:t>
            </w:r>
            <w:r>
              <w:t>Pt. 3</w:t>
            </w:r>
          </w:p>
        </w:tc>
        <w:tc>
          <w:tcPr>
            <w:tcW w:w="1276" w:type="dxa"/>
          </w:tcPr>
          <w:p>
            <w:pPr>
              <w:pStyle w:val="nTable"/>
              <w:spacing w:after="40"/>
            </w:pPr>
            <w:r>
              <w:t>11 Jul 1995 p. 2946</w:t>
            </w:r>
            <w:r>
              <w:noBreakHyphen/>
              <w:t>53</w:t>
            </w:r>
          </w:p>
        </w:tc>
        <w:tc>
          <w:tcPr>
            <w:tcW w:w="2693" w:type="dxa"/>
          </w:tcPr>
          <w:p>
            <w:pPr>
              <w:pStyle w:val="nTable"/>
              <w:spacing w:after="40"/>
            </w:pPr>
            <w:r>
              <w:t>11 Jul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1996 </w:t>
            </w:r>
            <w:r>
              <w:t>Pt. 3</w:t>
            </w:r>
          </w:p>
        </w:tc>
        <w:tc>
          <w:tcPr>
            <w:tcW w:w="1276" w:type="dxa"/>
          </w:tcPr>
          <w:p>
            <w:pPr>
              <w:pStyle w:val="nTable"/>
              <w:spacing w:after="40"/>
            </w:pPr>
            <w:r>
              <w:t>25 Jun 1996 p. 2998</w:t>
            </w:r>
            <w:r>
              <w:noBreakHyphen/>
              <w:t>3005</w:t>
            </w:r>
          </w:p>
        </w:tc>
        <w:tc>
          <w:tcPr>
            <w:tcW w:w="2693" w:type="dxa"/>
          </w:tcPr>
          <w:p>
            <w:pPr>
              <w:pStyle w:val="nTable"/>
              <w:spacing w:after="40"/>
            </w:pPr>
            <w:r>
              <w:t>25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1997</w:t>
            </w:r>
            <w:r>
              <w:t xml:space="preserve"> Div. 2</w:t>
            </w:r>
          </w:p>
        </w:tc>
        <w:tc>
          <w:tcPr>
            <w:tcW w:w="1276" w:type="dxa"/>
          </w:tcPr>
          <w:p>
            <w:pPr>
              <w:pStyle w:val="nTable"/>
              <w:spacing w:after="40"/>
            </w:pPr>
            <w:r>
              <w:t>27 Jun 1997 p. 3141</w:t>
            </w:r>
            <w:r>
              <w:noBreakHyphen/>
              <w:t>6</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W.A. Marine (Certificates of Competency and Safety Manning) Regulations 1983</w:t>
            </w:r>
            <w:r>
              <w:rPr>
                <w:b/>
              </w:rPr>
              <w:t xml:space="preserve"> as at 30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13"/>
            </w:pPr>
            <w:r>
              <w:rPr>
                <w:i/>
              </w:rPr>
              <w:t>W.A. Marine (Certificates of Competency and Safety Manning) Amendment Regulations 1997</w:t>
            </w:r>
          </w:p>
        </w:tc>
        <w:tc>
          <w:tcPr>
            <w:tcW w:w="1276" w:type="dxa"/>
          </w:tcPr>
          <w:p>
            <w:pPr>
              <w:pStyle w:val="nTable"/>
              <w:keepNext/>
              <w:spacing w:after="40"/>
            </w:pPr>
            <w:r>
              <w:t>3 Apr 1998 p. 1989</w:t>
            </w:r>
            <w:r>
              <w:noBreakHyphen/>
              <w:t>90</w:t>
            </w:r>
          </w:p>
        </w:tc>
        <w:tc>
          <w:tcPr>
            <w:tcW w:w="2693" w:type="dxa"/>
          </w:tcPr>
          <w:p>
            <w:pPr>
              <w:pStyle w:val="nTable"/>
              <w:keepNext/>
              <w:spacing w:after="40"/>
            </w:pPr>
            <w:r>
              <w:t>3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1998</w:t>
            </w:r>
            <w:r>
              <w:t xml:space="preserve"> Div. 2</w:t>
            </w:r>
          </w:p>
        </w:tc>
        <w:tc>
          <w:tcPr>
            <w:tcW w:w="1276" w:type="dxa"/>
          </w:tcPr>
          <w:p>
            <w:pPr>
              <w:pStyle w:val="nTable"/>
              <w:spacing w:after="40"/>
            </w:pPr>
            <w:r>
              <w:t>12 May 1998 p. 2790</w:t>
            </w:r>
            <w:r>
              <w:noBreakHyphen/>
              <w:t>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1998</w:t>
            </w:r>
          </w:p>
        </w:tc>
        <w:tc>
          <w:tcPr>
            <w:tcW w:w="1276" w:type="dxa"/>
          </w:tcPr>
          <w:p>
            <w:pPr>
              <w:pStyle w:val="nTable"/>
              <w:spacing w:after="40"/>
            </w:pPr>
            <w:r>
              <w:t>28 Aug 1998 p. 4775</w:t>
            </w:r>
          </w:p>
        </w:tc>
        <w:tc>
          <w:tcPr>
            <w:tcW w:w="2693" w:type="dxa"/>
          </w:tcPr>
          <w:p>
            <w:pPr>
              <w:pStyle w:val="nTable"/>
              <w:spacing w:after="40"/>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2000</w:t>
            </w:r>
            <w:r>
              <w:t xml:space="preserve"> r. 3</w:t>
            </w:r>
          </w:p>
        </w:tc>
        <w:tc>
          <w:tcPr>
            <w:tcW w:w="1276" w:type="dxa"/>
          </w:tcPr>
          <w:p>
            <w:pPr>
              <w:pStyle w:val="nTable"/>
              <w:spacing w:after="40"/>
            </w:pPr>
            <w:r>
              <w:t>20 Jun 2000 p. 3062</w:t>
            </w:r>
            <w:r>
              <w:noBreakHyphen/>
              <w:t>71</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Amendment Regulations 2001</w:t>
            </w:r>
            <w:r>
              <w:t xml:space="preserve"> r. 3</w:t>
            </w:r>
          </w:p>
        </w:tc>
        <w:tc>
          <w:tcPr>
            <w:tcW w:w="1276" w:type="dxa"/>
          </w:tcPr>
          <w:p>
            <w:pPr>
              <w:pStyle w:val="nTable"/>
              <w:spacing w:after="40"/>
            </w:pPr>
            <w:r>
              <w:t>27 Jul 2001</w:t>
            </w:r>
            <w:r>
              <w:br/>
              <w:t>p. 3803</w:t>
            </w:r>
            <w:r>
              <w:noBreakHyphen/>
              <w:t>13</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Amendment Regulations 2002</w:t>
            </w:r>
            <w:r>
              <w:t xml:space="preserve"> r. 3</w:t>
            </w:r>
          </w:p>
        </w:tc>
        <w:tc>
          <w:tcPr>
            <w:tcW w:w="1276" w:type="dxa"/>
          </w:tcPr>
          <w:p>
            <w:pPr>
              <w:pStyle w:val="nTable"/>
              <w:spacing w:after="40"/>
              <w:rPr>
                <w:i/>
              </w:rPr>
            </w:pPr>
            <w:r>
              <w:t>14 Jun 2002 p. 2325</w:t>
            </w:r>
            <w:r>
              <w:noBreakHyphen/>
              <w:t>35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2003</w:t>
            </w:r>
          </w:p>
        </w:tc>
        <w:tc>
          <w:tcPr>
            <w:tcW w:w="1276" w:type="dxa"/>
          </w:tcPr>
          <w:p>
            <w:pPr>
              <w:pStyle w:val="nTable"/>
              <w:spacing w:after="40"/>
            </w:pPr>
            <w:r>
              <w:rPr>
                <w:color w:val="000000"/>
              </w:rPr>
              <w:t>27 Jun 2003 p. </w:t>
            </w:r>
            <w:r>
              <w:t>2532</w:t>
            </w:r>
            <w:r>
              <w:noBreakHyphen/>
              <w:t>3</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2004</w:t>
            </w:r>
          </w:p>
        </w:tc>
        <w:tc>
          <w:tcPr>
            <w:tcW w:w="1276" w:type="dxa"/>
          </w:tcPr>
          <w:p>
            <w:pPr>
              <w:pStyle w:val="nTable"/>
              <w:spacing w:after="40"/>
            </w:pPr>
            <w:r>
              <w:rPr>
                <w:color w:val="000000"/>
              </w:rPr>
              <w:t>25 Jun 2004 p. 2260-1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2004</w:t>
            </w:r>
          </w:p>
        </w:tc>
        <w:tc>
          <w:tcPr>
            <w:tcW w:w="1276" w:type="dxa"/>
          </w:tcPr>
          <w:p>
            <w:pPr>
              <w:pStyle w:val="nTable"/>
              <w:spacing w:after="40"/>
              <w:rPr>
                <w:color w:val="000000"/>
              </w:rPr>
            </w:pPr>
            <w:r>
              <w:rPr>
                <w:color w:val="000000"/>
              </w:rPr>
              <w:t>24 Aug 2004 p. 3661</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W.A. Marine (Certificates of Competency and Safety Manning) Regulations 1983</w:t>
            </w:r>
            <w:r>
              <w:rPr>
                <w:b/>
              </w:rPr>
              <w:t xml:space="preserve"> as at 17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3) 2004</w:t>
            </w:r>
          </w:p>
        </w:tc>
        <w:tc>
          <w:tcPr>
            <w:tcW w:w="1276" w:type="dxa"/>
          </w:tcPr>
          <w:p>
            <w:pPr>
              <w:pStyle w:val="nTable"/>
              <w:spacing w:after="40"/>
              <w:rPr>
                <w:color w:val="000000"/>
              </w:rPr>
            </w:pPr>
            <w:r>
              <w:rPr>
                <w:color w:val="000000"/>
              </w:rPr>
              <w:t>30 Dec 2004 p. 6972</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2005</w:t>
            </w:r>
          </w:p>
        </w:tc>
        <w:tc>
          <w:tcPr>
            <w:tcW w:w="1276" w:type="dxa"/>
          </w:tcPr>
          <w:p>
            <w:pPr>
              <w:pStyle w:val="nTable"/>
              <w:spacing w:after="40"/>
              <w:rPr>
                <w:color w:val="000000"/>
              </w:rPr>
            </w:pPr>
            <w:r>
              <w:rPr>
                <w:color w:val="000000"/>
              </w:rPr>
              <w:t>24 Jun 2005 p. 2782-3</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2006</w:t>
            </w:r>
          </w:p>
        </w:tc>
        <w:tc>
          <w:tcPr>
            <w:tcW w:w="1276" w:type="dxa"/>
          </w:tcPr>
          <w:p>
            <w:pPr>
              <w:pStyle w:val="nTable"/>
              <w:spacing w:after="40"/>
              <w:rPr>
                <w:color w:val="000000"/>
              </w:rPr>
            </w:pPr>
            <w:r>
              <w:rPr>
                <w:color w:val="000000"/>
              </w:rPr>
              <w:t>16 Jun 2006 p. 2124-6</w:t>
            </w:r>
          </w:p>
        </w:tc>
        <w:tc>
          <w:tcPr>
            <w:tcW w:w="2693" w:type="dxa"/>
          </w:tcPr>
          <w:p>
            <w:pPr>
              <w:pStyle w:val="nTable"/>
              <w:spacing w:after="40"/>
            </w:pPr>
            <w:r>
              <w:t>16 Jun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2006</w:t>
            </w:r>
          </w:p>
        </w:tc>
        <w:tc>
          <w:tcPr>
            <w:tcW w:w="1276" w:type="dxa"/>
          </w:tcPr>
          <w:p>
            <w:pPr>
              <w:pStyle w:val="nTable"/>
              <w:spacing w:after="40"/>
              <w:rPr>
                <w:color w:val="000000"/>
              </w:rPr>
            </w:pPr>
            <w:r>
              <w:rPr>
                <w:color w:val="000000"/>
              </w:rPr>
              <w:t>23 Jun 2006 p. 2212</w:t>
            </w:r>
            <w:r>
              <w:rPr>
                <w:color w:val="000000"/>
              </w:rPr>
              <w:noBreakHyphen/>
              <w:t>13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3) 2006</w:t>
            </w:r>
          </w:p>
        </w:tc>
        <w:tc>
          <w:tcPr>
            <w:tcW w:w="1276" w:type="dxa"/>
          </w:tcPr>
          <w:p>
            <w:pPr>
              <w:pStyle w:val="nTable"/>
              <w:spacing w:after="40"/>
              <w:rPr>
                <w:color w:val="000000"/>
              </w:rPr>
            </w:pPr>
            <w:r>
              <w:rPr>
                <w:color w:val="000000"/>
              </w:rPr>
              <w:t>8 Dec 2006 p. 5387-90</w:t>
            </w:r>
          </w:p>
        </w:tc>
        <w:tc>
          <w:tcPr>
            <w:tcW w:w="2693" w:type="dxa"/>
          </w:tcPr>
          <w:p>
            <w:pPr>
              <w:pStyle w:val="nTable"/>
              <w:spacing w:after="40"/>
            </w:pPr>
            <w:r>
              <w:rPr>
                <w:color w:val="000000"/>
              </w:rPr>
              <w:t>8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2007</w:t>
            </w:r>
            <w:r>
              <w:rPr>
                <w:iCs/>
              </w:rPr>
              <w:t xml:space="preserve"> </w:t>
            </w:r>
          </w:p>
        </w:tc>
        <w:tc>
          <w:tcPr>
            <w:tcW w:w="1276" w:type="dxa"/>
          </w:tcPr>
          <w:p>
            <w:pPr>
              <w:pStyle w:val="nTable"/>
              <w:spacing w:after="40"/>
              <w:rPr>
                <w:color w:val="000000"/>
              </w:rPr>
            </w:pPr>
            <w:r>
              <w:t>12 Jun 2007 p. 2728</w:t>
            </w:r>
            <w:r>
              <w:noBreakHyphen/>
              <w:t>9</w:t>
            </w:r>
          </w:p>
        </w:tc>
        <w:tc>
          <w:tcPr>
            <w:tcW w:w="2693" w:type="dxa"/>
          </w:tcPr>
          <w:p>
            <w:pPr>
              <w:pStyle w:val="nTable"/>
              <w:spacing w:after="40"/>
              <w:rPr>
                <w:color w:val="000000"/>
              </w:rPr>
            </w:pPr>
            <w:r>
              <w:t>1 Jul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W.A. Marine (Certificates of Competency and Safety Manning) Regulations 1983</w:t>
            </w:r>
            <w:r>
              <w:rPr>
                <w:b/>
              </w:rPr>
              <w:t xml:space="preserve"> as at 3 Aug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2008</w:t>
            </w:r>
            <w:r>
              <w:rPr>
                <w:iCs/>
              </w:rPr>
              <w:t xml:space="preserve"> </w:t>
            </w:r>
          </w:p>
        </w:tc>
        <w:tc>
          <w:tcPr>
            <w:tcW w:w="1276" w:type="dxa"/>
          </w:tcPr>
          <w:p>
            <w:pPr>
              <w:pStyle w:val="nTable"/>
              <w:spacing w:after="40"/>
              <w:rPr>
                <w:color w:val="000000"/>
              </w:rPr>
            </w:pPr>
            <w:r>
              <w:rPr>
                <w:color w:val="000000"/>
              </w:rPr>
              <w:t>24 Jun 2008 p. 2895-6</w:t>
            </w:r>
          </w:p>
        </w:tc>
        <w:tc>
          <w:tcPr>
            <w:tcW w:w="2693" w:type="dxa"/>
          </w:tcPr>
          <w:p>
            <w:pPr>
              <w:pStyle w:val="nTable"/>
              <w:spacing w:after="40"/>
              <w:rPr>
                <w:color w:val="000000"/>
              </w:rPr>
            </w:pPr>
            <w:r>
              <w:rPr>
                <w:snapToGrid w:val="0"/>
                <w:color w:val="000000"/>
              </w:rPr>
              <w:t>r. 1 and 2: 24 Jun 2008 (see r. 2(a));</w:t>
            </w:r>
            <w:r>
              <w:rPr>
                <w:snapToGrid w:val="0"/>
                <w:color w:val="00000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w:t>
            </w:r>
            <w:r>
              <w:rPr>
                <w:iCs/>
              </w:rPr>
              <w:t>9</w:t>
            </w:r>
          </w:p>
        </w:tc>
        <w:tc>
          <w:tcPr>
            <w:tcW w:w="1276" w:type="dxa"/>
          </w:tcPr>
          <w:p>
            <w:pPr>
              <w:pStyle w:val="nTable"/>
              <w:spacing w:after="40"/>
              <w:rPr>
                <w:color w:val="000000"/>
              </w:rPr>
            </w:pPr>
            <w:r>
              <w:rPr>
                <w:color w:val="000000"/>
              </w:rPr>
              <w:t>12 Jun 2009 p. 2120-1</w:t>
            </w:r>
          </w:p>
        </w:tc>
        <w:tc>
          <w:tcPr>
            <w:tcW w:w="2693" w:type="dxa"/>
          </w:tcPr>
          <w:p>
            <w:pPr>
              <w:pStyle w:val="nTable"/>
              <w:spacing w:after="40"/>
              <w:rPr>
                <w:snapToGrid w:val="0"/>
                <w:color w:val="000000"/>
              </w:rPr>
            </w:pPr>
            <w:r>
              <w:rPr>
                <w:snapToGrid w:val="0"/>
                <w:color w:val="000000"/>
              </w:rPr>
              <w:t>r. 1 and 2: 12 Jun 2009 (see r. 2(a));</w:t>
            </w:r>
            <w:r>
              <w:rPr>
                <w:snapToGrid w:val="0"/>
                <w:color w:val="00000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W.A. Marine Amendment Regulations 2009 </w:t>
            </w:r>
            <w:r>
              <w:t>Pt. 3</w:t>
            </w:r>
          </w:p>
        </w:tc>
        <w:tc>
          <w:tcPr>
            <w:tcW w:w="1276" w:type="dxa"/>
          </w:tcPr>
          <w:p>
            <w:pPr>
              <w:pStyle w:val="nTable"/>
              <w:spacing w:after="40"/>
              <w:rPr>
                <w:color w:val="000000"/>
              </w:rPr>
            </w:pPr>
            <w:r>
              <w:t>11 Dec 2009 p. 5087</w:t>
            </w:r>
            <w:r>
              <w:noBreakHyphen/>
              <w:t>109</w:t>
            </w:r>
          </w:p>
        </w:tc>
        <w:tc>
          <w:tcPr>
            <w:tcW w:w="2693" w:type="dxa"/>
          </w:tcPr>
          <w:p>
            <w:pPr>
              <w:pStyle w:val="nTable"/>
              <w:spacing w:after="40"/>
              <w:rPr>
                <w:snapToGrid w:val="0"/>
                <w:color w:val="000000"/>
              </w:rPr>
            </w:pPr>
            <w:r>
              <w:t>12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2010</w:t>
            </w:r>
          </w:p>
        </w:tc>
        <w:tc>
          <w:tcPr>
            <w:tcW w:w="1276" w:type="dxa"/>
          </w:tcPr>
          <w:p>
            <w:pPr>
              <w:pStyle w:val="nTable"/>
              <w:spacing w:after="40"/>
            </w:pPr>
            <w:r>
              <w:t>30 Jun 2010 p. 3159-65</w:t>
            </w:r>
          </w:p>
        </w:tc>
        <w:tc>
          <w:tcPr>
            <w:tcW w:w="2693" w:type="dxa"/>
          </w:tcPr>
          <w:p>
            <w:pPr>
              <w:pStyle w:val="nTable"/>
              <w:spacing w:after="40"/>
            </w:pPr>
            <w:r>
              <w:rPr>
                <w:snapToGrid w:val="0"/>
                <w:color w:val="000000"/>
              </w:rPr>
              <w:t>r. 1 and 2: 30 Jun 2010 (see r. 2(a));</w:t>
            </w:r>
            <w:r>
              <w:rPr>
                <w:snapToGrid w:val="0"/>
                <w:color w:val="00000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color w:val="000000"/>
              </w:rPr>
            </w:pPr>
            <w:r>
              <w:rPr>
                <w:b/>
              </w:rPr>
              <w:t xml:space="preserve">Reprint 4: The </w:t>
            </w:r>
            <w:r>
              <w:rPr>
                <w:b/>
                <w:i/>
              </w:rPr>
              <w:t>W.A. Marine (Certificates of Competency and Safety Manning) Regulations 1983</w:t>
            </w:r>
            <w:r>
              <w:rPr>
                <w:b/>
              </w:rPr>
              <w:t xml:space="preserve"> as at 5 Nov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2011</w:t>
            </w:r>
          </w:p>
        </w:tc>
        <w:tc>
          <w:tcPr>
            <w:tcW w:w="1276" w:type="dxa"/>
          </w:tcPr>
          <w:p>
            <w:pPr>
              <w:pStyle w:val="nTable"/>
              <w:spacing w:after="40"/>
            </w:pPr>
            <w:r>
              <w:t>11 Feb 2011 p. 483</w:t>
            </w:r>
            <w:r>
              <w:noBreakHyphen/>
              <w:t>93</w:t>
            </w:r>
          </w:p>
        </w:tc>
        <w:tc>
          <w:tcPr>
            <w:tcW w:w="2693" w:type="dxa"/>
          </w:tcPr>
          <w:p>
            <w:pPr>
              <w:pStyle w:val="nTable"/>
              <w:spacing w:after="40"/>
            </w:pPr>
            <w:r>
              <w:rPr>
                <w:snapToGrid w:val="0"/>
                <w:color w:val="000000"/>
              </w:rPr>
              <w:t>r. 1 and 2: 11 Feb 2011 (see r. 2(a));</w:t>
            </w:r>
            <w:r>
              <w:rPr>
                <w:snapToGrid w:val="0"/>
                <w:color w:val="000000"/>
              </w:rPr>
              <w:br/>
              <w:t>Regulations other than r. 1 and 2: 12 Feb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2011</w:t>
            </w:r>
          </w:p>
        </w:tc>
        <w:tc>
          <w:tcPr>
            <w:tcW w:w="1276" w:type="dxa"/>
          </w:tcPr>
          <w:p>
            <w:pPr>
              <w:pStyle w:val="nTable"/>
              <w:spacing w:after="40"/>
            </w:pPr>
            <w:r>
              <w:t>21 Jun 2011 p. 2227</w:t>
            </w:r>
            <w:r>
              <w:noBreakHyphen/>
              <w:t>8</w:t>
            </w:r>
          </w:p>
        </w:tc>
        <w:tc>
          <w:tcPr>
            <w:tcW w:w="2693" w:type="dxa"/>
          </w:tcPr>
          <w:p>
            <w:pPr>
              <w:pStyle w:val="nTable"/>
              <w:spacing w:after="40"/>
              <w:rPr>
                <w:snapToGrid w:val="0"/>
                <w:color w:val="000000"/>
              </w:rPr>
            </w:pPr>
            <w:r>
              <w:rPr>
                <w:snapToGrid w:val="0"/>
                <w:color w:val="000000"/>
              </w:rPr>
              <w:t>r. 1 and 2: 21 Jun 2011 (see r. 2(a));</w:t>
            </w:r>
            <w:r>
              <w:rPr>
                <w:snapToGrid w:val="0"/>
                <w:color w:val="00000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2012</w:t>
            </w:r>
          </w:p>
        </w:tc>
        <w:tc>
          <w:tcPr>
            <w:tcW w:w="1276" w:type="dxa"/>
          </w:tcPr>
          <w:p>
            <w:pPr>
              <w:pStyle w:val="nTable"/>
              <w:spacing w:after="40"/>
            </w:pPr>
            <w:r>
              <w:t>14 Feb 2012 p. 671</w:t>
            </w:r>
            <w:r>
              <w:noBreakHyphen/>
              <w:t>3</w:t>
            </w:r>
          </w:p>
        </w:tc>
        <w:tc>
          <w:tcPr>
            <w:tcW w:w="2693" w:type="dxa"/>
          </w:tcPr>
          <w:p>
            <w:pPr>
              <w:pStyle w:val="nTable"/>
              <w:spacing w:after="40"/>
              <w:rPr>
                <w:snapToGrid w:val="0"/>
                <w:color w:val="000000"/>
              </w:rPr>
            </w:pPr>
            <w:r>
              <w:rPr>
                <w:snapToGrid w:val="0"/>
                <w:color w:val="000000"/>
              </w:rPr>
              <w:t>r. 1 and 2: 14 Feb 2012 (see r. 2(a));</w:t>
            </w:r>
            <w:r>
              <w:rPr>
                <w:snapToGrid w:val="0"/>
                <w:color w:val="00000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(No. 2) 2012</w:t>
            </w:r>
          </w:p>
        </w:tc>
        <w:tc>
          <w:tcPr>
            <w:tcW w:w="1276" w:type="dxa"/>
            <w:shd w:val="clear" w:color="auto" w:fill="auto"/>
          </w:tcPr>
          <w:p>
            <w:pPr>
              <w:pStyle w:val="nTable"/>
              <w:spacing w:after="40"/>
            </w:pPr>
            <w:r>
              <w:t>15 Jun 2012 p. 2528-9</w:t>
            </w:r>
          </w:p>
        </w:tc>
        <w:tc>
          <w:tcPr>
            <w:tcW w:w="2693" w:type="dxa"/>
            <w:shd w:val="clear" w:color="auto" w:fill="auto"/>
          </w:tcPr>
          <w:p>
            <w:pPr>
              <w:pStyle w:val="nTable"/>
              <w:spacing w:after="40"/>
              <w:rPr>
                <w:snapToGrid w:val="0"/>
                <w:color w:val="000000"/>
              </w:rPr>
            </w:pPr>
            <w:r>
              <w:rPr>
                <w:snapToGrid w:val="0"/>
                <w:color w:val="000000"/>
              </w:rPr>
              <w:t>r. 1 and 2: 15 Jun 2012 (see r. 2(a));</w:t>
            </w:r>
            <w:r>
              <w:rPr>
                <w:snapToGrid w:val="0"/>
                <w:color w:val="00000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color w:val="000000"/>
              </w:rPr>
            </w:pPr>
            <w:r>
              <w:rPr>
                <w:b/>
              </w:rPr>
              <w:t xml:space="preserve">Reprint 5: The </w:t>
            </w:r>
            <w:r>
              <w:rPr>
                <w:b/>
                <w:i/>
              </w:rPr>
              <w:t>W.A. Marine (Certificates of Competency and Safety Manning) Regulations 1983</w:t>
            </w:r>
            <w:r>
              <w:rPr>
                <w:b/>
              </w:rPr>
              <w:t xml:space="preserve"> as at 5 Apr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2013</w:t>
            </w:r>
          </w:p>
        </w:tc>
        <w:tc>
          <w:tcPr>
            <w:tcW w:w="1276" w:type="dxa"/>
            <w:shd w:val="clear" w:color="auto" w:fill="auto"/>
          </w:tcPr>
          <w:p>
            <w:pPr>
              <w:pStyle w:val="nTable"/>
              <w:spacing w:after="40"/>
            </w:pPr>
            <w:r>
              <w:t>28 Jun 2013 p. 2770-1</w:t>
            </w:r>
          </w:p>
        </w:tc>
        <w:tc>
          <w:tcPr>
            <w:tcW w:w="2693" w:type="dxa"/>
            <w:shd w:val="clear" w:color="auto" w:fill="auto"/>
          </w:tcPr>
          <w:p>
            <w:pPr>
              <w:pStyle w:val="nTable"/>
              <w:spacing w:after="40"/>
              <w:rPr>
                <w:i/>
                <w:snapToGrid w:val="0"/>
                <w:color w:val="000000"/>
              </w:rPr>
            </w:pPr>
            <w:r>
              <w:rPr>
                <w:snapToGrid w:val="0"/>
                <w:color w:val="000000"/>
              </w:rPr>
              <w:t>r. 1 and 2: 28 Jun 2013 (see r. 2(a));</w:t>
            </w:r>
            <w:r>
              <w:rPr>
                <w:snapToGrid w:val="0"/>
                <w:color w:val="00000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2014</w:t>
            </w:r>
          </w:p>
        </w:tc>
        <w:tc>
          <w:tcPr>
            <w:tcW w:w="1276" w:type="dxa"/>
            <w:shd w:val="clear" w:color="auto" w:fill="auto"/>
          </w:tcPr>
          <w:p>
            <w:pPr>
              <w:pStyle w:val="nTable"/>
              <w:spacing w:after="40"/>
            </w:pPr>
            <w:r>
              <w:t>30 May 2014 p. 1688-9</w:t>
            </w:r>
          </w:p>
        </w:tc>
        <w:tc>
          <w:tcPr>
            <w:tcW w:w="2693" w:type="dxa"/>
            <w:shd w:val="clear" w:color="auto" w:fill="auto"/>
          </w:tcPr>
          <w:p>
            <w:pPr>
              <w:pStyle w:val="nTable"/>
              <w:spacing w:after="40"/>
              <w:rPr>
                <w:snapToGrid w:val="0"/>
                <w:color w:val="000000"/>
              </w:rPr>
            </w:pPr>
            <w:r>
              <w:rPr>
                <w:snapToGrid w:val="0"/>
                <w:color w:val="000000"/>
              </w:rPr>
              <w:t>r. 1 and 2: 30 May 2014 (see r. 2(a));</w:t>
            </w:r>
            <w:r>
              <w:rPr>
                <w:snapToGrid w:val="0"/>
                <w:color w:val="00000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2018</w:t>
            </w:r>
          </w:p>
        </w:tc>
        <w:tc>
          <w:tcPr>
            <w:tcW w:w="1276" w:type="dxa"/>
            <w:shd w:val="clear" w:color="auto" w:fill="auto"/>
          </w:tcPr>
          <w:p>
            <w:pPr>
              <w:pStyle w:val="nTable"/>
              <w:spacing w:after="40"/>
            </w:pPr>
            <w:r>
              <w:t>6 Apr 2018 p. 1212</w:t>
            </w:r>
            <w:r>
              <w:noBreakHyphen/>
              <w:t>15</w:t>
            </w:r>
          </w:p>
        </w:tc>
        <w:tc>
          <w:tcPr>
            <w:tcW w:w="2693" w:type="dxa"/>
            <w:shd w:val="clear" w:color="auto" w:fill="auto"/>
          </w:tcPr>
          <w:p>
            <w:pPr>
              <w:pStyle w:val="nTable"/>
              <w:spacing w:after="40"/>
              <w:rPr>
                <w:snapToGrid w:val="0"/>
                <w:color w:val="000000"/>
              </w:rPr>
            </w:pPr>
            <w:r>
              <w:rPr>
                <w:bCs/>
                <w:snapToGrid w:val="0"/>
                <w:color w:val="000000"/>
                <w:spacing w:val="-2"/>
              </w:rPr>
              <w:t>r. 1 and 2: 6 Apr 2018 (see r. 2(a));</w:t>
            </w:r>
            <w:r>
              <w:rPr>
                <w:bCs/>
                <w:snapToGrid w:val="0"/>
                <w:color w:val="000000"/>
                <w:spacing w:val="-2"/>
              </w:rPr>
              <w:br/>
              <w:t>Regulations other than r. 1 and 2: 7 Apr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2018</w:t>
            </w:r>
            <w:r>
              <w:t xml:space="preserve"> Pt. 7</w:t>
            </w:r>
          </w:p>
        </w:tc>
        <w:tc>
          <w:tcPr>
            <w:tcW w:w="1276" w:type="dxa"/>
            <w:shd w:val="clear" w:color="auto" w:fill="auto"/>
          </w:tcPr>
          <w:p>
            <w:pPr>
              <w:pStyle w:val="nTable"/>
              <w:spacing w:after="40"/>
            </w:pPr>
            <w:r>
              <w:t>22 Jun 2018 p. 2184</w:t>
            </w:r>
            <w:r>
              <w:noBreakHyphen/>
              <w:t>93</w:t>
            </w:r>
          </w:p>
        </w:tc>
        <w:tc>
          <w:tcPr>
            <w:tcW w:w="2693" w:type="dxa"/>
            <w:shd w:val="clear" w:color="auto" w:fill="auto"/>
          </w:tcPr>
          <w:p>
            <w:pPr>
              <w:pStyle w:val="nTable"/>
              <w:spacing w:after="40"/>
              <w:rPr>
                <w:bCs/>
                <w:snapToGrid w:val="0"/>
                <w:color w:val="000000"/>
                <w:spacing w:val="-2"/>
              </w:rPr>
            </w:pPr>
            <w:r>
              <w:rPr>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t>Transport Regulations Amendment (Fees and Charges) Regulations (No. 2) 2019</w:t>
            </w:r>
            <w:r>
              <w:t xml:space="preserve"> Pt. 8</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rPr>
                <w:snapToGrid w:val="0"/>
                <w:spacing w:val="-2"/>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2020</w:t>
            </w:r>
            <w:r>
              <w:t xml:space="preserve"> Pt. 5</w:t>
            </w:r>
          </w:p>
        </w:tc>
        <w:tc>
          <w:tcPr>
            <w:tcW w:w="1276" w:type="dxa"/>
            <w:shd w:val="clear" w:color="auto" w:fill="auto"/>
          </w:tcPr>
          <w:p>
            <w:pPr>
              <w:pStyle w:val="nTable"/>
              <w:spacing w:after="40"/>
            </w:pPr>
            <w:r>
              <w:t>SL 2020/74 9 Jun 2020</w:t>
            </w:r>
          </w:p>
        </w:tc>
        <w:tc>
          <w:tcPr>
            <w:tcW w:w="2693" w:type="dxa"/>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ind w:right="113"/>
              <w:rPr>
                <w:i/>
              </w:rPr>
            </w:pPr>
            <w:r>
              <w:rPr>
                <w:i/>
              </w:rPr>
              <w:t>Transport Regulations Amendment (Fees and Charges) Regulations (No. 2) 2021</w:t>
            </w:r>
            <w:r>
              <w:t xml:space="preserve"> Pt. 9</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rPr>
          <w:cantSplit/>
        </w:trPr>
        <w:tc>
          <w:tcPr>
            <w:tcW w:w="3119" w:type="dxa"/>
            <w:tcBorders>
              <w:top w:val="nil"/>
              <w:bottom w:val="nil"/>
            </w:tcBorders>
            <w:shd w:val="clear" w:color="auto" w:fill="auto"/>
          </w:tcPr>
          <w:p>
            <w:pPr>
              <w:pStyle w:val="nTable"/>
              <w:spacing w:after="40"/>
              <w:ind w:right="113"/>
              <w:rPr>
                <w:i/>
              </w:rPr>
            </w:pPr>
            <w:r>
              <w:rPr>
                <w:i/>
              </w:rPr>
              <w:t>Transport Regulations Amendment (Fees and Charges) Regulations (No. 2) 2022</w:t>
            </w:r>
            <w:r>
              <w:t xml:space="preserve"> Pt. 9</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bl>
    <w:p>
      <w:pPr>
        <w:pStyle w:val="nHeading3"/>
        <w:rPr>
          <w:del w:id="141" w:author="Master Repository Process" w:date="2025-06-09T15:21:00Z"/>
        </w:rPr>
      </w:pPr>
      <w:bookmarkStart w:id="142" w:name="_Toc135220931"/>
      <w:del w:id="143" w:author="Master Repository Process" w:date="2025-06-09T15:21:00Z">
        <w:r>
          <w:delText>Uncommenced provisions table</w:delText>
        </w:r>
        <w:bookmarkEnd w:id="142"/>
      </w:del>
    </w:p>
    <w:p>
      <w:pPr>
        <w:pStyle w:val="nStatement"/>
        <w:keepNext/>
        <w:spacing w:after="240"/>
        <w:rPr>
          <w:del w:id="144" w:author="Master Repository Process" w:date="2025-06-09T15:21:00Z"/>
        </w:rPr>
      </w:pPr>
      <w:del w:id="145" w:author="Master Repository Process" w:date="2025-06-09T15:2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7"/>
      </w:tblGrid>
      <w:tr>
        <w:trPr>
          <w:tblHeader/>
          <w:del w:id="146" w:author="Master Repository Process" w:date="2025-06-09T15:21:00Z"/>
        </w:trPr>
        <w:tc>
          <w:tcPr>
            <w:tcW w:w="3118" w:type="dxa"/>
          </w:tcPr>
          <w:p>
            <w:pPr>
              <w:pStyle w:val="nTable"/>
              <w:spacing w:after="40"/>
              <w:rPr>
                <w:del w:id="147" w:author="Master Repository Process" w:date="2025-06-09T15:21:00Z"/>
                <w:b/>
              </w:rPr>
            </w:pPr>
            <w:del w:id="148" w:author="Master Repository Process" w:date="2025-06-09T15:21:00Z">
              <w:r>
                <w:rPr>
                  <w:b/>
                </w:rPr>
                <w:delText>Citation</w:delText>
              </w:r>
            </w:del>
          </w:p>
        </w:tc>
        <w:tc>
          <w:tcPr>
            <w:tcW w:w="1276" w:type="dxa"/>
          </w:tcPr>
          <w:p>
            <w:pPr>
              <w:pStyle w:val="nTable"/>
              <w:spacing w:after="40"/>
              <w:rPr>
                <w:del w:id="149" w:author="Master Repository Process" w:date="2025-06-09T15:21:00Z"/>
                <w:b/>
              </w:rPr>
            </w:pPr>
            <w:del w:id="150" w:author="Master Repository Process" w:date="2025-06-09T15:21:00Z">
              <w:r>
                <w:rPr>
                  <w:b/>
                </w:rPr>
                <w:delText>Published</w:delText>
              </w:r>
            </w:del>
          </w:p>
        </w:tc>
        <w:tc>
          <w:tcPr>
            <w:tcW w:w="2693" w:type="dxa"/>
            <w:gridSpan w:val="2"/>
          </w:tcPr>
          <w:p>
            <w:pPr>
              <w:pStyle w:val="nTable"/>
              <w:spacing w:after="40"/>
              <w:rPr>
                <w:del w:id="151" w:author="Master Repository Process" w:date="2025-06-09T15:21:00Z"/>
                <w:b/>
              </w:rPr>
            </w:pPr>
            <w:del w:id="152" w:author="Master Repository Process" w:date="2025-06-09T15:21:00Z">
              <w:r>
                <w:rPr>
                  <w:b/>
                </w:rPr>
                <w:delText>Commencement</w:delText>
              </w:r>
            </w:del>
          </w:p>
        </w:tc>
      </w:tr>
      <w:tr>
        <w:tblPrEx>
          <w:tblBorders>
            <w:top w:val="none" w:sz="0" w:space="0" w:color="auto"/>
            <w:bottom w:val="none" w:sz="0" w:space="0" w:color="auto"/>
            <w:insideH w:val="none" w:sz="0" w:space="0" w:color="auto"/>
          </w:tblBorders>
        </w:tblPrEx>
        <w:trPr>
          <w:gridAfter w:val="1"/>
          <w:wAfter w:w="27" w:type="dxa"/>
          <w:cantSplit/>
        </w:trPr>
        <w:tc>
          <w:tcPr>
            <w:tcW w:w="3119" w:type="dxa"/>
            <w:tcBorders>
              <w:bottom w:val="single" w:sz="4" w:space="0" w:color="auto"/>
            </w:tcBorders>
            <w:shd w:val="clear" w:color="auto" w:fill="auto"/>
          </w:tcPr>
          <w:p>
            <w:pPr>
              <w:pStyle w:val="nTable"/>
              <w:spacing w:after="40"/>
              <w:ind w:right="113"/>
              <w:rPr>
                <w:i/>
              </w:rPr>
            </w:pPr>
            <w:r>
              <w:rPr>
                <w:i/>
              </w:rPr>
              <w:t>Transport Regulations Amendment (Fees and Charges) Regulations 2023</w:t>
            </w:r>
            <w:r>
              <w:t xml:space="preserve"> Pt. 12</w:t>
            </w:r>
          </w:p>
        </w:tc>
        <w:tc>
          <w:tcPr>
            <w:tcW w:w="1276" w:type="dxa"/>
            <w:tcBorders>
              <w:bottom w:val="single" w:sz="4" w:space="0" w:color="auto"/>
            </w:tcBorders>
            <w:shd w:val="clear" w:color="auto" w:fill="auto"/>
          </w:tcPr>
          <w:p>
            <w:pPr>
              <w:pStyle w:val="nTable"/>
              <w:spacing w:after="40"/>
            </w:pPr>
            <w:r>
              <w:t>SL 2023/45 19 May 2023</w:t>
            </w:r>
          </w:p>
        </w:tc>
        <w:tc>
          <w:tcPr>
            <w:tcW w:w="2693" w:type="dxa"/>
            <w:tcBorders>
              <w:bottom w:val="single" w:sz="4" w:space="0" w:color="auto"/>
            </w:tcBorders>
            <w:shd w:val="clear" w:color="auto" w:fill="auto"/>
          </w:tcPr>
          <w:p>
            <w:pPr>
              <w:pStyle w:val="nTable"/>
              <w:spacing w:after="40"/>
            </w:pPr>
            <w:r>
              <w:t>1 Jul 2023 (see r. 2(c))</w:t>
            </w:r>
          </w:p>
        </w:tc>
      </w:tr>
    </w:tbl>
    <w:p>
      <w:pPr>
        <w:pStyle w:val="nHeading3"/>
      </w:pPr>
      <w:bookmarkStart w:id="153" w:name="_Toc200374866"/>
      <w:bookmarkStart w:id="154" w:name="_Toc135220932"/>
      <w:r>
        <w:t>Other notes</w:t>
      </w:r>
      <w:bookmarkEnd w:id="153"/>
      <w:bookmarkEnd w:id="154"/>
    </w:p>
    <w:p>
      <w:pPr>
        <w:pStyle w:val="nNote"/>
      </w:pPr>
      <w:r>
        <w:rPr>
          <w:vertAlign w:val="superscript"/>
        </w:rPr>
        <w:t>1</w:t>
      </w:r>
      <w:r>
        <w:tab/>
        <w:t xml:space="preserve">Repealed by the </w:t>
      </w:r>
      <w:r>
        <w:rPr>
          <w:i/>
        </w:rPr>
        <w:t>Pearling Act 1990.</w:t>
      </w:r>
    </w:p>
    <w:p/>
    <w:p>
      <w:pPr>
        <w:sectPr>
          <w:headerReference w:type="even" r:id="rId26"/>
          <w:headerReference w:type="default" r:id="rId27"/>
          <w:pgSz w:w="11907" w:h="16840" w:code="9"/>
          <w:pgMar w:top="2376" w:right="2404" w:bottom="3544" w:left="2404" w:header="720" w:footer="3544" w:gutter="0"/>
          <w:cols w:space="720"/>
          <w:noEndnote/>
          <w:docGrid w:linePitch="326"/>
        </w:sectPr>
      </w:pPr>
    </w:p>
    <w:p>
      <w:ins w:id="156" w:author="Master Repository Process" w:date="2025-06-09T15:2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8"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57" w:author="Master Repository Process" w:date="2025-06-09T15:21:00Z"/>
                                  <w:sz w:val="16"/>
                                </w:rPr>
                              </w:pPr>
                              <w:ins w:id="158" w:author="Master Repository Process" w:date="2025-06-09T15:2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59" w:author="Master Repository Process" w:date="2025-06-09T15:21:00Z"/>
                                  <w:sz w:val="16"/>
                                </w:rPr>
                              </w:pPr>
                              <w:ins w:id="160" w:author="Master Repository Process" w:date="2025-06-09T15:2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61" w:author="Master Repository Process" w:date="2025-06-09T15:21:00Z"/>
                                  <w:sz w:val="16"/>
                                </w:rPr>
                              </w:pPr>
                              <w:ins w:id="162" w:author="Master Repository Process" w:date="2025-06-09T15:2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63" w:author="Master Repository Process" w:date="2025-06-09T15:21:00Z"/>
                                  <w:rFonts w:ascii="Arial" w:hAnsi="Arial" w:cs="Arial"/>
                                  <w:sz w:val="12"/>
                                </w:rPr>
                              </w:pPr>
                              <w:ins w:id="164" w:author="Master Repository Process" w:date="2025-06-09T15:2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AmLgoD0CAAB4BAAADgAAAAAA&#10;AAAAAAAAAAAuAgAAZHJzL2Uyb0RvYy54bWxQSwECLQAUAAYACAAAACEAY38uG9wAAAAJAQAADwAA&#10;AAAAAAAAAAAAAACXBAAAZHJzL2Rvd25yZXYueG1sUEsFBgAAAAAEAAQA8wAAAKAFAAAAAA==&#10;" stroked="f" strokeweight=".5pt">
                  <v:textbox>
                    <w:txbxContent>
                      <w:p>
                        <w:pPr>
                          <w:ind w:left="2835" w:right="2268"/>
                          <w:rPr>
                            <w:ins w:id="165" w:author="Master Repository Process" w:date="2025-06-09T15:21:00Z"/>
                            <w:sz w:val="16"/>
                          </w:rPr>
                        </w:pPr>
                        <w:ins w:id="166" w:author="Master Repository Process" w:date="2025-06-09T15:2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67" w:author="Master Repository Process" w:date="2025-06-09T15:21:00Z"/>
                            <w:sz w:val="16"/>
                          </w:rPr>
                        </w:pPr>
                        <w:ins w:id="168" w:author="Master Repository Process" w:date="2025-06-09T15:2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69" w:author="Master Repository Process" w:date="2025-06-09T15:21:00Z"/>
                            <w:sz w:val="16"/>
                          </w:rPr>
                        </w:pPr>
                        <w:ins w:id="170" w:author="Master Repository Process" w:date="2025-06-09T15:2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71" w:author="Master Repository Process" w:date="2025-06-09T15:21:00Z"/>
                            <w:rFonts w:ascii="Arial" w:hAnsi="Arial" w:cs="Arial"/>
                            <w:sz w:val="12"/>
                          </w:rPr>
                        </w:pPr>
                        <w:ins w:id="172" w:author="Master Repository Process" w:date="2025-06-09T15:2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gridCol w:w="134"/>
    </w:tblGrid>
    <w:tr>
      <w:trPr>
        <w:cantSplit/>
        <w:jc w:val="center"/>
      </w:trPr>
      <w:tc>
        <w:tcPr>
          <w:tcW w:w="7397" w:type="dxa"/>
          <w:gridSpan w:val="3"/>
        </w:tcPr>
        <w:p>
          <w:pPr>
            <w:pStyle w:val="Header"/>
            <w:ind w:right="307"/>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gridAfter w:val="1"/>
        <w:wAfter w:w="134" w:type="dxa"/>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gridAfter w:val="1"/>
        <w:wAfter w:w="134" w:type="dxa"/>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gridAfter w:val="1"/>
        <w:wAfter w:w="134" w:type="dxa"/>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3" w:name="Schedule"/>
    <w:bookmarkEnd w:id="1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left="284"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5" w:name="Compilation"/>
    <w:bookmarkEnd w:id="1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3" w:name="Coversheet"/>
    <w:bookmarkEnd w:id="1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FEA2E5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4"/>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85303"/>
    <w:docVar w:name="WAFER_20131217152607" w:val="RemoveTocBookmarks,RemoveUnusedBookmarks,RemoveLanguageTags,UsedStyles,ResetPageSize,UpdateArrangement"/>
    <w:docVar w:name="WAFER_20131217152607_GUID" w:val="69e399af-5478-4107-8b8c-4540de0c99c2"/>
    <w:docVar w:name="WAFER_20140529160834" w:val="RemoveTocBookmarks,RunningHeaders"/>
    <w:docVar w:name="WAFER_20140529160834_GUID" w:val="b529e864-c5d8-4d88-a2ad-12c094b21077"/>
    <w:docVar w:name="WAFER_20140529160847" w:val="RemoveTocBookmarks,RunningHeaders"/>
    <w:docVar w:name="WAFER_20140529160847_GUID" w:val="63c6e574-04bd-4ca6-a10c-f61b042ed2e4"/>
    <w:docVar w:name="WAFER_20140529160908" w:val="RemoveTocBookmarks,RunningHeaders"/>
    <w:docVar w:name="WAFER_20140529160908_GUID" w:val="1909a8dd-09bc-40d7-bfcc-af6fc792b494"/>
    <w:docVar w:name="WAFER_20150721154806" w:val="ResetPageSize,UpdateArrangement,UpdateNTable"/>
    <w:docVar w:name="WAFER_20150721154806_GUID" w:val="7879ec80-a538-43da-a047-6524c10653b5"/>
    <w:docVar w:name="WAFER_20151112112531" w:val="UpdateStyles,UsedStyles"/>
    <w:docVar w:name="WAFER_20151112112531_GUID" w:val="1e541b2e-907e-4b76-855e-877bed9ac362"/>
    <w:docVar w:name="WAFER_20180405150840" w:val="RemoveTocBookmarks,RemoveUnusedBookmarks,RemoveLanguageTags,UsedStyles,ResetPageSize"/>
    <w:docVar w:name="WAFER_20180405150840_GUID" w:val="a6c0484f-19d9-4e00-9804-4ab28e692263"/>
    <w:docVar w:name="WAFER_20180627115837" w:val="RemoveTocBookmarks,RemoveUnusedBookmarks,RemoveLanguageTags,UsedStyles,ResetPageSize"/>
    <w:docVar w:name="WAFER_20180627115837_GUID" w:val="fd98ac66-5b53-4e9d-a813-28303cc4a5e5"/>
    <w:docVar w:name="WAFER_20190530153958" w:val="RemoveTocBookmarks,RemoveUnusedBookmarks,RemoveLanguageTags,ResetPageSize,RunningHeaders,UpdateStyles,UsedStyles"/>
    <w:docVar w:name="WAFER_20190530153958_GUID" w:val="ae4f35c2-862d-4cbb-af54-0f60778830bf"/>
    <w:docVar w:name="WAFER_20200608131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31630_GUID" w:val="f7cc5783-0158-4240-b545-7967f0405e49"/>
    <w:docVar w:name="WAFER_20200617145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45_GUID" w:val="ff347032-2a8b-4ecf-b013-dd0e0bee4cbe"/>
    <w:docVar w:name="WAFER_20210617123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14_GUID" w:val="4b118e7f-62cb-4c2f-a95b-4ea04434518f"/>
    <w:docVar w:name="WAFER_20210625111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1203_GUID" w:val="1f958268-3dd3-4886-ae1e-cc16772531e4"/>
    <w:docVar w:name="WAFER_20220601144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44846_GUID" w:val="00144e2a-5685-4335-89ce-08a8b884f2e5"/>
    <w:docVar w:name="WAFER_202206241224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45_GUID" w:val="23c5e6a9-517a-476c-b4c1-ad171de2d1ea"/>
    <w:docVar w:name="WAFER_2023051614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04_GUID" w:val="f3c01e82-00a5-494f-a55b-7657c5af6361"/>
    <w:docVar w:name="WAFER_202306291125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526_GUID" w:val="46533c5d-7e33-4a74-ab78-4aaa0b9603f5"/>
    <w:docVar w:name="WAFER_2023122908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303_GUID" w:val="5ba2e4fd-e91c-497f-bbe3-6d241350b5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773ED8-59AC-4A25-AF7F-E69E13248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15391</Words>
  <Characters>79113</Characters>
  <Application>Microsoft Office Word</Application>
  <DocSecurity>0</DocSecurity>
  <Lines>3296</Lines>
  <Paragraphs>1575</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05-o0-00 - 05-p0-01</dc:title>
  <dc:subject/>
  <dc:creator/>
  <cp:keywords/>
  <dc:description/>
  <cp:lastModifiedBy>Master Repository Process</cp:lastModifiedBy>
  <cp:revision>2</cp:revision>
  <cp:lastPrinted>2013-03-28T00:04:00Z</cp:lastPrinted>
  <dcterms:created xsi:type="dcterms:W3CDTF">2025-06-09T07:20:00Z</dcterms:created>
  <dcterms:modified xsi:type="dcterms:W3CDTF">2025-06-09T07:21:00Z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DocumentType">
    <vt:lpwstr>Reg</vt:lpwstr>
  </property>
  <property fmtid="{D5CDD505-2E9C-101B-9397-08002B2CF9AE}" pid="4" name="OwlsUID">
    <vt:i4>4838</vt:i4>
  </property>
  <property fmtid="{D5CDD505-2E9C-101B-9397-08002B2CF9AE}" pid="5" name="ReprintNo">
    <vt:lpwstr>5</vt:lpwstr>
  </property>
  <property fmtid="{D5CDD505-2E9C-101B-9397-08002B2CF9AE}" pid="6" name="ReprintedAsAt">
    <vt:filetime>2013-04-04T16:00:00Z</vt:filetime>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05-o0-00</vt:lpwstr>
  </property>
  <property fmtid="{D5CDD505-2E9C-101B-9397-08002B2CF9AE}" pid="12" name="FromAsAtDate">
    <vt:lpwstr>19 May 2023</vt:lpwstr>
  </property>
  <property fmtid="{D5CDD505-2E9C-101B-9397-08002B2CF9AE}" pid="13" name="ToSuffix">
    <vt:lpwstr>05-p0-01</vt:lpwstr>
  </property>
  <property fmtid="{D5CDD505-2E9C-101B-9397-08002B2CF9AE}" pid="14" name="ToAsAtDate">
    <vt:lpwstr>01 Jul 2023</vt:lpwstr>
  </property>
</Properties>
</file>