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2023</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1" w:name="_Toc200371080"/>
      <w:bookmarkStart w:id="2" w:name="_Toc138409143"/>
      <w:bookmarkStart w:id="3" w:name="_Toc138409184"/>
      <w:bookmarkStart w:id="4" w:name="_Toc138411900"/>
      <w:r>
        <w:rPr>
          <w:rStyle w:val="CharPartNo"/>
        </w:rPr>
        <w:lastRenderedPageBreak/>
        <w:t>Part I</w:t>
      </w:r>
      <w:r>
        <w:t> — </w:t>
      </w:r>
      <w:r>
        <w:rPr>
          <w:rStyle w:val="CharPartText"/>
        </w:rPr>
        <w:t>The Tribunal</w:t>
      </w:r>
      <w:bookmarkEnd w:id="1"/>
      <w:bookmarkEnd w:id="2"/>
      <w:bookmarkEnd w:id="3"/>
      <w:bookmarkEnd w:id="4"/>
      <w:r>
        <w:rPr>
          <w:rStyle w:val="CharPartText"/>
        </w:rPr>
        <w:t xml:space="preserve"> </w:t>
      </w:r>
    </w:p>
    <w:p>
      <w:pPr>
        <w:pStyle w:val="Heading3"/>
      </w:pPr>
      <w:bookmarkStart w:id="5" w:name="_Toc200371081"/>
      <w:bookmarkStart w:id="6" w:name="_Toc138409144"/>
      <w:bookmarkStart w:id="7" w:name="_Toc138409185"/>
      <w:bookmarkStart w:id="8" w:name="_Toc138411901"/>
      <w:r>
        <w:rPr>
          <w:rStyle w:val="CharDivNo"/>
        </w:rPr>
        <w:t>Division 1</w:t>
      </w:r>
      <w:r>
        <w:t> — </w:t>
      </w:r>
      <w:r>
        <w:rPr>
          <w:rStyle w:val="CharDivText"/>
        </w:rPr>
        <w:t>Preliminary</w:t>
      </w:r>
      <w:bookmarkEnd w:id="5"/>
      <w:bookmarkEnd w:id="6"/>
      <w:bookmarkEnd w:id="7"/>
      <w:bookmarkEnd w:id="8"/>
    </w:p>
    <w:p>
      <w:pPr>
        <w:pStyle w:val="Footnoteheading"/>
      </w:pPr>
      <w:r>
        <w:tab/>
        <w:t>[Heading inserted: No. 1 of 2018 s. 4.]</w:t>
      </w:r>
    </w:p>
    <w:p>
      <w:pPr>
        <w:pStyle w:val="Heading5"/>
        <w:rPr>
          <w:snapToGrid w:val="0"/>
        </w:rPr>
      </w:pPr>
      <w:bookmarkStart w:id="9" w:name="_Toc200371082"/>
      <w:bookmarkStart w:id="10" w:name="_Toc13841190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1" w:name="_Toc200371083"/>
      <w:bookmarkStart w:id="12" w:name="_Toc138411903"/>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3" w:name="_Toc200371084"/>
      <w:bookmarkStart w:id="14" w:name="_Toc138411904"/>
      <w:r>
        <w:rPr>
          <w:rStyle w:val="CharSectno"/>
        </w:rPr>
        <w:t>4</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rPr>
          <w:ins w:id="15" w:author="Master Repository Process" w:date="2025-06-09T14:18:00Z"/>
        </w:rPr>
      </w:pPr>
      <w:ins w:id="16" w:author="Master Repository Process" w:date="2025-06-09T14:18:00Z">
        <w:r>
          <w:tab/>
        </w:r>
        <w:r>
          <w:rPr>
            <w:rStyle w:val="CharDefText"/>
          </w:rPr>
          <w:t>GTE</w:t>
        </w:r>
        <w:r>
          <w:t xml:space="preserve"> has the meaning given in the </w:t>
        </w:r>
        <w:r>
          <w:rPr>
            <w:i/>
          </w:rPr>
          <w:t>Government Trading Enterprises Act 2023</w:t>
        </w:r>
        <w:r>
          <w:t xml:space="preserve"> section 3(1);</w:t>
        </w:r>
      </w:ins>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lastRenderedPageBreak/>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w:t>
      </w:r>
      <w:del w:id="17" w:author="Master Repository Process" w:date="2025-06-09T14:18:00Z">
        <w:r>
          <w:delText>4</w:delText>
        </w:r>
      </w:del>
      <w:ins w:id="18" w:author="Master Repository Process" w:date="2025-06-09T14:18:00Z">
        <w:r>
          <w:t>4; No. 13 of 2023 s. 248</w:t>
        </w:r>
      </w:ins>
      <w:r>
        <w:t>.]</w:t>
      </w:r>
    </w:p>
    <w:p>
      <w:pPr>
        <w:pStyle w:val="Heading3"/>
        <w:keepLines/>
        <w:pageBreakBefore/>
        <w:spacing w:before="0"/>
      </w:pPr>
      <w:bookmarkStart w:id="19" w:name="_Toc200371085"/>
      <w:bookmarkStart w:id="20" w:name="_Toc138409148"/>
      <w:bookmarkStart w:id="21" w:name="_Toc138409189"/>
      <w:bookmarkStart w:id="22" w:name="_Toc138411905"/>
      <w:r>
        <w:rPr>
          <w:rStyle w:val="CharDivNo"/>
        </w:rPr>
        <w:t>Division 2</w:t>
      </w:r>
      <w:r>
        <w:t> — </w:t>
      </w:r>
      <w:r>
        <w:rPr>
          <w:rStyle w:val="CharDivText"/>
        </w:rPr>
        <w:t>Tribunal established</w:t>
      </w:r>
      <w:bookmarkEnd w:id="19"/>
      <w:bookmarkEnd w:id="20"/>
      <w:bookmarkEnd w:id="21"/>
      <w:bookmarkEnd w:id="22"/>
    </w:p>
    <w:p>
      <w:pPr>
        <w:pStyle w:val="Footnoteheading"/>
      </w:pPr>
      <w:r>
        <w:tab/>
        <w:t>[Heading inserted: No. 1 of 2018 s. 5.]</w:t>
      </w:r>
    </w:p>
    <w:p>
      <w:pPr>
        <w:pStyle w:val="Heading5"/>
        <w:rPr>
          <w:snapToGrid w:val="0"/>
        </w:rPr>
      </w:pPr>
      <w:bookmarkStart w:id="23" w:name="_Toc200371086"/>
      <w:bookmarkStart w:id="24" w:name="_Toc138411906"/>
      <w:r>
        <w:rPr>
          <w:rStyle w:val="CharSectno"/>
        </w:rPr>
        <w:t>5</w:t>
      </w:r>
      <w:r>
        <w:rPr>
          <w:snapToGrid w:val="0"/>
        </w:rPr>
        <w:t>.</w:t>
      </w:r>
      <w:r>
        <w:rPr>
          <w:snapToGrid w:val="0"/>
        </w:rPr>
        <w:tab/>
        <w:t>Establishment of Tribunal</w:t>
      </w:r>
      <w:bookmarkEnd w:id="23"/>
      <w:bookmarkEnd w:id="24"/>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keepNext/>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No. 63 of 1978 s. 2; No. 42 of 1997 s. 8; No. 18 of 2009 s. 78.] </w:t>
      </w:r>
    </w:p>
    <w:p>
      <w:pPr>
        <w:pStyle w:val="Heading3"/>
      </w:pPr>
      <w:bookmarkStart w:id="25" w:name="_Toc200371087"/>
      <w:bookmarkStart w:id="26" w:name="_Toc138409150"/>
      <w:bookmarkStart w:id="27" w:name="_Toc138409191"/>
      <w:bookmarkStart w:id="28" w:name="_Toc138411907"/>
      <w:r>
        <w:rPr>
          <w:rStyle w:val="CharDivNo"/>
        </w:rPr>
        <w:t>Division 3</w:t>
      </w:r>
      <w:r>
        <w:t> — </w:t>
      </w:r>
      <w:r>
        <w:rPr>
          <w:rStyle w:val="CharDivText"/>
        </w:rPr>
        <w:t>Inquiries, determinations and reports</w:t>
      </w:r>
      <w:bookmarkEnd w:id="25"/>
      <w:bookmarkEnd w:id="26"/>
      <w:bookmarkEnd w:id="27"/>
      <w:bookmarkEnd w:id="28"/>
    </w:p>
    <w:p>
      <w:pPr>
        <w:pStyle w:val="Footnoteheading"/>
      </w:pPr>
      <w:r>
        <w:tab/>
        <w:t>[Heading inserted: No. 1 of 2018 s. 6.]</w:t>
      </w:r>
    </w:p>
    <w:p>
      <w:pPr>
        <w:pStyle w:val="Heading5"/>
        <w:rPr>
          <w:snapToGrid w:val="0"/>
        </w:rPr>
      </w:pPr>
      <w:bookmarkStart w:id="29" w:name="_Toc200371088"/>
      <w:bookmarkStart w:id="30" w:name="_Toc138411908"/>
      <w:r>
        <w:rPr>
          <w:rStyle w:val="CharSectno"/>
        </w:rPr>
        <w:t>5A</w:t>
      </w:r>
      <w:r>
        <w:rPr>
          <w:snapToGrid w:val="0"/>
        </w:rPr>
        <w:t>.</w:t>
      </w:r>
      <w:r>
        <w:rPr>
          <w:snapToGrid w:val="0"/>
        </w:rPr>
        <w:tab/>
        <w:t>Inquiry into and determination of remuneration of Governor</w:t>
      </w:r>
      <w:bookmarkEnd w:id="29"/>
      <w:bookmarkEnd w:id="30"/>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keepLines/>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w:t>
      </w:r>
    </w:p>
    <w:p>
      <w:pPr>
        <w:pStyle w:val="Heading5"/>
        <w:spacing w:before="240"/>
        <w:rPr>
          <w:snapToGrid w:val="0"/>
        </w:rPr>
      </w:pPr>
      <w:bookmarkStart w:id="31" w:name="_Toc200371089"/>
      <w:bookmarkStart w:id="32" w:name="_Toc138411909"/>
      <w:r>
        <w:rPr>
          <w:rStyle w:val="CharSectno"/>
        </w:rPr>
        <w:t>6</w:t>
      </w:r>
      <w:r>
        <w:rPr>
          <w:snapToGrid w:val="0"/>
        </w:rPr>
        <w:t>.</w:t>
      </w:r>
      <w:r>
        <w:rPr>
          <w:snapToGrid w:val="0"/>
        </w:rPr>
        <w:tab/>
        <w:t>Other inquiries into and determinations of remuneration</w:t>
      </w:r>
      <w:bookmarkEnd w:id="31"/>
      <w:bookmarkEnd w:id="32"/>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keepLines/>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keepLines/>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Chairman, inequitable as a consequence of </w:t>
      </w:r>
      <w:r>
        <w:t>a subsequent division of the State into electoral districts,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w:t>
      </w:r>
    </w:p>
    <w:p>
      <w:pPr>
        <w:pStyle w:val="Heading5"/>
        <w:spacing w:before="180"/>
      </w:pPr>
      <w:bookmarkStart w:id="33" w:name="_Toc200371090"/>
      <w:bookmarkStart w:id="34" w:name="_Toc138411910"/>
      <w:r>
        <w:rPr>
          <w:rStyle w:val="CharSectno"/>
        </w:rPr>
        <w:t>6A</w:t>
      </w:r>
      <w:r>
        <w:t>.</w:t>
      </w:r>
      <w:r>
        <w:tab/>
        <w:t xml:space="preserve">Tribunal’s functions under </w:t>
      </w:r>
      <w:r>
        <w:rPr>
          <w:i/>
        </w:rPr>
        <w:t>Parliamentary Superannuation Act 1970</w:t>
      </w:r>
      <w:bookmarkEnd w:id="33"/>
      <w:bookmarkEnd w:id="34"/>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35" w:name="_Toc200371091"/>
      <w:bookmarkStart w:id="36" w:name="_Toc138411911"/>
      <w:r>
        <w:rPr>
          <w:rStyle w:val="CharSectno"/>
        </w:rPr>
        <w:t>6AA</w:t>
      </w:r>
      <w:r>
        <w:t>.</w:t>
      </w:r>
      <w:r>
        <w:tab/>
        <w:t>Redundancy benefits for members of Parliament</w:t>
      </w:r>
      <w:bookmarkEnd w:id="35"/>
      <w:bookmarkEnd w:id="36"/>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keepNext/>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37" w:name="_Toc200371092"/>
      <w:bookmarkStart w:id="38" w:name="_Toc138411912"/>
      <w:r>
        <w:rPr>
          <w:rStyle w:val="CharSectno"/>
        </w:rPr>
        <w:t>6B</w:t>
      </w:r>
      <w:r>
        <w:rPr>
          <w:snapToGrid w:val="0"/>
        </w:rPr>
        <w:t>.</w:t>
      </w:r>
      <w:r>
        <w:rPr>
          <w:snapToGrid w:val="0"/>
        </w:rPr>
        <w:tab/>
        <w:t>Determinations relating to entitlements of former Premiers, Ministers and members of Parliament</w:t>
      </w:r>
      <w:bookmarkEnd w:id="37"/>
      <w:bookmarkEnd w:id="38"/>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39" w:name="_Toc200371093"/>
      <w:bookmarkStart w:id="40" w:name="_Toc138411913"/>
      <w:r>
        <w:rPr>
          <w:rStyle w:val="CharSectno"/>
        </w:rPr>
        <w:t>6C</w:t>
      </w:r>
      <w:r>
        <w:rPr>
          <w:snapToGrid w:val="0"/>
        </w:rPr>
        <w:t>.</w:t>
      </w:r>
      <w:r>
        <w:rPr>
          <w:snapToGrid w:val="0"/>
        </w:rPr>
        <w:tab/>
        <w:t>Forfeiture of former office entitlements</w:t>
      </w:r>
      <w:bookmarkEnd w:id="39"/>
      <w:bookmarkEnd w:id="4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41" w:name="_Toc200371094"/>
      <w:bookmarkStart w:id="42" w:name="_Toc138411914"/>
      <w:r>
        <w:rPr>
          <w:rStyle w:val="CharSectno"/>
        </w:rPr>
        <w:t>7</w:t>
      </w:r>
      <w:r>
        <w:rPr>
          <w:snapToGrid w:val="0"/>
        </w:rPr>
        <w:t>.</w:t>
      </w:r>
      <w:r>
        <w:rPr>
          <w:snapToGrid w:val="0"/>
        </w:rPr>
        <w:tab/>
        <w:t>Inquiry into and report on judicial salaries</w:t>
      </w:r>
      <w:bookmarkEnd w:id="41"/>
      <w:bookmarkEnd w:id="4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keepNext/>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43" w:name="_Toc200371095"/>
      <w:bookmarkStart w:id="44" w:name="_Toc138411915"/>
      <w:r>
        <w:rPr>
          <w:rStyle w:val="CharSectno"/>
        </w:rPr>
        <w:t>7A</w:t>
      </w:r>
      <w:r>
        <w:t>.</w:t>
      </w:r>
      <w:r>
        <w:tab/>
        <w:t>Determinations as to remuneration of local government CEOs</w:t>
      </w:r>
      <w:bookmarkEnd w:id="43"/>
      <w:bookmarkEnd w:id="44"/>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45" w:name="_Toc200371096"/>
      <w:bookmarkStart w:id="46" w:name="_Toc138411916"/>
      <w:r>
        <w:rPr>
          <w:rStyle w:val="CharSectno"/>
        </w:rPr>
        <w:t>7B</w:t>
      </w:r>
      <w:r>
        <w:t>.</w:t>
      </w:r>
      <w:r>
        <w:tab/>
        <w:t>Determinations as to fees and allowances of local government councillors</w:t>
      </w:r>
      <w:bookmarkEnd w:id="45"/>
      <w:bookmarkEnd w:id="46"/>
    </w:p>
    <w:p>
      <w:pPr>
        <w:pStyle w:val="Subsection"/>
        <w:keepNext/>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rPr>
          <w:ins w:id="47" w:author="Master Repository Process" w:date="2025-06-09T14:18:00Z"/>
        </w:rPr>
      </w:pPr>
      <w:bookmarkStart w:id="48" w:name="_Toc200371097"/>
      <w:ins w:id="49" w:author="Master Repository Process" w:date="2025-06-09T14:18:00Z">
        <w:r>
          <w:rPr>
            <w:rStyle w:val="CharSectno"/>
          </w:rPr>
          <w:t>7BA</w:t>
        </w:r>
        <w:r>
          <w:t>.</w:t>
        </w:r>
        <w:r>
          <w:tab/>
          <w:t>Term used: Government entity</w:t>
        </w:r>
        <w:bookmarkEnd w:id="48"/>
      </w:ins>
    </w:p>
    <w:p>
      <w:pPr>
        <w:pStyle w:val="Subsection"/>
        <w:rPr>
          <w:ins w:id="50" w:author="Master Repository Process" w:date="2025-06-09T14:18:00Z"/>
        </w:rPr>
      </w:pPr>
      <w:ins w:id="51" w:author="Master Repository Process" w:date="2025-06-09T14:18:00Z">
        <w:r>
          <w:tab/>
        </w:r>
        <w:r>
          <w:tab/>
          <w:t xml:space="preserve">In sections 7C and 7D — </w:t>
        </w:r>
      </w:ins>
    </w:p>
    <w:p>
      <w:pPr>
        <w:pStyle w:val="Defstart"/>
        <w:rPr>
          <w:ins w:id="52" w:author="Master Repository Process" w:date="2025-06-09T14:18:00Z"/>
        </w:rPr>
      </w:pPr>
      <w:ins w:id="53" w:author="Master Repository Process" w:date="2025-06-09T14:18:00Z">
        <w:r>
          <w:tab/>
        </w:r>
        <w:r>
          <w:rPr>
            <w:rStyle w:val="CharDefText"/>
          </w:rPr>
          <w:t>Government entity</w:t>
        </w:r>
        <w:r>
          <w:t xml:space="preserve"> means an entity — </w:t>
        </w:r>
      </w:ins>
    </w:p>
    <w:p>
      <w:pPr>
        <w:pStyle w:val="Defpara"/>
        <w:rPr>
          <w:ins w:id="54" w:author="Master Repository Process" w:date="2025-06-09T14:18:00Z"/>
        </w:rPr>
      </w:pPr>
      <w:ins w:id="55" w:author="Master Repository Process" w:date="2025-06-09T14:18:00Z">
        <w:r>
          <w:tab/>
          <w:t>(a)</w:t>
        </w:r>
        <w:r>
          <w:tab/>
          <w:t>that is described in column 1 of Schedule 2; and</w:t>
        </w:r>
      </w:ins>
    </w:p>
    <w:p>
      <w:pPr>
        <w:pStyle w:val="Defpara"/>
        <w:rPr>
          <w:ins w:id="56" w:author="Master Repository Process" w:date="2025-06-09T14:18:00Z"/>
        </w:rPr>
      </w:pPr>
      <w:ins w:id="57" w:author="Master Repository Process" w:date="2025-06-09T14:18:00Z">
        <w:r>
          <w:tab/>
          <w:t>(b)</w:t>
        </w:r>
        <w:r>
          <w:tab/>
          <w:t>that is not prescribed by the regulations for the purposes of this paragraph.</w:t>
        </w:r>
      </w:ins>
    </w:p>
    <w:p>
      <w:pPr>
        <w:pStyle w:val="Footnotesection"/>
        <w:rPr>
          <w:ins w:id="58" w:author="Master Repository Process" w:date="2025-06-09T14:18:00Z"/>
        </w:rPr>
      </w:pPr>
      <w:ins w:id="59" w:author="Master Repository Process" w:date="2025-06-09T14:18:00Z">
        <w:r>
          <w:tab/>
          <w:t>[Section 7BA inserted: No. 13 of 2023 s. 249.]</w:t>
        </w:r>
      </w:ins>
    </w:p>
    <w:p>
      <w:pPr>
        <w:pStyle w:val="Heading5"/>
      </w:pPr>
      <w:bookmarkStart w:id="60" w:name="_Toc200371098"/>
      <w:bookmarkStart w:id="61" w:name="_Toc138411917"/>
      <w:r>
        <w:rPr>
          <w:rStyle w:val="CharSectno"/>
        </w:rPr>
        <w:t>7C</w:t>
      </w:r>
      <w:r>
        <w:t>.</w:t>
      </w:r>
      <w:r>
        <w:tab/>
        <w:t xml:space="preserve">Determinations as to remuneration of </w:t>
      </w:r>
      <w:del w:id="62" w:author="Master Repository Process" w:date="2025-06-09T14:18:00Z">
        <w:r>
          <w:delText xml:space="preserve">certain </w:delText>
        </w:r>
      </w:del>
      <w:r>
        <w:t>executive officers of Government entities</w:t>
      </w:r>
      <w:bookmarkEnd w:id="60"/>
      <w:bookmarkEnd w:id="61"/>
    </w:p>
    <w:p>
      <w:pPr>
        <w:pStyle w:val="Subsection"/>
      </w:pPr>
      <w:r>
        <w:tab/>
        <w:t>(1)</w:t>
      </w:r>
      <w:r>
        <w:tab/>
        <w:t xml:space="preserve">In this section — </w:t>
      </w:r>
    </w:p>
    <w:p>
      <w:pPr>
        <w:pStyle w:val="Defstart"/>
        <w:rPr>
          <w:ins w:id="63" w:author="Master Repository Process" w:date="2025-06-09T14:18:00Z"/>
        </w:rPr>
      </w:pPr>
      <w:r>
        <w:tab/>
      </w:r>
      <w:r>
        <w:rPr>
          <w:rStyle w:val="CharDefText"/>
        </w:rPr>
        <w:t>executive officer</w:t>
      </w:r>
      <w:r>
        <w:t xml:space="preserve">, of an entity </w:t>
      </w:r>
      <w:del w:id="64" w:author="Master Repository Process" w:date="2025-06-09T14:18:00Z">
        <w:r>
          <w:delText>specified</w:delText>
        </w:r>
      </w:del>
      <w:ins w:id="65" w:author="Master Repository Process" w:date="2025-06-09T14:18:00Z">
        <w:r>
          <w:t>described</w:t>
        </w:r>
      </w:ins>
      <w:r>
        <w:t xml:space="preserve"> in column 1 of Schedule 2, means a person </w:t>
      </w:r>
      <w:del w:id="66" w:author="Master Repository Process" w:date="2025-06-09T14:18:00Z">
        <w:r>
          <w:delText>specified</w:delText>
        </w:r>
      </w:del>
      <w:ins w:id="67" w:author="Master Repository Process" w:date="2025-06-09T14:18:00Z">
        <w:r>
          <w:t xml:space="preserve">whose office — </w:t>
        </w:r>
      </w:ins>
    </w:p>
    <w:p>
      <w:pPr>
        <w:pStyle w:val="Defpara"/>
      </w:pPr>
      <w:ins w:id="68" w:author="Master Repository Process" w:date="2025-06-09T14:18:00Z">
        <w:r>
          <w:tab/>
          <w:t>(a)</w:t>
        </w:r>
        <w:r>
          <w:tab/>
          <w:t>is described</w:t>
        </w:r>
      </w:ins>
      <w:r>
        <w:t xml:space="preserve"> in column 2 of </w:t>
      </w:r>
      <w:del w:id="69" w:author="Master Repository Process" w:date="2025-06-09T14:18:00Z">
        <w:r>
          <w:delText xml:space="preserve">that </w:delText>
        </w:r>
      </w:del>
      <w:r>
        <w:t>Schedule</w:t>
      </w:r>
      <w:ins w:id="70" w:author="Master Repository Process" w:date="2025-06-09T14:18:00Z">
        <w:r>
          <w:t> 2</w:t>
        </w:r>
      </w:ins>
      <w:r>
        <w:t xml:space="preserve"> for the entity, </w:t>
      </w:r>
      <w:del w:id="71" w:author="Master Repository Process" w:date="2025-06-09T14:18:00Z">
        <w:r>
          <w:delText>subject to subsection (4);</w:delText>
        </w:r>
      </w:del>
      <w:ins w:id="72" w:author="Master Repository Process" w:date="2025-06-09T14:18:00Z">
        <w:r>
          <w:t>other than as that of director of the entity; and</w:t>
        </w:r>
      </w:ins>
    </w:p>
    <w:p>
      <w:pPr>
        <w:pStyle w:val="Defstart"/>
        <w:rPr>
          <w:del w:id="73" w:author="Master Repository Process" w:date="2025-06-09T14:18:00Z"/>
        </w:rPr>
      </w:pPr>
      <w:del w:id="74" w:author="Master Repository Process" w:date="2025-06-09T14:18:00Z">
        <w:r>
          <w:tab/>
        </w:r>
        <w:r>
          <w:rPr>
            <w:rStyle w:val="CharDefText"/>
          </w:rPr>
          <w:delText>Government entity</w:delText>
        </w:r>
        <w:r>
          <w:delText xml:space="preserve"> means an entity — </w:delText>
        </w:r>
      </w:del>
    </w:p>
    <w:p>
      <w:pPr>
        <w:pStyle w:val="Defpara"/>
        <w:rPr>
          <w:del w:id="75" w:author="Master Repository Process" w:date="2025-06-09T14:18:00Z"/>
        </w:rPr>
      </w:pPr>
      <w:del w:id="76" w:author="Master Repository Process" w:date="2025-06-09T14:18:00Z">
        <w:r>
          <w:tab/>
          <w:delText>(a)</w:delText>
        </w:r>
        <w:r>
          <w:tab/>
          <w:delText>that is specified in column 1 of Schedule 2; and</w:delText>
        </w:r>
      </w:del>
    </w:p>
    <w:p>
      <w:pPr>
        <w:pStyle w:val="Defpara"/>
      </w:pPr>
      <w:r>
        <w:tab/>
        <w:t>(b)</w:t>
      </w:r>
      <w:r>
        <w:tab/>
      </w:r>
      <w:del w:id="77" w:author="Master Repository Process" w:date="2025-06-09T14:18:00Z">
        <w:r>
          <w:delText xml:space="preserve">that </w:delText>
        </w:r>
      </w:del>
      <w:r>
        <w:t>is</w:t>
      </w:r>
      <w:ins w:id="78" w:author="Master Repository Process" w:date="2025-06-09T14:18:00Z">
        <w:r>
          <w:t xml:space="preserve"> not</w:t>
        </w:r>
      </w:ins>
      <w:r>
        <w:t xml:space="preserve"> prescribed by the regulations for the purposes of this paragraph</w:t>
      </w:r>
      <w:del w:id="79" w:author="Master Repository Process" w:date="2025-06-09T14:18:00Z">
        <w:r>
          <w:delText>.</w:delText>
        </w:r>
      </w:del>
      <w:ins w:id="80" w:author="Master Repository Process" w:date="2025-06-09T14:18:00Z">
        <w:r>
          <w:t>;</w:t>
        </w:r>
      </w:ins>
    </w:p>
    <w:p>
      <w:pPr>
        <w:pStyle w:val="Subsection"/>
      </w:pPr>
      <w:r>
        <w:tab/>
        <w:t>(2)</w:t>
      </w:r>
      <w:r>
        <w:tab/>
        <w:t xml:space="preserve">The Tribunal </w:t>
      </w:r>
      <w:del w:id="81" w:author="Master Repository Process" w:date="2025-06-09T14:18:00Z">
        <w:r>
          <w:delText>is to</w:delText>
        </w:r>
      </w:del>
      <w:ins w:id="82" w:author="Master Repository Process" w:date="2025-06-09T14:18:00Z">
        <w:r>
          <w:t>must</w:t>
        </w:r>
      </w:ins>
      <w:r>
        <w:t>,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r>
      <w:del w:id="83" w:author="Master Repository Process" w:date="2025-06-09T14:18:00Z">
        <w:r>
          <w:delText>A</w:delText>
        </w:r>
      </w:del>
      <w:ins w:id="84" w:author="Master Repository Process" w:date="2025-06-09T14:18:00Z">
        <w:r>
          <w:t>However, a</w:t>
        </w:r>
      </w:ins>
      <w:r>
        <w:t xml:space="preserve"> person who holds an office </w:t>
      </w:r>
      <w:del w:id="85" w:author="Master Repository Process" w:date="2025-06-09T14:18:00Z">
        <w:r>
          <w:delText>mentioned</w:delText>
        </w:r>
      </w:del>
      <w:ins w:id="86" w:author="Master Repository Process" w:date="2025-06-09T14:18:00Z">
        <w:r>
          <w:t>described</w:t>
        </w:r>
      </w:ins>
      <w:r>
        <w:t xml:space="preserve"> in column 2 of Schedule 2 for an entity immediately before the day on which the entity is </w:t>
      </w:r>
      <w:del w:id="87" w:author="Master Repository Process" w:date="2025-06-09T14:18:00Z">
        <w:r>
          <w:delText>prescribed by the regulations</w:delText>
        </w:r>
      </w:del>
      <w:ins w:id="88" w:author="Master Repository Process" w:date="2025-06-09T14:18:00Z">
        <w:r>
          <w:t>described in column 1 of Schedule 2 must be treated,</w:t>
        </w:r>
      </w:ins>
      <w:r>
        <w:t xml:space="preserve"> for the purposes of </w:t>
      </w:r>
      <w:del w:id="89" w:author="Master Repository Process" w:date="2025-06-09T14:18:00Z">
        <w:r>
          <w:delText xml:space="preserve">paragraph (b) of the definition of </w:delText>
        </w:r>
        <w:r>
          <w:rPr>
            <w:b/>
            <w:i/>
          </w:rPr>
          <w:delText xml:space="preserve">Government entity </w:delText>
        </w:r>
        <w:r>
          <w:delText xml:space="preserve">in </w:delText>
        </w:r>
      </w:del>
      <w:r>
        <w:t>subsection (</w:t>
      </w:r>
      <w:del w:id="90" w:author="Master Repository Process" w:date="2025-06-09T14:18:00Z">
        <w:r>
          <w:delText>1) is</w:delText>
        </w:r>
      </w:del>
      <w:ins w:id="91" w:author="Master Repository Process" w:date="2025-06-09T14:18:00Z">
        <w:r>
          <w:t>2), as if they were</w:t>
        </w:r>
      </w:ins>
      <w:r>
        <w:t xml:space="preserve"> not an executive officer of the entity during the balance of the person’s term of office that remained immediately before that day.</w:t>
      </w:r>
    </w:p>
    <w:p>
      <w:pPr>
        <w:pStyle w:val="Footnotesection"/>
        <w:rPr>
          <w:ins w:id="92" w:author="Master Repository Process" w:date="2025-06-09T14:18:00Z"/>
        </w:rPr>
      </w:pPr>
      <w:r>
        <w:tab/>
        <w:t>[Section 7C inserted: No.</w:t>
      </w:r>
      <w:del w:id="93" w:author="Master Repository Process" w:date="2025-06-09T14:18:00Z">
        <w:r>
          <w:delText xml:space="preserve"> 46</w:delText>
        </w:r>
      </w:del>
      <w:ins w:id="94" w:author="Master Repository Process" w:date="2025-06-09T14:18:00Z">
        <w:r>
          <w:t> 13</w:t>
        </w:r>
      </w:ins>
      <w:r>
        <w:t xml:space="preserve"> of</w:t>
      </w:r>
      <w:del w:id="95" w:author="Master Repository Process" w:date="2025-06-09T14:18:00Z">
        <w:r>
          <w:delText xml:space="preserve"> 2016</w:delText>
        </w:r>
      </w:del>
      <w:ins w:id="96" w:author="Master Repository Process" w:date="2025-06-09T14:18:00Z">
        <w:r>
          <w:t> 2023</w:t>
        </w:r>
      </w:ins>
      <w:r>
        <w:t xml:space="preserve"> s. </w:t>
      </w:r>
      <w:del w:id="97" w:author="Master Repository Process" w:date="2025-06-09T14:18:00Z">
        <w:r>
          <w:delText>5</w:delText>
        </w:r>
      </w:del>
      <w:ins w:id="98" w:author="Master Repository Process" w:date="2025-06-09T14:18:00Z">
        <w:r>
          <w:t>249.]</w:t>
        </w:r>
      </w:ins>
    </w:p>
    <w:p>
      <w:pPr>
        <w:pStyle w:val="Heading5"/>
        <w:rPr>
          <w:ins w:id="99" w:author="Master Repository Process" w:date="2025-06-09T14:18:00Z"/>
        </w:rPr>
      </w:pPr>
      <w:bookmarkStart w:id="100" w:name="_Toc200371099"/>
      <w:ins w:id="101" w:author="Master Repository Process" w:date="2025-06-09T14:18:00Z">
        <w:r>
          <w:rPr>
            <w:rStyle w:val="CharSectno"/>
          </w:rPr>
          <w:t>7D</w:t>
        </w:r>
        <w:r>
          <w:t>.</w:t>
        </w:r>
        <w:r>
          <w:tab/>
          <w:t>Determinations as to remuneration of directors of certain Government entities</w:t>
        </w:r>
        <w:bookmarkEnd w:id="100"/>
      </w:ins>
    </w:p>
    <w:p>
      <w:pPr>
        <w:pStyle w:val="Subsection"/>
        <w:rPr>
          <w:ins w:id="102" w:author="Master Repository Process" w:date="2025-06-09T14:18:00Z"/>
        </w:rPr>
      </w:pPr>
      <w:ins w:id="103" w:author="Master Repository Process" w:date="2025-06-09T14:18:00Z">
        <w:r>
          <w:tab/>
          <w:t>(1)</w:t>
        </w:r>
        <w:r>
          <w:tab/>
          <w:t xml:space="preserve">In this section — </w:t>
        </w:r>
      </w:ins>
    </w:p>
    <w:p>
      <w:pPr>
        <w:pStyle w:val="Defstart"/>
        <w:rPr>
          <w:ins w:id="104" w:author="Master Repository Process" w:date="2025-06-09T14:18:00Z"/>
        </w:rPr>
      </w:pPr>
      <w:ins w:id="105" w:author="Master Repository Process" w:date="2025-06-09T14:18:00Z">
        <w:r>
          <w:tab/>
        </w:r>
        <w:r>
          <w:rPr>
            <w:rStyle w:val="CharDefText"/>
          </w:rPr>
          <w:t>director</w:t>
        </w:r>
        <w:r>
          <w:t xml:space="preserve">, of an entity described in column 1 of Schedule 2, means a person whose office — </w:t>
        </w:r>
      </w:ins>
    </w:p>
    <w:p>
      <w:pPr>
        <w:pStyle w:val="Defpara"/>
        <w:rPr>
          <w:ins w:id="106" w:author="Master Repository Process" w:date="2025-06-09T14:18:00Z"/>
        </w:rPr>
      </w:pPr>
      <w:ins w:id="107" w:author="Master Repository Process" w:date="2025-06-09T14:18:00Z">
        <w:r>
          <w:tab/>
          <w:t>(a)</w:t>
        </w:r>
        <w:r>
          <w:tab/>
          <w:t>is described in column 2 of Schedule 2 for the entity as that of director of the entity; and</w:t>
        </w:r>
      </w:ins>
    </w:p>
    <w:p>
      <w:pPr>
        <w:pStyle w:val="Defpara"/>
        <w:rPr>
          <w:ins w:id="108" w:author="Master Repository Process" w:date="2025-06-09T14:18:00Z"/>
        </w:rPr>
      </w:pPr>
      <w:ins w:id="109" w:author="Master Repository Process" w:date="2025-06-09T14:18:00Z">
        <w:r>
          <w:tab/>
          <w:t>(b)</w:t>
        </w:r>
        <w:r>
          <w:tab/>
          <w:t>is not prescribed by the regulations for the purposes of this paragraph.</w:t>
        </w:r>
      </w:ins>
    </w:p>
    <w:p>
      <w:pPr>
        <w:pStyle w:val="Subsection"/>
        <w:rPr>
          <w:ins w:id="110" w:author="Master Repository Process" w:date="2025-06-09T14:18:00Z"/>
        </w:rPr>
      </w:pPr>
      <w:ins w:id="111" w:author="Master Repository Process" w:date="2025-06-09T14:18:00Z">
        <w:r>
          <w:tab/>
          <w:t>(2)</w:t>
        </w:r>
        <w:r>
          <w:tab/>
          <w:t>The Tribunal must, from time to time as provided by this Act, inquire into and determine the minimum and maximum amounts of remuneration to be paid or provided to directors of Government entities.</w:t>
        </w:r>
      </w:ins>
    </w:p>
    <w:p>
      <w:pPr>
        <w:pStyle w:val="Subsection"/>
        <w:rPr>
          <w:ins w:id="112" w:author="Master Repository Process" w:date="2025-06-09T14:18:00Z"/>
        </w:rPr>
      </w:pPr>
      <w:ins w:id="113" w:author="Master Repository Process" w:date="2025-06-09T14:18:00Z">
        <w:r>
          <w:tab/>
          <w:t>(3)</w:t>
        </w:r>
        <w:r>
          <w:tab/>
          <w:t>Section 6(2) and (3) apply to a determination under subsection (2).</w:t>
        </w:r>
      </w:ins>
    </w:p>
    <w:p>
      <w:pPr>
        <w:pStyle w:val="Footnotesection"/>
        <w:rPr>
          <w:ins w:id="114" w:author="Master Repository Process" w:date="2025-06-09T14:18:00Z"/>
        </w:rPr>
      </w:pPr>
      <w:ins w:id="115" w:author="Master Repository Process" w:date="2025-06-09T14:18:00Z">
        <w:r>
          <w:tab/>
          <w:t>[Section 7D inserted: No. 13 of 2023 s. 249.]</w:t>
        </w:r>
      </w:ins>
    </w:p>
    <w:p>
      <w:pPr>
        <w:pStyle w:val="Heading5"/>
        <w:rPr>
          <w:ins w:id="116" w:author="Master Repository Process" w:date="2025-06-09T14:18:00Z"/>
        </w:rPr>
      </w:pPr>
      <w:bookmarkStart w:id="117" w:name="_Toc200371100"/>
      <w:ins w:id="118" w:author="Master Repository Process" w:date="2025-06-09T14:18:00Z">
        <w:r>
          <w:rPr>
            <w:rStyle w:val="CharSectno"/>
          </w:rPr>
          <w:t>7E</w:t>
        </w:r>
        <w:r>
          <w:t>.</w:t>
        </w:r>
        <w:r>
          <w:tab/>
          <w:t>Determinations as to allowance for directors of certain GTEs: audit and risk committee members</w:t>
        </w:r>
        <w:bookmarkEnd w:id="117"/>
      </w:ins>
    </w:p>
    <w:p>
      <w:pPr>
        <w:pStyle w:val="Subsection"/>
        <w:rPr>
          <w:ins w:id="119" w:author="Master Repository Process" w:date="2025-06-09T14:18:00Z"/>
        </w:rPr>
      </w:pPr>
      <w:ins w:id="120" w:author="Master Repository Process" w:date="2025-06-09T14:18:00Z">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ins>
    </w:p>
    <w:p>
      <w:pPr>
        <w:pStyle w:val="Subsection"/>
        <w:rPr>
          <w:ins w:id="121" w:author="Master Repository Process" w:date="2025-06-09T14:18:00Z"/>
        </w:rPr>
      </w:pPr>
      <w:ins w:id="122" w:author="Master Repository Process" w:date="2025-06-09T14:18:00Z">
        <w:r>
          <w:tab/>
          <w:t>(2)</w:t>
        </w:r>
        <w:r>
          <w:tab/>
          <w:t>The allowance must be the same for all such members for a particular GTE, other than for the chair of the committee.</w:t>
        </w:r>
      </w:ins>
    </w:p>
    <w:p>
      <w:pPr>
        <w:pStyle w:val="Subsection"/>
        <w:rPr>
          <w:ins w:id="123" w:author="Master Repository Process" w:date="2025-06-09T14:18:00Z"/>
        </w:rPr>
      </w:pPr>
      <w:ins w:id="124" w:author="Master Repository Process" w:date="2025-06-09T14:18:00Z">
        <w:r>
          <w:tab/>
          <w:t>(3)</w:t>
        </w:r>
        <w:r>
          <w:tab/>
          <w:t>Section 6(2) and (3) apply to a determination under subsection (1).</w:t>
        </w:r>
      </w:ins>
    </w:p>
    <w:p>
      <w:pPr>
        <w:pStyle w:val="Footnotesection"/>
      </w:pPr>
      <w:ins w:id="125" w:author="Master Repository Process" w:date="2025-06-09T14:18:00Z">
        <w:r>
          <w:tab/>
          <w:t>[Section 7E inserted: No. 13 of 2023 s. 249</w:t>
        </w:r>
      </w:ins>
      <w:r>
        <w:t>.]</w:t>
      </w:r>
    </w:p>
    <w:p>
      <w:pPr>
        <w:pStyle w:val="Heading5"/>
        <w:spacing w:before="180"/>
      </w:pPr>
      <w:bookmarkStart w:id="126" w:name="_Toc200371101"/>
      <w:bookmarkStart w:id="127" w:name="_Toc138411918"/>
      <w:r>
        <w:rPr>
          <w:rStyle w:val="CharSectno"/>
        </w:rPr>
        <w:t>8</w:t>
      </w:r>
      <w:r>
        <w:t>.</w:t>
      </w:r>
      <w:r>
        <w:tab/>
        <w:t>Tribunal to report and make a determination annually</w:t>
      </w:r>
      <w:bookmarkEnd w:id="126"/>
      <w:bookmarkEnd w:id="127"/>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del w:id="128" w:author="Master Repository Process" w:date="2025-06-09T14:18:00Z">
        <w:r>
          <w:delText>.</w:delText>
        </w:r>
      </w:del>
      <w:ins w:id="129" w:author="Master Repository Process" w:date="2025-06-09T14:18:00Z">
        <w:r>
          <w:t>; and</w:t>
        </w:r>
      </w:ins>
    </w:p>
    <w:p>
      <w:pPr>
        <w:pStyle w:val="Indenta"/>
        <w:rPr>
          <w:ins w:id="130" w:author="Master Repository Process" w:date="2025-06-09T14:18:00Z"/>
        </w:rPr>
      </w:pPr>
      <w:ins w:id="131" w:author="Master Repository Process" w:date="2025-06-09T14:18:00Z">
        <w:r>
          <w:tab/>
          <w:t>(f)</w:t>
        </w:r>
        <w:r>
          <w:tab/>
          <w:t>not more than 4 years elapse between one determination under section 7D(2) and another; and</w:t>
        </w:r>
      </w:ins>
    </w:p>
    <w:p>
      <w:pPr>
        <w:pStyle w:val="Indenta"/>
        <w:rPr>
          <w:ins w:id="132" w:author="Master Repository Process" w:date="2025-06-09T14:18:00Z"/>
        </w:rPr>
      </w:pPr>
      <w:ins w:id="133" w:author="Master Repository Process" w:date="2025-06-09T14:18:00Z">
        <w:r>
          <w:tab/>
          <w:t>(g)</w:t>
        </w:r>
        <w:r>
          <w:tab/>
          <w:t>not more than 4 years elapse between one determination under section 7E(1) and another.</w:t>
        </w:r>
      </w:ins>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w:t>
      </w:r>
      <w:del w:id="134" w:author="Master Repository Process" w:date="2025-06-09T14:18:00Z">
        <w:r>
          <w:delText>7</w:delText>
        </w:r>
      </w:del>
      <w:ins w:id="135" w:author="Master Repository Process" w:date="2025-06-09T14:18:00Z">
        <w:r>
          <w:t>7; No. 13 of 2023 s. 250</w:t>
        </w:r>
      </w:ins>
      <w:r>
        <w:t>.]</w:t>
      </w:r>
    </w:p>
    <w:p>
      <w:pPr>
        <w:pStyle w:val="Heading5"/>
        <w:rPr>
          <w:snapToGrid w:val="0"/>
        </w:rPr>
      </w:pPr>
      <w:bookmarkStart w:id="136" w:name="_Toc200371102"/>
      <w:bookmarkStart w:id="137" w:name="_Toc138411919"/>
      <w:r>
        <w:rPr>
          <w:rStyle w:val="CharSectno"/>
        </w:rPr>
        <w:t>9</w:t>
      </w:r>
      <w:r>
        <w:rPr>
          <w:snapToGrid w:val="0"/>
        </w:rPr>
        <w:t>.</w:t>
      </w:r>
      <w:r>
        <w:rPr>
          <w:snapToGrid w:val="0"/>
        </w:rPr>
        <w:tab/>
        <w:t>Meetings of Tribunal</w:t>
      </w:r>
      <w:bookmarkEnd w:id="136"/>
      <w:bookmarkEnd w:id="137"/>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snapToGrid w:val="0"/>
        </w:rPr>
      </w:pPr>
      <w:r>
        <w:rPr>
          <w:snapToGrid w:val="0"/>
        </w:rPr>
        <w:tab/>
        <w:t>(b)</w:t>
      </w:r>
      <w:r>
        <w:rPr>
          <w:snapToGrid w:val="0"/>
        </w:rPr>
        <w:tab/>
        <w:t>2 members constitute a quorum; and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38" w:name="_Toc200371103"/>
      <w:bookmarkStart w:id="139" w:name="_Toc138411920"/>
      <w:r>
        <w:rPr>
          <w:rStyle w:val="CharSectno"/>
        </w:rPr>
        <w:t>10</w:t>
      </w:r>
      <w:r>
        <w:rPr>
          <w:snapToGrid w:val="0"/>
        </w:rPr>
        <w:t>.</w:t>
      </w:r>
      <w:r>
        <w:rPr>
          <w:snapToGrid w:val="0"/>
        </w:rPr>
        <w:tab/>
        <w:t>Method of inquiry by Tribunal</w:t>
      </w:r>
      <w:bookmarkEnd w:id="138"/>
      <w:bookmarkEnd w:id="13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w:t>
      </w:r>
      <w:ins w:id="140" w:author="Master Repository Process" w:date="2025-06-09T14:18:00Z">
        <w:r>
          <w:t xml:space="preserve">or directors </w:t>
        </w:r>
      </w:ins>
      <w:r>
        <w:t>of Government entities referred to in section 7C</w:t>
      </w:r>
      <w:ins w:id="141" w:author="Master Repository Process" w:date="2025-06-09T14:18:00Z">
        <w:r>
          <w:t>(2) or 7D</w:t>
        </w:r>
      </w:ins>
      <w:r>
        <w:t>(2) or the amount of remuneration to be paid or provided to those officers as referred to in section 10F(3</w:t>
      </w:r>
      <w:ins w:id="142" w:author="Master Repository Process" w:date="2025-06-09T14:18:00Z">
        <w:r>
          <w:t>) or the allowance to be paid or provided under section 7E(1</w:t>
        </w:r>
      </w:ins>
      <w:r>
        <w:t>).</w:t>
      </w:r>
    </w:p>
    <w:p>
      <w:pPr>
        <w:pStyle w:val="Footnotesection"/>
      </w:pPr>
      <w:r>
        <w:tab/>
        <w:t>[Section 10 amended: No. 33 of 1979 s. 4; No. 38 of 1990 s. 9; No. 68 of 1992 s. 4(3); No. 32 of 1994 s. 19; No. 73 of 1994 s. 4; No. 49 of 2004 s. 13; No. 39 of 2010 s. 83; No. 2 of 2012 s. 41; No. 32 of 2016 s. 193; No. 46 of 2016 s. 7; No. 1 of 2018 s. 8</w:t>
      </w:r>
      <w:ins w:id="143" w:author="Master Repository Process" w:date="2025-06-09T14:18:00Z">
        <w:r>
          <w:t>; No. 13 of 2023 s. 251</w:t>
        </w:r>
      </w:ins>
      <w:r>
        <w:t xml:space="preserve">.] </w:t>
      </w:r>
    </w:p>
    <w:p>
      <w:pPr>
        <w:pStyle w:val="Heading5"/>
      </w:pPr>
      <w:bookmarkStart w:id="144" w:name="_Toc200371104"/>
      <w:bookmarkStart w:id="145" w:name="_Toc138411921"/>
      <w:r>
        <w:rPr>
          <w:rStyle w:val="CharSectno"/>
        </w:rPr>
        <w:t>10A</w:t>
      </w:r>
      <w:r>
        <w:t>.</w:t>
      </w:r>
      <w:r>
        <w:tab/>
        <w:t>Tribunal to have regard to government financial matters</w:t>
      </w:r>
      <w:bookmarkEnd w:id="144"/>
      <w:bookmarkEnd w:id="145"/>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In making a determination under section 6(1)(a), (ab), (d) or (e</w:t>
      </w:r>
      <w:ins w:id="146" w:author="Master Repository Process" w:date="2025-06-09T14:18:00Z">
        <w:r>
          <w:t>), 7C(2), 7D(2</w:t>
        </w:r>
      </w:ins>
      <w:r>
        <w:t xml:space="preserve">) or </w:t>
      </w:r>
      <w:del w:id="147" w:author="Master Repository Process" w:date="2025-06-09T14:18:00Z">
        <w:r>
          <w:delText>7C(2</w:delText>
        </w:r>
      </w:del>
      <w:ins w:id="148" w:author="Master Repository Process" w:date="2025-06-09T14:18:00Z">
        <w:r>
          <w:t>7E(1</w:t>
        </w:r>
      </w:ins>
      <w:r>
        <w:t xml:space="preserve">)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w:t>
      </w:r>
      <w:del w:id="149" w:author="Master Repository Process" w:date="2025-06-09T14:18:00Z">
        <w:r>
          <w:delText>8</w:delText>
        </w:r>
      </w:del>
      <w:ins w:id="150" w:author="Master Repository Process" w:date="2025-06-09T14:18:00Z">
        <w:r>
          <w:t>8; No. 13 of 2023 s. 252</w:t>
        </w:r>
      </w:ins>
      <w:r>
        <w:t>.]</w:t>
      </w:r>
    </w:p>
    <w:p>
      <w:pPr>
        <w:pStyle w:val="Heading3"/>
        <w:pageBreakBefore/>
        <w:spacing w:before="0"/>
      </w:pPr>
      <w:bookmarkStart w:id="151" w:name="_Toc200371105"/>
      <w:bookmarkStart w:id="152" w:name="_Toc138409165"/>
      <w:bookmarkStart w:id="153" w:name="_Toc138409206"/>
      <w:bookmarkStart w:id="154" w:name="_Toc138411922"/>
      <w:r>
        <w:rPr>
          <w:rStyle w:val="CharDivNo"/>
        </w:rPr>
        <w:t>Division 4</w:t>
      </w:r>
      <w:r>
        <w:t> — </w:t>
      </w:r>
      <w:r>
        <w:rPr>
          <w:rStyle w:val="CharDivText"/>
        </w:rPr>
        <w:t>No remuneration increases before 1 July 2021</w:t>
      </w:r>
      <w:bookmarkEnd w:id="151"/>
      <w:bookmarkEnd w:id="152"/>
      <w:bookmarkEnd w:id="153"/>
      <w:bookmarkEnd w:id="154"/>
    </w:p>
    <w:p>
      <w:pPr>
        <w:pStyle w:val="Footnoteheading"/>
      </w:pPr>
      <w:r>
        <w:tab/>
        <w:t>[Heading inserted: No. 1 of 2018 s. 9.]</w:t>
      </w:r>
    </w:p>
    <w:p>
      <w:pPr>
        <w:pStyle w:val="Heading5"/>
      </w:pPr>
      <w:bookmarkStart w:id="155" w:name="_Toc200371106"/>
      <w:bookmarkStart w:id="156" w:name="_Toc138411923"/>
      <w:r>
        <w:rPr>
          <w:rStyle w:val="CharSectno"/>
        </w:rPr>
        <w:t>10B</w:t>
      </w:r>
      <w:r>
        <w:t>.</w:t>
      </w:r>
      <w:r>
        <w:tab/>
        <w:t>Term used: commencement day</w:t>
      </w:r>
      <w:bookmarkEnd w:id="155"/>
      <w:bookmarkEnd w:id="156"/>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157" w:name="_Toc200371107"/>
      <w:bookmarkStart w:id="158" w:name="_Toc138411924"/>
      <w:r>
        <w:rPr>
          <w:rStyle w:val="CharSectno"/>
        </w:rPr>
        <w:t>10C</w:t>
      </w:r>
      <w:r>
        <w:t>.</w:t>
      </w:r>
      <w:r>
        <w:tab/>
        <w:t>No increases in Governor’s remuneration before 1 July 2021</w:t>
      </w:r>
      <w:bookmarkEnd w:id="157"/>
      <w:bookmarkEnd w:id="158"/>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159" w:name="_Toc200371108"/>
      <w:bookmarkStart w:id="160" w:name="_Toc138411925"/>
      <w:r>
        <w:rPr>
          <w:rStyle w:val="CharSectno"/>
        </w:rPr>
        <w:t>10D</w:t>
      </w:r>
      <w:r>
        <w:t>.</w:t>
      </w:r>
      <w:r>
        <w:tab/>
        <w:t>No increases in remuneration under s. 6 before 1 July 2021</w:t>
      </w:r>
      <w:bookmarkEnd w:id="159"/>
      <w:bookmarkEnd w:id="160"/>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161" w:name="_Toc200371109"/>
      <w:bookmarkStart w:id="162" w:name="_Toc138411926"/>
      <w:r>
        <w:rPr>
          <w:rStyle w:val="CharSectno"/>
        </w:rPr>
        <w:t>10E</w:t>
      </w:r>
      <w:r>
        <w:t>.</w:t>
      </w:r>
      <w:r>
        <w:tab/>
        <w:t>No increases in judicial remuneration before 1 July 2021</w:t>
      </w:r>
      <w:bookmarkEnd w:id="161"/>
      <w:bookmarkEnd w:id="162"/>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163" w:name="_Toc200371110"/>
      <w:bookmarkStart w:id="164" w:name="_Toc138411927"/>
      <w:r>
        <w:rPr>
          <w:rStyle w:val="CharSectno"/>
        </w:rPr>
        <w:t>10F</w:t>
      </w:r>
      <w:r>
        <w:t>.</w:t>
      </w:r>
      <w:r>
        <w:tab/>
        <w:t>No increases in remuneration of certain executive officers of Government entities before 1 July 2021</w:t>
      </w:r>
      <w:bookmarkEnd w:id="163"/>
      <w:bookmarkEnd w:id="164"/>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165" w:name="_Toc200371111"/>
      <w:bookmarkStart w:id="166" w:name="_Toc138411928"/>
      <w:r>
        <w:rPr>
          <w:rStyle w:val="CharSectno"/>
        </w:rPr>
        <w:t>10G</w:t>
      </w:r>
      <w:r>
        <w:t>.</w:t>
      </w:r>
      <w:r>
        <w:tab/>
        <w:t>Compensatory and catch-up determinations after 1 July 2021 prohibited</w:t>
      </w:r>
      <w:bookmarkEnd w:id="165"/>
      <w:bookmarkEnd w:id="166"/>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167" w:name="_Toc200371112"/>
      <w:bookmarkStart w:id="168" w:name="_Toc138409172"/>
      <w:bookmarkStart w:id="169" w:name="_Toc138409213"/>
      <w:bookmarkStart w:id="170" w:name="_Toc138411929"/>
      <w:r>
        <w:rPr>
          <w:rStyle w:val="CharDivNo"/>
        </w:rPr>
        <w:t>Division 5</w:t>
      </w:r>
      <w:r>
        <w:t> — </w:t>
      </w:r>
      <w:r>
        <w:rPr>
          <w:rStyle w:val="CharDivText"/>
        </w:rPr>
        <w:t>Miscellaneous</w:t>
      </w:r>
      <w:bookmarkEnd w:id="167"/>
      <w:bookmarkEnd w:id="168"/>
      <w:bookmarkEnd w:id="169"/>
      <w:bookmarkEnd w:id="170"/>
    </w:p>
    <w:p>
      <w:pPr>
        <w:pStyle w:val="Footnoteheading"/>
        <w:keepNext/>
      </w:pPr>
      <w:r>
        <w:tab/>
        <w:t>[Heading inserted: No. 1 of 2018 s. 10.]</w:t>
      </w:r>
    </w:p>
    <w:p>
      <w:pPr>
        <w:pStyle w:val="Heading5"/>
        <w:rPr>
          <w:snapToGrid w:val="0"/>
        </w:rPr>
      </w:pPr>
      <w:bookmarkStart w:id="171" w:name="_Toc200371113"/>
      <w:bookmarkStart w:id="172" w:name="_Toc138411930"/>
      <w:r>
        <w:rPr>
          <w:rStyle w:val="CharSectno"/>
        </w:rPr>
        <w:t>11</w:t>
      </w:r>
      <w:r>
        <w:rPr>
          <w:snapToGrid w:val="0"/>
        </w:rPr>
        <w:t>.</w:t>
      </w:r>
      <w:r>
        <w:rPr>
          <w:snapToGrid w:val="0"/>
        </w:rPr>
        <w:tab/>
        <w:t>Fees and allowances</w:t>
      </w:r>
      <w:bookmarkEnd w:id="171"/>
      <w:bookmarkEnd w:id="17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73" w:name="_Toc200371114"/>
      <w:bookmarkStart w:id="174" w:name="_Toc138409174"/>
      <w:bookmarkStart w:id="175" w:name="_Toc138409215"/>
      <w:bookmarkStart w:id="176" w:name="_Toc138411931"/>
      <w:r>
        <w:rPr>
          <w:rStyle w:val="CharPartNo"/>
        </w:rPr>
        <w:t>Part IA</w:t>
      </w:r>
      <w:r>
        <w:rPr>
          <w:rStyle w:val="CharDivNo"/>
        </w:rPr>
        <w:t> </w:t>
      </w:r>
      <w:r>
        <w:t>—</w:t>
      </w:r>
      <w:r>
        <w:rPr>
          <w:rStyle w:val="CharDivText"/>
        </w:rPr>
        <w:t> </w:t>
      </w:r>
      <w:r>
        <w:rPr>
          <w:rStyle w:val="CharPartText"/>
        </w:rPr>
        <w:t>General</w:t>
      </w:r>
      <w:bookmarkEnd w:id="173"/>
      <w:bookmarkEnd w:id="174"/>
      <w:bookmarkEnd w:id="175"/>
      <w:bookmarkEnd w:id="176"/>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177" w:name="_Toc200371115"/>
      <w:bookmarkStart w:id="178" w:name="_Toc138411932"/>
      <w:r>
        <w:rPr>
          <w:rStyle w:val="CharSectno"/>
        </w:rPr>
        <w:t>11A</w:t>
      </w:r>
      <w:r>
        <w:rPr>
          <w:snapToGrid w:val="0"/>
        </w:rPr>
        <w:t>.</w:t>
      </w:r>
      <w:r>
        <w:rPr>
          <w:snapToGrid w:val="0"/>
        </w:rPr>
        <w:tab/>
        <w:t>Arrangements for payment of travelling expenses by Treasurer</w:t>
      </w:r>
      <w:bookmarkEnd w:id="177"/>
      <w:bookmarkEnd w:id="178"/>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w:t>
      </w:r>
    </w:p>
    <w:p>
      <w:pPr>
        <w:pStyle w:val="Heading5"/>
        <w:rPr>
          <w:snapToGrid w:val="0"/>
        </w:rPr>
      </w:pPr>
      <w:bookmarkStart w:id="179" w:name="_Toc200371116"/>
      <w:bookmarkStart w:id="180" w:name="_Toc138411933"/>
      <w:r>
        <w:rPr>
          <w:rStyle w:val="CharSectno"/>
        </w:rPr>
        <w:t>12</w:t>
      </w:r>
      <w:r>
        <w:rPr>
          <w:snapToGrid w:val="0"/>
        </w:rPr>
        <w:t>.</w:t>
      </w:r>
      <w:r>
        <w:rPr>
          <w:snapToGrid w:val="0"/>
        </w:rPr>
        <w:tab/>
        <w:t>Regulations</w:t>
      </w:r>
      <w:bookmarkEnd w:id="179"/>
      <w:bookmarkEnd w:id="18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No. 37 of 2000 s. 22.]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81" w:name="_Toc200371117"/>
      <w:bookmarkStart w:id="182" w:name="_Toc138409177"/>
      <w:bookmarkStart w:id="183" w:name="_Toc138409218"/>
      <w:bookmarkStart w:id="184" w:name="_Toc138411934"/>
      <w:r>
        <w:rPr>
          <w:rStyle w:val="CharSchNo"/>
        </w:rPr>
        <w:t>Schedule 1</w:t>
      </w:r>
      <w:r>
        <w:t> — </w:t>
      </w:r>
      <w:r>
        <w:rPr>
          <w:rStyle w:val="CharSchText"/>
        </w:rPr>
        <w:t>Offences</w:t>
      </w:r>
      <w:bookmarkEnd w:id="181"/>
      <w:bookmarkEnd w:id="182"/>
      <w:bookmarkEnd w:id="183"/>
      <w:bookmarkEnd w:id="184"/>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185" w:name="_Toc200371118"/>
      <w:bookmarkStart w:id="186" w:name="_Toc138409178"/>
      <w:bookmarkStart w:id="187" w:name="_Toc138409219"/>
      <w:bookmarkStart w:id="188" w:name="_Toc138411935"/>
      <w:r>
        <w:rPr>
          <w:rStyle w:val="CharSchNo"/>
        </w:rPr>
        <w:t>Schedule 2</w:t>
      </w:r>
      <w:r>
        <w:t> — </w:t>
      </w:r>
      <w:r>
        <w:rPr>
          <w:rStyle w:val="CharSchText"/>
        </w:rPr>
        <w:t>Entities that may be prescribed as Government entities and their executive officers</w:t>
      </w:r>
      <w:bookmarkEnd w:id="185"/>
      <w:bookmarkEnd w:id="186"/>
      <w:bookmarkEnd w:id="187"/>
      <w:bookmarkEnd w:id="188"/>
    </w:p>
    <w:p>
      <w:pPr>
        <w:pStyle w:val="yShoulderClause"/>
        <w:spacing w:after="120"/>
      </w:pPr>
      <w:r>
        <w:t>[s. </w:t>
      </w:r>
      <w:ins w:id="189" w:author="Master Repository Process" w:date="2025-06-09T14:18:00Z">
        <w:r>
          <w:t xml:space="preserve">7BA, </w:t>
        </w:r>
      </w:ins>
      <w:r>
        <w:t>7C</w:t>
      </w:r>
      <w:ins w:id="190" w:author="Master Repository Process" w:date="2025-06-09T14:18:00Z">
        <w:r>
          <w:t xml:space="preserve"> and 7D</w:t>
        </w:r>
      </w:ins>
      <w:r>
        <w:t>]</w:t>
      </w:r>
    </w:p>
    <w:p>
      <w:pPr>
        <w:pStyle w:val="yFootnoteheading"/>
        <w:spacing w:after="60"/>
      </w:pPr>
      <w:r>
        <w:tab/>
        <w:t>[Heading inserted: No. 46 of 2016 s. </w:t>
      </w:r>
      <w:del w:id="191" w:author="Master Repository Process" w:date="2025-06-09T14:18:00Z">
        <w:r>
          <w:delText>9</w:delText>
        </w:r>
      </w:del>
      <w:ins w:id="192" w:author="Master Repository Process" w:date="2025-06-09T14:18:00Z">
        <w:r>
          <w:t>9; amended: No. 13 of 2023 s. 253</w:t>
        </w:r>
      </w:ins>
      <w:r>
        <w:t>.]</w:t>
      </w:r>
    </w:p>
    <w:tbl>
      <w:tblPr>
        <w:tblW w:w="654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gridCol w:w="24"/>
      </w:tblGrid>
      <w:tr>
        <w:trPr>
          <w:tblHeader/>
        </w:trPr>
        <w:tc>
          <w:tcPr>
            <w:tcW w:w="3186" w:type="dxa"/>
          </w:tcPr>
          <w:p>
            <w:pPr>
              <w:pStyle w:val="yTableNAm"/>
              <w:jc w:val="center"/>
            </w:pPr>
            <w:r>
              <w:rPr>
                <w:b/>
              </w:rPr>
              <w:t>Column 1: entities</w:t>
            </w:r>
          </w:p>
        </w:tc>
        <w:tc>
          <w:tcPr>
            <w:tcW w:w="3358" w:type="dxa"/>
            <w:gridSpan w:val="2"/>
          </w:tcPr>
          <w:p>
            <w:pPr>
              <w:pStyle w:val="yTableNAm"/>
              <w:jc w:val="center"/>
            </w:pPr>
            <w:r>
              <w:rPr>
                <w:b/>
              </w:rPr>
              <w:t>Column 2: executive officers</w:t>
            </w:r>
          </w:p>
        </w:tc>
      </w:tr>
      <w:tr>
        <w:trPr>
          <w:cantSplit/>
          <w:ins w:id="193" w:author="Master Repository Process" w:date="2025-06-09T14:18:00Z"/>
        </w:trPr>
        <w:tc>
          <w:tcPr>
            <w:tcW w:w="3186" w:type="dxa"/>
            <w:tcBorders>
              <w:bottom w:val="nil"/>
            </w:tcBorders>
            <w:shd w:val="clear" w:color="auto" w:fill="auto"/>
            <w:noWrap/>
          </w:tcPr>
          <w:p>
            <w:pPr>
              <w:pStyle w:val="yTableNAm"/>
              <w:rPr>
                <w:ins w:id="194" w:author="Master Repository Process" w:date="2025-06-09T14:18:00Z"/>
              </w:rPr>
            </w:pPr>
            <w:ins w:id="195" w:author="Master Repository Process" w:date="2025-06-09T14:18:00Z">
              <w:r>
                <w:t>A GTE.</w:t>
              </w:r>
            </w:ins>
          </w:p>
        </w:tc>
        <w:tc>
          <w:tcPr>
            <w:tcW w:w="3358" w:type="dxa"/>
            <w:gridSpan w:val="2"/>
            <w:tcBorders>
              <w:bottom w:val="nil"/>
            </w:tcBorders>
            <w:shd w:val="clear" w:color="auto" w:fill="auto"/>
            <w:noWrap/>
          </w:tcPr>
          <w:p>
            <w:pPr>
              <w:pStyle w:val="yTableNAm"/>
              <w:tabs>
                <w:tab w:val="clear" w:pos="567"/>
              </w:tabs>
              <w:ind w:left="406" w:hanging="406"/>
              <w:rPr>
                <w:ins w:id="196" w:author="Master Repository Process" w:date="2025-06-09T14:18:00Z"/>
              </w:rPr>
            </w:pPr>
            <w:ins w:id="197" w:author="Master Repository Process" w:date="2025-06-09T14:18:00Z">
              <w:r>
                <w:t>1.</w:t>
              </w:r>
              <w:r>
                <w:tab/>
                <w:t>A person appointed as a director of the GTE.</w:t>
              </w:r>
            </w:ins>
          </w:p>
        </w:tc>
      </w:tr>
      <w:tr>
        <w:trPr>
          <w:cantSplit/>
        </w:trPr>
        <w:tc>
          <w:tcPr>
            <w:tcW w:w="3186" w:type="dxa"/>
            <w:tcBorders>
              <w:top w:val="nil"/>
              <w:bottom w:val="nil"/>
            </w:tcBorders>
            <w:shd w:val="clear" w:color="auto" w:fill="auto"/>
            <w:noWrap/>
          </w:tcPr>
          <w:p>
            <w:pPr>
              <w:pStyle w:val="yTableNAm"/>
            </w:pPr>
            <w:del w:id="198" w:author="Master Repository Process" w:date="2025-06-09T14:18:00Z">
              <w:r>
                <w:delText xml:space="preserve">A corporation as defined in the </w:delText>
              </w:r>
              <w:r>
                <w:rPr>
                  <w:i/>
                </w:rPr>
                <w:delText>Electricity Corporations Act 2005</w:delText>
              </w:r>
              <w:r>
                <w:delText xml:space="preserve"> section 3(1).</w:delText>
              </w:r>
            </w:del>
          </w:p>
        </w:tc>
        <w:tc>
          <w:tcPr>
            <w:tcW w:w="3358" w:type="dxa"/>
            <w:gridSpan w:val="2"/>
            <w:tcBorders>
              <w:top w:val="nil"/>
              <w:bottom w:val="nil"/>
            </w:tcBorders>
            <w:shd w:val="clear" w:color="auto" w:fill="auto"/>
            <w:noWrap/>
          </w:tcPr>
          <w:p>
            <w:pPr>
              <w:pStyle w:val="yTableNAm"/>
              <w:tabs>
                <w:tab w:val="clear" w:pos="567"/>
              </w:tabs>
              <w:ind w:left="406" w:hanging="406"/>
            </w:pPr>
            <w:del w:id="199" w:author="Master Repository Process" w:date="2025-06-09T14:18:00Z">
              <w:r>
                <w:delText>1</w:delText>
              </w:r>
            </w:del>
            <w:ins w:id="200" w:author="Master Repository Process" w:date="2025-06-09T14:18:00Z">
              <w:r>
                <w:t>2</w:t>
              </w:r>
            </w:ins>
            <w:r>
              <w:t>.</w:t>
            </w:r>
            <w:r>
              <w:tab/>
              <w:t xml:space="preserve">The person appointed </w:t>
            </w:r>
            <w:del w:id="201" w:author="Master Repository Process" w:date="2025-06-09T14:18:00Z">
              <w:r>
                <w:delText xml:space="preserve">under the </w:delText>
              </w:r>
              <w:r>
                <w:rPr>
                  <w:i/>
                </w:rPr>
                <w:delText>Electricity Corporations Act 2005</w:delText>
              </w:r>
              <w:r>
                <w:delText xml:space="preserve"> section 14(2) or (3) </w:delText>
              </w:r>
            </w:del>
            <w:r>
              <w:t xml:space="preserve">as the chief executive officer of the </w:t>
            </w:r>
            <w:del w:id="202" w:author="Master Repository Process" w:date="2025-06-09T14:18:00Z">
              <w:r>
                <w:delText>corporation</w:delText>
              </w:r>
            </w:del>
            <w:ins w:id="203" w:author="Master Repository Process" w:date="2025-06-09T14:18:00Z">
              <w:r>
                <w:t>GTE</w:t>
              </w:r>
            </w:ins>
            <w:r>
              <w:t>.</w:t>
            </w:r>
          </w:p>
        </w:tc>
      </w:tr>
      <w:tr>
        <w:trPr>
          <w:cantSplit/>
          <w:ins w:id="204" w:author="Master Repository Process" w:date="2025-06-09T14:18:00Z"/>
        </w:trPr>
        <w:tc>
          <w:tcPr>
            <w:tcW w:w="3186" w:type="dxa"/>
            <w:tcBorders>
              <w:top w:val="nil"/>
              <w:bottom w:val="single" w:sz="4" w:space="0" w:color="auto"/>
            </w:tcBorders>
            <w:shd w:val="clear" w:color="auto" w:fill="auto"/>
            <w:noWrap/>
          </w:tcPr>
          <w:p>
            <w:pPr>
              <w:pStyle w:val="yTableNAm"/>
              <w:rPr>
                <w:ins w:id="205" w:author="Master Repository Process" w:date="2025-06-09T14:18:00Z"/>
              </w:rPr>
            </w:pPr>
          </w:p>
        </w:tc>
        <w:tc>
          <w:tcPr>
            <w:tcW w:w="3358" w:type="dxa"/>
            <w:gridSpan w:val="2"/>
            <w:tcBorders>
              <w:top w:val="nil"/>
              <w:bottom w:val="single" w:sz="4" w:space="0" w:color="auto"/>
            </w:tcBorders>
            <w:shd w:val="clear" w:color="auto" w:fill="auto"/>
            <w:noWrap/>
          </w:tcPr>
          <w:p>
            <w:pPr>
              <w:pStyle w:val="yTableNAm"/>
              <w:tabs>
                <w:tab w:val="clear" w:pos="567"/>
              </w:tabs>
              <w:ind w:left="406" w:hanging="406"/>
              <w:rPr>
                <w:ins w:id="206" w:author="Master Repository Process" w:date="2025-06-09T14:18:00Z"/>
              </w:rPr>
            </w:pPr>
            <w:ins w:id="207" w:author="Master Repository Process" w:date="2025-06-09T14:18:00Z">
              <w:r>
                <w:t>3.</w:t>
              </w:r>
              <w:r>
                <w:tab/>
                <w:t>A person appointed to act in place of the chief executive officer of the GTE.</w:t>
              </w:r>
            </w:ins>
          </w:p>
        </w:tc>
      </w:tr>
      <w:tr>
        <w:trPr>
          <w:cantSplit/>
          <w:trHeight w:val="1628"/>
        </w:trPr>
        <w:tc>
          <w:tcPr>
            <w:tcW w:w="3186" w:type="dxa"/>
            <w:tcBorders>
              <w:top w:val="single" w:sz="4" w:space="0" w:color="auto"/>
            </w:tcBorders>
            <w:shd w:val="clear" w:color="auto" w:fill="auto"/>
            <w:noWrap/>
          </w:tcPr>
          <w:p>
            <w:pPr>
              <w:pStyle w:val="yTableNAm"/>
            </w:pPr>
            <w:ins w:id="208" w:author="Master Repository Process" w:date="2025-06-09T14:18:00Z">
              <w:r>
                <w:t>A wholly</w:t>
              </w:r>
              <w:r>
                <w:noBreakHyphen/>
                <w:t xml:space="preserve">owned subsidiary (as defined in the </w:t>
              </w:r>
              <w:r>
                <w:rPr>
                  <w:i/>
                </w:rPr>
                <w:t xml:space="preserve">Government Trading Enterprises Act 2023 </w:t>
              </w:r>
              <w:r>
                <w:t>section 117).</w:t>
              </w:r>
            </w:ins>
          </w:p>
        </w:tc>
        <w:tc>
          <w:tcPr>
            <w:tcW w:w="3358" w:type="dxa"/>
            <w:gridSpan w:val="2"/>
            <w:tcBorders>
              <w:top w:val="single" w:sz="4" w:space="0" w:color="auto"/>
            </w:tcBorders>
            <w:shd w:val="clear" w:color="auto" w:fill="auto"/>
            <w:noWrap/>
          </w:tcPr>
          <w:p>
            <w:pPr>
              <w:pStyle w:val="yTableNAm"/>
              <w:tabs>
                <w:tab w:val="clear" w:pos="567"/>
              </w:tabs>
              <w:ind w:left="406" w:hanging="406"/>
              <w:rPr>
                <w:ins w:id="209" w:author="Master Repository Process" w:date="2025-06-09T14:18:00Z"/>
              </w:rPr>
            </w:pPr>
            <w:del w:id="210" w:author="Master Repository Process" w:date="2025-06-09T14:18:00Z">
              <w:r>
                <w:delText>2</w:delText>
              </w:r>
            </w:del>
            <w:ins w:id="211" w:author="Master Repository Process" w:date="2025-06-09T14:18:00Z">
              <w:r>
                <w:t>1</w:t>
              </w:r>
            </w:ins>
            <w:r>
              <w:t>.</w:t>
            </w:r>
            <w:r>
              <w:tab/>
              <w:t xml:space="preserve">A person appointed </w:t>
            </w:r>
            <w:del w:id="212" w:author="Master Repository Process" w:date="2025-06-09T14:18:00Z">
              <w:r>
                <w:delText xml:space="preserve">under the </w:delText>
              </w:r>
              <w:r>
                <w:rPr>
                  <w:i/>
                </w:rPr>
                <w:delText>Electricity Corporations Act 2005</w:delText>
              </w:r>
              <w:r>
                <w:delText xml:space="preserve"> section 17 to act </w:delText>
              </w:r>
              <w:r>
                <w:rPr>
                  <w:snapToGrid w:val="0"/>
                </w:rPr>
                <w:delText>in place</w:delText>
              </w:r>
            </w:del>
            <w:ins w:id="213" w:author="Master Repository Process" w:date="2025-06-09T14:18:00Z">
              <w:r>
                <w:t>as a director</w:t>
              </w:r>
            </w:ins>
            <w:r>
              <w:t xml:space="preserve"> of the </w:t>
            </w:r>
            <w:ins w:id="214" w:author="Master Repository Process" w:date="2025-06-09T14:18:00Z">
              <w:r>
                <w:t>subsidiary.</w:t>
              </w:r>
            </w:ins>
          </w:p>
          <w:p>
            <w:pPr>
              <w:pStyle w:val="yTableNAm"/>
              <w:spacing w:before="240"/>
              <w:ind w:left="408" w:hanging="408"/>
            </w:pPr>
            <w:ins w:id="215" w:author="Master Repository Process" w:date="2025-06-09T14:18:00Z">
              <w:r>
                <w:t>2.</w:t>
              </w:r>
              <w:r>
                <w:tab/>
                <w:t xml:space="preserve">The person appointed as the </w:t>
              </w:r>
            </w:ins>
            <w:r>
              <w:t xml:space="preserve">chief executive officer </w:t>
            </w:r>
            <w:ins w:id="216" w:author="Master Repository Process" w:date="2025-06-09T14:18:00Z">
              <w:r>
                <w:t xml:space="preserve">(however described) </w:t>
              </w:r>
            </w:ins>
            <w:r>
              <w:t xml:space="preserve">of the </w:t>
            </w:r>
            <w:del w:id="217" w:author="Master Repository Process" w:date="2025-06-09T14:18:00Z">
              <w:r>
                <w:rPr>
                  <w:snapToGrid w:val="0"/>
                </w:rPr>
                <w:delText>corporation</w:delText>
              </w:r>
            </w:del>
            <w:ins w:id="218" w:author="Master Repository Process" w:date="2025-06-09T14:18:00Z">
              <w:r>
                <w:t>subsidiary</w:t>
              </w:r>
            </w:ins>
            <w:r>
              <w:t>.</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58" w:type="dxa"/>
            <w:gridSpan w:val="2"/>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58" w:type="dxa"/>
            <w:gridSpan w:val="2"/>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58" w:type="dxa"/>
            <w:gridSpan w:val="2"/>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58" w:type="dxa"/>
            <w:gridSpan w:val="2"/>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58" w:type="dxa"/>
            <w:gridSpan w:val="2"/>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58" w:type="dxa"/>
            <w:gridSpan w:val="2"/>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58" w:type="dxa"/>
            <w:gridSpan w:val="2"/>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58" w:type="dxa"/>
            <w:gridSpan w:val="2"/>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gridAfter w:val="1"/>
          <w:wAfter w:w="24" w:type="dxa"/>
          <w:cantSplit/>
          <w:del w:id="219" w:author="Master Repository Process" w:date="2025-06-09T14:18:00Z"/>
        </w:trPr>
        <w:tc>
          <w:tcPr>
            <w:tcW w:w="3186" w:type="dxa"/>
            <w:tcBorders>
              <w:bottom w:val="nil"/>
            </w:tcBorders>
          </w:tcPr>
          <w:p>
            <w:pPr>
              <w:pStyle w:val="yTableNAm"/>
              <w:rPr>
                <w:del w:id="220" w:author="Master Repository Process" w:date="2025-06-09T14:18:00Z"/>
              </w:rPr>
            </w:pPr>
            <w:del w:id="221" w:author="Master Repository Process" w:date="2025-06-09T14:18:00Z">
              <w:r>
                <w:delText xml:space="preserve">A corporation as defined in the </w:delText>
              </w:r>
              <w:r>
                <w:rPr>
                  <w:i/>
                </w:rPr>
                <w:delText>Water Corporations Act 1995</w:delText>
              </w:r>
              <w:r>
                <w:delText xml:space="preserve"> section 3(1).</w:delText>
              </w:r>
            </w:del>
          </w:p>
        </w:tc>
        <w:tc>
          <w:tcPr>
            <w:tcW w:w="3334" w:type="dxa"/>
            <w:tcBorders>
              <w:bottom w:val="nil"/>
            </w:tcBorders>
          </w:tcPr>
          <w:p>
            <w:pPr>
              <w:pStyle w:val="yTableNAm"/>
              <w:tabs>
                <w:tab w:val="clear" w:pos="567"/>
              </w:tabs>
              <w:ind w:left="391" w:hanging="391"/>
              <w:rPr>
                <w:del w:id="222" w:author="Master Repository Process" w:date="2025-06-09T14:18:00Z"/>
              </w:rPr>
            </w:pPr>
            <w:del w:id="223" w:author="Master Repository Process" w:date="2025-06-09T14:18:00Z">
              <w:r>
                <w:delText>1.</w:delText>
              </w:r>
              <w:r>
                <w:tab/>
                <w:delText xml:space="preserve">The person appointed under the </w:delText>
              </w:r>
              <w:r>
                <w:rPr>
                  <w:i/>
                </w:rPr>
                <w:delText>Water Corporations Act 1995</w:delText>
              </w:r>
              <w:r>
                <w:delText xml:space="preserve"> section 13(2) or (6) as the chief executive officer of the corporation.</w:delText>
              </w:r>
            </w:del>
          </w:p>
        </w:tc>
      </w:tr>
      <w:tr>
        <w:trPr>
          <w:gridAfter w:val="1"/>
          <w:wAfter w:w="24" w:type="dxa"/>
          <w:cantSplit/>
          <w:del w:id="224" w:author="Master Repository Process" w:date="2025-06-09T14:18:00Z"/>
        </w:trPr>
        <w:tc>
          <w:tcPr>
            <w:tcW w:w="3186" w:type="dxa"/>
            <w:tcBorders>
              <w:top w:val="nil"/>
            </w:tcBorders>
          </w:tcPr>
          <w:p>
            <w:pPr>
              <w:pStyle w:val="zyTableNAm"/>
              <w:rPr>
                <w:del w:id="225" w:author="Master Repository Process" w:date="2025-06-09T14:18:00Z"/>
              </w:rPr>
            </w:pPr>
          </w:p>
        </w:tc>
        <w:tc>
          <w:tcPr>
            <w:tcW w:w="3334" w:type="dxa"/>
            <w:tcBorders>
              <w:top w:val="nil"/>
            </w:tcBorders>
          </w:tcPr>
          <w:p>
            <w:pPr>
              <w:pStyle w:val="yTableNAm"/>
              <w:tabs>
                <w:tab w:val="clear" w:pos="567"/>
              </w:tabs>
              <w:ind w:left="391" w:hanging="391"/>
              <w:rPr>
                <w:del w:id="226" w:author="Master Repository Process" w:date="2025-06-09T14:18:00Z"/>
              </w:rPr>
            </w:pPr>
            <w:del w:id="227" w:author="Master Repository Process" w:date="2025-06-09T14:18:00Z">
              <w:r>
                <w:delText>2.</w:delText>
              </w:r>
              <w:r>
                <w:tab/>
                <w:delText xml:space="preserve">A person appointed under the </w:delText>
              </w:r>
              <w:r>
                <w:rPr>
                  <w:i/>
                </w:rPr>
                <w:delText>Water Corporations Act 1995</w:delText>
              </w:r>
              <w:r>
                <w:delText xml:space="preserve"> section 13(5) to act in place of the chief executive officer of the corporation.</w:delText>
              </w:r>
            </w:del>
          </w:p>
        </w:tc>
      </w:tr>
      <w:tr>
        <w:trPr>
          <w:gridAfter w:val="1"/>
          <w:wAfter w:w="24" w:type="dxa"/>
          <w:cantSplit/>
          <w:del w:id="228" w:author="Master Repository Process" w:date="2025-06-09T14:18:00Z"/>
        </w:trPr>
        <w:tc>
          <w:tcPr>
            <w:tcW w:w="3186" w:type="dxa"/>
            <w:tcBorders>
              <w:bottom w:val="nil"/>
            </w:tcBorders>
          </w:tcPr>
          <w:p>
            <w:pPr>
              <w:pStyle w:val="yTableNAm"/>
              <w:rPr>
                <w:del w:id="229" w:author="Master Repository Process" w:date="2025-06-09T14:18:00Z"/>
              </w:rPr>
            </w:pPr>
            <w:del w:id="230" w:author="Master Repository Process" w:date="2025-06-09T14:18:00Z">
              <w:r>
                <w:delText xml:space="preserve">The Authority as defined in the </w:delText>
              </w:r>
              <w:r>
                <w:rPr>
                  <w:i/>
                </w:rPr>
                <w:delText>Western Australian Land Authority Act 1992</w:delText>
              </w:r>
              <w:r>
                <w:delText> section 4(1).</w:delText>
              </w:r>
            </w:del>
          </w:p>
        </w:tc>
        <w:tc>
          <w:tcPr>
            <w:tcW w:w="3334" w:type="dxa"/>
            <w:tcBorders>
              <w:bottom w:val="nil"/>
            </w:tcBorders>
          </w:tcPr>
          <w:p>
            <w:pPr>
              <w:pStyle w:val="yTableNAm"/>
              <w:tabs>
                <w:tab w:val="clear" w:pos="567"/>
              </w:tabs>
              <w:ind w:left="391" w:hanging="391"/>
              <w:rPr>
                <w:del w:id="231" w:author="Master Repository Process" w:date="2025-06-09T14:18:00Z"/>
              </w:rPr>
            </w:pPr>
            <w:del w:id="232" w:author="Master Repository Process" w:date="2025-06-09T14:18:00Z">
              <w:r>
                <w:delText>1.</w:delText>
              </w:r>
              <w:r>
                <w:tab/>
                <w:delText xml:space="preserve">The person appointed under the </w:delText>
              </w:r>
              <w:r>
                <w:rPr>
                  <w:i/>
                </w:rPr>
                <w:delText>Western Australian Land Authority Act 1992</w:delText>
              </w:r>
              <w:r>
                <w:delText xml:space="preserve"> section 10(3) as the chief executive officer of the Authority.</w:delText>
              </w:r>
            </w:del>
          </w:p>
        </w:tc>
      </w:tr>
      <w:tr>
        <w:trPr>
          <w:gridAfter w:val="1"/>
          <w:wAfter w:w="24" w:type="dxa"/>
          <w:cantSplit/>
          <w:del w:id="233" w:author="Master Repository Process" w:date="2025-06-09T14:18:00Z"/>
        </w:trPr>
        <w:tc>
          <w:tcPr>
            <w:tcW w:w="3186" w:type="dxa"/>
            <w:tcBorders>
              <w:top w:val="nil"/>
            </w:tcBorders>
          </w:tcPr>
          <w:p>
            <w:pPr>
              <w:pStyle w:val="zyTableNAm"/>
              <w:rPr>
                <w:del w:id="234" w:author="Master Repository Process" w:date="2025-06-09T14:18:00Z"/>
              </w:rPr>
            </w:pPr>
          </w:p>
        </w:tc>
        <w:tc>
          <w:tcPr>
            <w:tcW w:w="3334" w:type="dxa"/>
            <w:tcBorders>
              <w:top w:val="nil"/>
            </w:tcBorders>
          </w:tcPr>
          <w:p>
            <w:pPr>
              <w:pStyle w:val="yTableNAm"/>
              <w:tabs>
                <w:tab w:val="clear" w:pos="567"/>
              </w:tabs>
              <w:ind w:left="391" w:hanging="391"/>
              <w:rPr>
                <w:del w:id="235" w:author="Master Repository Process" w:date="2025-06-09T14:18:00Z"/>
              </w:rPr>
            </w:pPr>
            <w:del w:id="236" w:author="Master Repository Process" w:date="2025-06-09T14:18:00Z">
              <w:r>
                <w:delText>2.</w:delText>
              </w:r>
              <w:r>
                <w:tab/>
                <w:delText xml:space="preserve">A person appointed under the </w:delText>
              </w:r>
              <w:r>
                <w:rPr>
                  <w:i/>
                </w:rPr>
                <w:delText>Western Australian Land Authority Act 1992</w:delText>
              </w:r>
              <w:r>
                <w:delText xml:space="preserve"> section 10(8) to act in the office of chief executive officer of the Authority.</w:delText>
              </w:r>
            </w:del>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58" w:type="dxa"/>
            <w:gridSpan w:val="2"/>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58" w:type="dxa"/>
            <w:gridSpan w:val="2"/>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w:t>
      </w:r>
      <w:del w:id="237" w:author="Master Repository Process" w:date="2025-06-09T14:18:00Z">
        <w:r>
          <w:delText>9</w:delText>
        </w:r>
      </w:del>
      <w:ins w:id="238" w:author="Master Repository Process" w:date="2025-06-09T14:18:00Z">
        <w:r>
          <w:t>9; amended: No. 13 of 2023 s. 253</w:t>
        </w:r>
      </w:ins>
      <w:r>
        <w: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40" w:name="_Toc200371119"/>
      <w:bookmarkStart w:id="241" w:name="_Toc138409179"/>
      <w:bookmarkStart w:id="242" w:name="_Toc138409220"/>
      <w:bookmarkStart w:id="243" w:name="_Toc138411936"/>
      <w:r>
        <w:t>Notes</w:t>
      </w:r>
      <w:bookmarkEnd w:id="240"/>
      <w:bookmarkEnd w:id="241"/>
      <w:bookmarkEnd w:id="242"/>
      <w:bookmarkEnd w:id="243"/>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4" w:name="_Toc200371120"/>
      <w:bookmarkStart w:id="245" w:name="_Toc138411937"/>
      <w:r>
        <w:t>Compilation table</w:t>
      </w:r>
      <w:bookmarkEnd w:id="244"/>
      <w:bookmarkEnd w:id="24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shd w:val="clear" w:color="auto" w:fill="auto"/>
          </w:tcPr>
          <w:p>
            <w:pPr>
              <w:pStyle w:val="nTable"/>
              <w:spacing w:after="40"/>
              <w:rPr>
                <w:snapToGrid w:val="0"/>
              </w:rPr>
            </w:pPr>
            <w:r>
              <w:rPr>
                <w:snapToGrid w:val="0"/>
              </w:rPr>
              <w:t>20 of 2021</w:t>
            </w:r>
          </w:p>
        </w:tc>
        <w:tc>
          <w:tcPr>
            <w:tcW w:w="1134" w:type="dxa"/>
            <w:shd w:val="clear" w:color="auto" w:fill="auto"/>
          </w:tcPr>
          <w:p>
            <w:pPr>
              <w:pStyle w:val="nTable"/>
              <w:spacing w:after="40"/>
            </w:pPr>
            <w:r>
              <w:rPr>
                <w:snapToGrid w:val="0"/>
              </w:rPr>
              <w:t>24 Nov 2021</w:t>
            </w:r>
          </w:p>
        </w:tc>
        <w:tc>
          <w:tcPr>
            <w:tcW w:w="2552" w:type="dxa"/>
            <w:shd w:val="clear" w:color="auto" w:fill="auto"/>
          </w:tcPr>
          <w:p>
            <w:pPr>
              <w:pStyle w:val="nTable"/>
              <w:spacing w:after="40"/>
              <w:rPr>
                <w:snapToGrid w:val="0"/>
              </w:rPr>
            </w:pPr>
            <w:r>
              <w:rPr>
                <w:snapToGrid w:val="0"/>
              </w:rPr>
              <w:t>25 Nov 2021 (see s. 2(b))</w:t>
            </w:r>
          </w:p>
        </w:tc>
      </w:tr>
      <w:tr>
        <w:trPr>
          <w:cantSplit/>
          <w:ins w:id="246" w:author="Master Repository Process" w:date="2025-06-09T14:18:00Z"/>
        </w:trPr>
        <w:tc>
          <w:tcPr>
            <w:tcW w:w="2268" w:type="dxa"/>
            <w:tcBorders>
              <w:bottom w:val="single" w:sz="4" w:space="0" w:color="auto"/>
            </w:tcBorders>
            <w:shd w:val="clear" w:color="auto" w:fill="auto"/>
          </w:tcPr>
          <w:p>
            <w:pPr>
              <w:pStyle w:val="nTable"/>
              <w:spacing w:after="40"/>
              <w:rPr>
                <w:ins w:id="247" w:author="Master Repository Process" w:date="2025-06-09T14:18:00Z"/>
                <w:i/>
              </w:rPr>
            </w:pPr>
            <w:ins w:id="248" w:author="Master Repository Process" w:date="2025-06-09T14:18:00Z">
              <w:r>
                <w:rPr>
                  <w:i/>
                </w:rPr>
                <w:t>Government Trading Enterprises Act 2023</w:t>
              </w:r>
              <w:r>
                <w:t xml:space="preserve"> Pt. 12 Div. 7</w:t>
              </w:r>
            </w:ins>
          </w:p>
        </w:tc>
        <w:tc>
          <w:tcPr>
            <w:tcW w:w="1134" w:type="dxa"/>
            <w:tcBorders>
              <w:bottom w:val="single" w:sz="4" w:space="0" w:color="auto"/>
            </w:tcBorders>
            <w:shd w:val="clear" w:color="auto" w:fill="auto"/>
          </w:tcPr>
          <w:p>
            <w:pPr>
              <w:pStyle w:val="nTable"/>
              <w:spacing w:after="40"/>
              <w:rPr>
                <w:ins w:id="249" w:author="Master Repository Process" w:date="2025-06-09T14:18:00Z"/>
                <w:snapToGrid w:val="0"/>
              </w:rPr>
            </w:pPr>
            <w:ins w:id="250" w:author="Master Repository Process" w:date="2025-06-09T14:18:00Z">
              <w:r>
                <w:t>13 of 2023</w:t>
              </w:r>
            </w:ins>
          </w:p>
        </w:tc>
        <w:tc>
          <w:tcPr>
            <w:tcW w:w="1134" w:type="dxa"/>
            <w:tcBorders>
              <w:bottom w:val="single" w:sz="4" w:space="0" w:color="auto"/>
            </w:tcBorders>
            <w:shd w:val="clear" w:color="auto" w:fill="auto"/>
          </w:tcPr>
          <w:p>
            <w:pPr>
              <w:pStyle w:val="nTable"/>
              <w:spacing w:after="40"/>
              <w:rPr>
                <w:ins w:id="251" w:author="Master Repository Process" w:date="2025-06-09T14:18:00Z"/>
                <w:snapToGrid w:val="0"/>
              </w:rPr>
            </w:pPr>
            <w:ins w:id="252" w:author="Master Repository Process" w:date="2025-06-09T14:18:00Z">
              <w:r>
                <w:t>22 Jun 2023</w:t>
              </w:r>
            </w:ins>
          </w:p>
        </w:tc>
        <w:tc>
          <w:tcPr>
            <w:tcW w:w="2552" w:type="dxa"/>
            <w:tcBorders>
              <w:bottom w:val="single" w:sz="4" w:space="0" w:color="auto"/>
            </w:tcBorders>
            <w:shd w:val="clear" w:color="auto" w:fill="auto"/>
          </w:tcPr>
          <w:p>
            <w:pPr>
              <w:pStyle w:val="nTable"/>
              <w:spacing w:after="40"/>
              <w:rPr>
                <w:ins w:id="253" w:author="Master Repository Process" w:date="2025-06-09T14:18:00Z"/>
                <w:snapToGrid w:val="0"/>
              </w:rPr>
            </w:pPr>
            <w:ins w:id="254" w:author="Master Repository Process" w:date="2025-06-09T14:18:00Z">
              <w:r>
                <w:t>1 Jul 2023 (see s. 2(b) and SL 2023/89 cl. 2)</w:t>
              </w:r>
            </w:ins>
          </w:p>
        </w:tc>
      </w:tr>
    </w:tbl>
    <w:p>
      <w:pPr>
        <w:pStyle w:val="nHeading3"/>
      </w:pPr>
      <w:bookmarkStart w:id="255" w:name="_Toc200371121"/>
      <w:bookmarkStart w:id="256" w:name="_Toc138411938"/>
      <w:r>
        <w:t>Uncommenced provisions table</w:t>
      </w:r>
      <w:bookmarkEnd w:id="255"/>
      <w:bookmarkEnd w:id="25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156</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single" w:sz="4" w:space="0" w:color="auto"/>
            </w:tcBorders>
          </w:tcPr>
          <w:p>
            <w:pPr>
              <w:pStyle w:val="nTable"/>
              <w:spacing w:after="40"/>
            </w:pPr>
            <w:r>
              <w:rPr>
                <w:i/>
              </w:rPr>
              <w:t>Local Government Amendment Act 2023</w:t>
            </w:r>
            <w:r>
              <w:t xml:space="preserve"> Pt. 3 Div. 3</w:t>
            </w:r>
          </w:p>
        </w:tc>
        <w:tc>
          <w:tcPr>
            <w:tcW w:w="1134" w:type="dxa"/>
            <w:tcBorders>
              <w:top w:val="nil"/>
              <w:bottom w:val="single" w:sz="4" w:space="0" w:color="auto"/>
            </w:tcBorders>
          </w:tcPr>
          <w:p>
            <w:pPr>
              <w:pStyle w:val="nTable"/>
              <w:spacing w:after="40"/>
            </w:pPr>
            <w:r>
              <w:t>11 of 2023</w:t>
            </w:r>
          </w:p>
        </w:tc>
        <w:tc>
          <w:tcPr>
            <w:tcW w:w="1134" w:type="dxa"/>
            <w:tcBorders>
              <w:top w:val="nil"/>
              <w:bottom w:val="single" w:sz="4" w:space="0" w:color="auto"/>
            </w:tcBorders>
          </w:tcPr>
          <w:p>
            <w:pPr>
              <w:pStyle w:val="nTable"/>
              <w:spacing w:after="40"/>
            </w:pPr>
            <w:r>
              <w:t>18 May 2023</w:t>
            </w:r>
          </w:p>
        </w:tc>
        <w:tc>
          <w:tcPr>
            <w:tcW w:w="2552" w:type="dxa"/>
            <w:tcBorders>
              <w:top w:val="nil"/>
              <w:bottom w:val="single" w:sz="4" w:space="0" w:color="auto"/>
            </w:tcBorders>
          </w:tcPr>
          <w:p>
            <w:pPr>
              <w:pStyle w:val="nTable"/>
              <w:spacing w:after="40"/>
            </w:pPr>
            <w:del w:id="257" w:author="Master Repository Process" w:date="2025-06-09T14:18:00Z">
              <w:r>
                <w:delText>To be proclaimed</w:delText>
              </w:r>
            </w:del>
            <w:ins w:id="258" w:author="Master Repository Process" w:date="2025-06-09T14:18:00Z">
              <w:r>
                <w:t>1 Jan 2024</w:t>
              </w:r>
            </w:ins>
            <w:r>
              <w:t xml:space="preserve"> (see s. 2(d</w:t>
            </w:r>
            <w:ins w:id="259" w:author="Master Repository Process" w:date="2025-06-09T14:18:00Z">
              <w:r>
                <w:t>) and SL 2023/92 cl. 2(b</w:t>
              </w:r>
            </w:ins>
            <w:r>
              <w:t>))</w:t>
            </w:r>
          </w:p>
        </w:tc>
      </w:tr>
      <w:tr>
        <w:trPr>
          <w:del w:id="260" w:author="Master Repository Process" w:date="2025-06-09T14:18:00Z"/>
        </w:trPr>
        <w:tc>
          <w:tcPr>
            <w:tcW w:w="2268" w:type="dxa"/>
            <w:tcBorders>
              <w:top w:val="nil"/>
            </w:tcBorders>
          </w:tcPr>
          <w:p>
            <w:pPr>
              <w:pStyle w:val="nTable"/>
              <w:spacing w:after="40"/>
              <w:rPr>
                <w:del w:id="261" w:author="Master Repository Process" w:date="2025-06-09T14:18:00Z"/>
              </w:rPr>
            </w:pPr>
            <w:del w:id="262" w:author="Master Repository Process" w:date="2025-06-09T14:18:00Z">
              <w:r>
                <w:rPr>
                  <w:i/>
                </w:rPr>
                <w:delText>Government Trading Enterprises Act 2023</w:delText>
              </w:r>
              <w:r>
                <w:delText xml:space="preserve"> Pt. 12 Div. 7</w:delText>
              </w:r>
            </w:del>
          </w:p>
        </w:tc>
        <w:tc>
          <w:tcPr>
            <w:tcW w:w="1134" w:type="dxa"/>
            <w:tcBorders>
              <w:top w:val="nil"/>
            </w:tcBorders>
          </w:tcPr>
          <w:p>
            <w:pPr>
              <w:pStyle w:val="nTable"/>
              <w:spacing w:after="40"/>
              <w:rPr>
                <w:del w:id="263" w:author="Master Repository Process" w:date="2025-06-09T14:18:00Z"/>
              </w:rPr>
            </w:pPr>
            <w:del w:id="264" w:author="Master Repository Process" w:date="2025-06-09T14:18:00Z">
              <w:r>
                <w:delText>13 of 2023</w:delText>
              </w:r>
            </w:del>
          </w:p>
        </w:tc>
        <w:tc>
          <w:tcPr>
            <w:tcW w:w="1134" w:type="dxa"/>
            <w:tcBorders>
              <w:top w:val="nil"/>
            </w:tcBorders>
          </w:tcPr>
          <w:p>
            <w:pPr>
              <w:pStyle w:val="nTable"/>
              <w:spacing w:after="40"/>
              <w:rPr>
                <w:del w:id="265" w:author="Master Repository Process" w:date="2025-06-09T14:18:00Z"/>
              </w:rPr>
            </w:pPr>
            <w:del w:id="266" w:author="Master Repository Process" w:date="2025-06-09T14:18:00Z">
              <w:r>
                <w:delText>22 Jun 2023</w:delText>
              </w:r>
            </w:del>
          </w:p>
        </w:tc>
        <w:tc>
          <w:tcPr>
            <w:tcW w:w="2552" w:type="dxa"/>
            <w:tcBorders>
              <w:top w:val="nil"/>
            </w:tcBorders>
          </w:tcPr>
          <w:p>
            <w:pPr>
              <w:pStyle w:val="nTable"/>
              <w:spacing w:after="40"/>
              <w:rPr>
                <w:del w:id="267" w:author="Master Repository Process" w:date="2025-06-09T14:18:00Z"/>
              </w:rPr>
            </w:pPr>
            <w:del w:id="268" w:author="Master Repository Process" w:date="2025-06-09T14:18:00Z">
              <w:r>
                <w:delText>To be proclaimed (see s. 2(b))</w:delText>
              </w:r>
            </w:del>
          </w:p>
        </w:tc>
      </w:tr>
    </w:tbl>
    <w:p>
      <w:pPr>
        <w:pStyle w:val="nHeading3"/>
      </w:pPr>
      <w:bookmarkStart w:id="269" w:name="_Toc200371122"/>
      <w:bookmarkStart w:id="270" w:name="_Toc138411939"/>
      <w:r>
        <w:t>Other notes</w:t>
      </w:r>
      <w:bookmarkEnd w:id="269"/>
      <w:bookmarkEnd w:id="270"/>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272" w:author="Master Repository Process" w:date="2025-06-09T14:18: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73" w:author="Master Repository Process" w:date="2025-06-09T14:18:00Z"/>
                                  <w:sz w:val="16"/>
                                </w:rPr>
                              </w:pPr>
                              <w:ins w:id="274" w:author="Master Repository Process" w:date="2025-06-09T14: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75" w:author="Master Repository Process" w:date="2025-06-09T14:18:00Z"/>
                                  <w:sz w:val="16"/>
                                </w:rPr>
                              </w:pPr>
                              <w:ins w:id="276" w:author="Master Repository Process" w:date="2025-06-09T14: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77" w:author="Master Repository Process" w:date="2025-06-09T14:18:00Z"/>
                                  <w:sz w:val="16"/>
                                </w:rPr>
                              </w:pPr>
                              <w:ins w:id="278" w:author="Master Repository Process" w:date="2025-06-09T14: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79" w:author="Master Repository Process" w:date="2025-06-09T14:18:00Z"/>
                                  <w:rFonts w:ascii="Arial" w:hAnsi="Arial" w:cs="Arial"/>
                                  <w:sz w:val="12"/>
                                </w:rPr>
                              </w:pPr>
                              <w:ins w:id="280" w:author="Master Repository Process" w:date="2025-06-09T14:1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81" w:author="Master Repository Process" w:date="2025-06-09T14:18:00Z"/>
                            <w:sz w:val="16"/>
                          </w:rPr>
                        </w:pPr>
                        <w:ins w:id="282" w:author="Master Repository Process" w:date="2025-06-09T14:1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83" w:author="Master Repository Process" w:date="2025-06-09T14:18:00Z"/>
                            <w:sz w:val="16"/>
                          </w:rPr>
                        </w:pPr>
                        <w:ins w:id="284" w:author="Master Repository Process" w:date="2025-06-09T14:1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5" w:author="Master Repository Process" w:date="2025-06-09T14:18:00Z"/>
                            <w:sz w:val="16"/>
                          </w:rPr>
                        </w:pPr>
                        <w:ins w:id="286" w:author="Master Repository Process" w:date="2025-06-09T14:1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87" w:author="Master Repository Process" w:date="2025-06-09T14:18:00Z"/>
                            <w:rFonts w:ascii="Arial" w:hAnsi="Arial" w:cs="Arial"/>
                            <w:sz w:val="12"/>
                          </w:rPr>
                        </w:pPr>
                        <w:ins w:id="288" w:author="Master Repository Process" w:date="2025-06-09T14:1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39" w:name="Schedule"/>
    <w:bookmarkEnd w:id="2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1" w:name="Compilation"/>
    <w:bookmarkEnd w:id="2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345"/>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 w:name="WAFER_2023062316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62321_GUID" w:val="d50831e2-479a-46c3-a4db-a1c35ed3d4cd"/>
    <w:docVar w:name="WAFER_20231227141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45_GUID" w:val="721bb46c-c42c-4f2d-adee-7ee737925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10361</Words>
  <Characters>48594</Characters>
  <Application>Microsoft Office Word</Application>
  <DocSecurity>0</DocSecurity>
  <Lines>1518</Lines>
  <Paragraphs>765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06-e0-00 - 06-f0-01</dc:title>
  <dc:subject/>
  <dc:creator/>
  <cp:keywords/>
  <dc:description/>
  <cp:lastModifiedBy>Master Repository Process</cp:lastModifiedBy>
  <cp:revision>2</cp:revision>
  <cp:lastPrinted>2018-04-24T00:58:00Z</cp:lastPrinted>
  <dcterms:created xsi:type="dcterms:W3CDTF">2025-06-09T06:18:00Z</dcterms:created>
  <dcterms:modified xsi:type="dcterms:W3CDTF">2025-06-09T06:19:00Z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06-e0-00</vt:lpwstr>
  </property>
  <property fmtid="{D5CDD505-2E9C-101B-9397-08002B2CF9AE}" pid="12" name="FromAsAtDate">
    <vt:lpwstr>22 Jun 2023</vt:lpwstr>
  </property>
  <property fmtid="{D5CDD505-2E9C-101B-9397-08002B2CF9AE}" pid="13" name="ToSuffix">
    <vt:lpwstr>06-f0-01</vt:lpwstr>
  </property>
  <property fmtid="{D5CDD505-2E9C-101B-9397-08002B2CF9AE}" pid="14" name="ToAsAtDate">
    <vt:lpwstr>01 Jul 2023</vt:lpwstr>
  </property>
</Properties>
</file>