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(Irrungadji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2022</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13 Jul 2023</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(Irrungadji Restricted Area) Regulations 2010</w:t>
      </w:r>
    </w:p>
    <w:p>
      <w:pPr>
        <w:pStyle w:val="Heading5"/>
      </w:pPr>
      <w:bookmarkStart w:id="1" w:name="_Toc200023082"/>
      <w:bookmarkStart w:id="2" w:name="_Toc119575997"/>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pPr>
        <w:pStyle w:val="Heading5"/>
        <w:rPr>
          <w:spacing w:val="-2"/>
        </w:rPr>
      </w:pPr>
      <w:bookmarkStart w:id="4" w:name="_Toc200023083"/>
      <w:bookmarkStart w:id="5" w:name="_Toc119575998"/>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200023084"/>
      <w:bookmarkStart w:id="7" w:name="_Toc119575999"/>
      <w:r>
        <w:rPr>
          <w:rStyle w:val="CharSectno"/>
        </w:rPr>
        <w:t>3</w:t>
      </w:r>
      <w:r>
        <w:rPr>
          <w:snapToGrid w:val="0"/>
        </w:rPr>
        <w:t>.</w:t>
      </w:r>
      <w:r>
        <w:rPr>
          <w:snapToGrid w:val="0"/>
        </w:rPr>
        <w:tab/>
        <w:t>Term used: Irrungadji Aboriginal Community</w:t>
      </w:r>
      <w:bookmarkEnd w:id="6"/>
      <w:bookmarkEnd w:id="7"/>
    </w:p>
    <w:p>
      <w:pPr>
        <w:pStyle w:val="Subsection"/>
      </w:pPr>
      <w:r>
        <w:tab/>
      </w:r>
      <w:r>
        <w:tab/>
        <w:t xml:space="preserve">In </w:t>
      </w:r>
      <w:r>
        <w:rPr>
          <w:spacing w:val="-2"/>
        </w:rPr>
        <w:t>these</w:t>
      </w:r>
      <w:r>
        <w:t xml:space="preserve"> regulations — </w:t>
      </w:r>
    </w:p>
    <w:p>
      <w:pPr>
        <w:pStyle w:val="Defstart"/>
      </w:pPr>
      <w:r>
        <w:tab/>
      </w:r>
      <w:r>
        <w:rPr>
          <w:rStyle w:val="CharDefText"/>
        </w:rPr>
        <w:t>Irrungadji Aboriginal Community</w:t>
      </w:r>
      <w:r>
        <w:t xml:space="preserve"> means the area of land described as — </w:t>
      </w:r>
    </w:p>
    <w:p>
      <w:pPr>
        <w:pStyle w:val="Defpara"/>
      </w:pPr>
      <w:r>
        <w:tab/>
        <w:t>(a)</w:t>
      </w:r>
      <w:r>
        <w:tab/>
        <w:t>Lot 204 on Deposited Plan 183007 being the whole of the land in Record of Qualified Certificate of Crown Land Title Volume LR3051 Folio 972; and</w:t>
      </w:r>
    </w:p>
    <w:p>
      <w:pPr>
        <w:pStyle w:val="Defpara"/>
      </w:pPr>
      <w:r>
        <w:tab/>
        <w:t>(b)</w:t>
      </w:r>
      <w:r>
        <w:tab/>
        <w:t>Lot 351 on Deposited Plan 405537 being the whole of the land in Record of Qualified Certificate of Crown Land Title Volume LR3021 Folio 707.</w:t>
      </w:r>
    </w:p>
    <w:p>
      <w:pPr>
        <w:pStyle w:val="Footnotesection"/>
      </w:pPr>
      <w:r>
        <w:tab/>
        <w:t>[Regulation 3 amended: Gazette 29 Nov 2019 p. 4106.]</w:t>
      </w:r>
    </w:p>
    <w:p>
      <w:pPr>
        <w:pStyle w:val="Ednotesection"/>
      </w:pPr>
      <w:r>
        <w:lastRenderedPageBreak/>
        <w:t>[</w:t>
      </w:r>
      <w:r>
        <w:rPr>
          <w:b/>
        </w:rPr>
        <w:t>4.</w:t>
      </w:r>
      <w:r>
        <w:tab/>
        <w:t>Deleted: Gazette 28 Oct 2016 p. 4917.]</w:t>
      </w:r>
    </w:p>
    <w:p>
      <w:pPr>
        <w:pStyle w:val="Heading5"/>
      </w:pPr>
      <w:bookmarkStart w:id="8" w:name="_Toc200023085"/>
      <w:bookmarkStart w:id="9" w:name="_Toc119576000"/>
      <w:r>
        <w:rPr>
          <w:rStyle w:val="CharSectno"/>
        </w:rPr>
        <w:t>5</w:t>
      </w:r>
      <w:r>
        <w:t>.</w:t>
      </w:r>
      <w:r>
        <w:tab/>
        <w:t>Declaration of restricted area</w:t>
      </w:r>
      <w:bookmarkEnd w:id="8"/>
      <w:bookmarkEnd w:id="9"/>
    </w:p>
    <w:p>
      <w:pPr>
        <w:pStyle w:val="Subsection"/>
      </w:pPr>
      <w:r>
        <w:tab/>
      </w:r>
      <w:r>
        <w:tab/>
        <w:t>The Irrungadji Aboriginal Community is declared to be a restricted area for the purposes of section 175(1a) of the Act.</w:t>
      </w:r>
    </w:p>
    <w:p>
      <w:pPr>
        <w:pStyle w:val="Heading5"/>
      </w:pPr>
      <w:bookmarkStart w:id="10" w:name="_Toc200023086"/>
      <w:bookmarkStart w:id="11" w:name="_Toc119576001"/>
      <w:r>
        <w:rPr>
          <w:rStyle w:val="CharSectno"/>
        </w:rPr>
        <w:t>6</w:t>
      </w:r>
      <w:r>
        <w:t>.</w:t>
      </w:r>
      <w:r>
        <w:tab/>
        <w:t>Notice of restricted area</w:t>
      </w:r>
      <w:bookmarkEnd w:id="10"/>
      <w:bookmarkEnd w:id="11"/>
    </w:p>
    <w:p>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12" w:name="_Toc200023087"/>
      <w:bookmarkStart w:id="13" w:name="_Toc119576002"/>
      <w:r>
        <w:rPr>
          <w:rStyle w:val="CharSectno"/>
        </w:rPr>
        <w:t>7</w:t>
      </w:r>
      <w:r>
        <w:t>.</w:t>
      </w:r>
      <w:r>
        <w:tab/>
        <w:t>Prohibitions as to liquor in the Irrungadji Aboriginal Community</w:t>
      </w:r>
      <w:bookmarkEnd w:id="12"/>
      <w:bookmarkEnd w:id="13"/>
    </w:p>
    <w:p>
      <w:pPr>
        <w:pStyle w:val="Subsection"/>
      </w:pPr>
      <w:r>
        <w:tab/>
        <w:t>(1)</w:t>
      </w:r>
      <w:r>
        <w:tab/>
        <w:t xml:space="preserve">A person who — </w:t>
      </w:r>
    </w:p>
    <w:p>
      <w:pPr>
        <w:pStyle w:val="Indenta"/>
      </w:pPr>
      <w:r>
        <w:tab/>
        <w:t>(a)</w:t>
      </w:r>
      <w:r>
        <w:tab/>
        <w:t>brings liquor into, or causes liquor to be brought into, the Irrungadji Aboriginal Community; or</w:t>
      </w:r>
    </w:p>
    <w:p>
      <w:pPr>
        <w:pStyle w:val="Indenta"/>
      </w:pPr>
      <w:r>
        <w:tab/>
        <w:t>(b)</w:t>
      </w:r>
      <w:r>
        <w:tab/>
        <w:t>has liquor in his or her possession in the Irrungadji Aboriginal Community,</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Bdr>
          <w:right w:val="single" w:sz="4" w:space="4" w:color="auto"/>
        </w:pBdr>
      </w:pPr>
      <w:bookmarkStart w:id="14" w:name="_Toc200023088"/>
      <w:bookmarkStart w:id="15" w:name="_Toc119576003"/>
      <w:r>
        <w:rPr>
          <w:rStyle w:val="CharSectno"/>
        </w:rPr>
        <w:lastRenderedPageBreak/>
        <w:t>8</w:t>
      </w:r>
      <w:r>
        <w:t>.</w:t>
      </w:r>
      <w:r>
        <w:tab/>
        <w:t>Seizure and disposal of containers of liquor</w:t>
      </w:r>
      <w:bookmarkEnd w:id="14"/>
      <w:bookmarkEnd w:id="15"/>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6" w:name="_Toc200023089"/>
      <w:bookmarkStart w:id="17" w:name="_Toc119576004"/>
      <w:r>
        <w:rPr>
          <w:rStyle w:val="CharSectno"/>
        </w:rPr>
        <w:t>9</w:t>
      </w:r>
      <w:r>
        <w:t>.</w:t>
      </w:r>
      <w:r>
        <w:tab/>
        <w:t>Period during which these regulations have effect</w:t>
      </w:r>
      <w:bookmarkEnd w:id="16"/>
      <w:bookmarkEnd w:id="17"/>
    </w:p>
    <w:p>
      <w:pPr>
        <w:pStyle w:val="Subsection"/>
      </w:pPr>
      <w:r>
        <w:tab/>
      </w:r>
      <w:r>
        <w:tab/>
        <w:t>Unless sooner repealed, these regulations have effect for the period that ends at the close of 4 December </w:t>
      </w:r>
      <w:del w:id="18" w:author="Master Repository Process" w:date="2025-06-05T13:38:00Z">
        <w:r>
          <w:delText>2023</w:delText>
        </w:r>
      </w:del>
      <w:ins w:id="19" w:author="Master Repository Process" w:date="2025-06-05T13:38:00Z">
        <w:r>
          <w:t>2028</w:t>
        </w:r>
      </w:ins>
      <w:r>
        <w:t>.</w:t>
      </w:r>
    </w:p>
    <w:p>
      <w:pPr>
        <w:pStyle w:val="Footnotesection"/>
      </w:pPr>
      <w:r>
        <w:tab/>
        <w:t>[Regulation 9 inserted: Gazette 28 Oct 2016 p. 4917; amended: Gazette 29 Nov 2019 p. 4106; amended SL 2022/199 r. </w:t>
      </w:r>
      <w:ins w:id="20" w:author="Master Repository Process" w:date="2025-06-05T13:38:00Z">
        <w:r>
          <w:t>4; SL 2023/109 r. </w:t>
        </w:r>
      </w:ins>
      <w:r>
        <w:t>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Footnotesection"/>
        <w:rPr>
          <w:del w:id="21" w:author="Master Repository Process" w:date="2025-06-05T13:38: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 w:name="_Toc200023090"/>
      <w:bookmarkStart w:id="23" w:name="_Toc119576005"/>
      <w:bookmarkStart w:id="24" w:name="_Toc119482365"/>
      <w:bookmarkStart w:id="25" w:name="_Toc119483689"/>
      <w:r>
        <w:t>Notes</w:t>
      </w:r>
      <w:bookmarkEnd w:id="22"/>
      <w:bookmarkEnd w:id="23"/>
    </w:p>
    <w:p>
      <w:pPr>
        <w:pStyle w:val="nStatement"/>
      </w:pPr>
      <w:r>
        <w:t xml:space="preserve">This is a compilation of the </w:t>
      </w:r>
      <w:r>
        <w:rPr>
          <w:i/>
          <w:noProof/>
        </w:rPr>
        <w:t>Liquor Control (Irrungadji Restricted Area) Regulations 2010</w:t>
      </w:r>
      <w:r>
        <w:t xml:space="preserve"> and includes amendments made by other written laws. For provisions that have come into operation see the compilation table.</w:t>
      </w:r>
    </w:p>
    <w:p>
      <w:pPr>
        <w:pStyle w:val="nHeading3"/>
      </w:pPr>
      <w:bookmarkStart w:id="26" w:name="_Toc200023091"/>
      <w:bookmarkStart w:id="27" w:name="_Toc119576006"/>
      <w:r>
        <w:t>Compilation table</w:t>
      </w:r>
      <w:bookmarkEnd w:id="26"/>
      <w:bookmarkEnd w:id="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(Irrungadji Restricted Area) Regulations 2010</w:t>
            </w:r>
            <w:r>
              <w:rPr>
                <w:noProof/>
                <w:snapToGrid w:val="0"/>
                <w:vertAlign w:val="superscript"/>
              </w:rPr>
              <w:t> 1</w:t>
            </w:r>
          </w:p>
        </w:tc>
        <w:tc>
          <w:tcPr>
            <w:tcW w:w="1276" w:type="dxa"/>
            <w:tcBorders>
              <w:bottom w:val="nil"/>
            </w:tcBorders>
          </w:tcPr>
          <w:p>
            <w:pPr>
              <w:pStyle w:val="nTable"/>
              <w:spacing w:after="40"/>
            </w:pPr>
            <w:r>
              <w:t>3 Dec 2010 p. 6057</w:t>
            </w:r>
            <w:r>
              <w:noBreakHyphen/>
              <w:t>9</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(Irrungadji Restricted Area) Amendment Regulations 2013</w:t>
            </w:r>
          </w:p>
        </w:tc>
        <w:tc>
          <w:tcPr>
            <w:tcW w:w="1276" w:type="dxa"/>
            <w:tcBorders>
              <w:top w:val="nil"/>
              <w:bottom w:val="nil"/>
            </w:tcBorders>
          </w:tcPr>
          <w:p>
            <w:pPr>
              <w:pStyle w:val="nTable"/>
              <w:spacing w:after="40"/>
            </w:pPr>
            <w:r>
              <w:t>15 Nov 2013 p. 5265</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15 Nov 2013 (see r. 2(a));</w:t>
            </w:r>
            <w:r>
              <w:rPr>
                <w:bCs/>
                <w:snapToGrid w:val="0"/>
                <w:spacing w:val="-2"/>
              </w:rPr>
              <w:br/>
              <w:t>Regulations other than r. 1 and 2: 16 Nov 2013 (see r. 2(b))</w:t>
            </w:r>
          </w:p>
        </w:tc>
      </w:tr>
      <w:tr>
        <w:tc>
          <w:tcPr>
            <w:tcW w:w="3118" w:type="dxa"/>
            <w:tcBorders>
              <w:top w:val="nil"/>
              <w:bottom w:val="nil"/>
            </w:tcBorders>
          </w:tcPr>
          <w:p>
            <w:pPr>
              <w:pStyle w:val="nTable"/>
              <w:spacing w:after="40"/>
              <w:rPr>
                <w:i/>
                <w:noProof/>
                <w:snapToGrid w:val="0"/>
              </w:rPr>
            </w:pPr>
            <w:r>
              <w:rPr>
                <w:i/>
              </w:rPr>
              <w:t>Liquor Control (Irrungadji Restricted Area) Amendment Regulations 2016</w:t>
            </w:r>
          </w:p>
        </w:tc>
        <w:tc>
          <w:tcPr>
            <w:tcW w:w="1276" w:type="dxa"/>
            <w:tcBorders>
              <w:top w:val="nil"/>
              <w:bottom w:val="nil"/>
            </w:tcBorders>
          </w:tcPr>
          <w:p>
            <w:pPr>
              <w:pStyle w:val="nTable"/>
              <w:spacing w:after="40"/>
            </w:pPr>
            <w:r>
              <w:t>28 Oct 2016 p. 4917</w:t>
            </w:r>
          </w:p>
        </w:tc>
        <w:tc>
          <w:tcPr>
            <w:tcW w:w="2693" w:type="dxa"/>
            <w:tcBorders>
              <w:top w:val="nil"/>
              <w:bottom w:val="nil"/>
            </w:tcBorders>
          </w:tcPr>
          <w:p>
            <w:pPr>
              <w:pStyle w:val="nTable"/>
              <w:spacing w:after="40"/>
              <w:rPr>
                <w:bCs/>
                <w:snapToGrid w:val="0"/>
                <w:spacing w:val="-2"/>
              </w:rPr>
            </w:pPr>
            <w:r>
              <w:rPr>
                <w:bCs/>
                <w:snapToGrid w:val="0"/>
                <w:spacing w:val="-2"/>
              </w:rPr>
              <w:t>r. 1 and 2: 28 Oct 2016 (see r. 2(a));</w:t>
            </w:r>
            <w:r>
              <w:rPr>
                <w:bCs/>
                <w:snapToGrid w:val="0"/>
                <w:spacing w:val="-2"/>
              </w:rPr>
              <w:br/>
              <w:t>Regulations other than r. 1 and 2: 29 Oct 2016 (see r. 2(b))</w:t>
            </w:r>
          </w:p>
        </w:tc>
      </w:tr>
      <w:tr>
        <w:tc>
          <w:tcPr>
            <w:tcW w:w="3118" w:type="dxa"/>
            <w:tcBorders>
              <w:top w:val="nil"/>
              <w:left w:val="nil"/>
              <w:bottom w:val="nil"/>
              <w:right w:val="nil"/>
            </w:tcBorders>
          </w:tcPr>
          <w:p>
            <w:pPr>
              <w:pStyle w:val="nTable"/>
              <w:spacing w:after="40"/>
            </w:pPr>
            <w:r>
              <w:rPr>
                <w:i/>
              </w:rPr>
              <w:t>Racing and Gaming Regulations Amendment (Liquor Control) Regulations (No. 2) 2019</w:t>
            </w:r>
            <w:r>
              <w:t xml:space="preserve"> Pt. 2</w:t>
            </w:r>
          </w:p>
        </w:tc>
        <w:tc>
          <w:tcPr>
            <w:tcW w:w="1276" w:type="dxa"/>
            <w:tcBorders>
              <w:top w:val="nil"/>
              <w:left w:val="nil"/>
              <w:bottom w:val="nil"/>
              <w:right w:val="nil"/>
            </w:tcBorders>
          </w:tcPr>
          <w:p>
            <w:pPr>
              <w:pStyle w:val="nTable"/>
              <w:spacing w:after="40"/>
            </w:pPr>
            <w:r>
              <w:t>29 Nov 2019 p. 4106-7</w:t>
            </w:r>
          </w:p>
        </w:tc>
        <w:tc>
          <w:tcPr>
            <w:tcW w:w="2693" w:type="dxa"/>
            <w:tcBorders>
              <w:top w:val="nil"/>
              <w:left w:val="nil"/>
              <w:bottom w:val="nil"/>
            </w:tcBorders>
          </w:tcPr>
          <w:p>
            <w:pPr>
              <w:pStyle w:val="nTable"/>
              <w:spacing w:after="40"/>
              <w:rPr>
                <w:bCs/>
                <w:snapToGrid w:val="0"/>
                <w:spacing w:val="-2"/>
              </w:rPr>
            </w:pPr>
            <w:r>
              <w:rPr>
                <w:bCs/>
                <w:snapToGrid w:val="0"/>
                <w:spacing w:val="-2"/>
              </w:rPr>
              <w:t>30 Nov 2019 (see r. 2(b))</w:t>
            </w:r>
          </w:p>
        </w:tc>
      </w:tr>
      <w:tr>
        <w:tc>
          <w:tcPr>
            <w:tcW w:w="3118" w:type="dxa"/>
            <w:tcBorders>
              <w:top w:val="nil"/>
              <w:left w:val="nil"/>
              <w:bottom w:val="nil"/>
              <w:right w:val="nil"/>
            </w:tcBorders>
          </w:tcPr>
          <w:p>
            <w:pPr>
              <w:pStyle w:val="nTable"/>
              <w:spacing w:after="40"/>
              <w:rPr>
                <w:i/>
              </w:rPr>
            </w:pPr>
            <w:r>
              <w:rPr>
                <w:i/>
              </w:rPr>
              <w:t xml:space="preserve">Racing and Gaming Regulations Amendment (Liquor Control) Regulations (No. 4) 2022 </w:t>
            </w:r>
            <w:r>
              <w:t>Pt. 2</w:t>
            </w:r>
          </w:p>
        </w:tc>
        <w:tc>
          <w:tcPr>
            <w:tcW w:w="1276" w:type="dxa"/>
            <w:tcBorders>
              <w:top w:val="nil"/>
              <w:left w:val="nil"/>
              <w:bottom w:val="nil"/>
              <w:right w:val="nil"/>
            </w:tcBorders>
          </w:tcPr>
          <w:p>
            <w:pPr>
              <w:pStyle w:val="nTable"/>
              <w:spacing w:after="40"/>
            </w:pPr>
            <w:r>
              <w:t>18 Nov 2022 SL 2022/199</w:t>
            </w:r>
          </w:p>
        </w:tc>
        <w:tc>
          <w:tcPr>
            <w:tcW w:w="2693" w:type="dxa"/>
            <w:tcBorders>
              <w:top w:val="nil"/>
              <w:left w:val="nil"/>
              <w:bottom w:val="nil"/>
            </w:tcBorders>
          </w:tcPr>
          <w:p>
            <w:pPr>
              <w:pStyle w:val="nTable"/>
              <w:spacing w:after="40"/>
              <w:rPr>
                <w:bCs/>
                <w:snapToGrid w:val="0"/>
                <w:spacing w:val="-2"/>
              </w:rPr>
            </w:pPr>
            <w:r>
              <w:rPr>
                <w:bCs/>
                <w:snapToGrid w:val="0"/>
                <w:spacing w:val="-2"/>
              </w:rPr>
              <w:t>19 Nov 2022 (see r. 2(b))</w:t>
            </w:r>
          </w:p>
        </w:tc>
      </w:tr>
      <w:tr>
        <w:trPr>
          <w:ins w:id="28" w:author="Master Repository Process" w:date="2025-06-05T13:38:00Z"/>
        </w:trPr>
        <w:tc>
          <w:tcPr>
            <w:tcW w:w="3118" w:type="dxa"/>
            <w:tcBorders>
              <w:top w:val="nil"/>
              <w:left w:val="nil"/>
              <w:bottom w:val="single" w:sz="4" w:space="0" w:color="auto"/>
              <w:right w:val="nil"/>
            </w:tcBorders>
          </w:tcPr>
          <w:p>
            <w:pPr>
              <w:pStyle w:val="nTable"/>
              <w:spacing w:after="40"/>
              <w:rPr>
                <w:ins w:id="29" w:author="Master Repository Process" w:date="2025-06-05T13:38:00Z"/>
                <w:i/>
              </w:rPr>
            </w:pPr>
            <w:ins w:id="30" w:author="Master Repository Process" w:date="2025-06-05T13:38:00Z">
              <w:r>
                <w:rPr>
                  <w:i/>
                </w:rPr>
                <w:t>Racing and Gaming Regulations Amendment (Liquor Control) Regulations (No. 2) 2023</w:t>
              </w:r>
              <w:r>
                <w:t xml:space="preserve"> Pt. 2</w:t>
              </w:r>
            </w:ins>
          </w:p>
        </w:tc>
        <w:tc>
          <w:tcPr>
            <w:tcW w:w="1276" w:type="dxa"/>
            <w:tcBorders>
              <w:top w:val="nil"/>
              <w:left w:val="nil"/>
              <w:bottom w:val="single" w:sz="4" w:space="0" w:color="auto"/>
              <w:right w:val="nil"/>
            </w:tcBorders>
          </w:tcPr>
          <w:p>
            <w:pPr>
              <w:pStyle w:val="nTable"/>
              <w:spacing w:after="40"/>
              <w:rPr>
                <w:ins w:id="31" w:author="Master Repository Process" w:date="2025-06-05T13:38:00Z"/>
              </w:rPr>
            </w:pPr>
            <w:ins w:id="32" w:author="Master Repository Process" w:date="2025-06-05T13:38:00Z">
              <w:r>
                <w:t>12 Jul 2023 SL 2023/109</w:t>
              </w:r>
            </w:ins>
          </w:p>
        </w:tc>
        <w:tc>
          <w:tcPr>
            <w:tcW w:w="2693" w:type="dxa"/>
            <w:tcBorders>
              <w:top w:val="nil"/>
              <w:left w:val="nil"/>
              <w:bottom w:val="single" w:sz="4" w:space="0" w:color="auto"/>
            </w:tcBorders>
          </w:tcPr>
          <w:p>
            <w:pPr>
              <w:pStyle w:val="nTable"/>
              <w:spacing w:after="40"/>
              <w:rPr>
                <w:ins w:id="33" w:author="Master Repository Process" w:date="2025-06-05T13:38:00Z"/>
                <w:bCs/>
                <w:snapToGrid w:val="0"/>
                <w:spacing w:val="-2"/>
              </w:rPr>
            </w:pPr>
            <w:ins w:id="34" w:author="Master Repository Process" w:date="2025-06-05T13:38:00Z">
              <w:r>
                <w:rPr>
                  <w:bCs/>
                  <w:snapToGrid w:val="0"/>
                  <w:spacing w:val="-2"/>
                </w:rPr>
                <w:t>13 Jul 2023 (see r. 2(b))</w:t>
              </w:r>
            </w:ins>
          </w:p>
        </w:tc>
      </w:tr>
    </w:tbl>
    <w:p>
      <w:pPr>
        <w:pStyle w:val="nHeading3"/>
      </w:pPr>
      <w:bookmarkStart w:id="35" w:name="_Toc200023092"/>
      <w:bookmarkStart w:id="36" w:name="_Toc119576007"/>
      <w:r>
        <w:t>Other notes</w:t>
      </w:r>
      <w:bookmarkEnd w:id="35"/>
      <w:bookmarkEnd w:id="36"/>
    </w:p>
    <w:p>
      <w:pPr>
        <w:pStyle w:val="nNote"/>
      </w:pPr>
      <w:r>
        <w:rPr>
          <w:vertAlign w:val="superscript"/>
        </w:rPr>
        <w:t>1</w:t>
      </w:r>
      <w:r>
        <w:tab/>
        <w:t>These regulations expire at the close of 4 December </w:t>
      </w:r>
      <w:del w:id="37" w:author="Master Repository Process" w:date="2025-06-05T13:38:00Z">
        <w:r>
          <w:delText>2023</w:delText>
        </w:r>
      </w:del>
      <w:ins w:id="38" w:author="Master Repository Process" w:date="2025-06-05T13:38:00Z">
        <w:r>
          <w:t>2028</w:t>
        </w:r>
      </w:ins>
      <w:r>
        <w:t xml:space="preserve"> (see r. 9).</w:t>
      </w:r>
    </w:p>
    <w:p>
      <w:pPr>
        <w:sectPr>
          <w:headerReference w:type="even" r:id="rId21"/>
          <w:headerReference w:type="default" r:id="rId22"/>
          <w:pgSz w:w="11907" w:h="16840" w:code="9"/>
          <w:pgMar w:top="2376" w:right="2404" w:bottom="3544" w:left="2404" w:header="720" w:footer="3544" w:gutter="0"/>
          <w:cols w:space="720"/>
          <w:noEndnote/>
          <w:docGrid w:linePitch="326"/>
        </w:sectPr>
      </w:pPr>
    </w:p>
    <w:bookmarkEnd w:id="24"/>
    <w:bookmarkEnd w:id="25"/>
    <w:p>
      <w:ins w:id="40" w:author="Master Repository Process" w:date="2025-06-05T13:3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1" w:author="Master Repository Process" w:date="2025-06-05T13:38:00Z"/>
                                  <w:sz w:val="16"/>
                                </w:rPr>
                              </w:pPr>
                              <w:ins w:id="42" w:author="Master Repository Process" w:date="2025-06-05T13: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3" w:author="Master Repository Process" w:date="2025-06-05T13:38:00Z"/>
                                  <w:sz w:val="16"/>
                                </w:rPr>
                              </w:pPr>
                              <w:ins w:id="44" w:author="Master Repository Process" w:date="2025-06-05T13: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5" w:author="Master Repository Process" w:date="2025-06-05T13:38:00Z"/>
                                  <w:sz w:val="16"/>
                                </w:rPr>
                              </w:pPr>
                              <w:ins w:id="46" w:author="Master Repository Process" w:date="2025-06-05T13: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7" w:author="Master Repository Process" w:date="2025-06-05T13:38:00Z"/>
                                  <w:rFonts w:ascii="Arial" w:hAnsi="Arial" w:cs="Arial"/>
                                  <w:sz w:val="12"/>
                                </w:rPr>
                              </w:pPr>
                              <w:ins w:id="48" w:author="Master Repository Process" w:date="2025-06-05T13:3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9" w:author="Master Repository Process" w:date="2025-06-05T13:38:00Z"/>
                            <w:sz w:val="16"/>
                          </w:rPr>
                        </w:pPr>
                        <w:ins w:id="50" w:author="Master Repository Process" w:date="2025-06-05T13: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1" w:author="Master Repository Process" w:date="2025-06-05T13:38:00Z"/>
                            <w:sz w:val="16"/>
                          </w:rPr>
                        </w:pPr>
                        <w:ins w:id="52" w:author="Master Repository Process" w:date="2025-06-05T13: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3" w:author="Master Repository Process" w:date="2025-06-05T13:38:00Z"/>
                            <w:sz w:val="16"/>
                          </w:rPr>
                        </w:pPr>
                        <w:ins w:id="54" w:author="Master Repository Process" w:date="2025-06-05T13: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5" w:author="Master Repository Process" w:date="2025-06-05T13:38:00Z"/>
                            <w:rFonts w:ascii="Arial" w:hAnsi="Arial" w:cs="Arial"/>
                            <w:sz w:val="12"/>
                          </w:rPr>
                        </w:pPr>
                        <w:ins w:id="56" w:author="Master Repository Process" w:date="2025-06-05T13:38: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D4D6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5559"/>
    <w:docVar w:name="WAFER_20140203152437" w:val="RemoveTocBookmarks,RemoveUnusedBookmarks,RemoveLanguageTags,UsedStyles,ResetPageSize,UpdateArrangement"/>
    <w:docVar w:name="WAFER_20140203152437_GUID" w:val="9e13cd1a-3928-4ac1-a137-db360f744e2b"/>
    <w:docVar w:name="WAFER_20140203153546" w:val="RemoveTocBookmarks,RunningHeaders"/>
    <w:docVar w:name="WAFER_20140203153546_GUID" w:val="22483aeb-9939-4c49-860a-4f57eefd9ec9"/>
    <w:docVar w:name="WAFER_20150602092439" w:val="ResetPageSize,UpdateArrangement,UpdateNTable"/>
    <w:docVar w:name="WAFER_20150602092439_GUID" w:val="36cd9c29-d5bd-47c9-bb6e-6dc4244775f8"/>
    <w:docVar w:name="WAFER_20151125150919" w:val="UpdateStyles"/>
    <w:docVar w:name="WAFER_20151125150919_GUID" w:val="8119ae69-3ce6-4212-abec-603cb2eb4cf0"/>
    <w:docVar w:name="WAFER_20151125151756" w:val="UsedStyles"/>
    <w:docVar w:name="WAFER_20151125151756_GUID" w:val="45ef51d1-8126-4b5d-aeb7-2d65f006101f"/>
    <w:docVar w:name="WAFER_20170131110511" w:val="RemoveTocBookmarks,RemoveUnusedBookmarks,RemoveLanguageTags,UsedStyles,ResetPageSize"/>
    <w:docVar w:name="WAFER_20170131110511_GUID" w:val="04166aef-75ae-4a34-a7ce-6a3af8cdcea3"/>
    <w:docVar w:name="WAFER_20191128094223" w:val="RemoveTocBookmarks,RemoveUnusedBookmarks,RemoveLanguageTags,ResetPageSize,RunningHeaders,UpdateStyles,UsedStyles"/>
    <w:docVar w:name="WAFER_20191128094223_GUID" w:val="a8edb551-1ea0-4c25-aa2d-f82eadf22b57"/>
    <w:docVar w:name="WAFER_202211160909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90935_GUID" w:val="e9e7a65a-1246-4332-aa97-8a1bcaa213f3"/>
    <w:docVar w:name="WAFER_202307101601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10160137_GUID" w:val="16eaceb0-6be1-4256-a53e-c54e3adddb2a"/>
    <w:docVar w:name="WAFER_20231228145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5559_GUID" w:val="bbc0f210-5aee-468e-862f-36affc2ef7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EB6C1D-3484-45FA-B012-C029226C3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767</Words>
  <Characters>3753</Characters>
  <Application>Microsoft Office Word</Application>
  <DocSecurity>0</DocSecurity>
  <Lines>134</Lines>
  <Paragraphs>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00-e0-00 - 00-f0-01</dc:title>
  <dc:subject/>
  <dc:creator/>
  <cp:keywords/>
  <dc:description/>
  <cp:lastModifiedBy>Master Repository Process</cp:lastModifiedBy>
  <cp:revision>2</cp:revision>
  <cp:lastPrinted>2019-11-28T06:32:00Z</cp:lastPrinted>
  <dcterms:created xsi:type="dcterms:W3CDTF">2025-06-05T05:38:00Z</dcterms:created>
  <dcterms:modified xsi:type="dcterms:W3CDTF">2025-06-05T05:38:00Z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OwlsUID">
    <vt:i4>43006</vt:i4>
  </property>
  <property fmtid="{D5CDD505-2E9C-101B-9397-08002B2CF9AE}" pid="4" name="DocumentType">
    <vt:lpwstr>Reg</vt:lpwstr>
  </property>
  <property fmtid="{D5CDD505-2E9C-101B-9397-08002B2CF9AE}" pid="5" name="Official">
    <vt:lpwstr/>
  </property>
  <property fmtid="{D5CDD505-2E9C-101B-9397-08002B2CF9AE}" pid="6" name="CommencementDate">
    <vt:lpwstr>20230713</vt:lpwstr>
  </property>
  <property fmtid="{D5CDD505-2E9C-101B-9397-08002B2CF9AE}" pid="7" name="CommencementAsAt">
    <vt:filetime>2023-07-12T16:00:00Z</vt:filetime>
  </property>
  <property fmtid="{D5CDD505-2E9C-101B-9397-08002B2CF9AE}" pid="8" name="CommencementYear">
    <vt:lpwstr>2023</vt:lpwstr>
  </property>
  <property fmtid="{D5CDD505-2E9C-101B-9397-08002B2CF9AE}" pid="9" name="FromSuffix">
    <vt:lpwstr>00-e0-00</vt:lpwstr>
  </property>
  <property fmtid="{D5CDD505-2E9C-101B-9397-08002B2CF9AE}" pid="10" name="FromAsAtDate">
    <vt:lpwstr>19 Nov 2022</vt:lpwstr>
  </property>
  <property fmtid="{D5CDD505-2E9C-101B-9397-08002B2CF9AE}" pid="11" name="ToSuffix">
    <vt:lpwstr>00-f0-01</vt:lpwstr>
  </property>
  <property fmtid="{D5CDD505-2E9C-101B-9397-08002B2CF9AE}" pid="12" name="ToAsAtDate">
    <vt:lpwstr>13 Jul 2023</vt:lpwstr>
  </property>
</Properties>
</file>