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(Jarlmadangah Burru Restricted Area)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2022</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13 Jul 2023</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Liquor Control Act 1988</w:t>
      </w:r>
    </w:p>
    <w:p>
      <w:pPr>
        <w:pStyle w:val="NameofActReg"/>
      </w:pPr>
      <w:r>
        <w:t>Liquor Control (Jarlmadangah Burru Restricted Area) Regulations 2019</w:t>
      </w:r>
    </w:p>
    <w:p>
      <w:pPr>
        <w:pStyle w:val="Heading2"/>
        <w:pageBreakBefore w:val="0"/>
        <w:spacing w:before="220"/>
      </w:pPr>
      <w:bookmarkStart w:id="1" w:name="_Toc200023147"/>
      <w:bookmarkStart w:id="2" w:name="_Toc119484033"/>
      <w:bookmarkStart w:id="3" w:name="_Toc119484767"/>
      <w:bookmarkStart w:id="4" w:name="_Toc11957783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200023148"/>
      <w:bookmarkStart w:id="6" w:name="_Toc119577839"/>
      <w:r>
        <w:rPr>
          <w:rStyle w:val="CharSectno"/>
        </w:rPr>
        <w:t>1</w:t>
      </w:r>
      <w:r>
        <w:t>.</w:t>
      </w:r>
      <w:r>
        <w:tab/>
        <w:t>Citation</w:t>
      </w:r>
      <w:bookmarkEnd w:id="5"/>
      <w:bookmarkEnd w:id="6"/>
    </w:p>
    <w:p>
      <w:pPr>
        <w:pStyle w:val="Subsection"/>
      </w:pPr>
      <w:r>
        <w:tab/>
      </w:r>
      <w:r>
        <w:tab/>
      </w:r>
      <w:bookmarkStart w:id="7" w:name="Start_Cursor"/>
      <w:bookmarkEnd w:id="7"/>
      <w:r>
        <w:t xml:space="preserve">These </w:t>
      </w:r>
      <w:r>
        <w:rPr>
          <w:spacing w:val="-2"/>
        </w:rPr>
        <w:t>regulations</w:t>
      </w:r>
      <w:r>
        <w:t xml:space="preserve"> are the </w:t>
      </w:r>
      <w:r>
        <w:rPr>
          <w:i/>
        </w:rPr>
        <w:t>Liquor Control (Jarlmadangah Burru Restricted Area) Regulations 2019</w:t>
      </w:r>
      <w:r>
        <w:t>.</w:t>
      </w:r>
    </w:p>
    <w:p>
      <w:pPr>
        <w:pStyle w:val="Heading5"/>
        <w:rPr>
          <w:spacing w:val="-2"/>
        </w:rPr>
      </w:pPr>
      <w:bookmarkStart w:id="8" w:name="_Toc200023149"/>
      <w:bookmarkStart w:id="9" w:name="_Toc119577840"/>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0" w:name="_Toc200023150"/>
      <w:bookmarkStart w:id="11" w:name="_Toc119577841"/>
      <w:r>
        <w:rPr>
          <w:rStyle w:val="CharSectno"/>
        </w:rPr>
        <w:t>3</w:t>
      </w:r>
      <w:r>
        <w:t>.</w:t>
      </w:r>
      <w:r>
        <w:tab/>
        <w:t>Terms used</w:t>
      </w:r>
      <w:bookmarkEnd w:id="10"/>
      <w:bookmarkEnd w:id="11"/>
    </w:p>
    <w:p>
      <w:pPr>
        <w:pStyle w:val="Subsection"/>
      </w:pPr>
      <w:r>
        <w:tab/>
      </w:r>
      <w:r>
        <w:tab/>
        <w:t xml:space="preserve">In these regulations — </w:t>
      </w:r>
    </w:p>
    <w:p>
      <w:pPr>
        <w:pStyle w:val="Defstart"/>
      </w:pPr>
      <w:r>
        <w:tab/>
      </w:r>
      <w:r>
        <w:rPr>
          <w:rStyle w:val="CharDefText"/>
        </w:rPr>
        <w:t>exempt person</w:t>
      </w:r>
      <w:r>
        <w:t xml:space="preserve"> has the meaning given in regulation 4;</w:t>
      </w:r>
    </w:p>
    <w:p>
      <w:pPr>
        <w:pStyle w:val="Defstart"/>
      </w:pPr>
      <w:r>
        <w:tab/>
      </w:r>
      <w:r>
        <w:rPr>
          <w:rStyle w:val="CharDefText"/>
        </w:rPr>
        <w:t>Jarlmadangah Burru Aboriginal Community</w:t>
      </w:r>
      <w:r>
        <w:t xml:space="preserve"> means the area of land described as Reserve 41497 being Lot 237 on Deposited Plan 91781 and being the whole of the land in Record of Qualified Certificate of Crown Land Title Volume LR3061 Folio 67;</w:t>
      </w:r>
    </w:p>
    <w:p>
      <w:pPr>
        <w:pStyle w:val="Defstart"/>
        <w:keepNext/>
      </w:pPr>
      <w:r>
        <w:tab/>
      </w:r>
      <w:r>
        <w:rPr>
          <w:rStyle w:val="CharDefText"/>
        </w:rPr>
        <w:t>Kimberley Dreamtime Adventure Tours camp area</w:t>
      </w:r>
      <w:r>
        <w:t xml:space="preserve"> means the area of land bounded by a line commencing at the </w:t>
      </w:r>
      <w:r>
        <w:br/>
        <w:t>north</w:t>
      </w:r>
      <w:r>
        <w:noBreakHyphen/>
        <w:t xml:space="preserve">easternmost point of the Jarlmadangah Burru Aboriginal Community (the </w:t>
      </w:r>
      <w:r>
        <w:rPr>
          <w:rStyle w:val="CharDefText"/>
        </w:rPr>
        <w:t>commencement point</w:t>
      </w:r>
      <w:r>
        <w:t>) and extending —</w:t>
      </w:r>
    </w:p>
    <w:p>
      <w:pPr>
        <w:pStyle w:val="Defpara"/>
      </w:pPr>
      <w:r>
        <w:tab/>
        <w:t>(a)</w:t>
      </w:r>
      <w:r>
        <w:tab/>
        <w:t>south for a distance of 560 m; then</w:t>
      </w:r>
    </w:p>
    <w:p>
      <w:pPr>
        <w:pStyle w:val="Defpara"/>
      </w:pPr>
      <w:r>
        <w:lastRenderedPageBreak/>
        <w:tab/>
        <w:t>(b)</w:t>
      </w:r>
      <w:r>
        <w:tab/>
        <w:t>west for a distance of 270 m; then</w:t>
      </w:r>
    </w:p>
    <w:p>
      <w:pPr>
        <w:pStyle w:val="Defpara"/>
      </w:pPr>
      <w:r>
        <w:tab/>
        <w:t>(c)</w:t>
      </w:r>
      <w:r>
        <w:tab/>
        <w:t>north for a distance of 542 m; then</w:t>
      </w:r>
    </w:p>
    <w:p>
      <w:pPr>
        <w:pStyle w:val="Defpara"/>
      </w:pPr>
      <w:r>
        <w:tab/>
        <w:t>(d)</w:t>
      </w:r>
      <w:r>
        <w:tab/>
        <w:t>generally easterly along the northern boundary of the Jarlmadangah Burru Aboriginal Community to the commencement point.</w:t>
      </w:r>
    </w:p>
    <w:p>
      <w:pPr>
        <w:pStyle w:val="Heading5"/>
      </w:pPr>
      <w:bookmarkStart w:id="12" w:name="_Toc200023151"/>
      <w:bookmarkStart w:id="13" w:name="_Toc119577842"/>
      <w:r>
        <w:rPr>
          <w:rStyle w:val="CharSectno"/>
        </w:rPr>
        <w:t>4</w:t>
      </w:r>
      <w:r>
        <w:t>.</w:t>
      </w:r>
      <w:r>
        <w:tab/>
        <w:t>Exempt person</w:t>
      </w:r>
      <w:bookmarkEnd w:id="12"/>
      <w:bookmarkEnd w:id="13"/>
    </w:p>
    <w:p>
      <w:pPr>
        <w:pStyle w:val="Subsection"/>
      </w:pPr>
      <w:r>
        <w:tab/>
      </w:r>
      <w:r>
        <w:tab/>
        <w:t xml:space="preserve">For the purposes of these regulations, a person is an </w:t>
      </w:r>
      <w:r>
        <w:rPr>
          <w:rStyle w:val="CharDefText"/>
        </w:rPr>
        <w:t>exempt person</w:t>
      </w:r>
      <w:r>
        <w:t xml:space="preserve"> if the person is — </w:t>
      </w:r>
    </w:p>
    <w:p>
      <w:pPr>
        <w:pStyle w:val="Indenta"/>
      </w:pPr>
      <w:r>
        <w:tab/>
        <w:t>(a)</w:t>
      </w:r>
      <w:r>
        <w:tab/>
        <w:t>staying at a place that is at least 50 km from their usual place of residence for a period of at least 1 night; and</w:t>
      </w:r>
    </w:p>
    <w:p>
      <w:pPr>
        <w:pStyle w:val="Indenta"/>
      </w:pPr>
      <w:r>
        <w:tab/>
        <w:t>(b)</w:t>
      </w:r>
      <w:r>
        <w:tab/>
        <w:t>intending to stay away from their usual place of residence for a period of less than 12 months; and</w:t>
      </w:r>
    </w:p>
    <w:p>
      <w:pPr>
        <w:pStyle w:val="Indenta"/>
      </w:pPr>
      <w:r>
        <w:tab/>
        <w:t>(c)</w:t>
      </w:r>
      <w:r>
        <w:tab/>
        <w:t>not in the course of travelling on a regular journey between their usual place of residence and their place of work or education; and</w:t>
      </w:r>
    </w:p>
    <w:p>
      <w:pPr>
        <w:pStyle w:val="Indenta"/>
      </w:pPr>
      <w:r>
        <w:tab/>
        <w:t>(d)</w:t>
      </w:r>
      <w:r>
        <w:tab/>
        <w:t>travelling in the course of a holiday or for leisure, business, to visit friends or relatives, or for any other reason; and</w:t>
      </w:r>
    </w:p>
    <w:p>
      <w:pPr>
        <w:pStyle w:val="Indenta"/>
      </w:pPr>
      <w:r>
        <w:tab/>
        <w:t>(e)</w:t>
      </w:r>
      <w:r>
        <w:tab/>
        <w:t>not usually a resident in a restricted area declared under section 175(1a) of the Act.</w:t>
      </w:r>
    </w:p>
    <w:p>
      <w:pPr>
        <w:pStyle w:val="Heading2"/>
      </w:pPr>
      <w:bookmarkStart w:id="14" w:name="_Toc200023152"/>
      <w:bookmarkStart w:id="15" w:name="_Toc119484038"/>
      <w:bookmarkStart w:id="16" w:name="_Toc119484772"/>
      <w:bookmarkStart w:id="17" w:name="_Toc119577843"/>
      <w:r>
        <w:rPr>
          <w:rStyle w:val="CharPartNo"/>
        </w:rPr>
        <w:lastRenderedPageBreak/>
        <w:t>Part 2</w:t>
      </w:r>
      <w:r>
        <w:rPr>
          <w:rStyle w:val="CharDivNo"/>
        </w:rPr>
        <w:t> </w:t>
      </w:r>
      <w:r>
        <w:t>—</w:t>
      </w:r>
      <w:r>
        <w:rPr>
          <w:rStyle w:val="CharDivText"/>
        </w:rPr>
        <w:t> </w:t>
      </w:r>
      <w:r>
        <w:rPr>
          <w:rStyle w:val="CharPartText"/>
        </w:rPr>
        <w:t>Restricted area</w:t>
      </w:r>
      <w:bookmarkEnd w:id="14"/>
      <w:bookmarkEnd w:id="15"/>
      <w:bookmarkEnd w:id="16"/>
      <w:bookmarkEnd w:id="17"/>
    </w:p>
    <w:p>
      <w:pPr>
        <w:pStyle w:val="Heading5"/>
      </w:pPr>
      <w:bookmarkStart w:id="18" w:name="_Toc200023153"/>
      <w:bookmarkStart w:id="19" w:name="_Toc119577844"/>
      <w:r>
        <w:rPr>
          <w:rStyle w:val="CharSectno"/>
        </w:rPr>
        <w:t>5</w:t>
      </w:r>
      <w:r>
        <w:t>.</w:t>
      </w:r>
      <w:r>
        <w:tab/>
        <w:t>Declaration of restricted area</w:t>
      </w:r>
      <w:bookmarkEnd w:id="18"/>
      <w:bookmarkEnd w:id="19"/>
    </w:p>
    <w:p>
      <w:pPr>
        <w:pStyle w:val="Subsection"/>
      </w:pPr>
      <w:r>
        <w:tab/>
      </w:r>
      <w:r>
        <w:tab/>
        <w:t>The Jarlmadangah Burru Aboriginal Community is declared to be a restricted area for the purposes of section 175(1a) of the Act.</w:t>
      </w:r>
    </w:p>
    <w:p>
      <w:pPr>
        <w:pStyle w:val="Heading5"/>
      </w:pPr>
      <w:bookmarkStart w:id="20" w:name="_Toc200023154"/>
      <w:bookmarkStart w:id="21" w:name="_Toc119577845"/>
      <w:r>
        <w:rPr>
          <w:rStyle w:val="CharSectno"/>
        </w:rPr>
        <w:t>6</w:t>
      </w:r>
      <w:r>
        <w:t>.</w:t>
      </w:r>
      <w:r>
        <w:tab/>
        <w:t>Notice of restricted area</w:t>
      </w:r>
      <w:bookmarkEnd w:id="20"/>
      <w:bookmarkEnd w:id="21"/>
    </w:p>
    <w:p>
      <w:pPr>
        <w:pStyle w:val="Subsection"/>
      </w:pPr>
      <w:r>
        <w:tab/>
        <w:t>(1)</w:t>
      </w:r>
      <w:r>
        <w:tab/>
        <w:t xml:space="preserve">The Director of Liquor Licensing must take all reasonable steps to cause to be posted, and while the Jarlmadangah Burru Aboriginal Community continues to be a restricted area by operation of regulation 5 to be kept posted, at each place where a customary access route enters the Jarlmadangah Burru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2"/>
      </w:pPr>
      <w:bookmarkStart w:id="22" w:name="_Toc200023155"/>
      <w:bookmarkStart w:id="23" w:name="_Toc119484041"/>
      <w:bookmarkStart w:id="24" w:name="_Toc119484775"/>
      <w:bookmarkStart w:id="25" w:name="_Toc119577846"/>
      <w:r>
        <w:rPr>
          <w:rStyle w:val="CharPartNo"/>
        </w:rPr>
        <w:t>Part 3</w:t>
      </w:r>
      <w:r>
        <w:rPr>
          <w:rStyle w:val="CharDivNo"/>
        </w:rPr>
        <w:t> </w:t>
      </w:r>
      <w:r>
        <w:t>—</w:t>
      </w:r>
      <w:r>
        <w:rPr>
          <w:rStyle w:val="CharDivText"/>
        </w:rPr>
        <w:t> </w:t>
      </w:r>
      <w:r>
        <w:rPr>
          <w:rStyle w:val="CharPartText"/>
        </w:rPr>
        <w:t>Prohibitions and related provisions</w:t>
      </w:r>
      <w:bookmarkEnd w:id="22"/>
      <w:bookmarkEnd w:id="23"/>
      <w:bookmarkEnd w:id="24"/>
      <w:bookmarkEnd w:id="25"/>
    </w:p>
    <w:p>
      <w:pPr>
        <w:pStyle w:val="Heading5"/>
      </w:pPr>
      <w:bookmarkStart w:id="26" w:name="_Toc200023156"/>
      <w:bookmarkStart w:id="27" w:name="_Toc119577847"/>
      <w:r>
        <w:rPr>
          <w:rStyle w:val="CharSectno"/>
        </w:rPr>
        <w:t>7</w:t>
      </w:r>
      <w:r>
        <w:t>.</w:t>
      </w:r>
      <w:r>
        <w:tab/>
        <w:t>Prohibitions as to liquor in the Jarlmadangah Burru Aboriginal Community</w:t>
      </w:r>
      <w:bookmarkEnd w:id="26"/>
      <w:bookmarkEnd w:id="27"/>
    </w:p>
    <w:p>
      <w:pPr>
        <w:pStyle w:val="Subsection"/>
      </w:pPr>
      <w:r>
        <w:tab/>
        <w:t>(1)</w:t>
      </w:r>
      <w:r>
        <w:tab/>
        <w:t xml:space="preserve">Subject to regulation 8, a person commits an offence if the person — </w:t>
      </w:r>
    </w:p>
    <w:p>
      <w:pPr>
        <w:pStyle w:val="Indenta"/>
      </w:pPr>
      <w:r>
        <w:tab/>
        <w:t>(a)</w:t>
      </w:r>
      <w:r>
        <w:tab/>
        <w:t>brings liquor into, or causes liquor to be brought into, the Jarlmadangah Burru Aboriginal Community; or</w:t>
      </w:r>
    </w:p>
    <w:p>
      <w:pPr>
        <w:pStyle w:val="Indenta"/>
      </w:pPr>
      <w:r>
        <w:tab/>
        <w:t>(b)</w:t>
      </w:r>
      <w:r>
        <w:tab/>
        <w:t>possesses liquor in the Jarlmadangah Burru Aboriginal Community.</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8" w:name="_Toc200023157"/>
      <w:bookmarkStart w:id="29" w:name="_Toc119577848"/>
      <w:r>
        <w:rPr>
          <w:rStyle w:val="CharSectno"/>
        </w:rPr>
        <w:t>8</w:t>
      </w:r>
      <w:r>
        <w:t>.</w:t>
      </w:r>
      <w:r>
        <w:tab/>
        <w:t>Exceptions to r. 7</w:t>
      </w:r>
      <w:bookmarkEnd w:id="28"/>
      <w:bookmarkEnd w:id="29"/>
    </w:p>
    <w:p>
      <w:pPr>
        <w:pStyle w:val="Subsection"/>
      </w:pPr>
      <w:r>
        <w:tab/>
      </w:r>
      <w:r>
        <w:tab/>
        <w:t xml:space="preserve">A person who is an exempt person does not commit an offence under regulation 7(1) if — </w:t>
      </w:r>
    </w:p>
    <w:p>
      <w:pPr>
        <w:pStyle w:val="Indenta"/>
      </w:pPr>
      <w:r>
        <w:tab/>
        <w:t>(a)</w:t>
      </w:r>
      <w:r>
        <w:tab/>
        <w:t>the person is in the Kimberley Dreamtime Adventure Tours camp area and continuously maintains possession of, or consumes, the liquor; or</w:t>
      </w:r>
    </w:p>
    <w:p>
      <w:pPr>
        <w:pStyle w:val="Indenta"/>
      </w:pPr>
      <w:r>
        <w:tab/>
        <w:t>(b)</w:t>
      </w:r>
      <w:r>
        <w:tab/>
        <w:t>the person is in any other part of the Jarlmadangah Burru Aboriginal Community north of Geocentric Datum of Australia 2020 (GDA2020) 18.005°S latitude and continuously maintains possession of, but does not consume, the liquor.</w:t>
      </w:r>
    </w:p>
    <w:p>
      <w:pPr>
        <w:pStyle w:val="Heading5"/>
      </w:pPr>
      <w:bookmarkStart w:id="30" w:name="_Toc200023158"/>
      <w:bookmarkStart w:id="31" w:name="_Toc119577849"/>
      <w:r>
        <w:rPr>
          <w:rStyle w:val="CharSectno"/>
        </w:rPr>
        <w:t>9</w:t>
      </w:r>
      <w:r>
        <w:t>.</w:t>
      </w:r>
      <w:r>
        <w:tab/>
        <w:t>Seizure and disposal of containers of liquor</w:t>
      </w:r>
      <w:bookmarkEnd w:id="30"/>
      <w:bookmarkEnd w:id="31"/>
    </w:p>
    <w:p>
      <w:pPr>
        <w:pStyle w:val="Subsection"/>
        <w:keepNext/>
        <w:keepLines/>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2"/>
      </w:pPr>
      <w:bookmarkStart w:id="32" w:name="_Toc200023159"/>
      <w:bookmarkStart w:id="33" w:name="_Toc119484045"/>
      <w:bookmarkStart w:id="34" w:name="_Toc119484779"/>
      <w:bookmarkStart w:id="35" w:name="_Toc119577850"/>
      <w:r>
        <w:rPr>
          <w:rStyle w:val="CharPartNo"/>
        </w:rPr>
        <w:t>Part 4</w:t>
      </w:r>
      <w:r>
        <w:rPr>
          <w:rStyle w:val="CharDivNo"/>
        </w:rPr>
        <w:t> </w:t>
      </w:r>
      <w:r>
        <w:t>—</w:t>
      </w:r>
      <w:r>
        <w:rPr>
          <w:rStyle w:val="CharDivText"/>
        </w:rPr>
        <w:t> </w:t>
      </w:r>
      <w:r>
        <w:rPr>
          <w:rStyle w:val="CharPartText"/>
        </w:rPr>
        <w:t>Period of effect</w:t>
      </w:r>
      <w:bookmarkEnd w:id="32"/>
      <w:bookmarkEnd w:id="33"/>
      <w:bookmarkEnd w:id="34"/>
      <w:bookmarkEnd w:id="35"/>
    </w:p>
    <w:p>
      <w:pPr>
        <w:pStyle w:val="Heading5"/>
      </w:pPr>
      <w:bookmarkStart w:id="36" w:name="_Toc200023160"/>
      <w:bookmarkStart w:id="37" w:name="_Toc119577851"/>
      <w:r>
        <w:rPr>
          <w:rStyle w:val="CharSectno"/>
        </w:rPr>
        <w:t>10</w:t>
      </w:r>
      <w:r>
        <w:t>.</w:t>
      </w:r>
      <w:r>
        <w:tab/>
        <w:t>Period during which these regulations have effect</w:t>
      </w:r>
      <w:bookmarkEnd w:id="36"/>
      <w:bookmarkEnd w:id="37"/>
    </w:p>
    <w:p>
      <w:pPr>
        <w:pStyle w:val="Subsection"/>
      </w:pPr>
      <w:r>
        <w:tab/>
      </w:r>
      <w:r>
        <w:tab/>
        <w:t>Unless sooner repealed, these regulations have effect for the period that ends at the close of 13 December </w:t>
      </w:r>
      <w:del w:id="38" w:author="Master Repository Process" w:date="2025-06-05T13:39:00Z">
        <w:r>
          <w:delText>2023</w:delText>
        </w:r>
      </w:del>
      <w:ins w:id="39" w:author="Master Repository Process" w:date="2025-06-05T13:39:00Z">
        <w:r>
          <w:t>2028</w:t>
        </w:r>
      </w:ins>
      <w:r>
        <w:t>.</w:t>
      </w:r>
    </w:p>
    <w:p>
      <w:pPr>
        <w:pStyle w:val="Footnotesection"/>
      </w:pPr>
      <w:r>
        <w:tab/>
        <w:t>[Regulation 10 amended: SL 2022/199 r.</w:t>
      </w:r>
      <w:ins w:id="40" w:author="Master Repository Process" w:date="2025-06-05T13:39:00Z">
        <w:r>
          <w:t> 6; SL 2023/109 r.</w:t>
        </w:r>
      </w:ins>
      <w:r>
        <w:t> 6.]</w:t>
      </w:r>
    </w:p>
    <w:p>
      <w:pPr>
        <w:pStyle w:val="Heading2"/>
      </w:pPr>
      <w:bookmarkStart w:id="41" w:name="_Toc200023161"/>
      <w:bookmarkStart w:id="42" w:name="_Toc119484047"/>
      <w:bookmarkStart w:id="43" w:name="_Toc119484781"/>
      <w:bookmarkStart w:id="44" w:name="_Toc119577852"/>
      <w:r>
        <w:rPr>
          <w:rStyle w:val="CharPartNo"/>
        </w:rPr>
        <w:t>Part 5</w:t>
      </w:r>
      <w:r>
        <w:rPr>
          <w:rStyle w:val="CharDivNo"/>
        </w:rPr>
        <w:t> </w:t>
      </w:r>
      <w:r>
        <w:t>—</w:t>
      </w:r>
      <w:r>
        <w:rPr>
          <w:rStyle w:val="CharDivText"/>
        </w:rPr>
        <w:t> </w:t>
      </w:r>
      <w:r>
        <w:rPr>
          <w:rStyle w:val="CharPartText"/>
          <w:i/>
        </w:rPr>
        <w:t>Liquor Control Regulations 1989</w:t>
      </w:r>
      <w:r>
        <w:rPr>
          <w:rStyle w:val="CharPartText"/>
        </w:rPr>
        <w:t xml:space="preserve"> amended</w:t>
      </w:r>
      <w:bookmarkEnd w:id="41"/>
      <w:bookmarkEnd w:id="42"/>
      <w:bookmarkEnd w:id="43"/>
      <w:bookmarkEnd w:id="44"/>
    </w:p>
    <w:p>
      <w:pPr>
        <w:pStyle w:val="Heading5"/>
      </w:pPr>
      <w:bookmarkStart w:id="45" w:name="_Toc200023162"/>
      <w:bookmarkStart w:id="46" w:name="_Toc119577853"/>
      <w:r>
        <w:rPr>
          <w:rStyle w:val="CharSectno"/>
        </w:rPr>
        <w:t>11</w:t>
      </w:r>
      <w:r>
        <w:t>.</w:t>
      </w:r>
      <w:r>
        <w:tab/>
        <w:t>Regulations amended</w:t>
      </w:r>
      <w:bookmarkEnd w:id="45"/>
      <w:bookmarkEnd w:id="46"/>
    </w:p>
    <w:p>
      <w:pPr>
        <w:pStyle w:val="Subsection"/>
      </w:pPr>
      <w:r>
        <w:tab/>
      </w:r>
      <w:r>
        <w:tab/>
        <w:t xml:space="preserve">This Part amends the </w:t>
      </w:r>
      <w:r>
        <w:rPr>
          <w:i/>
        </w:rPr>
        <w:t>Liquor Control Regulations 1989</w:t>
      </w:r>
      <w:r>
        <w:t>.</w:t>
      </w:r>
    </w:p>
    <w:p>
      <w:pPr>
        <w:pStyle w:val="Heading5"/>
      </w:pPr>
      <w:bookmarkStart w:id="47" w:name="_Toc200023163"/>
      <w:bookmarkStart w:id="48" w:name="_Toc119577854"/>
      <w:r>
        <w:rPr>
          <w:rStyle w:val="CharSectno"/>
        </w:rPr>
        <w:t>12</w:t>
      </w:r>
      <w:r>
        <w:t>.</w:t>
      </w:r>
      <w:r>
        <w:tab/>
        <w:t>Regulation 27 amended</w:t>
      </w:r>
      <w:bookmarkEnd w:id="47"/>
      <w:bookmarkEnd w:id="48"/>
    </w:p>
    <w:p>
      <w:pPr>
        <w:pStyle w:val="Subsection"/>
      </w:pPr>
      <w:r>
        <w:tab/>
      </w:r>
      <w:r>
        <w:tab/>
        <w:t>In regulation 27(4) in the Table insert in alphabetical order:</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zTableNAm"/>
              <w:rPr>
                <w:i/>
              </w:rPr>
            </w:pPr>
            <w:r>
              <w:rPr>
                <w:i/>
              </w:rPr>
              <w:t>Liquor Control (Jarlmadangah Burru Restricted Area) Regulations 2019</w:t>
            </w:r>
            <w:r>
              <w:t xml:space="preserve"> regulation 7(1)</w:t>
            </w:r>
          </w:p>
        </w:tc>
      </w:tr>
    </w:tbl>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49" w:name="_Toc200023164"/>
      <w:bookmarkStart w:id="50" w:name="_Toc119577855"/>
      <w:bookmarkStart w:id="51" w:name="_Toc119484052"/>
      <w:bookmarkStart w:id="52" w:name="_Toc119484786"/>
      <w:r>
        <w:t>Notes</w:t>
      </w:r>
      <w:bookmarkEnd w:id="49"/>
      <w:bookmarkEnd w:id="50"/>
    </w:p>
    <w:p>
      <w:pPr>
        <w:pStyle w:val="nStatement"/>
      </w:pPr>
      <w:r>
        <w:t xml:space="preserve">This is a compilation of the </w:t>
      </w:r>
      <w:r>
        <w:rPr>
          <w:i/>
          <w:noProof/>
        </w:rPr>
        <w:t>Liquor Control (Jarlmadangah Burru Restricted Area) Regulations 2019</w:t>
      </w:r>
      <w:r>
        <w:t xml:space="preserve"> and includes amendments made by other written laws. For provisions that have come into operation see the compilation table.</w:t>
      </w:r>
    </w:p>
    <w:p>
      <w:pPr>
        <w:pStyle w:val="nHeading3"/>
      </w:pPr>
      <w:bookmarkStart w:id="53" w:name="_Toc200023165"/>
      <w:bookmarkStart w:id="54" w:name="_Toc119577856"/>
      <w:r>
        <w:t>Compilation table</w:t>
      </w:r>
      <w:bookmarkEnd w:id="53"/>
      <w:bookmarkEnd w:id="5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Liquor Control (Jarlmadangah Burru Restricted Area) Regulations 2019</w:t>
            </w:r>
            <w:r>
              <w:rPr>
                <w:noProof/>
                <w:vertAlign w:val="superscript"/>
              </w:rPr>
              <w:t> 1</w:t>
            </w:r>
          </w:p>
        </w:tc>
        <w:tc>
          <w:tcPr>
            <w:tcW w:w="1276" w:type="dxa"/>
            <w:tcBorders>
              <w:bottom w:val="nil"/>
            </w:tcBorders>
          </w:tcPr>
          <w:p>
            <w:pPr>
              <w:pStyle w:val="nTable"/>
              <w:spacing w:after="40"/>
            </w:pPr>
            <w:r>
              <w:t>13 Dec 2019 p. 4241</w:t>
            </w:r>
            <w:r>
              <w:noBreakHyphen/>
              <w:t>3</w:t>
            </w:r>
          </w:p>
        </w:tc>
        <w:tc>
          <w:tcPr>
            <w:tcW w:w="2693" w:type="dxa"/>
            <w:tcBorders>
              <w:bottom w:val="nil"/>
            </w:tcBorders>
          </w:tcPr>
          <w:p>
            <w:pPr>
              <w:pStyle w:val="nTable"/>
              <w:spacing w:after="40"/>
            </w:pPr>
            <w:r>
              <w:t>r. 1 and 2: 13 Dec 2019 (see r. 2(a));</w:t>
            </w:r>
            <w:r>
              <w:br/>
              <w:t>Regulations other than r. 1 and 2: 14 Dec 2019 (see r. 2(b))</w:t>
            </w:r>
          </w:p>
        </w:tc>
      </w:tr>
      <w:tr>
        <w:tc>
          <w:tcPr>
            <w:tcW w:w="3118" w:type="dxa"/>
            <w:tcBorders>
              <w:top w:val="nil"/>
              <w:bottom w:val="nil"/>
            </w:tcBorders>
          </w:tcPr>
          <w:p>
            <w:pPr>
              <w:pStyle w:val="nTable"/>
              <w:spacing w:after="40"/>
              <w:rPr>
                <w:i/>
                <w:noProof/>
              </w:rPr>
            </w:pPr>
            <w:r>
              <w:rPr>
                <w:i/>
                <w:noProof/>
              </w:rPr>
              <w:t xml:space="preserve">Racing and Gaming Regulations Amendment (Liquor Control) Regulations (No. 4) 2022 </w:t>
            </w:r>
            <w:r>
              <w:rPr>
                <w:noProof/>
              </w:rPr>
              <w:t>Pt. 3</w:t>
            </w:r>
          </w:p>
        </w:tc>
        <w:tc>
          <w:tcPr>
            <w:tcW w:w="1276" w:type="dxa"/>
            <w:tcBorders>
              <w:top w:val="nil"/>
              <w:bottom w:val="nil"/>
            </w:tcBorders>
          </w:tcPr>
          <w:p>
            <w:pPr>
              <w:pStyle w:val="nTable"/>
              <w:spacing w:after="40"/>
            </w:pPr>
            <w:r>
              <w:t>18 Nov 2022 SL 2022/199</w:t>
            </w:r>
          </w:p>
        </w:tc>
        <w:tc>
          <w:tcPr>
            <w:tcW w:w="2693" w:type="dxa"/>
            <w:tcBorders>
              <w:top w:val="nil"/>
              <w:bottom w:val="nil"/>
            </w:tcBorders>
          </w:tcPr>
          <w:p>
            <w:pPr>
              <w:pStyle w:val="nTable"/>
              <w:spacing w:after="40"/>
            </w:pPr>
            <w:r>
              <w:t>19 Nov 2022 (see r. 2(b))</w:t>
            </w:r>
          </w:p>
        </w:tc>
      </w:tr>
      <w:tr>
        <w:trPr>
          <w:ins w:id="55" w:author="Master Repository Process" w:date="2025-06-05T13:39:00Z"/>
        </w:trPr>
        <w:tc>
          <w:tcPr>
            <w:tcW w:w="3118" w:type="dxa"/>
            <w:tcBorders>
              <w:top w:val="nil"/>
              <w:bottom w:val="single" w:sz="4" w:space="0" w:color="auto"/>
              <w:right w:val="nil"/>
            </w:tcBorders>
          </w:tcPr>
          <w:p>
            <w:pPr>
              <w:pStyle w:val="nTable"/>
              <w:spacing w:after="40"/>
              <w:rPr>
                <w:ins w:id="56" w:author="Master Repository Process" w:date="2025-06-05T13:39:00Z"/>
                <w:i/>
                <w:noProof/>
              </w:rPr>
            </w:pPr>
            <w:ins w:id="57" w:author="Master Repository Process" w:date="2025-06-05T13:39:00Z">
              <w:r>
                <w:rPr>
                  <w:i/>
                  <w:noProof/>
                </w:rPr>
                <w:t>Racing and Gaming Regulations Amendment (Liquor Control) Regulations (No. 2) 2023</w:t>
              </w:r>
              <w:r>
                <w:rPr>
                  <w:noProof/>
                </w:rPr>
                <w:t xml:space="preserve"> Pt. 3</w:t>
              </w:r>
            </w:ins>
          </w:p>
        </w:tc>
        <w:tc>
          <w:tcPr>
            <w:tcW w:w="1276" w:type="dxa"/>
            <w:tcBorders>
              <w:top w:val="nil"/>
              <w:left w:val="nil"/>
              <w:bottom w:val="single" w:sz="4" w:space="0" w:color="auto"/>
              <w:right w:val="nil"/>
            </w:tcBorders>
          </w:tcPr>
          <w:p>
            <w:pPr>
              <w:pStyle w:val="nTable"/>
              <w:spacing w:after="40"/>
              <w:rPr>
                <w:ins w:id="58" w:author="Master Repository Process" w:date="2025-06-05T13:39:00Z"/>
              </w:rPr>
            </w:pPr>
            <w:ins w:id="59" w:author="Master Repository Process" w:date="2025-06-05T13:39:00Z">
              <w:r>
                <w:t>12 Jul 2023 SL 2023/109</w:t>
              </w:r>
            </w:ins>
          </w:p>
        </w:tc>
        <w:tc>
          <w:tcPr>
            <w:tcW w:w="2693" w:type="dxa"/>
            <w:tcBorders>
              <w:top w:val="nil"/>
              <w:left w:val="nil"/>
              <w:bottom w:val="single" w:sz="4" w:space="0" w:color="auto"/>
            </w:tcBorders>
          </w:tcPr>
          <w:p>
            <w:pPr>
              <w:pStyle w:val="nTable"/>
              <w:spacing w:after="40"/>
              <w:rPr>
                <w:ins w:id="60" w:author="Master Repository Process" w:date="2025-06-05T13:39:00Z"/>
              </w:rPr>
            </w:pPr>
            <w:ins w:id="61" w:author="Master Repository Process" w:date="2025-06-05T13:39:00Z">
              <w:r>
                <w:t>13 Jul 2023 (see r. 2(b))</w:t>
              </w:r>
            </w:ins>
          </w:p>
        </w:tc>
      </w:tr>
    </w:tbl>
    <w:p>
      <w:pPr>
        <w:pStyle w:val="nHeading3"/>
      </w:pPr>
      <w:bookmarkStart w:id="62" w:name="_Toc200023166"/>
      <w:bookmarkStart w:id="63" w:name="_Toc119577857"/>
      <w:r>
        <w:t>Other notes</w:t>
      </w:r>
      <w:bookmarkEnd w:id="62"/>
      <w:bookmarkEnd w:id="63"/>
    </w:p>
    <w:p>
      <w:pPr>
        <w:pStyle w:val="nNote"/>
      </w:pPr>
      <w:r>
        <w:rPr>
          <w:vertAlign w:val="superscript"/>
        </w:rPr>
        <w:t>1</w:t>
      </w:r>
      <w:r>
        <w:tab/>
        <w:t>These regulations expire at the close of 13 December </w:t>
      </w:r>
      <w:del w:id="64" w:author="Master Repository Process" w:date="2025-06-05T13:39:00Z">
        <w:r>
          <w:delText>2023</w:delText>
        </w:r>
      </w:del>
      <w:ins w:id="65" w:author="Master Repository Process" w:date="2025-06-05T13:39:00Z">
        <w:r>
          <w:t>2028</w:t>
        </w:r>
      </w:ins>
      <w:r>
        <w:t xml:space="preserve"> (see r. 10).</w:t>
      </w:r>
    </w:p>
    <w:p/>
    <w:p>
      <w:pPr>
        <w:sectPr>
          <w:headerReference w:type="even" r:id="rId22"/>
          <w:headerReference w:type="default" r:id="rId23"/>
          <w:pgSz w:w="11907" w:h="16840" w:code="9"/>
          <w:pgMar w:top="2376" w:right="2404" w:bottom="3544" w:left="2404" w:header="720" w:footer="3544" w:gutter="0"/>
          <w:cols w:space="720"/>
          <w:noEndnote/>
          <w:docGrid w:linePitch="326"/>
        </w:sectPr>
      </w:pPr>
    </w:p>
    <w:bookmarkEnd w:id="51"/>
    <w:bookmarkEnd w:id="52"/>
    <w:p>
      <w:ins w:id="67" w:author="Master Repository Process" w:date="2025-06-05T13:39: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8" w:author="Master Repository Process" w:date="2025-06-05T13:39:00Z"/>
                                  <w:sz w:val="16"/>
                                </w:rPr>
                              </w:pPr>
                              <w:ins w:id="69" w:author="Master Repository Process" w:date="2025-06-05T13:3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70" w:author="Master Repository Process" w:date="2025-06-05T13:39:00Z"/>
                                  <w:sz w:val="16"/>
                                </w:rPr>
                              </w:pPr>
                              <w:ins w:id="71" w:author="Master Repository Process" w:date="2025-06-05T13:3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2" w:author="Master Repository Process" w:date="2025-06-05T13:39:00Z"/>
                                  <w:sz w:val="16"/>
                                </w:rPr>
                              </w:pPr>
                              <w:ins w:id="73" w:author="Master Repository Process" w:date="2025-06-05T13:3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74" w:author="Master Repository Process" w:date="2025-06-05T13:39:00Z"/>
                                  <w:rFonts w:ascii="Arial" w:hAnsi="Arial" w:cs="Arial"/>
                                  <w:sz w:val="12"/>
                                </w:rPr>
                              </w:pPr>
                              <w:ins w:id="75" w:author="Master Repository Process" w:date="2025-06-05T13:3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76" w:author="Master Repository Process" w:date="2025-06-05T13:39:00Z"/>
                            <w:sz w:val="16"/>
                          </w:rPr>
                        </w:pPr>
                        <w:ins w:id="77" w:author="Master Repository Process" w:date="2025-06-05T13:3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78" w:author="Master Repository Process" w:date="2025-06-05T13:39:00Z"/>
                            <w:sz w:val="16"/>
                          </w:rPr>
                        </w:pPr>
                        <w:ins w:id="79" w:author="Master Repository Process" w:date="2025-06-05T13:3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0" w:author="Master Repository Process" w:date="2025-06-05T13:39:00Z"/>
                            <w:sz w:val="16"/>
                          </w:rPr>
                        </w:pPr>
                        <w:ins w:id="81" w:author="Master Repository Process" w:date="2025-06-05T13:3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2" w:author="Master Repository Process" w:date="2025-06-05T13:39:00Z"/>
                            <w:rFonts w:ascii="Arial" w:hAnsi="Arial" w:cs="Arial"/>
                            <w:sz w:val="12"/>
                          </w:rPr>
                        </w:pPr>
                        <w:ins w:id="83" w:author="Master Repository Process" w:date="2025-06-05T13:39: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1305"/>
      <w:gridCol w:w="5967"/>
    </w:tblGrid>
    <w:tr>
      <w:trPr>
        <w:cantSplit/>
        <w:jc w:val="center"/>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Liquor Control (Jarlmadangah Burru Restricted Area) Regulations 2019</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967"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jc w:val="center"/>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(Jarlmadangah Burru Restricted Area) Regulations 2019</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(Jarlmadangah Burru Restricted Area)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(Jarlmadangah Burru Restricted Area)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4" w:name="Coversheet"/>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20"/>
  </w:num>
  <w:num w:numId="5">
    <w:abstractNumId w:val="21"/>
  </w:num>
  <w:num w:numId="6">
    <w:abstractNumId w:val="13"/>
  </w:num>
  <w:num w:numId="7">
    <w:abstractNumId w:val="18"/>
  </w:num>
  <w:num w:numId="8">
    <w:abstractNumId w:val="12"/>
  </w:num>
  <w:num w:numId="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5061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122110036" w:val="RemoveTocBookmarks,RemoveUnusedBookmarks,RemoveLanguageTags,ResetPageSize,RunningHeaders,UpdateStyles,UsedStyles"/>
    <w:docVar w:name="WAFER_20191122110036_GUID" w:val="47bf7fcf-f9a1-44ba-9e4f-6c676b4ee93f"/>
    <w:docVar w:name="WAFER_20191125164328" w:val="RemoveTocBookmarks,RemoveUnusedBookmarks,RemoveLanguageTags,ResetPageSize,RunningHeaders,UpdateStyles,UsedStyles"/>
    <w:docVar w:name="WAFER_20191125164328_GUID" w:val="68bfc180-7770-4cda-b98b-a94a44fa7e7c"/>
    <w:docVar w:name="WAFER_20191212100158" w:val="RemoveTocBookmarks,RemoveUnusedBookmarks,RemoveLanguageTags,ResetPageSize,RunningHeaders,UpdateStyles,UsedStyles"/>
    <w:docVar w:name="WAFER_20191212100158_GUID" w:val="75e324f3-384f-4f27-96f6-2df070b9c1f5"/>
    <w:docVar w:name="WAFER_20191212100327" w:val="RemoveTocBookmarks,RemoveUnusedBookmarks,RemoveLanguageTags,ResetPageSize,RunningHeaders,UpdateStyles,UsedStyles"/>
    <w:docVar w:name="WAFER_20191212100327_GUID" w:val="3ff2019f-df63-49ec-9721-7506bd9600dd"/>
    <w:docVar w:name="WAFER_20221116093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93845_GUID" w:val="8359f665-87e5-4ab6-a164-6a4acca30165"/>
    <w:docVar w:name="WAFER_202307101627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710162718_GUID" w:val="cf81d919-cf58-4756-857b-a7ef38122e5b"/>
    <w:docVar w:name="WAFER_20231228150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0615_GUID" w:val="bdb51fd2-c492-4aa4-904b-d9787347a6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406D438-B9A5-4A00-BAF5-AEBB6EF16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37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75E42-C562-41FF-98B3-F20DEF275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980</Words>
  <Characters>4923</Characters>
  <Application>Microsoft Office Word</Application>
  <DocSecurity>0</DocSecurity>
  <Lines>153</Lines>
  <Paragraphs>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(Jarlmadangah Burru Restricted Area) Regulations 2019 00-b0-00 - 00-c0-01</dc:title>
  <dc:subject/>
  <dc:creator/>
  <cp:keywords/>
  <dc:description/>
  <cp:lastModifiedBy>Master Repository Process</cp:lastModifiedBy>
  <cp:revision>2</cp:revision>
  <cp:lastPrinted>2019-11-26T02:55:00Z</cp:lastPrinted>
  <dcterms:created xsi:type="dcterms:W3CDTF">2025-06-05T05:39:00Z</dcterms:created>
  <dcterms:modified xsi:type="dcterms:W3CDTF">2025-06-05T05:39:00Z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52054</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20230713</vt:lpwstr>
  </property>
  <property fmtid="{D5CDD505-2E9C-101B-9397-08002B2CF9AE}" pid="6" name="CommencementAsAt">
    <vt:filetime>2023-07-12T16:00:00Z</vt:filetime>
  </property>
  <property fmtid="{D5CDD505-2E9C-101B-9397-08002B2CF9AE}" pid="7" name="CommencementYear">
    <vt:lpwstr>2023</vt:lpwstr>
  </property>
  <property fmtid="{D5CDD505-2E9C-101B-9397-08002B2CF9AE}" pid="8" name="FromSuffix">
    <vt:lpwstr>00-b0-00</vt:lpwstr>
  </property>
  <property fmtid="{D5CDD505-2E9C-101B-9397-08002B2CF9AE}" pid="9" name="FromAsAtDate">
    <vt:lpwstr>19 Nov 2022</vt:lpwstr>
  </property>
  <property fmtid="{D5CDD505-2E9C-101B-9397-08002B2CF9AE}" pid="10" name="ToSuffix">
    <vt:lpwstr>00-c0-01</vt:lpwstr>
  </property>
  <property fmtid="{D5CDD505-2E9C-101B-9397-08002B2CF9AE}" pid="11" name="ToAsAtDate">
    <vt:lpwstr>13 Jul 2023</vt:lpwstr>
  </property>
</Properties>
</file>