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2020</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13 Jul 2023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(Noonkanbah Restricted Area) Regulations 2009</w:t>
      </w:r>
    </w:p>
    <w:p>
      <w:pPr>
        <w:pStyle w:val="Heading5"/>
      </w:pPr>
      <w:bookmarkStart w:id="1" w:name="_Toc200023303"/>
      <w:bookmarkStart w:id="2" w:name="_Toc41046968"/>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4" w:name="_Toc200023304"/>
      <w:bookmarkStart w:id="5" w:name="_Toc41046969"/>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200023305"/>
      <w:bookmarkStart w:id="7" w:name="_Toc41046970"/>
      <w:r>
        <w:rPr>
          <w:rStyle w:val="CharSectno"/>
        </w:rPr>
        <w:t>3</w:t>
      </w:r>
      <w:r>
        <w:t>.</w:t>
      </w:r>
      <w:r>
        <w:tab/>
        <w:t>Term used: Noonkanbah Aboriginal Community</w:t>
      </w:r>
      <w:bookmarkEnd w:id="6"/>
      <w:bookmarkEnd w:id="7"/>
    </w:p>
    <w:p>
      <w:pPr>
        <w:pStyle w:val="Subsection"/>
      </w:pPr>
      <w:r>
        <w:tab/>
      </w:r>
      <w:r>
        <w:tab/>
        <w:t xml:space="preserve">In these regulations — </w:t>
      </w:r>
    </w:p>
    <w:p>
      <w:pPr>
        <w:pStyle w:val="Defstart"/>
      </w:pPr>
      <w:r>
        <w:tab/>
      </w:r>
      <w:r>
        <w:rPr>
          <w:rStyle w:val="CharDefText"/>
        </w:rPr>
        <w:t>Noonkanbah Aboriginal Community</w:t>
      </w:r>
      <w:r>
        <w:t xml:space="preserve"> means — </w:t>
      </w:r>
    </w:p>
    <w:p>
      <w:pPr>
        <w:pStyle w:val="Defpara"/>
      </w:pPr>
      <w:r>
        <w:tab/>
        <w:t>(a)</w:t>
      </w:r>
      <w:r>
        <w:tab/>
        <w:t xml:space="preserve">the area of land the subject of — </w:t>
      </w:r>
    </w:p>
    <w:p>
      <w:pPr>
        <w:pStyle w:val="Defsubpara"/>
      </w:pPr>
      <w:r>
        <w:tab/>
        <w:t>(i)</w:t>
      </w:r>
      <w:r>
        <w:tab/>
        <w:t>Certificate of Title 2835/75 (Lots 10 and 50); and</w:t>
      </w:r>
    </w:p>
    <w:p>
      <w:pPr>
        <w:pStyle w:val="Defsubpara"/>
      </w:pPr>
      <w:r>
        <w:tab/>
        <w:t>(ii)</w:t>
      </w:r>
      <w:r>
        <w:tab/>
        <w:t>Crown Reserve 26355 (Lot 339); and</w:t>
      </w:r>
    </w:p>
    <w:p>
      <w:pPr>
        <w:pStyle w:val="Defsubpara"/>
      </w:pPr>
      <w:r>
        <w:tab/>
        <w:t>(iii)</w:t>
      </w:r>
      <w:r>
        <w:tab/>
        <w:t>Crown Reserve 50851 (Lot 501); and</w:t>
      </w:r>
    </w:p>
    <w:p>
      <w:pPr>
        <w:pStyle w:val="Defsubpara"/>
      </w:pPr>
      <w:r>
        <w:tab/>
        <w:t>(iv)</w:t>
      </w:r>
      <w:r>
        <w:tab/>
        <w:t>Pastoral Lease N049848 (Lot 255);</w:t>
      </w:r>
    </w:p>
    <w:p>
      <w:pPr>
        <w:pStyle w:val="Defpara"/>
      </w:pPr>
      <w:r>
        <w:tab/>
      </w:r>
      <w:r>
        <w:tab/>
        <w:t>and</w:t>
      </w:r>
    </w:p>
    <w:p>
      <w:pPr>
        <w:pStyle w:val="Defpara"/>
      </w:pPr>
      <w:r>
        <w:tab/>
        <w:t>(b)</w:t>
      </w:r>
      <w:r>
        <w:tab/>
        <w:t>the portion of Crown Reserve 23226 bounded to the north and south by Pastoral Lease N049848 (Lot 255).</w:t>
      </w:r>
    </w:p>
    <w:p>
      <w:pPr>
        <w:pStyle w:val="Footnotesection"/>
      </w:pPr>
      <w:r>
        <w:tab/>
        <w:t>[Regulation 3 inserted: SL 2020/62 r. 13.]</w:t>
      </w:r>
    </w:p>
    <w:p>
      <w:pPr>
        <w:pStyle w:val="Ednotesection"/>
      </w:pPr>
      <w:r>
        <w:t>[</w:t>
      </w:r>
      <w:r>
        <w:rPr>
          <w:b/>
        </w:rPr>
        <w:t>4.</w:t>
      </w:r>
      <w:r>
        <w:tab/>
        <w:t>Deleted: SL 2020/62 r. 13.]</w:t>
      </w:r>
    </w:p>
    <w:p>
      <w:pPr>
        <w:pStyle w:val="Heading5"/>
      </w:pPr>
      <w:bookmarkStart w:id="8" w:name="_Toc200023306"/>
      <w:bookmarkStart w:id="9" w:name="_Toc41046971"/>
      <w:r>
        <w:rPr>
          <w:rStyle w:val="CharSectno"/>
        </w:rPr>
        <w:lastRenderedPageBreak/>
        <w:t>5</w:t>
      </w:r>
      <w:r>
        <w:t>.</w:t>
      </w:r>
      <w:r>
        <w:tab/>
        <w:t>Declaration of restricted area</w:t>
      </w:r>
      <w:bookmarkEnd w:id="8"/>
      <w:bookmarkEnd w:id="9"/>
    </w:p>
    <w:p>
      <w:pPr>
        <w:pStyle w:val="Subsection"/>
      </w:pPr>
      <w:r>
        <w:tab/>
      </w:r>
      <w:r>
        <w:tab/>
        <w:t>The Noonkanbah Aboriginal Community is declared to be a restricted area for the purposes of section 175(1a) of the Act.</w:t>
      </w:r>
    </w:p>
    <w:p>
      <w:pPr>
        <w:pStyle w:val="Heading5"/>
      </w:pPr>
      <w:bookmarkStart w:id="10" w:name="_Toc200023307"/>
      <w:bookmarkStart w:id="11" w:name="_Toc41046972"/>
      <w:r>
        <w:rPr>
          <w:rStyle w:val="CharSectno"/>
        </w:rPr>
        <w:t>6</w:t>
      </w:r>
      <w:r>
        <w:t>.</w:t>
      </w:r>
      <w:r>
        <w:tab/>
        <w:t>Notice of restricted area</w:t>
      </w:r>
      <w:bookmarkEnd w:id="10"/>
      <w:bookmarkEnd w:id="11"/>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200023308"/>
      <w:bookmarkStart w:id="13" w:name="_Toc41046973"/>
      <w:r>
        <w:rPr>
          <w:rStyle w:val="CharSectno"/>
        </w:rPr>
        <w:t>7</w:t>
      </w:r>
      <w:r>
        <w:t>.</w:t>
      </w:r>
      <w:r>
        <w:tab/>
        <w:t>Prohibitions as to liquor in the Noonkanbah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200023309"/>
      <w:bookmarkStart w:id="15" w:name="_Toc41046974"/>
      <w:r>
        <w:rPr>
          <w:rStyle w:val="CharSectno"/>
        </w:rPr>
        <w:lastRenderedPageBreak/>
        <w:t>8</w:t>
      </w:r>
      <w:r>
        <w:t>.</w:t>
      </w:r>
      <w:r>
        <w:tab/>
        <w:t>Seizure and disposal of containers of liquor</w:t>
      </w:r>
      <w:bookmarkEnd w:id="14"/>
      <w:bookmarkEnd w:id="1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6" w:name="_Toc200023310"/>
      <w:bookmarkStart w:id="17" w:name="_Toc41046975"/>
      <w:r>
        <w:rPr>
          <w:rStyle w:val="CharSectno"/>
        </w:rPr>
        <w:t>9</w:t>
      </w:r>
      <w:r>
        <w:t>.</w:t>
      </w:r>
      <w:r>
        <w:tab/>
        <w:t>Period during which these regulations have effect</w:t>
      </w:r>
      <w:bookmarkEnd w:id="16"/>
      <w:bookmarkEnd w:id="17"/>
    </w:p>
    <w:p>
      <w:pPr>
        <w:pStyle w:val="Subsection"/>
      </w:pPr>
      <w:r>
        <w:tab/>
      </w:r>
      <w:r>
        <w:tab/>
        <w:t>Unless sooner repealed, these regulations have effect for the period that ends at the close of 25 July </w:t>
      </w:r>
      <w:del w:id="18" w:author="Master Repository Process" w:date="2025-06-05T13:42:00Z">
        <w:r>
          <w:delText>2023</w:delText>
        </w:r>
      </w:del>
      <w:ins w:id="19" w:author="Master Repository Process" w:date="2025-06-05T13:42:00Z">
        <w:r>
          <w:t>2028</w:t>
        </w:r>
      </w:ins>
      <w:r>
        <w:t>.</w:t>
      </w:r>
    </w:p>
    <w:p>
      <w:pPr>
        <w:pStyle w:val="Footnotesection"/>
      </w:pPr>
      <w:r>
        <w:tab/>
        <w:t>[Regulation 9 inserted: SL 2020/62 r. </w:t>
      </w:r>
      <w:del w:id="20" w:author="Master Repository Process" w:date="2025-06-05T13:42:00Z">
        <w:r>
          <w:delText>14</w:delText>
        </w:r>
      </w:del>
      <w:ins w:id="21" w:author="Master Repository Process" w:date="2025-06-05T13:42:00Z">
        <w:r>
          <w:t>14; amended: SL 2023/109 r. 8</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22" w:author="Master Repository Process" w:date="2025-06-05T13:4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3" w:name="_Toc200023311"/>
      <w:bookmarkStart w:id="24" w:name="_Toc41041066"/>
      <w:bookmarkStart w:id="25" w:name="_Toc41046976"/>
      <w:bookmarkStart w:id="26" w:name="_Toc41040049"/>
      <w:bookmarkStart w:id="27" w:name="_Toc41040061"/>
      <w:r>
        <w:t>Notes</w:t>
      </w:r>
      <w:bookmarkEnd w:id="23"/>
      <w:bookmarkEnd w:id="24"/>
      <w:bookmarkEnd w:id="25"/>
    </w:p>
    <w:p>
      <w:pPr>
        <w:pStyle w:val="nStatement"/>
      </w:pPr>
      <w:r>
        <w:t xml:space="preserve">This is a compilation of the </w:t>
      </w:r>
      <w:r>
        <w:rPr>
          <w:i/>
          <w:noProof/>
        </w:rPr>
        <w:t>Liquor Control (Noonkanbah Restricted Area) Regulations 2009</w:t>
      </w:r>
      <w:r>
        <w:t xml:space="preserve"> and includes amendments made by other written laws</w:t>
      </w:r>
      <w:del w:id="28" w:author="Master Repository Process" w:date="2025-06-05T13:42:00Z">
        <w:r>
          <w:rPr>
            <w:vertAlign w:val="superscript"/>
          </w:rPr>
          <w:delText> 1</w:delText>
        </w:r>
      </w:del>
      <w:r>
        <w:t>. For provisions that have come into operation see the compilation table.</w:t>
      </w:r>
    </w:p>
    <w:p>
      <w:pPr>
        <w:pStyle w:val="nHeading3"/>
      </w:pPr>
      <w:bookmarkStart w:id="29" w:name="_Toc200023312"/>
      <w:bookmarkStart w:id="30" w:name="_Toc41046977"/>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ins w:id="31" w:author="Master Repository Process" w:date="2025-06-05T13:42:00Z">
              <w:r>
                <w:rPr>
                  <w:vertAlign w:val="superscript"/>
                </w:rPr>
                <w:t> 1</w:t>
              </w:r>
            </w:ins>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nil"/>
              <w:right w:val="nil"/>
            </w:tcBorders>
          </w:tcPr>
          <w:p>
            <w:pPr>
              <w:pStyle w:val="nTable"/>
              <w:rPr>
                <w:i/>
              </w:rPr>
            </w:pPr>
            <w:r>
              <w:rPr>
                <w:i/>
              </w:rPr>
              <w:t>Liquor Control (Noonkanbah Restricted Area) Amendment Regulations 2014</w:t>
            </w:r>
          </w:p>
        </w:tc>
        <w:tc>
          <w:tcPr>
            <w:tcW w:w="1276" w:type="dxa"/>
            <w:tcBorders>
              <w:top w:val="nil"/>
              <w:left w:val="nil"/>
              <w:bottom w:val="nil"/>
              <w:right w:val="nil"/>
            </w:tcBorders>
          </w:tcPr>
          <w:p>
            <w:pPr>
              <w:pStyle w:val="nTable"/>
            </w:pPr>
            <w:r>
              <w:t>6 Jun 2014 p. 1791</w:t>
            </w:r>
            <w:r>
              <w:noBreakHyphen/>
              <w:t>2</w:t>
            </w:r>
          </w:p>
        </w:tc>
        <w:tc>
          <w:tcPr>
            <w:tcW w:w="2693" w:type="dxa"/>
            <w:tcBorders>
              <w:top w:val="nil"/>
              <w:left w:val="nil"/>
              <w:bottom w:val="nil"/>
            </w:tcBorders>
          </w:tcPr>
          <w:p>
            <w:pPr>
              <w:pStyle w:val="nTable"/>
              <w:rPr>
                <w:snapToGrid w:val="0"/>
                <w:spacing w:val="-2"/>
              </w:rPr>
            </w:pPr>
            <w:r>
              <w:rPr>
                <w:bCs/>
                <w:snapToGrid w:val="0"/>
                <w:spacing w:val="-2"/>
              </w:rPr>
              <w:t>r. 1 and 2: 6 Jun 2014 (see r. 2(a));</w:t>
            </w:r>
            <w:r>
              <w:rPr>
                <w:bCs/>
                <w:snapToGrid w:val="0"/>
                <w:spacing w:val="-2"/>
              </w:rPr>
              <w:br/>
              <w:t>Regulations other than r. 1 and 2: 7 Jun 2014 (see r. 2(b))</w:t>
            </w:r>
          </w:p>
        </w:tc>
      </w:tr>
      <w:tr>
        <w:tc>
          <w:tcPr>
            <w:tcW w:w="3118" w:type="dxa"/>
            <w:tcBorders>
              <w:top w:val="nil"/>
              <w:bottom w:val="nil"/>
              <w:right w:val="nil"/>
            </w:tcBorders>
          </w:tcPr>
          <w:p>
            <w:pPr>
              <w:pStyle w:val="nTable"/>
              <w:rPr>
                <w:i/>
              </w:rPr>
            </w:pPr>
            <w:r>
              <w:rPr>
                <w:i/>
              </w:rPr>
              <w:t>Liquor Control (Noonkanbah Restricted Area) Amendment Regulations 2017</w:t>
            </w:r>
          </w:p>
        </w:tc>
        <w:tc>
          <w:tcPr>
            <w:tcW w:w="1276" w:type="dxa"/>
            <w:tcBorders>
              <w:top w:val="nil"/>
              <w:left w:val="nil"/>
              <w:bottom w:val="nil"/>
              <w:right w:val="nil"/>
            </w:tcBorders>
          </w:tcPr>
          <w:p>
            <w:pPr>
              <w:pStyle w:val="nTable"/>
            </w:pPr>
            <w:r>
              <w:t>21 Jul 2017 p. 4029</w:t>
            </w:r>
          </w:p>
        </w:tc>
        <w:tc>
          <w:tcPr>
            <w:tcW w:w="2693" w:type="dxa"/>
            <w:tcBorders>
              <w:top w:val="nil"/>
              <w:left w:val="nil"/>
              <w:bottom w:val="nil"/>
            </w:tcBorders>
          </w:tcPr>
          <w:p>
            <w:pPr>
              <w:pStyle w:val="nTable"/>
              <w:rPr>
                <w:bCs/>
                <w:snapToGrid w:val="0"/>
                <w:spacing w:val="-2"/>
              </w:rPr>
            </w:pPr>
            <w:r>
              <w:rPr>
                <w:bCs/>
                <w:snapToGrid w:val="0"/>
                <w:spacing w:val="-2"/>
              </w:rPr>
              <w:t>r. 1 and 2: 21 Jul 2017 (see r. 2(a));</w:t>
            </w:r>
            <w:r>
              <w:rPr>
                <w:bCs/>
                <w:snapToGrid w:val="0"/>
                <w:spacing w:val="-2"/>
              </w:rPr>
              <w:br/>
              <w:t>Regulations other than r. 1 and 2: 22 Jul 2017 (see r. 2(b))</w:t>
            </w:r>
          </w:p>
        </w:tc>
      </w:tr>
      <w:tr>
        <w:tc>
          <w:tcPr>
            <w:tcW w:w="3118" w:type="dxa"/>
            <w:tcBorders>
              <w:top w:val="nil"/>
              <w:bottom w:val="nil"/>
              <w:right w:val="nil"/>
            </w:tcBorders>
          </w:tcPr>
          <w:p>
            <w:pPr>
              <w:pStyle w:val="nTable"/>
              <w:rPr>
                <w:i/>
              </w:rPr>
            </w:pPr>
            <w:r>
              <w:rPr>
                <w:i/>
              </w:rPr>
              <w:t>Racing and Gaming Regulations Amendment (Liquor Control) Regulations 2020</w:t>
            </w:r>
            <w:r>
              <w:t xml:space="preserve"> Pt. 5</w:t>
            </w:r>
          </w:p>
        </w:tc>
        <w:tc>
          <w:tcPr>
            <w:tcW w:w="1276" w:type="dxa"/>
            <w:tcBorders>
              <w:top w:val="nil"/>
              <w:left w:val="nil"/>
              <w:bottom w:val="nil"/>
              <w:right w:val="nil"/>
            </w:tcBorders>
          </w:tcPr>
          <w:p>
            <w:pPr>
              <w:pStyle w:val="nTable"/>
            </w:pPr>
            <w:r>
              <w:t>SL 2020/62 22 May 2020</w:t>
            </w:r>
          </w:p>
        </w:tc>
        <w:tc>
          <w:tcPr>
            <w:tcW w:w="2693" w:type="dxa"/>
            <w:tcBorders>
              <w:top w:val="nil"/>
              <w:left w:val="nil"/>
              <w:bottom w:val="nil"/>
            </w:tcBorders>
          </w:tcPr>
          <w:p>
            <w:pPr>
              <w:pStyle w:val="nTable"/>
              <w:rPr>
                <w:bCs/>
                <w:snapToGrid w:val="0"/>
                <w:spacing w:val="-2"/>
              </w:rPr>
            </w:pPr>
            <w:r>
              <w:t>23 May 2020 (see r. 2(b))</w:t>
            </w:r>
          </w:p>
        </w:tc>
      </w:tr>
      <w:tr>
        <w:trPr>
          <w:ins w:id="32" w:author="Master Repository Process" w:date="2025-06-05T13:42:00Z"/>
        </w:trPr>
        <w:tc>
          <w:tcPr>
            <w:tcW w:w="3118" w:type="dxa"/>
            <w:tcBorders>
              <w:top w:val="nil"/>
              <w:bottom w:val="single" w:sz="4" w:space="0" w:color="auto"/>
              <w:right w:val="nil"/>
            </w:tcBorders>
          </w:tcPr>
          <w:p>
            <w:pPr>
              <w:pStyle w:val="nTable"/>
              <w:rPr>
                <w:ins w:id="33" w:author="Master Repository Process" w:date="2025-06-05T13:42:00Z"/>
                <w:i/>
              </w:rPr>
            </w:pPr>
            <w:ins w:id="34" w:author="Master Repository Process" w:date="2025-06-05T13:42:00Z">
              <w:r>
                <w:rPr>
                  <w:i/>
                </w:rPr>
                <w:t>Racing and Gaming Regulations Amendment (Liquor Control) Regulations (No. 2) 2023</w:t>
              </w:r>
              <w:r>
                <w:t xml:space="preserve"> Pt. 4</w:t>
              </w:r>
            </w:ins>
          </w:p>
        </w:tc>
        <w:tc>
          <w:tcPr>
            <w:tcW w:w="1276" w:type="dxa"/>
            <w:tcBorders>
              <w:top w:val="nil"/>
              <w:left w:val="nil"/>
              <w:bottom w:val="single" w:sz="4" w:space="0" w:color="auto"/>
              <w:right w:val="nil"/>
            </w:tcBorders>
          </w:tcPr>
          <w:p>
            <w:pPr>
              <w:pStyle w:val="nTable"/>
              <w:rPr>
                <w:ins w:id="35" w:author="Master Repository Process" w:date="2025-06-05T13:42:00Z"/>
              </w:rPr>
            </w:pPr>
            <w:ins w:id="36" w:author="Master Repository Process" w:date="2025-06-05T13:42:00Z">
              <w:r>
                <w:t>12 Jul 2023 SL 2023/109</w:t>
              </w:r>
            </w:ins>
          </w:p>
        </w:tc>
        <w:tc>
          <w:tcPr>
            <w:tcW w:w="2693" w:type="dxa"/>
            <w:tcBorders>
              <w:top w:val="nil"/>
              <w:left w:val="nil"/>
              <w:bottom w:val="single" w:sz="4" w:space="0" w:color="auto"/>
            </w:tcBorders>
          </w:tcPr>
          <w:p>
            <w:pPr>
              <w:pStyle w:val="nTable"/>
              <w:rPr>
                <w:ins w:id="37" w:author="Master Repository Process" w:date="2025-06-05T13:42:00Z"/>
              </w:rPr>
            </w:pPr>
            <w:ins w:id="38" w:author="Master Repository Process" w:date="2025-06-05T13:42:00Z">
              <w:r>
                <w:t>13 Jul 2023 (see r. 2(b))</w:t>
              </w:r>
            </w:ins>
          </w:p>
        </w:tc>
      </w:tr>
    </w:tbl>
    <w:p>
      <w:pPr>
        <w:pStyle w:val="nHeading3"/>
      </w:pPr>
      <w:bookmarkStart w:id="39" w:name="_Toc200023313"/>
      <w:bookmarkStart w:id="40" w:name="_Toc41046978"/>
      <w:r>
        <w:t>Other notes</w:t>
      </w:r>
      <w:bookmarkEnd w:id="39"/>
      <w:bookmarkEnd w:id="40"/>
    </w:p>
    <w:p>
      <w:pPr>
        <w:pStyle w:val="nNote"/>
      </w:pPr>
      <w:r>
        <w:rPr>
          <w:vertAlign w:val="superscript"/>
        </w:rPr>
        <w:t>1</w:t>
      </w:r>
      <w:r>
        <w:tab/>
        <w:t>These regulations expire at the close of 25 July </w:t>
      </w:r>
      <w:del w:id="41" w:author="Master Repository Process" w:date="2025-06-05T13:42:00Z">
        <w:r>
          <w:delText>2023</w:delText>
        </w:r>
      </w:del>
      <w:ins w:id="42" w:author="Master Repository Process" w:date="2025-06-05T13:42:00Z">
        <w:r>
          <w:t>2028</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26"/>
    <w:bookmarkEnd w:id="27"/>
    <w:p>
      <w:ins w:id="44" w:author="Master Repository Process" w:date="2025-06-05T13: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5" w:author="Master Repository Process" w:date="2025-06-05T13:42:00Z"/>
                                  <w:sz w:val="16"/>
                                </w:rPr>
                              </w:pPr>
                              <w:ins w:id="46" w:author="Master Repository Process" w:date="2025-06-05T13: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7" w:author="Master Repository Process" w:date="2025-06-05T13:42:00Z"/>
                                  <w:sz w:val="16"/>
                                </w:rPr>
                              </w:pPr>
                              <w:ins w:id="48" w:author="Master Repository Process" w:date="2025-06-05T13: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 w:author="Master Repository Process" w:date="2025-06-05T13:42:00Z"/>
                                  <w:sz w:val="16"/>
                                </w:rPr>
                              </w:pPr>
                              <w:ins w:id="50" w:author="Master Repository Process" w:date="2025-06-05T13: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1" w:author="Master Repository Process" w:date="2025-06-05T13:42:00Z"/>
                                  <w:rFonts w:ascii="Arial" w:hAnsi="Arial" w:cs="Arial"/>
                                  <w:sz w:val="12"/>
                                </w:rPr>
                              </w:pPr>
                              <w:ins w:id="52" w:author="Master Repository Process" w:date="2025-06-05T13: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3" w:author="Master Repository Process" w:date="2025-06-05T13:42:00Z"/>
                            <w:sz w:val="16"/>
                          </w:rPr>
                        </w:pPr>
                        <w:ins w:id="54" w:author="Master Repository Process" w:date="2025-06-05T13: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5" w:author="Master Repository Process" w:date="2025-06-05T13:42:00Z"/>
                            <w:sz w:val="16"/>
                          </w:rPr>
                        </w:pPr>
                        <w:ins w:id="56" w:author="Master Repository Process" w:date="2025-06-05T13: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 w:author="Master Repository Process" w:date="2025-06-05T13:42:00Z"/>
                            <w:sz w:val="16"/>
                          </w:rPr>
                        </w:pPr>
                        <w:ins w:id="58" w:author="Master Repository Process" w:date="2025-06-05T13: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9" w:author="Master Repository Process" w:date="2025-06-05T13:42:00Z"/>
                            <w:rFonts w:ascii="Arial" w:hAnsi="Arial" w:cs="Arial"/>
                            <w:sz w:val="12"/>
                          </w:rPr>
                        </w:pPr>
                        <w:ins w:id="60" w:author="Master Repository Process" w:date="2025-06-05T13: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2544"/>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 w:name="WAFER_2020052211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3049_GUID" w:val="054a9351-a755-4ca9-859d-fab375b4c5b0"/>
    <w:docVar w:name="WAFER_20230710162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62739_GUID" w:val="d7203c76-68d3-4aa7-83c7-f4143091cb65"/>
    <w:docVar w:name="WAFER_20231228152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2544_GUID" w:val="da3038c1-9819-4b87-9a7b-e9dbd1d459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FD2DE9-60AD-462A-B4FF-2A259504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797</Words>
  <Characters>3871</Characters>
  <Application>Microsoft Office Word</Application>
  <DocSecurity>0</DocSecurity>
  <Lines>148</Lines>
  <Paragraphs>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00-f0-00 - 00-g0-01</dc:title>
  <dc:subject/>
  <dc:creator/>
  <cp:keywords/>
  <dc:description/>
  <cp:lastModifiedBy>Master Repository Process</cp:lastModifiedBy>
  <cp:revision>2</cp:revision>
  <cp:lastPrinted>2009-03-16T03:07:00Z</cp:lastPrinted>
  <dcterms:created xsi:type="dcterms:W3CDTF">2025-06-05T05:41:00Z</dcterms:created>
  <dcterms:modified xsi:type="dcterms:W3CDTF">2025-06-05T05:42:00Z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OwlsUID">
    <vt:i4>40293</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20230713</vt:lpwstr>
  </property>
  <property fmtid="{D5CDD505-2E9C-101B-9397-08002B2CF9AE}" pid="7" name="CommencementAsAt">
    <vt:filetime>2023-07-12T16:00:00Z</vt:filetime>
  </property>
  <property fmtid="{D5CDD505-2E9C-101B-9397-08002B2CF9AE}" pid="8" name="CommencementYear">
    <vt:lpwstr>2023</vt:lpwstr>
  </property>
  <property fmtid="{D5CDD505-2E9C-101B-9397-08002B2CF9AE}" pid="9" name="FromSuffix">
    <vt:lpwstr>00-f0-00</vt:lpwstr>
  </property>
  <property fmtid="{D5CDD505-2E9C-101B-9397-08002B2CF9AE}" pid="10" name="FromAsAtDate">
    <vt:lpwstr>23 May 2020</vt:lpwstr>
  </property>
  <property fmtid="{D5CDD505-2E9C-101B-9397-08002B2CF9AE}" pid="11" name="ToSuffix">
    <vt:lpwstr>00-g0-01</vt:lpwstr>
  </property>
  <property fmtid="{D5CDD505-2E9C-101B-9397-08002B2CF9AE}" pid="12" name="ToAsAtDate">
    <vt:lpwstr>13 Jul 2023</vt:lpwstr>
  </property>
</Properties>
</file>