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04-t0-02</w:t>
      </w:r>
      <w:r>
        <w:fldChar w:fldCharType="end"/>
      </w:r>
      <w:r>
        <w:t>] and [</w:t>
      </w:r>
      <w:r>
        <w:fldChar w:fldCharType="begin"/>
      </w:r>
      <w:r>
        <w:instrText xml:space="preserve"> DocProperty ToAsAtDate</w:instrText>
      </w:r>
      <w:r>
        <w:fldChar w:fldCharType="separate"/>
      </w:r>
      <w:r>
        <w:t>01 Aug 2023</w:t>
      </w:r>
      <w:r>
        <w:fldChar w:fldCharType="end"/>
      </w:r>
      <w:r>
        <w:t xml:space="preserve">, </w:t>
      </w:r>
      <w:r>
        <w:fldChar w:fldCharType="begin"/>
      </w:r>
      <w:r>
        <w:instrText xml:space="preserve"> DocProperty ToSuffix</w:instrText>
      </w:r>
      <w:r>
        <w:fldChar w:fldCharType="separate"/>
      </w:r>
      <w:r>
        <w:t>04-u0-01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199322250"/>
      <w:bookmarkStart w:id="2" w:name="_Toc155164765"/>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spacing w:before="240"/>
        <w:rPr>
          <w:snapToGrid w:val="0"/>
        </w:rPr>
      </w:pPr>
      <w:bookmarkStart w:id="3" w:name="_Toc199322251"/>
      <w:bookmarkStart w:id="4" w:name="_Toc155164766"/>
      <w:r>
        <w:rPr>
          <w:rStyle w:val="CharSectno"/>
        </w:rPr>
        <w:t>1</w:t>
      </w:r>
      <w:r>
        <w:rPr>
          <w:snapToGrid w:val="0"/>
        </w:rPr>
        <w:t>.</w:t>
      </w:r>
      <w:r>
        <w:rPr>
          <w:snapToGrid w:val="0"/>
        </w:rPr>
        <w:tab/>
        <w:t>Short title</w:t>
      </w:r>
      <w:bookmarkEnd w:id="3"/>
      <w:bookmarkEnd w:id="4"/>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5" w:name="_Toc199322252"/>
      <w:bookmarkStart w:id="6" w:name="_Toc155164767"/>
      <w:r>
        <w:rPr>
          <w:rStyle w:val="CharSectno"/>
        </w:rPr>
        <w:t>2</w:t>
      </w:r>
      <w:r>
        <w:t>.</w:t>
      </w:r>
      <w:r>
        <w:tab/>
        <w:t>Commencement</w:t>
      </w:r>
      <w:bookmarkEnd w:id="5"/>
      <w:bookmarkEnd w:id="6"/>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7" w:name="_Toc199322253"/>
      <w:bookmarkStart w:id="8" w:name="_Toc155164768"/>
      <w:r>
        <w:rPr>
          <w:rStyle w:val="CharSectno"/>
        </w:rPr>
        <w:t>3</w:t>
      </w:r>
      <w:r>
        <w:t>.</w:t>
      </w:r>
      <w:r>
        <w:tab/>
        <w:t>Purposes and interpretation of this Act</w:t>
      </w:r>
      <w:bookmarkEnd w:id="7"/>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199322254"/>
      <w:bookmarkStart w:id="10" w:name="_Toc155164769"/>
      <w:r>
        <w:rPr>
          <w:rStyle w:val="CharSectno"/>
        </w:rPr>
        <w:t>4</w:t>
      </w:r>
      <w:r>
        <w:t>.</w:t>
      </w:r>
      <w:r>
        <w:tab/>
        <w:t>Terms used</w:t>
      </w:r>
      <w:bookmarkEnd w:id="9"/>
      <w:bookmarkEnd w:id="10"/>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w:t>
      </w:r>
    </w:p>
    <w:p>
      <w:pPr>
        <w:pStyle w:val="Heading5"/>
        <w:spacing w:before="180"/>
      </w:pPr>
      <w:bookmarkStart w:id="11" w:name="_Toc199322255"/>
      <w:bookmarkStart w:id="12" w:name="_Toc155164770"/>
      <w:r>
        <w:rPr>
          <w:rStyle w:val="CharSectno"/>
        </w:rPr>
        <w:t>5</w:t>
      </w:r>
      <w:r>
        <w:t>.</w:t>
      </w:r>
      <w:r>
        <w:tab/>
        <w:t>Crown bound</w:t>
      </w:r>
      <w:bookmarkEnd w:id="11"/>
      <w:bookmarkEnd w:id="12"/>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3" w:name="_Toc199322256"/>
      <w:bookmarkStart w:id="14" w:name="_Toc155164771"/>
      <w:r>
        <w:rPr>
          <w:rStyle w:val="CharSectno"/>
        </w:rPr>
        <w:t>6</w:t>
      </w:r>
      <w:r>
        <w:t>.</w:t>
      </w:r>
      <w:r>
        <w:tab/>
        <w:t>Act does not interfere with public works</w:t>
      </w:r>
      <w:bookmarkEnd w:id="13"/>
      <w:bookmarkEnd w:id="14"/>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5" w:name="_Toc199322257"/>
      <w:bookmarkStart w:id="16" w:name="_Toc155164772"/>
      <w:r>
        <w:rPr>
          <w:rStyle w:val="CharPartNo"/>
        </w:rPr>
        <w:t>Part 2</w:t>
      </w:r>
      <w:r>
        <w:t> — </w:t>
      </w:r>
      <w:r>
        <w:rPr>
          <w:rStyle w:val="CharPartText"/>
        </w:rPr>
        <w:t>The Western Australian Planning Commission</w:t>
      </w:r>
      <w:bookmarkEnd w:id="15"/>
      <w:bookmarkEnd w:id="16"/>
    </w:p>
    <w:p>
      <w:pPr>
        <w:pStyle w:val="Heading3"/>
      </w:pPr>
      <w:bookmarkStart w:id="17" w:name="_Toc199322258"/>
      <w:bookmarkStart w:id="18" w:name="_Toc155164773"/>
      <w:r>
        <w:rPr>
          <w:rStyle w:val="CharDivNo"/>
        </w:rPr>
        <w:t>Division 1</w:t>
      </w:r>
      <w:r>
        <w:t> — </w:t>
      </w:r>
      <w:r>
        <w:rPr>
          <w:rStyle w:val="CharDivText"/>
        </w:rPr>
        <w:t>Establishment and management</w:t>
      </w:r>
      <w:bookmarkEnd w:id="17"/>
      <w:bookmarkEnd w:id="18"/>
    </w:p>
    <w:p>
      <w:pPr>
        <w:pStyle w:val="Heading5"/>
      </w:pPr>
      <w:bookmarkStart w:id="19" w:name="_Toc199322259"/>
      <w:bookmarkStart w:id="20" w:name="_Toc155164774"/>
      <w:r>
        <w:rPr>
          <w:rStyle w:val="CharSectno"/>
        </w:rPr>
        <w:t>7</w:t>
      </w:r>
      <w:r>
        <w:t>.</w:t>
      </w:r>
      <w:r>
        <w:tab/>
        <w:t>Commission established</w:t>
      </w:r>
      <w:bookmarkEnd w:id="19"/>
      <w:bookmarkEnd w:id="2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1" w:name="_Toc199322260"/>
      <w:bookmarkStart w:id="22" w:name="_Toc155164775"/>
      <w:r>
        <w:rPr>
          <w:rStyle w:val="CharSectno"/>
        </w:rPr>
        <w:t>8</w:t>
      </w:r>
      <w:r>
        <w:t>.</w:t>
      </w:r>
      <w:r>
        <w:tab/>
        <w:t>Status</w:t>
      </w:r>
      <w:bookmarkEnd w:id="21"/>
      <w:bookmarkEnd w:id="22"/>
    </w:p>
    <w:p>
      <w:pPr>
        <w:pStyle w:val="Subsection"/>
      </w:pPr>
      <w:r>
        <w:tab/>
      </w:r>
      <w:r>
        <w:tab/>
        <w:t>The Commission is an agent of the State and has the status, immunities and privileges of the State.</w:t>
      </w:r>
    </w:p>
    <w:p>
      <w:pPr>
        <w:pStyle w:val="Heading5"/>
      </w:pPr>
      <w:bookmarkStart w:id="23" w:name="_Toc199322261"/>
      <w:bookmarkStart w:id="24" w:name="_Toc155164776"/>
      <w:r>
        <w:rPr>
          <w:rStyle w:val="CharSectno"/>
        </w:rPr>
        <w:t>9</w:t>
      </w:r>
      <w:r>
        <w:t>.</w:t>
      </w:r>
      <w:r>
        <w:tab/>
        <w:t>Board of management</w:t>
      </w:r>
      <w:bookmarkEnd w:id="23"/>
      <w:bookmarkEnd w:id="24"/>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5" w:name="_Toc199322262"/>
      <w:bookmarkStart w:id="26" w:name="_Toc155164777"/>
      <w:r>
        <w:rPr>
          <w:rStyle w:val="CharSectno"/>
        </w:rPr>
        <w:t>10</w:t>
      </w:r>
      <w:r>
        <w:t>.</w:t>
      </w:r>
      <w:r>
        <w:tab/>
        <w:t>Membership of board</w:t>
      </w:r>
      <w:bookmarkEnd w:id="25"/>
      <w:bookmarkEnd w:id="26"/>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keepNext/>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27" w:name="_Toc199322263"/>
      <w:bookmarkStart w:id="28" w:name="_Toc155164778"/>
      <w:r>
        <w:rPr>
          <w:rStyle w:val="CharSectno"/>
        </w:rPr>
        <w:t>11</w:t>
      </w:r>
      <w:r>
        <w:t>.</w:t>
      </w:r>
      <w:r>
        <w:tab/>
        <w:t>Associate members of board, for regions</w:t>
      </w:r>
      <w:bookmarkEnd w:id="27"/>
      <w:bookmarkEnd w:id="28"/>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9" w:name="_Toc199322264"/>
      <w:bookmarkStart w:id="30" w:name="_Toc155164779"/>
      <w:r>
        <w:rPr>
          <w:rStyle w:val="CharSectno"/>
        </w:rPr>
        <w:t>12</w:t>
      </w:r>
      <w:r>
        <w:t>.</w:t>
      </w:r>
      <w:r>
        <w:tab/>
        <w:t>Board’s constitution and proceedings (Sch. 1)</w:t>
      </w:r>
      <w:bookmarkEnd w:id="29"/>
      <w:bookmarkEnd w:id="30"/>
    </w:p>
    <w:p>
      <w:pPr>
        <w:pStyle w:val="Subsection"/>
        <w:spacing w:before="120"/>
      </w:pPr>
      <w:r>
        <w:tab/>
      </w:r>
      <w:r>
        <w:tab/>
        <w:t>Schedule 1 has effect.</w:t>
      </w:r>
    </w:p>
    <w:p>
      <w:pPr>
        <w:pStyle w:val="Heading5"/>
      </w:pPr>
      <w:bookmarkStart w:id="31" w:name="_Toc199322265"/>
      <w:bookmarkStart w:id="32" w:name="_Toc155164780"/>
      <w:r>
        <w:rPr>
          <w:rStyle w:val="CharSectno"/>
        </w:rPr>
        <w:t>13</w:t>
      </w:r>
      <w:r>
        <w:t>.</w:t>
      </w:r>
      <w:r>
        <w:tab/>
        <w:t>Remuneration and allowances</w:t>
      </w:r>
      <w:bookmarkEnd w:id="31"/>
      <w:bookmarkEnd w:id="32"/>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33" w:name="_Toc199322266"/>
      <w:bookmarkStart w:id="34" w:name="_Toc155164781"/>
      <w:r>
        <w:rPr>
          <w:rStyle w:val="CharDivNo"/>
        </w:rPr>
        <w:t>Division 2</w:t>
      </w:r>
      <w:r>
        <w:t> — </w:t>
      </w:r>
      <w:r>
        <w:rPr>
          <w:rStyle w:val="CharDivText"/>
        </w:rPr>
        <w:t>Functions and powers</w:t>
      </w:r>
      <w:bookmarkEnd w:id="33"/>
      <w:bookmarkEnd w:id="34"/>
    </w:p>
    <w:p>
      <w:pPr>
        <w:pStyle w:val="Heading5"/>
        <w:spacing w:before="180"/>
      </w:pPr>
      <w:bookmarkStart w:id="35" w:name="_Toc199322267"/>
      <w:bookmarkStart w:id="36" w:name="_Toc155164782"/>
      <w:r>
        <w:rPr>
          <w:rStyle w:val="CharSectno"/>
        </w:rPr>
        <w:t>14</w:t>
      </w:r>
      <w:r>
        <w:t>.</w:t>
      </w:r>
      <w:r>
        <w:tab/>
        <w:t>Functions</w:t>
      </w:r>
      <w:bookmarkEnd w:id="35"/>
      <w:bookmarkEnd w:id="36"/>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37" w:name="_Toc199322268"/>
      <w:bookmarkStart w:id="38" w:name="_Toc155164783"/>
      <w:r>
        <w:rPr>
          <w:rStyle w:val="CharSectno"/>
        </w:rPr>
        <w:t>15</w:t>
      </w:r>
      <w:r>
        <w:t>.</w:t>
      </w:r>
      <w:r>
        <w:tab/>
        <w:t>Powers</w:t>
      </w:r>
      <w:bookmarkEnd w:id="37"/>
      <w:bookmarkEnd w:id="3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9" w:name="_Toc199322269"/>
      <w:bookmarkStart w:id="40" w:name="_Toc155164784"/>
      <w:r>
        <w:rPr>
          <w:rStyle w:val="CharSectno"/>
        </w:rPr>
        <w:t>16</w:t>
      </w:r>
      <w:r>
        <w:t>.</w:t>
      </w:r>
      <w:r>
        <w:tab/>
        <w:t>Delegation by Commission</w:t>
      </w:r>
      <w:bookmarkEnd w:id="39"/>
      <w:bookmarkEnd w:id="4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41" w:name="_Toc199322270"/>
      <w:bookmarkStart w:id="42" w:name="_Toc155164785"/>
      <w:r>
        <w:rPr>
          <w:rStyle w:val="CharSectno"/>
        </w:rPr>
        <w:t>17</w:t>
      </w:r>
      <w:r>
        <w:t>.</w:t>
      </w:r>
      <w:r>
        <w:tab/>
        <w:t>Minister may give Commission directions</w:t>
      </w:r>
      <w:bookmarkEnd w:id="41"/>
      <w:bookmarkEnd w:id="42"/>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 xml:space="preserve">Nothing in this section applies to a direction of the Minister given under section 26(1), 28(4)(b), 31(1), 31(2), </w:t>
      </w:r>
      <w:del w:id="43" w:author="Master Repository Process" w:date="2025-05-28T11:02:00Z">
        <w:r>
          <w:delText xml:space="preserve">43(5)(b), </w:delText>
        </w:r>
      </w:del>
      <w:r>
        <w:t>51(1), 51(2), 52(2),</w:t>
      </w:r>
      <w:ins w:id="44" w:author="Master Repository Process" w:date="2025-05-28T11:02:00Z">
        <w:r>
          <w:t xml:space="preserve"> 62A(1), </w:t>
        </w:r>
      </w:ins>
      <w:r>
        <w:t>63(1) or 67(1).</w:t>
      </w:r>
    </w:p>
    <w:p>
      <w:pPr>
        <w:pStyle w:val="Footnotesection"/>
      </w:pPr>
      <w:r>
        <w:tab/>
        <w:t>[Section 17 amended: No. 77 of 2006 Sch. 1 cl. 127(2</w:t>
      </w:r>
      <w:del w:id="45" w:author="Master Repository Process" w:date="2025-05-28T11:02:00Z">
        <w:r>
          <w:delText>).]</w:delText>
        </w:r>
      </w:del>
      <w:ins w:id="46" w:author="Master Repository Process" w:date="2025-05-28T11:02:00Z">
        <w:r>
          <w:t>); No. 26 of 2020 s. 21.]</w:t>
        </w:r>
      </w:ins>
    </w:p>
    <w:p>
      <w:pPr>
        <w:pStyle w:val="Heading5"/>
      </w:pPr>
      <w:bookmarkStart w:id="47" w:name="_Toc199322271"/>
      <w:bookmarkStart w:id="48" w:name="_Toc155164786"/>
      <w:r>
        <w:rPr>
          <w:rStyle w:val="CharSectno"/>
        </w:rPr>
        <w:t>18</w:t>
      </w:r>
      <w:r>
        <w:t>.</w:t>
      </w:r>
      <w:r>
        <w:tab/>
        <w:t>Minister to have access to information</w:t>
      </w:r>
      <w:bookmarkEnd w:id="47"/>
      <w:bookmarkEnd w:id="48"/>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9" w:name="_Toc199322272"/>
      <w:bookmarkStart w:id="50" w:name="_Toc155164787"/>
      <w:r>
        <w:rPr>
          <w:rStyle w:val="CharSectno"/>
        </w:rPr>
        <w:t>19</w:t>
      </w:r>
      <w:r>
        <w:t>.</w:t>
      </w:r>
      <w:r>
        <w:tab/>
        <w:t>Committees (Sch. 2)</w:t>
      </w:r>
      <w:bookmarkEnd w:id="49"/>
      <w:bookmarkEnd w:id="50"/>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51" w:name="_Toc199322273"/>
      <w:bookmarkStart w:id="52" w:name="_Toc155164788"/>
      <w:r>
        <w:rPr>
          <w:rStyle w:val="CharSectno"/>
        </w:rPr>
        <w:t>20</w:t>
      </w:r>
      <w:r>
        <w:t>.</w:t>
      </w:r>
      <w:r>
        <w:tab/>
        <w:t>Fees for Commission’s services</w:t>
      </w:r>
      <w:bookmarkEnd w:id="51"/>
      <w:bookmarkEnd w:id="52"/>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53" w:name="_Toc199322274"/>
      <w:bookmarkStart w:id="54" w:name="_Toc155164789"/>
      <w:r>
        <w:rPr>
          <w:rStyle w:val="CharDivNo"/>
        </w:rPr>
        <w:t>Division 3</w:t>
      </w:r>
      <w:r>
        <w:t> — </w:t>
      </w:r>
      <w:r>
        <w:rPr>
          <w:rStyle w:val="CharDivText"/>
        </w:rPr>
        <w:t>Administration</w:t>
      </w:r>
      <w:bookmarkEnd w:id="53"/>
      <w:bookmarkEnd w:id="54"/>
    </w:p>
    <w:p>
      <w:pPr>
        <w:pStyle w:val="Heading5"/>
      </w:pPr>
      <w:bookmarkStart w:id="55" w:name="_Toc199322275"/>
      <w:bookmarkStart w:id="56" w:name="_Toc155164790"/>
      <w:r>
        <w:rPr>
          <w:rStyle w:val="CharSectno"/>
        </w:rPr>
        <w:t>21</w:t>
      </w:r>
      <w:r>
        <w:t>.</w:t>
      </w:r>
      <w:r>
        <w:tab/>
        <w:t>Secretary</w:t>
      </w:r>
      <w:bookmarkEnd w:id="55"/>
      <w:bookmarkEnd w:id="5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57" w:name="_Toc199322276"/>
      <w:bookmarkStart w:id="58" w:name="_Toc155164791"/>
      <w:r>
        <w:rPr>
          <w:rStyle w:val="CharSectno"/>
        </w:rPr>
        <w:t>22</w:t>
      </w:r>
      <w:r>
        <w:t>.</w:t>
      </w:r>
      <w:r>
        <w:tab/>
        <w:t>Staff</w:t>
      </w:r>
      <w:bookmarkEnd w:id="57"/>
      <w:bookmarkEnd w:id="5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59" w:name="_Toc199322277"/>
      <w:bookmarkStart w:id="60" w:name="_Toc155164792"/>
      <w:r>
        <w:rPr>
          <w:rStyle w:val="CharSectno"/>
        </w:rPr>
        <w:t>23</w:t>
      </w:r>
      <w:r>
        <w:t>.</w:t>
      </w:r>
      <w:r>
        <w:tab/>
        <w:t>Use of staff and facilities of public authorities</w:t>
      </w:r>
      <w:bookmarkEnd w:id="59"/>
      <w:bookmarkEnd w:id="6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61" w:name="_Toc199322278"/>
      <w:bookmarkStart w:id="62" w:name="_Toc155164793"/>
      <w:r>
        <w:rPr>
          <w:rStyle w:val="CharDivNo"/>
        </w:rPr>
        <w:t>Division 4</w:t>
      </w:r>
      <w:r>
        <w:t> — </w:t>
      </w:r>
      <w:r>
        <w:rPr>
          <w:rStyle w:val="CharDivText"/>
        </w:rPr>
        <w:t>Miscellaneous</w:t>
      </w:r>
      <w:bookmarkEnd w:id="61"/>
      <w:bookmarkEnd w:id="62"/>
    </w:p>
    <w:p>
      <w:pPr>
        <w:pStyle w:val="Heading5"/>
      </w:pPr>
      <w:bookmarkStart w:id="63" w:name="_Toc199322279"/>
      <w:bookmarkStart w:id="64" w:name="_Toc155164794"/>
      <w:r>
        <w:rPr>
          <w:rStyle w:val="CharSectno"/>
        </w:rPr>
        <w:t>24</w:t>
      </w:r>
      <w:r>
        <w:t>.</w:t>
      </w:r>
      <w:r>
        <w:tab/>
        <w:t>Execution of documents</w:t>
      </w:r>
      <w:bookmarkEnd w:id="63"/>
      <w:bookmarkEnd w:id="6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65" w:name="_Toc199322280"/>
      <w:bookmarkStart w:id="66" w:name="_Toc155164795"/>
      <w:r>
        <w:rPr>
          <w:rStyle w:val="CharPartNo"/>
        </w:rPr>
        <w:t>Part 3</w:t>
      </w:r>
      <w:r>
        <w:rPr>
          <w:rStyle w:val="CharDivNo"/>
        </w:rPr>
        <w:t> </w:t>
      </w:r>
      <w:r>
        <w:t>—</w:t>
      </w:r>
      <w:r>
        <w:rPr>
          <w:rStyle w:val="CharDivText"/>
        </w:rPr>
        <w:t> </w:t>
      </w:r>
      <w:r>
        <w:rPr>
          <w:rStyle w:val="CharPartText"/>
        </w:rPr>
        <w:t>State planning policies</w:t>
      </w:r>
      <w:bookmarkEnd w:id="65"/>
      <w:bookmarkEnd w:id="66"/>
    </w:p>
    <w:p>
      <w:pPr>
        <w:pStyle w:val="Heading5"/>
      </w:pPr>
      <w:bookmarkStart w:id="67" w:name="_Toc199322281"/>
      <w:bookmarkStart w:id="68" w:name="_Toc155164796"/>
      <w:r>
        <w:rPr>
          <w:rStyle w:val="CharSectno"/>
        </w:rPr>
        <w:t>25</w:t>
      </w:r>
      <w:r>
        <w:t>.</w:t>
      </w:r>
      <w:r>
        <w:tab/>
        <w:t>Statements of planning policy under repealed Act, effect of</w:t>
      </w:r>
      <w:bookmarkEnd w:id="67"/>
      <w:bookmarkEnd w:id="6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9" w:name="_Toc199322282"/>
      <w:bookmarkStart w:id="70" w:name="_Toc155164797"/>
      <w:r>
        <w:rPr>
          <w:rStyle w:val="CharSectno"/>
        </w:rPr>
        <w:t>26</w:t>
      </w:r>
      <w:r>
        <w:t>.</w:t>
      </w:r>
      <w:r>
        <w:tab/>
        <w:t>State planning policies, preparation and content of</w:t>
      </w:r>
      <w:bookmarkEnd w:id="69"/>
      <w:bookmarkEnd w:id="70"/>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71" w:name="_Toc199322283"/>
      <w:bookmarkStart w:id="72" w:name="_Toc155164798"/>
      <w:r>
        <w:rPr>
          <w:rStyle w:val="CharSectno"/>
        </w:rPr>
        <w:t>27</w:t>
      </w:r>
      <w:r>
        <w:t>.</w:t>
      </w:r>
      <w:r>
        <w:tab/>
        <w:t>Matters to be considered when preparing State planning policy</w:t>
      </w:r>
      <w:bookmarkEnd w:id="71"/>
      <w:bookmarkEnd w:id="72"/>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73" w:name="_Toc199322284"/>
      <w:bookmarkStart w:id="74" w:name="_Toc155164799"/>
      <w:r>
        <w:rPr>
          <w:rStyle w:val="CharSectno"/>
        </w:rPr>
        <w:t>28</w:t>
      </w:r>
      <w:r>
        <w:t>.</w:t>
      </w:r>
      <w:r>
        <w:tab/>
        <w:t>Consultation on and public notice of proposed State planning policy</w:t>
      </w:r>
      <w:bookmarkEnd w:id="73"/>
      <w:bookmarkEnd w:id="74"/>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75" w:name="_Toc199322285"/>
      <w:bookmarkStart w:id="76" w:name="_Toc155164800"/>
      <w:r>
        <w:rPr>
          <w:rStyle w:val="CharSectno"/>
        </w:rPr>
        <w:t>29</w:t>
      </w:r>
      <w:r>
        <w:t>.</w:t>
      </w:r>
      <w:r>
        <w:tab/>
        <w:t>Approval of Governor</w:t>
      </w:r>
      <w:bookmarkEnd w:id="75"/>
      <w:bookmarkEnd w:id="76"/>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77" w:name="_Toc199322286"/>
      <w:bookmarkStart w:id="78" w:name="_Toc155164801"/>
      <w:r>
        <w:rPr>
          <w:rStyle w:val="CharSectno"/>
        </w:rPr>
        <w:t>30</w:t>
      </w:r>
      <w:r>
        <w:t>.</w:t>
      </w:r>
      <w:r>
        <w:tab/>
        <w:t>Publicising approved State planning policy</w:t>
      </w:r>
      <w:bookmarkEnd w:id="77"/>
      <w:bookmarkEnd w:id="7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79" w:name="_Toc199322287"/>
      <w:bookmarkStart w:id="80" w:name="_Toc155164802"/>
      <w:r>
        <w:rPr>
          <w:rStyle w:val="CharSectno"/>
        </w:rPr>
        <w:t>31</w:t>
      </w:r>
      <w:r>
        <w:t>.</w:t>
      </w:r>
      <w:r>
        <w:tab/>
        <w:t>Amending or repealing State planning policy</w:t>
      </w:r>
      <w:bookmarkEnd w:id="79"/>
      <w:bookmarkEnd w:id="80"/>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81" w:name="_Toc199322288"/>
      <w:bookmarkStart w:id="82" w:name="_Toc155164803"/>
      <w:r>
        <w:rPr>
          <w:rStyle w:val="CharSectno"/>
        </w:rPr>
        <w:t>32</w:t>
      </w:r>
      <w:r>
        <w:t>.</w:t>
      </w:r>
      <w:r>
        <w:tab/>
        <w:t>Environmental review</w:t>
      </w:r>
      <w:bookmarkEnd w:id="81"/>
      <w:bookmarkEnd w:id="82"/>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83" w:name="_Toc199322289"/>
      <w:bookmarkStart w:id="84" w:name="_Toc155164804"/>
      <w:r>
        <w:rPr>
          <w:rStyle w:val="CharPartNo"/>
        </w:rPr>
        <w:t>Part 4</w:t>
      </w:r>
      <w:r>
        <w:t> — </w:t>
      </w:r>
      <w:r>
        <w:rPr>
          <w:rStyle w:val="CharPartText"/>
        </w:rPr>
        <w:t>Region planning schemes</w:t>
      </w:r>
      <w:bookmarkEnd w:id="83"/>
      <w:bookmarkEnd w:id="84"/>
    </w:p>
    <w:p>
      <w:pPr>
        <w:pStyle w:val="Heading3"/>
        <w:spacing w:before="220"/>
      </w:pPr>
      <w:bookmarkStart w:id="85" w:name="_Toc199322290"/>
      <w:bookmarkStart w:id="86" w:name="_Toc155164805"/>
      <w:r>
        <w:rPr>
          <w:rStyle w:val="CharDivNo"/>
        </w:rPr>
        <w:t>Division 1</w:t>
      </w:r>
      <w:r>
        <w:t> — </w:t>
      </w:r>
      <w:r>
        <w:rPr>
          <w:rStyle w:val="CharDivText"/>
        </w:rPr>
        <w:t>Continuation and formulation of region planning schemes</w:t>
      </w:r>
      <w:bookmarkEnd w:id="85"/>
      <w:bookmarkEnd w:id="86"/>
    </w:p>
    <w:p>
      <w:pPr>
        <w:pStyle w:val="Heading5"/>
        <w:spacing w:before="180"/>
      </w:pPr>
      <w:bookmarkStart w:id="87" w:name="_Toc199322291"/>
      <w:bookmarkStart w:id="88" w:name="_Toc155164806"/>
      <w:r>
        <w:rPr>
          <w:rStyle w:val="CharSectno"/>
        </w:rPr>
        <w:t>33</w:t>
      </w:r>
      <w:r>
        <w:t>.</w:t>
      </w:r>
      <w:r>
        <w:tab/>
        <w:t>Schemes under repealed Act, effect of</w:t>
      </w:r>
      <w:bookmarkEnd w:id="87"/>
      <w:bookmarkEnd w:id="88"/>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89" w:name="_Toc199322292"/>
      <w:bookmarkStart w:id="90" w:name="_Toc155164807"/>
      <w:r>
        <w:rPr>
          <w:rStyle w:val="CharSectno"/>
        </w:rPr>
        <w:t>34</w:t>
      </w:r>
      <w:r>
        <w:t>.</w:t>
      </w:r>
      <w:r>
        <w:tab/>
        <w:t>Region planning schemes, preparation and content of</w:t>
      </w:r>
      <w:bookmarkEnd w:id="89"/>
      <w:bookmarkEnd w:id="90"/>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91" w:name="_Toc199322293"/>
      <w:bookmarkStart w:id="92" w:name="_Toc155164808"/>
      <w:r>
        <w:rPr>
          <w:rStyle w:val="CharSectno"/>
        </w:rPr>
        <w:t>35</w:t>
      </w:r>
      <w:r>
        <w:t>.</w:t>
      </w:r>
      <w:r>
        <w:tab/>
        <w:t>Commission may resolve to prepare or amend region planning scheme</w:t>
      </w:r>
      <w:bookmarkEnd w:id="91"/>
      <w:bookmarkEnd w:id="92"/>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93" w:name="_Toc199322294"/>
      <w:bookmarkStart w:id="94" w:name="_Toc155164809"/>
      <w:r>
        <w:rPr>
          <w:rStyle w:val="CharSectno"/>
        </w:rPr>
        <w:t>36</w:t>
      </w:r>
      <w:r>
        <w:t>.</w:t>
      </w:r>
      <w:r>
        <w:tab/>
        <w:t>Restrictions on making or amending region planning scheme for metropolitan region</w:t>
      </w:r>
      <w:bookmarkEnd w:id="93"/>
      <w:bookmarkEnd w:id="94"/>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95" w:name="_Toc199322295"/>
      <w:bookmarkStart w:id="96" w:name="_Toc155164810"/>
      <w:r>
        <w:rPr>
          <w:rStyle w:val="CharSectno"/>
        </w:rPr>
        <w:t>37</w:t>
      </w:r>
      <w:r>
        <w:t>.</w:t>
      </w:r>
      <w:r>
        <w:tab/>
        <w:t>Region planning scheme may be amended or repealed</w:t>
      </w:r>
      <w:bookmarkEnd w:id="95"/>
      <w:bookmarkEnd w:id="9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97" w:name="_Toc155164811"/>
      <w:bookmarkStart w:id="98" w:name="_Toc199322296"/>
      <w:r>
        <w:rPr>
          <w:rStyle w:val="CharDivNo"/>
        </w:rPr>
        <w:t>Division 2</w:t>
      </w:r>
      <w:r>
        <w:t> — </w:t>
      </w:r>
      <w:del w:id="99" w:author="Master Repository Process" w:date="2025-05-28T11:02:00Z">
        <w:r>
          <w:rPr>
            <w:rStyle w:val="CharDivText"/>
          </w:rPr>
          <w:delText>Prerequisites to region planning scheme</w:delText>
        </w:r>
      </w:del>
      <w:ins w:id="100" w:author="Master Repository Process" w:date="2025-05-28T11:02:00Z">
        <w:r>
          <w:rPr>
            <w:rStyle w:val="CharDivText"/>
          </w:rPr>
          <w:t>Relevant considerations in preparation</w:t>
        </w:r>
      </w:ins>
      <w:r>
        <w:rPr>
          <w:rStyle w:val="CharDivText"/>
        </w:rPr>
        <w:t xml:space="preserve"> or</w:t>
      </w:r>
      <w:del w:id="101" w:author="Master Repository Process" w:date="2025-05-28T11:02:00Z">
        <w:r>
          <w:rPr>
            <w:rStyle w:val="CharDivText"/>
          </w:rPr>
          <w:delText> </w:delText>
        </w:r>
      </w:del>
      <w:ins w:id="102" w:author="Master Repository Process" w:date="2025-05-28T11:02:00Z">
        <w:r>
          <w:rPr>
            <w:rStyle w:val="CharDivText"/>
          </w:rPr>
          <w:t xml:space="preserve"> </w:t>
        </w:r>
      </w:ins>
      <w:r>
        <w:rPr>
          <w:rStyle w:val="CharDivText"/>
        </w:rPr>
        <w:t>amendment</w:t>
      </w:r>
      <w:bookmarkEnd w:id="97"/>
      <w:ins w:id="103" w:author="Master Repository Process" w:date="2025-05-28T11:02:00Z">
        <w:r>
          <w:rPr>
            <w:rStyle w:val="CharDivText"/>
          </w:rPr>
          <w:t xml:space="preserve"> of region planning scheme or amendment and requirement to advertise</w:t>
        </w:r>
      </w:ins>
      <w:bookmarkEnd w:id="98"/>
    </w:p>
    <w:p>
      <w:pPr>
        <w:pStyle w:val="Footnoteheading"/>
        <w:rPr>
          <w:ins w:id="104" w:author="Master Repository Process" w:date="2025-05-28T11:02:00Z"/>
        </w:rPr>
      </w:pPr>
      <w:ins w:id="105" w:author="Master Repository Process" w:date="2025-05-28T11:02:00Z">
        <w:r>
          <w:tab/>
          <w:t>[Heading inserted: No. 26 of 2020 s. 22.]</w:t>
        </w:r>
      </w:ins>
    </w:p>
    <w:p>
      <w:pPr>
        <w:pStyle w:val="Heading5"/>
      </w:pPr>
      <w:bookmarkStart w:id="106" w:name="_Toc199322297"/>
      <w:bookmarkStart w:id="107" w:name="_Toc155164812"/>
      <w:r>
        <w:rPr>
          <w:rStyle w:val="CharSectno"/>
        </w:rPr>
        <w:t>38</w:t>
      </w:r>
      <w:r>
        <w:t>.</w:t>
      </w:r>
      <w:r>
        <w:tab/>
      </w:r>
      <w:del w:id="108" w:author="Master Repository Process" w:date="2025-05-28T11:02:00Z">
        <w:r>
          <w:delText xml:space="preserve">Proposed schemes and amendments to be referred to </w:delText>
        </w:r>
      </w:del>
      <w:ins w:id="109" w:author="Master Repository Process" w:date="2025-05-28T11:02:00Z">
        <w:r>
          <w:t xml:space="preserve">Referral of proposed scheme or amendment to </w:t>
        </w:r>
      </w:ins>
      <w:r>
        <w:t>EPA</w:t>
      </w:r>
      <w:bookmarkEnd w:id="106"/>
      <w:bookmarkEnd w:id="107"/>
    </w:p>
    <w:p>
      <w:pPr>
        <w:pStyle w:val="Subsection"/>
      </w:pPr>
      <w:r>
        <w:tab/>
        <w:t>(1)</w:t>
      </w:r>
      <w:r>
        <w:tab/>
      </w:r>
      <w:del w:id="110" w:author="Master Repository Process" w:date="2025-05-28T11:02:00Z">
        <w:r>
          <w:delText>When the Commission resolves to prepare</w:delText>
        </w:r>
      </w:del>
      <w:ins w:id="111" w:author="Master Repository Process" w:date="2025-05-28T11:02:00Z">
        <w:r>
          <w:t>As soon as practicable after preparing</w:t>
        </w:r>
      </w:ins>
      <w:r>
        <w:t xml:space="preserve"> a </w:t>
      </w:r>
      <w:ins w:id="112" w:author="Master Repository Process" w:date="2025-05-28T11:02:00Z">
        <w:r>
          <w:t xml:space="preserve">proposed </w:t>
        </w:r>
      </w:ins>
      <w:r>
        <w:t xml:space="preserve">region planning scheme or </w:t>
      </w:r>
      <w:del w:id="113" w:author="Master Repository Process" w:date="2025-05-28T11:02:00Z">
        <w:r>
          <w:delText>an</w:delText>
        </w:r>
      </w:del>
      <w:ins w:id="114" w:author="Master Repository Process" w:date="2025-05-28T11:02:00Z">
        <w:r>
          <w:t>a proposed</w:t>
        </w:r>
      </w:ins>
      <w:r>
        <w:t xml:space="preserve"> amendment to a region planning scheme, the Commission </w:t>
      </w:r>
      <w:del w:id="115" w:author="Master Repository Process" w:date="2025-05-28T11:02:00Z">
        <w:r>
          <w:delText>is to forthwith</w:delText>
        </w:r>
      </w:del>
      <w:ins w:id="116" w:author="Master Repository Process" w:date="2025-05-28T11:02:00Z">
        <w:r>
          <w:t>must</w:t>
        </w:r>
      </w:ins>
      <w:r>
        <w:t xml:space="preserve"> refer </w:t>
      </w:r>
      <w:del w:id="117" w:author="Master Repository Process" w:date="2025-05-28T11:02:00Z">
        <w:r>
          <w:delText>that</w:delText>
        </w:r>
      </w:del>
      <w:ins w:id="118" w:author="Master Repository Process" w:date="2025-05-28T11:02:00Z">
        <w:r>
          <w:t>the proposed</w:t>
        </w:r>
      </w:ins>
      <w:r>
        <w:t xml:space="preserve"> scheme or amendment to the EPA by giving to the EPA — </w:t>
      </w:r>
    </w:p>
    <w:p>
      <w:pPr>
        <w:pStyle w:val="Indenta"/>
      </w:pPr>
      <w:r>
        <w:tab/>
        <w:t>(a)</w:t>
      </w:r>
      <w:r>
        <w:tab/>
      </w:r>
      <w:del w:id="119" w:author="Master Repository Process" w:date="2025-05-28T11:02:00Z">
        <w:r>
          <w:delText>written notice</w:delText>
        </w:r>
      </w:del>
      <w:ins w:id="120" w:author="Master Repository Process" w:date="2025-05-28T11:02:00Z">
        <w:r>
          <w:t>a copy</w:t>
        </w:r>
      </w:ins>
      <w:r>
        <w:t xml:space="preserve"> of the </w:t>
      </w:r>
      <w:del w:id="121" w:author="Master Repository Process" w:date="2025-05-28T11:02:00Z">
        <w:r>
          <w:delText>resolution</w:delText>
        </w:r>
      </w:del>
      <w:ins w:id="122" w:author="Master Repository Process" w:date="2025-05-28T11:02:00Z">
        <w:r>
          <w:t>proposed scheme or amendment</w:t>
        </w:r>
      </w:ins>
      <w:r>
        <w:t>; and</w:t>
      </w:r>
    </w:p>
    <w:p>
      <w:pPr>
        <w:pStyle w:val="Indenta"/>
      </w:pPr>
      <w:r>
        <w:tab/>
        <w:t>(b)</w:t>
      </w:r>
      <w:r>
        <w:tab/>
      </w:r>
      <w:del w:id="123" w:author="Master Repository Process" w:date="2025-05-28T11:02:00Z">
        <w:r>
          <w:delText>such</w:delText>
        </w:r>
      </w:del>
      <w:ins w:id="124" w:author="Master Repository Process" w:date="2025-05-28T11:02:00Z">
        <w:r>
          <w:t>any other</w:t>
        </w:r>
      </w:ins>
      <w:r>
        <w:t xml:space="preserve"> written information about </w:t>
      </w:r>
      <w:del w:id="125" w:author="Master Repository Process" w:date="2025-05-28T11:02:00Z">
        <w:r>
          <w:delText>that</w:delText>
        </w:r>
      </w:del>
      <w:ins w:id="126" w:author="Master Repository Process" w:date="2025-05-28T11:02:00Z">
        <w:r>
          <w:t>the proposed</w:t>
        </w:r>
      </w:ins>
      <w:r>
        <w:t xml:space="preserve"> scheme or amendment </w:t>
      </w:r>
      <w:del w:id="127" w:author="Master Repository Process" w:date="2025-05-28T11:02:00Z">
        <w:r>
          <w:delText>as</w:delText>
        </w:r>
      </w:del>
      <w:ins w:id="128" w:author="Master Repository Process" w:date="2025-05-28T11:02:00Z">
        <w:r>
          <w:t>that</w:t>
        </w:r>
      </w:ins>
      <w:r>
        <w:t xml:space="preserve"> is </w:t>
      </w:r>
      <w:del w:id="129" w:author="Master Repository Process" w:date="2025-05-28T11:02:00Z">
        <w:r>
          <w:delText>sufficient</w:delText>
        </w:r>
      </w:del>
      <w:ins w:id="130" w:author="Master Repository Process" w:date="2025-05-28T11:02:00Z">
        <w:r>
          <w:t>necessary</w:t>
        </w:r>
      </w:ins>
      <w:r>
        <w:t xml:space="preserve"> to enable the EPA to comply with </w:t>
      </w:r>
      <w:ins w:id="131" w:author="Master Repository Process" w:date="2025-05-28T11:02:00Z">
        <w:r>
          <w:t xml:space="preserve">the EP Act </w:t>
        </w:r>
      </w:ins>
      <w:r>
        <w:t xml:space="preserve">section 48A </w:t>
      </w:r>
      <w:del w:id="132" w:author="Master Repository Process" w:date="2025-05-28T11:02:00Z">
        <w:r>
          <w:delText xml:space="preserve">of the EP Act </w:delText>
        </w:r>
      </w:del>
      <w:r>
        <w:t xml:space="preserve">in relation to the </w:t>
      </w:r>
      <w:ins w:id="133" w:author="Master Repository Process" w:date="2025-05-28T11:02:00Z">
        <w:r>
          <w:t xml:space="preserve">proposed </w:t>
        </w:r>
      </w:ins>
      <w:r>
        <w:t>scheme or amendment.</w:t>
      </w:r>
    </w:p>
    <w:p>
      <w:pPr>
        <w:pStyle w:val="Subsection"/>
        <w:rPr>
          <w:ins w:id="134" w:author="Master Repository Process" w:date="2025-05-28T11:02:00Z"/>
        </w:rPr>
      </w:pPr>
      <w:r>
        <w:tab/>
        <w:t>(2)</w:t>
      </w:r>
      <w:r>
        <w:tab/>
      </w:r>
      <w:del w:id="135" w:author="Master Repository Process" w:date="2025-05-28T11:02:00Z">
        <w:r>
          <w:delText>This section</w:delText>
        </w:r>
      </w:del>
      <w:ins w:id="136" w:author="Master Repository Process" w:date="2025-05-28T11:02:00Z">
        <w:r>
          <w:t>Subsection (1)</w:t>
        </w:r>
      </w:ins>
      <w:r>
        <w:t xml:space="preserve"> applies </w:t>
      </w:r>
      <w:del w:id="137" w:author="Master Repository Process" w:date="2025-05-28T11:02:00Z">
        <w:r>
          <w:delText>in respect of an</w:delText>
        </w:r>
      </w:del>
      <w:ins w:id="138" w:author="Master Repository Process" w:date="2025-05-28T11:02:00Z">
        <w:r>
          <w:t>to a proposed</w:t>
        </w:r>
      </w:ins>
      <w:r>
        <w:t xml:space="preserve"> amendment</w:t>
      </w:r>
      <w:ins w:id="139" w:author="Master Repository Process" w:date="2025-05-28T11:02:00Z">
        <w:r>
          <w:t xml:space="preserve"> to a region planning scheme</w:t>
        </w:r>
      </w:ins>
      <w:r>
        <w:t xml:space="preserve"> whether or not the amendment constitutes a substantial alteration to </w:t>
      </w:r>
      <w:del w:id="140" w:author="Master Repository Process" w:date="2025-05-28T11:02:00Z">
        <w:r>
          <w:delText>a region planning scheme.</w:delText>
        </w:r>
      </w:del>
      <w:ins w:id="141" w:author="Master Repository Process" w:date="2025-05-28T11:02:00Z">
        <w:r>
          <w:t>the scheme.</w:t>
        </w:r>
      </w:ins>
    </w:p>
    <w:p>
      <w:pPr>
        <w:pStyle w:val="Subsection"/>
        <w:rPr>
          <w:ins w:id="142" w:author="Master Repository Process" w:date="2025-05-28T11:02:00Z"/>
        </w:rPr>
      </w:pPr>
      <w:ins w:id="143" w:author="Master Repository Process" w:date="2025-05-28T11:02:00Z">
        <w:r>
          <w:tab/>
          <w:t>(3)</w:t>
        </w:r>
        <w:r>
          <w:tab/>
          <w:t>Despite subsections (1) and (2), a proposed region planning scheme or amendment to a region planning scheme of a class prescribed by regulations under the EP Act section 48AAA(2) is not required to be referred to the EPA.</w:t>
        </w:r>
      </w:ins>
    </w:p>
    <w:p>
      <w:pPr>
        <w:pStyle w:val="Footnotesection"/>
      </w:pPr>
      <w:ins w:id="144" w:author="Master Repository Process" w:date="2025-05-28T11:02:00Z">
        <w:r>
          <w:tab/>
          <w:t>[Section 38 inserted: No. 26 of 2020 s. 23.]</w:t>
        </w:r>
      </w:ins>
    </w:p>
    <w:p>
      <w:pPr>
        <w:pStyle w:val="Heading5"/>
        <w:keepLines w:val="0"/>
        <w:spacing w:before="180"/>
      </w:pPr>
      <w:bookmarkStart w:id="145" w:name="_Toc155164813"/>
      <w:bookmarkStart w:id="146" w:name="_Toc199322298"/>
      <w:r>
        <w:rPr>
          <w:rStyle w:val="CharSectno"/>
        </w:rPr>
        <w:t>39</w:t>
      </w:r>
      <w:r>
        <w:t>.</w:t>
      </w:r>
      <w:r>
        <w:tab/>
        <w:t>Environmental review</w:t>
      </w:r>
      <w:del w:id="147" w:author="Master Repository Process" w:date="2025-05-28T11:02:00Z">
        <w:r>
          <w:delText>, when required etc.</w:delText>
        </w:r>
      </w:del>
      <w:bookmarkEnd w:id="145"/>
      <w:ins w:id="148" w:author="Master Repository Process" w:date="2025-05-28T11:02:00Z">
        <w:r>
          <w:t xml:space="preserve"> of proposed scheme or amendment</w:t>
        </w:r>
      </w:ins>
      <w:bookmarkEnd w:id="146"/>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w:t>
      </w:r>
      <w:ins w:id="149" w:author="Master Repository Process" w:date="2025-05-28T11:02:00Z">
        <w:r>
          <w:t xml:space="preserve"> referred to the EPA under section 38</w:t>
        </w:r>
      </w:ins>
      <w:r>
        <w:t>,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w:t>
      </w:r>
      <w:del w:id="150" w:author="Master Repository Process" w:date="2025-05-28T11:02:00Z">
        <w:r>
          <w:delText>submit a</w:delText>
        </w:r>
      </w:del>
      <w:ins w:id="151" w:author="Master Repository Process" w:date="2025-05-28T11:02:00Z">
        <w:r>
          <w:t>advertise the proposed region planning</w:t>
        </w:r>
      </w:ins>
      <w:r>
        <w:t xml:space="preserve"> scheme or </w:t>
      </w:r>
      <w:del w:id="152" w:author="Master Repository Process" w:date="2025-05-28T11:02:00Z">
        <w:r>
          <w:delText xml:space="preserve">an </w:delText>
        </w:r>
      </w:del>
      <w:r>
        <w:t xml:space="preserve">amendment </w:t>
      </w:r>
      <w:del w:id="153" w:author="Master Repository Process" w:date="2025-05-28T11:02:00Z">
        <w:r>
          <w:delText xml:space="preserve">referred to in subsection (2) to the Minister </w:delText>
        </w:r>
      </w:del>
      <w:r>
        <w:t>under section </w:t>
      </w:r>
      <w:del w:id="154" w:author="Master Repository Process" w:date="2025-05-28T11:02:00Z">
        <w:r>
          <w:delText>42 for consent to public submissions being sought, or act in relation to that scheme under section 58, as the case requires,</w:delText>
        </w:r>
      </w:del>
      <w:ins w:id="155" w:author="Master Repository Process" w:date="2025-05-28T11:02:00Z">
        <w:r>
          <w:t>43</w:t>
        </w:r>
      </w:ins>
      <w:r>
        <w:t xml:space="preserve">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rPr>
          <w:ins w:id="156" w:author="Master Repository Process" w:date="2025-05-28T11:02:00Z"/>
        </w:rPr>
      </w:pPr>
      <w:ins w:id="157" w:author="Master Repository Process" w:date="2025-05-28T11:02:00Z">
        <w:r>
          <w:tab/>
          <w:t>[Section 39 amended: No. 26 of 2020 s. 24.]</w:t>
        </w:r>
      </w:ins>
    </w:p>
    <w:p>
      <w:pPr>
        <w:pStyle w:val="Ednotesection"/>
      </w:pPr>
      <w:r>
        <w:t>[</w:t>
      </w:r>
      <w:r>
        <w:rPr>
          <w:b/>
        </w:rPr>
        <w:t>40.</w:t>
      </w:r>
      <w:r>
        <w:tab/>
        <w:t>Deleted: No. 45 of 2020 s. 64.]</w:t>
      </w:r>
    </w:p>
    <w:p>
      <w:pPr>
        <w:pStyle w:val="Ednotedivision"/>
      </w:pPr>
      <w:ins w:id="158" w:author="Master Repository Process" w:date="2025-05-28T11:02:00Z">
        <w:r>
          <w:t>[</w:t>
        </w:r>
      </w:ins>
      <w:bookmarkStart w:id="159" w:name="_Toc155164814"/>
      <w:r>
        <w:t>Division 3</w:t>
      </w:r>
      <w:del w:id="160" w:author="Master Repository Process" w:date="2025-05-28T11:02:00Z">
        <w:r>
          <w:delText> — </w:delText>
        </w:r>
        <w:r>
          <w:rPr>
            <w:rStyle w:val="CharDivText"/>
          </w:rPr>
          <w:delText>Making</w:delText>
        </w:r>
      </w:del>
      <w:ins w:id="161" w:author="Master Repository Process" w:date="2025-05-28T11:02:00Z">
        <w:r>
          <w:t xml:space="preserve"> heading deleted: No. 26</w:t>
        </w:r>
      </w:ins>
      <w:r>
        <w:t xml:space="preserve"> of</w:t>
      </w:r>
      <w:del w:id="162" w:author="Master Repository Process" w:date="2025-05-28T11:02:00Z">
        <w:r>
          <w:rPr>
            <w:rStyle w:val="CharDivText"/>
          </w:rPr>
          <w:delText xml:space="preserve"> region planning scheme and amendments</w:delText>
        </w:r>
      </w:del>
      <w:bookmarkEnd w:id="159"/>
      <w:ins w:id="163" w:author="Master Repository Process" w:date="2025-05-28T11:02:00Z">
        <w:r>
          <w:t> 2020 s. 26.]</w:t>
        </w:r>
      </w:ins>
    </w:p>
    <w:p>
      <w:pPr>
        <w:pStyle w:val="Heading5"/>
        <w:rPr>
          <w:del w:id="164" w:author="Master Repository Process" w:date="2025-05-28T11:02:00Z"/>
        </w:rPr>
      </w:pPr>
      <w:bookmarkStart w:id="165" w:name="_Toc155164815"/>
      <w:del w:id="166" w:author="Master Repository Process" w:date="2025-05-28T11:02:00Z">
        <w:r>
          <w:rPr>
            <w:rStyle w:val="CharSectno"/>
          </w:rPr>
          <w:delText>41</w:delText>
        </w:r>
        <w:r>
          <w:delText>.</w:delText>
        </w:r>
        <w:r>
          <w:tab/>
          <w:delText>Procedure</w:delText>
        </w:r>
        <w:bookmarkEnd w:id="165"/>
      </w:del>
    </w:p>
    <w:p>
      <w:pPr>
        <w:pStyle w:val="Ednotesection"/>
        <w:rPr>
          <w:ins w:id="167" w:author="Master Repository Process" w:date="2025-05-28T11:02:00Z"/>
        </w:rPr>
      </w:pPr>
      <w:del w:id="168" w:author="Master Repository Process" w:date="2025-05-28T11:02:00Z">
        <w:r>
          <w:tab/>
        </w:r>
        <w:r>
          <w:tab/>
          <w:delText xml:space="preserve">Subject to Division 4, the Commission is to adopt the procedure set out in this Division for submitting and obtaining approval of any </w:delText>
        </w:r>
      </w:del>
      <w:ins w:id="169" w:author="Master Repository Process" w:date="2025-05-28T11:02:00Z">
        <w:r>
          <w:t>[</w:t>
        </w:r>
        <w:r>
          <w:rPr>
            <w:b/>
          </w:rPr>
          <w:t>41, 42.</w:t>
        </w:r>
        <w:r>
          <w:tab/>
          <w:t>Deleted: No. 26 of 2020 s. 27.]</w:t>
        </w:r>
      </w:ins>
    </w:p>
    <w:p>
      <w:pPr>
        <w:pStyle w:val="Heading5"/>
        <w:rPr>
          <w:ins w:id="170" w:author="Master Repository Process" w:date="2025-05-28T11:02:00Z"/>
        </w:rPr>
      </w:pPr>
      <w:bookmarkStart w:id="171" w:name="_Toc199322299"/>
      <w:ins w:id="172" w:author="Master Repository Process" w:date="2025-05-28T11:02:00Z">
        <w:r>
          <w:rPr>
            <w:rStyle w:val="CharSectno"/>
          </w:rPr>
          <w:t>43</w:t>
        </w:r>
        <w:r>
          <w:t>.</w:t>
        </w:r>
        <w:r>
          <w:tab/>
          <w:t>Advertising proposed scheme or amendment</w:t>
        </w:r>
        <w:bookmarkEnd w:id="171"/>
      </w:ins>
    </w:p>
    <w:p>
      <w:pPr>
        <w:pStyle w:val="Subsection"/>
        <w:rPr>
          <w:ins w:id="173" w:author="Master Repository Process" w:date="2025-05-28T11:02:00Z"/>
        </w:rPr>
      </w:pPr>
      <w:ins w:id="174" w:author="Master Repository Process" w:date="2025-05-28T11:02:00Z">
        <w:r>
          <w:tab/>
        </w:r>
        <w:r>
          <w:tab/>
          <w:t xml:space="preserve">After preparing a proposed </w:t>
        </w:r>
      </w:ins>
      <w:r>
        <w:t xml:space="preserve">region planning scheme or </w:t>
      </w:r>
      <w:ins w:id="175" w:author="Master Repository Process" w:date="2025-05-28T11:02:00Z">
        <w:r>
          <w:t xml:space="preserve">a proposed </w:t>
        </w:r>
      </w:ins>
      <w:r>
        <w:t>amendment to a region planning scheme</w:t>
      </w:r>
      <w:del w:id="176" w:author="Master Repository Process" w:date="2025-05-28T11:02:00Z">
        <w:r>
          <w:delText xml:space="preserve"> (</w:delText>
        </w:r>
      </w:del>
      <w:ins w:id="177" w:author="Master Repository Process" w:date="2025-05-28T11:02:00Z">
        <w:r>
          <w:t xml:space="preserve">, and complying with sections 38 and 39 (if applicable) in relation to the proposed scheme or amendment, the Commission must, </w:t>
        </w:r>
      </w:ins>
      <w:r>
        <w:t xml:space="preserve">in </w:t>
      </w:r>
      <w:del w:id="178" w:author="Master Repository Process" w:date="2025-05-28T11:02:00Z">
        <w:r>
          <w:delText xml:space="preserve">this Division referred as </w:delText>
        </w:r>
      </w:del>
      <w:ins w:id="179" w:author="Master Repository Process" w:date="2025-05-28T11:02:00Z">
        <w:r>
          <w:t xml:space="preserve">accordance with </w:t>
        </w:r>
      </w:ins>
      <w:r>
        <w:t xml:space="preserve">the </w:t>
      </w:r>
      <w:del w:id="180" w:author="Master Repository Process" w:date="2025-05-28T11:02:00Z">
        <w:r>
          <w:rPr>
            <w:rStyle w:val="CharDefText"/>
          </w:rPr>
          <w:delText>scheme or amendment</w:delText>
        </w:r>
        <w:r>
          <w:delText>) formulated by</w:delText>
        </w:r>
      </w:del>
      <w:ins w:id="181" w:author="Master Repository Process" w:date="2025-05-28T11:02:00Z">
        <w:r>
          <w:t xml:space="preserve">regulations — </w:t>
        </w:r>
      </w:ins>
    </w:p>
    <w:p>
      <w:pPr>
        <w:pStyle w:val="Indenta"/>
      </w:pPr>
      <w:ins w:id="182" w:author="Master Repository Process" w:date="2025-05-28T11:02:00Z">
        <w:r>
          <w:tab/>
          <w:t>(a)</w:t>
        </w:r>
        <w:r>
          <w:tab/>
          <w:t>advertise</w:t>
        </w:r>
      </w:ins>
      <w:r>
        <w:t xml:space="preserve"> the </w:t>
      </w:r>
      <w:del w:id="183" w:author="Master Repository Process" w:date="2025-05-28T11:02:00Z">
        <w:r>
          <w:delText>Commission.</w:delText>
        </w:r>
      </w:del>
      <w:ins w:id="184" w:author="Master Repository Process" w:date="2025-05-28T11:02:00Z">
        <w:r>
          <w:t>proposed scheme or amendment for public inspection; and</w:t>
        </w:r>
      </w:ins>
    </w:p>
    <w:p>
      <w:pPr>
        <w:pStyle w:val="Heading5"/>
        <w:rPr>
          <w:del w:id="185" w:author="Master Repository Process" w:date="2025-05-28T11:02:00Z"/>
        </w:rPr>
      </w:pPr>
      <w:bookmarkStart w:id="186" w:name="_Toc155164816"/>
      <w:del w:id="187" w:author="Master Repository Process" w:date="2025-05-28T11:02:00Z">
        <w:r>
          <w:rPr>
            <w:rStyle w:val="CharSectno"/>
          </w:rPr>
          <w:delText>42</w:delText>
        </w:r>
        <w:r>
          <w:delText>.</w:delText>
        </w:r>
        <w:r>
          <w:tab/>
          <w:delText>Minister’s consent needed to seek</w:delText>
        </w:r>
      </w:del>
      <w:ins w:id="188" w:author="Master Repository Process" w:date="2025-05-28T11:02:00Z">
        <w:r>
          <w:tab/>
          <w:t>(b)</w:t>
        </w:r>
        <w:r>
          <w:tab/>
          <w:t>consider</w:t>
        </w:r>
      </w:ins>
      <w:r>
        <w:t xml:space="preserve"> public submissions </w:t>
      </w:r>
      <w:ins w:id="189" w:author="Master Repository Process" w:date="2025-05-28T11:02:00Z">
        <w:r>
          <w:t xml:space="preserve">made </w:t>
        </w:r>
      </w:ins>
      <w:r>
        <w:t xml:space="preserve">on </w:t>
      </w:r>
      <w:del w:id="190" w:author="Master Repository Process" w:date="2025-05-28T11:02:00Z">
        <w:r>
          <w:delText>proposed scheme or amendment</w:delText>
        </w:r>
        <w:bookmarkEnd w:id="186"/>
      </w:del>
    </w:p>
    <w:p>
      <w:pPr>
        <w:pStyle w:val="Subsection"/>
        <w:spacing w:before="120"/>
        <w:rPr>
          <w:del w:id="191" w:author="Master Repository Process" w:date="2025-05-28T11:02:00Z"/>
        </w:rPr>
      </w:pPr>
      <w:del w:id="192" w:author="Master Repository Process" w:date="2025-05-28T11:02:00Z">
        <w:r>
          <w:tab/>
        </w:r>
        <w:r>
          <w:tab/>
          <w:delText xml:space="preserve">Subject to Division 4, </w:delText>
        </w:r>
      </w:del>
      <w:r>
        <w:t xml:space="preserve">the </w:t>
      </w:r>
      <w:del w:id="193" w:author="Master Repository Process" w:date="2025-05-28T11:02:00Z">
        <w:r>
          <w:delText>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delText>
        </w:r>
      </w:del>
    </w:p>
    <w:p>
      <w:pPr>
        <w:pStyle w:val="Indenta"/>
      </w:pPr>
      <w:bookmarkStart w:id="194" w:name="_Toc155164817"/>
      <w:del w:id="195" w:author="Master Repository Process" w:date="2025-05-28T11:02:00Z">
        <w:r>
          <w:rPr>
            <w:rStyle w:val="CharSectno"/>
          </w:rPr>
          <w:delText>43</w:delText>
        </w:r>
        <w:r>
          <w:delText>.</w:delText>
        </w:r>
        <w:r>
          <w:tab/>
          <w:delText xml:space="preserve">Publicising </w:delText>
        </w:r>
      </w:del>
      <w:r>
        <w:t>proposed scheme or amendment</w:t>
      </w:r>
      <w:bookmarkEnd w:id="194"/>
      <w:ins w:id="196" w:author="Master Repository Process" w:date="2025-05-28T11:02:00Z">
        <w:r>
          <w:t>.</w:t>
        </w:r>
      </w:ins>
    </w:p>
    <w:p>
      <w:pPr>
        <w:pStyle w:val="Subsection"/>
        <w:rPr>
          <w:del w:id="197" w:author="Master Repository Process" w:date="2025-05-28T11:02:00Z"/>
        </w:rPr>
      </w:pPr>
      <w:del w:id="198" w:author="Master Repository Process" w:date="2025-05-28T11:02:00Z">
        <w:r>
          <w:tab/>
          <w:delText>(1)</w:delText>
        </w:r>
        <w:r>
          <w:tab/>
          <w:delText xml:space="preserve">If the Minister consents to public submissions being sought in respect of the scheme or amendment the Commission is to deposit copies of — </w:delText>
        </w:r>
      </w:del>
    </w:p>
    <w:p>
      <w:pPr>
        <w:pStyle w:val="Indenta"/>
        <w:rPr>
          <w:del w:id="199" w:author="Master Repository Process" w:date="2025-05-28T11:02:00Z"/>
        </w:rPr>
      </w:pPr>
      <w:del w:id="200" w:author="Master Repository Process" w:date="2025-05-28T11:02:00Z">
        <w:r>
          <w:tab/>
          <w:delText>(a)</w:delText>
        </w:r>
        <w:r>
          <w:tab/>
          <w:delText>the scheme or amendment; and</w:delText>
        </w:r>
      </w:del>
    </w:p>
    <w:p>
      <w:pPr>
        <w:pStyle w:val="Indenta"/>
        <w:rPr>
          <w:del w:id="201" w:author="Master Repository Process" w:date="2025-05-28T11:02:00Z"/>
        </w:rPr>
      </w:pPr>
      <w:del w:id="202" w:author="Master Repository Process" w:date="2025-05-28T11:02:00Z">
        <w:r>
          <w:tab/>
          <w:delText>(b)</w:delText>
        </w:r>
        <w:r>
          <w:tab/>
          <w:delText>a statement setting out the purpose and planning objectives of the scheme or amendment,</w:delText>
        </w:r>
      </w:del>
    </w:p>
    <w:p>
      <w:pPr>
        <w:pStyle w:val="Subsection"/>
        <w:rPr>
          <w:del w:id="203" w:author="Master Repository Process" w:date="2025-05-28T11:02:00Z"/>
        </w:rPr>
      </w:pPr>
      <w:del w:id="204" w:author="Master Repository Process" w:date="2025-05-28T11:02:00Z">
        <w:r>
          <w:tab/>
        </w:r>
        <w:r>
          <w:tab/>
          <w:delText>for public inspection during ordinary business hours free of charge at the places listed in subsection (2).</w:delText>
        </w:r>
      </w:del>
    </w:p>
    <w:p>
      <w:pPr>
        <w:pStyle w:val="Subsection"/>
        <w:rPr>
          <w:del w:id="205" w:author="Master Repository Process" w:date="2025-05-28T11:02:00Z"/>
        </w:rPr>
      </w:pPr>
      <w:del w:id="206" w:author="Master Repository Process" w:date="2025-05-28T11:02:00Z">
        <w:r>
          <w:tab/>
          <w:delText>(2)</w:delText>
        </w:r>
        <w:r>
          <w:tab/>
          <w:delText xml:space="preserve">For the purposes of subsection (1) the scheme or amendment and statement are to be deposited — </w:delText>
        </w:r>
      </w:del>
    </w:p>
    <w:p>
      <w:pPr>
        <w:pStyle w:val="Indenta"/>
        <w:rPr>
          <w:del w:id="207" w:author="Master Repository Process" w:date="2025-05-28T11:02:00Z"/>
        </w:rPr>
      </w:pPr>
      <w:del w:id="208" w:author="Master Repository Process" w:date="2025-05-28T11:02:00Z">
        <w:r>
          <w:tab/>
          <w:delText>(a)</w:delText>
        </w:r>
        <w:r>
          <w:tab/>
          <w:delText xml:space="preserve">in the case of a region planning scheme, or an amendment to a region planning scheme other than the Metropolitan Region Scheme — </w:delText>
        </w:r>
      </w:del>
    </w:p>
    <w:p>
      <w:pPr>
        <w:pStyle w:val="Indenti"/>
        <w:rPr>
          <w:del w:id="209" w:author="Master Repository Process" w:date="2025-05-28T11:02:00Z"/>
        </w:rPr>
      </w:pPr>
      <w:del w:id="210" w:author="Master Repository Process" w:date="2025-05-28T11:02:00Z">
        <w:r>
          <w:tab/>
          <w:delText>(i)</w:delText>
        </w:r>
        <w:r>
          <w:tab/>
          <w:delText>at the offices of the local governments of the districts which lie within or partly within the area to which the region planning scheme applies; and</w:delText>
        </w:r>
      </w:del>
    </w:p>
    <w:p>
      <w:pPr>
        <w:pStyle w:val="Indenti"/>
        <w:rPr>
          <w:del w:id="211" w:author="Master Repository Process" w:date="2025-05-28T11:02:00Z"/>
        </w:rPr>
      </w:pPr>
      <w:del w:id="212" w:author="Master Repository Process" w:date="2025-05-28T11:02:00Z">
        <w:r>
          <w:tab/>
          <w:delText>(ii)</w:delText>
        </w:r>
        <w:r>
          <w:tab/>
          <w:delText>at not less than 3 other public places which the Commission considers to be most convenient for public inspection;</w:delText>
        </w:r>
      </w:del>
    </w:p>
    <w:p>
      <w:pPr>
        <w:pStyle w:val="Indenta"/>
        <w:spacing w:before="40"/>
        <w:rPr>
          <w:del w:id="213" w:author="Master Repository Process" w:date="2025-05-28T11:02:00Z"/>
        </w:rPr>
      </w:pPr>
      <w:del w:id="214" w:author="Master Repository Process" w:date="2025-05-28T11:02:00Z">
        <w:r>
          <w:tab/>
        </w:r>
        <w:r>
          <w:tab/>
          <w:delText>and</w:delText>
        </w:r>
      </w:del>
    </w:p>
    <w:p>
      <w:pPr>
        <w:pStyle w:val="Indenta"/>
        <w:rPr>
          <w:del w:id="215" w:author="Master Repository Process" w:date="2025-05-28T11:02:00Z"/>
        </w:rPr>
      </w:pPr>
      <w:del w:id="216" w:author="Master Repository Process" w:date="2025-05-28T11:02:00Z">
        <w:r>
          <w:tab/>
          <w:delText>(b)</w:delText>
        </w:r>
        <w:r>
          <w:tab/>
          <w:delText xml:space="preserve">in the case of an amendment to the Metropolitan Region Scheme — </w:delText>
        </w:r>
      </w:del>
    </w:p>
    <w:p>
      <w:pPr>
        <w:pStyle w:val="Indenti"/>
        <w:rPr>
          <w:del w:id="217" w:author="Master Repository Process" w:date="2025-05-28T11:02:00Z"/>
        </w:rPr>
      </w:pPr>
      <w:del w:id="218" w:author="Master Repository Process" w:date="2025-05-28T11:02:00Z">
        <w:r>
          <w:tab/>
          <w:delText>(i)</w:delText>
        </w:r>
        <w:r>
          <w:tab/>
          <w:delText>at the offices of the Commission; and</w:delText>
        </w:r>
      </w:del>
    </w:p>
    <w:p>
      <w:pPr>
        <w:pStyle w:val="Indenti"/>
        <w:rPr>
          <w:del w:id="219" w:author="Master Repository Process" w:date="2025-05-28T11:02:00Z"/>
        </w:rPr>
      </w:pPr>
      <w:del w:id="220" w:author="Master Repository Process" w:date="2025-05-28T11:02:00Z">
        <w:r>
          <w:tab/>
          <w:delText>(ii)</w:delText>
        </w:r>
        <w:r>
          <w:tab/>
          <w:delText>at the offices of the City of Perth and the City of Fremantle; and</w:delText>
        </w:r>
      </w:del>
    </w:p>
    <w:p>
      <w:pPr>
        <w:pStyle w:val="Indenti"/>
        <w:rPr>
          <w:del w:id="221" w:author="Master Repository Process" w:date="2025-05-28T11:02:00Z"/>
        </w:rPr>
      </w:pPr>
      <w:del w:id="222" w:author="Master Repository Process" w:date="2025-05-28T11:02:00Z">
        <w:r>
          <w:tab/>
          <w:delText>(iii)</w:delText>
        </w:r>
        <w:r>
          <w:tab/>
          <w:delText>at not less than 3 other public places in the metropolitan region which the Commission considers to be most convenient for public inspection.</w:delText>
        </w:r>
      </w:del>
    </w:p>
    <w:p>
      <w:pPr>
        <w:pStyle w:val="Subsection"/>
        <w:rPr>
          <w:del w:id="223" w:author="Master Repository Process" w:date="2025-05-28T11:02:00Z"/>
        </w:rPr>
      </w:pPr>
      <w:del w:id="224" w:author="Master Repository Process" w:date="2025-05-28T11:02:00Z">
        <w:r>
          <w:tab/>
          <w:delText>(3)</w:delText>
        </w:r>
        <w:r>
          <w:tab/>
          <w:delText xml:space="preserve">As soon as practicable after the deposit of the copies under subsection (1) the Commission is to cause to be inserted at least 3 times in each of the following publications — </w:delText>
        </w:r>
      </w:del>
    </w:p>
    <w:p>
      <w:pPr>
        <w:pStyle w:val="Indenta"/>
        <w:rPr>
          <w:del w:id="225" w:author="Master Repository Process" w:date="2025-05-28T11:02:00Z"/>
        </w:rPr>
      </w:pPr>
      <w:del w:id="226" w:author="Master Repository Process" w:date="2025-05-28T11:02:00Z">
        <w:r>
          <w:tab/>
          <w:delText>(a)</w:delText>
        </w:r>
        <w:r>
          <w:tab/>
          <w:delText xml:space="preserve">the </w:delText>
        </w:r>
        <w:r>
          <w:rPr>
            <w:i/>
          </w:rPr>
          <w:delText>Gazette</w:delText>
        </w:r>
        <w:r>
          <w:delText>;</w:delText>
        </w:r>
      </w:del>
    </w:p>
    <w:p>
      <w:pPr>
        <w:pStyle w:val="Indenta"/>
        <w:rPr>
          <w:del w:id="227" w:author="Master Repository Process" w:date="2025-05-28T11:02:00Z"/>
        </w:rPr>
      </w:pPr>
      <w:del w:id="228" w:author="Master Repository Process" w:date="2025-05-28T11:02:00Z">
        <w:r>
          <w:tab/>
          <w:delText>(b)</w:delText>
        </w:r>
        <w:r>
          <w:tab/>
          <w:delText>a daily newspaper circulating in the area to which the region planning scheme applies;</w:delText>
        </w:r>
      </w:del>
    </w:p>
    <w:p>
      <w:pPr>
        <w:pStyle w:val="Indenta"/>
        <w:rPr>
          <w:del w:id="229" w:author="Master Repository Process" w:date="2025-05-28T11:02:00Z"/>
        </w:rPr>
      </w:pPr>
      <w:del w:id="230" w:author="Master Repository Process" w:date="2025-05-28T11:02:00Z">
        <w:r>
          <w:tab/>
          <w:delText>(c)</w:delText>
        </w:r>
        <w:r>
          <w:tab/>
          <w:delText>a Sunday newspaper circulating in the area to which the region planning scheme applies,</w:delText>
        </w:r>
      </w:del>
    </w:p>
    <w:p>
      <w:pPr>
        <w:pStyle w:val="Subsection"/>
        <w:keepNext/>
        <w:rPr>
          <w:del w:id="231" w:author="Master Repository Process" w:date="2025-05-28T11:02:00Z"/>
        </w:rPr>
      </w:pPr>
      <w:del w:id="232" w:author="Master Repository Process" w:date="2025-05-28T11:02:00Z">
        <w:r>
          <w:tab/>
        </w:r>
        <w:r>
          <w:tab/>
          <w:delText xml:space="preserve">a notice stating — </w:delText>
        </w:r>
      </w:del>
    </w:p>
    <w:p>
      <w:pPr>
        <w:pStyle w:val="Indenta"/>
        <w:rPr>
          <w:del w:id="233" w:author="Master Repository Process" w:date="2025-05-28T11:02:00Z"/>
        </w:rPr>
      </w:pPr>
      <w:del w:id="234" w:author="Master Repository Process" w:date="2025-05-28T11:02:00Z">
        <w:r>
          <w:tab/>
          <w:delText>(d)</w:delText>
        </w:r>
        <w:r>
          <w:tab/>
          <w:delText>in short, the purpose and planning objectives of the scheme or amendment; and</w:delText>
        </w:r>
      </w:del>
    </w:p>
    <w:p>
      <w:pPr>
        <w:pStyle w:val="Indenta"/>
        <w:rPr>
          <w:del w:id="235" w:author="Master Repository Process" w:date="2025-05-28T11:02:00Z"/>
        </w:rPr>
      </w:pPr>
      <w:del w:id="236" w:author="Master Repository Process" w:date="2025-05-28T11:02:00Z">
        <w:r>
          <w:tab/>
          <w:delText>(e)</w:delText>
        </w:r>
        <w:r>
          <w:tab/>
          <w:delText>that the scheme or amendment has been deposited and the places and times at which it may be inspected free of charge; and</w:delText>
        </w:r>
      </w:del>
    </w:p>
    <w:p>
      <w:pPr>
        <w:pStyle w:val="Indenta"/>
        <w:rPr>
          <w:del w:id="237" w:author="Master Repository Process" w:date="2025-05-28T11:02:00Z"/>
        </w:rPr>
      </w:pPr>
      <w:del w:id="238" w:author="Master Repository Process" w:date="2025-05-28T11:02:00Z">
        <w:r>
          <w:tab/>
          <w:delText>(f)</w:delText>
        </w:r>
        <w:r>
          <w:tab/>
          <w:delText xml:space="preserve">that submissions on any provision of the scheme or amendment may be made to the Commission in the form specified in the notice within the period specified in the notice (being a period not less than 3 months from the date the notice is first published in the </w:delText>
        </w:r>
        <w:r>
          <w:rPr>
            <w:i/>
          </w:rPr>
          <w:delText>Gazette</w:delText>
        </w:r>
        <w:r>
          <w:delText>).</w:delText>
        </w:r>
      </w:del>
    </w:p>
    <w:p>
      <w:pPr>
        <w:pStyle w:val="Subsection"/>
        <w:rPr>
          <w:del w:id="239" w:author="Master Repository Process" w:date="2025-05-28T11:02:00Z"/>
        </w:rPr>
      </w:pPr>
      <w:del w:id="240" w:author="Master Repository Process" w:date="2025-05-28T11:02:00Z">
        <w:r>
          <w:tab/>
          <w:delText>(4)</w:delText>
        </w:r>
        <w:r>
          <w:tab/>
          <w:delText xml:space="preserve">If the scheme or amendment changes the zoning or reservation of land, the Commission, within 7 days of the publication of the notice in the </w:delText>
        </w:r>
        <w:r>
          <w:rPr>
            <w:i/>
          </w:rPr>
          <w:delText>Gazette</w:delText>
        </w:r>
        <w:r>
          <w:delText>, is to make reasonable endeavours to give written notice of the scheme or amendment to the owners of land of which the zoning or reservation is changed.</w:delText>
        </w:r>
      </w:del>
    </w:p>
    <w:p>
      <w:pPr>
        <w:pStyle w:val="Subsection"/>
        <w:rPr>
          <w:del w:id="241" w:author="Master Repository Process" w:date="2025-05-28T11:02:00Z"/>
        </w:rPr>
      </w:pPr>
      <w:del w:id="242" w:author="Master Repository Process" w:date="2025-05-28T11:02:00Z">
        <w:r>
          <w:tab/>
          <w:delText>(5)</w:delText>
        </w:r>
        <w:r>
          <w:tab/>
          <w:delText xml:space="preserve">The Commission is to — </w:delText>
        </w:r>
      </w:del>
    </w:p>
    <w:p>
      <w:pPr>
        <w:pStyle w:val="Indenta"/>
        <w:rPr>
          <w:del w:id="243" w:author="Master Repository Process" w:date="2025-05-28T11:02:00Z"/>
        </w:rPr>
      </w:pPr>
      <w:del w:id="244" w:author="Master Repository Process" w:date="2025-05-28T11:02:00Z">
        <w:r>
          <w:tab/>
          <w:delText>(a)</w:delText>
        </w:r>
        <w:r>
          <w:tab/>
          <w:delText>make reasonable endeavours to consult in respect of the scheme or amendment such public authorities and persons as appear to the Commission to be likely to be affected by the scheme or amendment; and</w:delText>
        </w:r>
      </w:del>
    </w:p>
    <w:p>
      <w:pPr>
        <w:pStyle w:val="Indenta"/>
        <w:keepNext/>
        <w:rPr>
          <w:del w:id="245" w:author="Master Repository Process" w:date="2025-05-28T11:02:00Z"/>
        </w:rPr>
      </w:pPr>
      <w:del w:id="246" w:author="Master Repository Process" w:date="2025-05-28T11:02:00Z">
        <w:r>
          <w:tab/>
          <w:delText>(b)</w:delText>
        </w:r>
        <w:r>
          <w:tab/>
          <w:delText>take such steps to make public the details of the scheme or amendment as the Minister may direct,</w:delText>
        </w:r>
      </w:del>
    </w:p>
    <w:p>
      <w:pPr>
        <w:pStyle w:val="Subsection"/>
        <w:rPr>
          <w:del w:id="247" w:author="Master Repository Process" w:date="2025-05-28T11:02:00Z"/>
        </w:rPr>
      </w:pPr>
      <w:del w:id="248" w:author="Master Repository Process" w:date="2025-05-28T11:02:00Z">
        <w:r>
          <w:tab/>
        </w:r>
        <w:r>
          <w:tab/>
          <w:delText>and may take such other steps as it considers necessary to make public the details of the scheme or amendment.</w:delText>
        </w:r>
      </w:del>
    </w:p>
    <w:p>
      <w:pPr>
        <w:pStyle w:val="Heading5"/>
        <w:rPr>
          <w:del w:id="249" w:author="Master Repository Process" w:date="2025-05-28T11:02:00Z"/>
        </w:rPr>
      </w:pPr>
      <w:bookmarkStart w:id="250" w:name="_Toc155164818"/>
      <w:del w:id="251" w:author="Master Repository Process" w:date="2025-05-28T11:02:00Z">
        <w:r>
          <w:rPr>
            <w:rStyle w:val="CharSectno"/>
          </w:rPr>
          <w:delText>44</w:delText>
        </w:r>
        <w:r>
          <w:delText>.</w:delText>
        </w:r>
        <w:r>
          <w:tab/>
          <w:delText>Submissions on proposed scheme or amendment</w:delText>
        </w:r>
        <w:bookmarkEnd w:id="250"/>
      </w:del>
    </w:p>
    <w:p>
      <w:pPr>
        <w:pStyle w:val="Subsection"/>
        <w:rPr>
          <w:del w:id="252" w:author="Master Repository Process" w:date="2025-05-28T11:02:00Z"/>
        </w:rPr>
      </w:pPr>
      <w:del w:id="253" w:author="Master Repository Process" w:date="2025-05-28T11:02:00Z">
        <w:r>
          <w:tab/>
          <w:delText>(1)</w:delText>
        </w:r>
        <w:r>
          <w:tab/>
          <w:delText>Submissions on the scheme or amendment may be made at any time within the period prescribed in the notice under section 43(3)(f).</w:delText>
        </w:r>
      </w:del>
    </w:p>
    <w:p>
      <w:pPr>
        <w:pStyle w:val="Subsection"/>
        <w:rPr>
          <w:del w:id="254" w:author="Master Repository Process" w:date="2025-05-28T11:02:00Z"/>
        </w:rPr>
      </w:pPr>
      <w:del w:id="255" w:author="Master Repository Process" w:date="2025-05-28T11:02:00Z">
        <w:r>
          <w:tab/>
          <w:delText>(2)</w:delText>
        </w:r>
        <w:r>
          <w:tab/>
          <w:delText>The Commission is to consider all submissions that are duly lodged.</w:delText>
        </w:r>
      </w:del>
    </w:p>
    <w:p>
      <w:pPr>
        <w:pStyle w:val="Footnotesection"/>
        <w:rPr>
          <w:ins w:id="256" w:author="Master Repository Process" w:date="2025-05-28T11:02:00Z"/>
        </w:rPr>
      </w:pPr>
      <w:ins w:id="257" w:author="Master Repository Process" w:date="2025-05-28T11:02:00Z">
        <w:r>
          <w:tab/>
          <w:t>[Section 43 inserted: No. 26 of 2020 s. 27.]</w:t>
        </w:r>
      </w:ins>
    </w:p>
    <w:p>
      <w:pPr>
        <w:pStyle w:val="Ednotesection"/>
        <w:rPr>
          <w:ins w:id="258" w:author="Master Repository Process" w:date="2025-05-28T11:02:00Z"/>
        </w:rPr>
      </w:pPr>
      <w:ins w:id="259" w:author="Master Repository Process" w:date="2025-05-28T11:02:00Z">
        <w:r>
          <w:t>[</w:t>
        </w:r>
        <w:r>
          <w:rPr>
            <w:b/>
          </w:rPr>
          <w:t>44.</w:t>
        </w:r>
        <w:r>
          <w:tab/>
          <w:t>Deleted: No. 26 of 2020 s. 27.]</w:t>
        </w:r>
      </w:ins>
    </w:p>
    <w:p>
      <w:pPr>
        <w:pStyle w:val="Heading5"/>
      </w:pPr>
      <w:bookmarkStart w:id="260" w:name="_Toc199322300"/>
      <w:bookmarkStart w:id="261" w:name="_Toc155164819"/>
      <w:r>
        <w:rPr>
          <w:rStyle w:val="CharSectno"/>
        </w:rPr>
        <w:t>45</w:t>
      </w:r>
      <w:r>
        <w:t>.</w:t>
      </w:r>
      <w:r>
        <w:tab/>
        <w:t>Commission’s duties if proposed scheme or amendment is to be assessed under EP Act</w:t>
      </w:r>
      <w:bookmarkEnd w:id="260"/>
      <w:bookmarkEnd w:id="26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w:t>
      </w:r>
      <w:del w:id="262" w:author="Master Repository Process" w:date="2025-05-28T11:02:00Z">
        <w:r>
          <w:delText>the</w:delText>
        </w:r>
      </w:del>
      <w:ins w:id="263" w:author="Master Repository Process" w:date="2025-05-28T11:02:00Z">
        <w:r>
          <w:t>a</w:t>
        </w:r>
      </w:ins>
      <w:r>
        <w:t xml:space="preserve"> proposed scheme or proposed amendment</w:t>
      </w:r>
      <w:ins w:id="264" w:author="Master Repository Process" w:date="2025-05-28T11:02:00Z">
        <w:r>
          <w:t xml:space="preserve"> referred to the EPA under section 38</w:t>
        </w:r>
      </w:ins>
      <w:r>
        <w:t xml:space="preserve"> should be assessed by the EPA under Part IV Division 3 of the EP Act, the Commission is to — </w:t>
      </w:r>
    </w:p>
    <w:p>
      <w:pPr>
        <w:pStyle w:val="Indenta"/>
        <w:rPr>
          <w:ins w:id="265" w:author="Master Repository Process" w:date="2025-05-28T11:02:00Z"/>
        </w:rPr>
      </w:pPr>
      <w:r>
        <w:tab/>
        <w:t>(a)</w:t>
      </w:r>
      <w:r>
        <w:tab/>
        <w:t xml:space="preserve">as soon as practicable, but in any event within 7 days after the expiry of the period </w:t>
      </w:r>
      <w:del w:id="266" w:author="Master Repository Process" w:date="2025-05-28T11:02:00Z">
        <w:r>
          <w:delText>referred to in section 44(1),</w:delText>
        </w:r>
      </w:del>
      <w:ins w:id="267" w:author="Master Repository Process" w:date="2025-05-28T11:02:00Z">
        <w:r>
          <w:t>during which the proposed scheme or proposed amendment is advertised under section 43,</w:t>
        </w:r>
      </w:ins>
      <w:r>
        <w:t xml:space="preserve"> transmit to the EPA a copy of each submission</w:t>
      </w:r>
      <w:del w:id="268" w:author="Master Repository Process" w:date="2025-05-28T11:02:00Z">
        <w:r>
          <w:delText xml:space="preserve"> </w:delText>
        </w:r>
      </w:del>
      <w:ins w:id="269" w:author="Master Repository Process" w:date="2025-05-28T11:02:00Z">
        <w:r>
          <w:t xml:space="preserve"> — </w:t>
        </w:r>
      </w:ins>
    </w:p>
    <w:p>
      <w:pPr>
        <w:pStyle w:val="Indenti"/>
        <w:rPr>
          <w:ins w:id="270" w:author="Master Repository Process" w:date="2025-05-28T11:02:00Z"/>
        </w:rPr>
      </w:pPr>
      <w:ins w:id="271" w:author="Master Repository Process" w:date="2025-05-28T11:02:00Z">
        <w:r>
          <w:tab/>
          <w:t>(i)</w:t>
        </w:r>
        <w:r>
          <w:tab/>
        </w:r>
      </w:ins>
      <w:r>
        <w:t xml:space="preserve">made </w:t>
      </w:r>
      <w:del w:id="272" w:author="Master Repository Process" w:date="2025-05-28T11:02:00Z">
        <w:r>
          <w:delText>to the Commission under section 44(1)</w:delText>
        </w:r>
      </w:del>
      <w:ins w:id="273" w:author="Master Repository Process" w:date="2025-05-28T11:02:00Z">
        <w:r>
          <w:t>during that period;</w:t>
        </w:r>
      </w:ins>
      <w:r>
        <w:t xml:space="preserve"> and</w:t>
      </w:r>
      <w:del w:id="274" w:author="Master Repository Process" w:date="2025-05-28T11:02:00Z">
        <w:r>
          <w:delText xml:space="preserve"> </w:delText>
        </w:r>
      </w:del>
    </w:p>
    <w:p>
      <w:pPr>
        <w:pStyle w:val="Indenti"/>
      </w:pPr>
      <w:ins w:id="275" w:author="Master Repository Process" w:date="2025-05-28T11:02:00Z">
        <w:r>
          <w:tab/>
          <w:t>(ii)</w:t>
        </w:r>
        <w:r>
          <w:tab/>
        </w:r>
      </w:ins>
      <w:r>
        <w:t>relating wholly or in part to environmental issues raised by the proposed scheme or proposed amendment;</w:t>
      </w:r>
      <w:del w:id="276" w:author="Master Repository Process" w:date="2025-05-28T11:02:00Z">
        <w:r>
          <w:delText xml:space="preserve"> and</w:delText>
        </w:r>
      </w:del>
    </w:p>
    <w:p>
      <w:pPr>
        <w:pStyle w:val="Indenta"/>
        <w:rPr>
          <w:ins w:id="277" w:author="Master Repository Process" w:date="2025-05-28T11:02:00Z"/>
        </w:rPr>
      </w:pPr>
      <w:ins w:id="278" w:author="Master Repository Process" w:date="2025-05-28T11:02:00Z">
        <w:r>
          <w:tab/>
        </w:r>
        <w:r>
          <w:tab/>
          <w:t>and</w:t>
        </w:r>
      </w:ins>
    </w:p>
    <w:p>
      <w:pPr>
        <w:pStyle w:val="Indenta"/>
      </w:pPr>
      <w:r>
        <w:tab/>
        <w:t>(b)</w:t>
      </w:r>
      <w:r>
        <w:tab/>
        <w:t xml:space="preserve">within 42 days, or such longer period as the Minister allows, after the expiry of the period referred to in </w:t>
      </w:r>
      <w:del w:id="279" w:author="Master Repository Process" w:date="2025-05-28T11:02:00Z">
        <w:r>
          <w:delText>section 44(1</w:delText>
        </w:r>
      </w:del>
      <w:ins w:id="280" w:author="Master Repository Process" w:date="2025-05-28T11:02:00Z">
        <w:r>
          <w:t>paragraph (a</w:t>
        </w:r>
      </w:ins>
      <w:r>
        <w:t>), inform the EPA of its views on and response to the environmental issues raised by the submissions referred to in paragraph (a) and received within that period.</w:t>
      </w:r>
    </w:p>
    <w:p>
      <w:pPr>
        <w:pStyle w:val="Footnotesection"/>
        <w:rPr>
          <w:ins w:id="281" w:author="Master Repository Process" w:date="2025-05-28T11:02:00Z"/>
        </w:rPr>
      </w:pPr>
      <w:ins w:id="282" w:author="Master Repository Process" w:date="2025-05-28T11:02:00Z">
        <w:r>
          <w:tab/>
          <w:t>[Section 45 amended: No. 26 of 2020 s. 28.]</w:t>
        </w:r>
      </w:ins>
    </w:p>
    <w:p>
      <w:pPr>
        <w:pStyle w:val="Heading5"/>
        <w:rPr>
          <w:del w:id="283" w:author="Master Repository Process" w:date="2025-05-28T11:02:00Z"/>
        </w:rPr>
      </w:pPr>
      <w:ins w:id="284" w:author="Master Repository Process" w:date="2025-05-28T11:02:00Z">
        <w:r>
          <w:t>[</w:t>
        </w:r>
      </w:ins>
      <w:bookmarkStart w:id="285" w:name="_Toc155164820"/>
      <w:r>
        <w:t>46.</w:t>
      </w:r>
      <w:r>
        <w:tab/>
      </w:r>
      <w:del w:id="286" w:author="Master Repository Process" w:date="2025-05-28T11:02:00Z">
        <w:r>
          <w:delText>Person making submission may be heard</w:delText>
        </w:r>
        <w:bookmarkEnd w:id="285"/>
      </w:del>
    </w:p>
    <w:p>
      <w:pPr>
        <w:pStyle w:val="Subsection"/>
        <w:rPr>
          <w:del w:id="287" w:author="Master Repository Process" w:date="2025-05-28T11:02:00Z"/>
        </w:rPr>
      </w:pPr>
      <w:del w:id="288" w:author="Master Repository Process" w:date="2025-05-28T11:02:00Z">
        <w:r>
          <w:tab/>
          <w:delText>(1)</w:delText>
        </w:r>
        <w:r>
          <w:tab/>
          <w:delText>The Commission is to give each person making a submission or the person’s agent the opportunity of being heard on the submission by the Commission or by a committee established under Schedule 2.</w:delText>
        </w:r>
      </w:del>
    </w:p>
    <w:p>
      <w:pPr>
        <w:pStyle w:val="Ednotesection"/>
      </w:pPr>
      <w:del w:id="289" w:author="Master Repository Process" w:date="2025-05-28T11:02:00Z">
        <w:r>
          <w:tab/>
          <w:delText>(2)</w:delText>
        </w:r>
        <w:r>
          <w:tab/>
          <w:delText>Where a submission is made by a group</w:delText>
        </w:r>
      </w:del>
      <w:ins w:id="290" w:author="Master Repository Process" w:date="2025-05-28T11:02:00Z">
        <w:r>
          <w:t>Deleted: No. 26</w:t>
        </w:r>
      </w:ins>
      <w:r>
        <w:t xml:space="preserve"> of</w:t>
      </w:r>
      <w:del w:id="291" w:author="Master Repository Process" w:date="2025-05-28T11:02:00Z">
        <w:r>
          <w:delText xml:space="preserve"> persons, the group is to appoint one person to represent the group and only that person may be heard under subsection (1).</w:delText>
        </w:r>
      </w:del>
      <w:ins w:id="292" w:author="Master Repository Process" w:date="2025-05-28T11:02:00Z">
        <w:r>
          <w:t> 2020 s. 29.]</w:t>
        </w:r>
      </w:ins>
    </w:p>
    <w:p>
      <w:pPr>
        <w:pStyle w:val="Ednotesection"/>
      </w:pPr>
      <w:r>
        <w:t>[</w:t>
      </w:r>
      <w:r>
        <w:rPr>
          <w:b/>
        </w:rPr>
        <w:t>47.</w:t>
      </w:r>
      <w:r>
        <w:tab/>
        <w:t>Deleted: No. 45 of 2020 s. 65.]</w:t>
      </w:r>
    </w:p>
    <w:p>
      <w:pPr>
        <w:pStyle w:val="Heading3"/>
        <w:rPr>
          <w:ins w:id="293" w:author="Master Repository Process" w:date="2025-05-28T11:02:00Z"/>
        </w:rPr>
      </w:pPr>
      <w:bookmarkStart w:id="294" w:name="_Toc199322301"/>
      <w:ins w:id="295" w:author="Master Repository Process" w:date="2025-05-28T11:02:00Z">
        <w:r>
          <w:rPr>
            <w:rStyle w:val="CharDivNo"/>
          </w:rPr>
          <w:t>Division 3</w:t>
        </w:r>
        <w:r>
          <w:t xml:space="preserve"> — </w:t>
        </w:r>
        <w:r>
          <w:rPr>
            <w:rStyle w:val="CharDivText"/>
          </w:rPr>
          <w:t>Submission and approval of region planning schemes or amendment other than minor amendments</w:t>
        </w:r>
        <w:bookmarkEnd w:id="294"/>
      </w:ins>
    </w:p>
    <w:p>
      <w:pPr>
        <w:pStyle w:val="Footnoteheading"/>
        <w:rPr>
          <w:ins w:id="296" w:author="Master Repository Process" w:date="2025-05-28T11:02:00Z"/>
        </w:rPr>
      </w:pPr>
      <w:ins w:id="297" w:author="Master Repository Process" w:date="2025-05-28T11:02:00Z">
        <w:r>
          <w:tab/>
          <w:t>[Heading inserted: No. 26 of 2020 s. 31.]</w:t>
        </w:r>
      </w:ins>
    </w:p>
    <w:p>
      <w:pPr>
        <w:pStyle w:val="Heading5"/>
        <w:rPr>
          <w:ins w:id="298" w:author="Master Repository Process" w:date="2025-05-28T11:02:00Z"/>
        </w:rPr>
      </w:pPr>
      <w:bookmarkStart w:id="299" w:name="_Toc199322302"/>
      <w:ins w:id="300" w:author="Master Repository Process" w:date="2025-05-28T11:02:00Z">
        <w:r>
          <w:rPr>
            <w:rStyle w:val="CharSectno"/>
          </w:rPr>
          <w:t>47A</w:t>
        </w:r>
        <w:r>
          <w:t>.</w:t>
        </w:r>
        <w:r>
          <w:tab/>
          <w:t>Region planning scheme or non</w:t>
        </w:r>
        <w:r>
          <w:noBreakHyphen/>
          <w:t>minor amendment to be submitted and approved under this Division</w:t>
        </w:r>
        <w:bookmarkEnd w:id="299"/>
      </w:ins>
    </w:p>
    <w:p>
      <w:pPr>
        <w:pStyle w:val="Subsection"/>
        <w:rPr>
          <w:ins w:id="301" w:author="Master Repository Process" w:date="2025-05-28T11:02:00Z"/>
        </w:rPr>
      </w:pPr>
      <w:ins w:id="302" w:author="Master Repository Process" w:date="2025-05-28T11:02:00Z">
        <w:r>
          <w:tab/>
        </w:r>
        <w:r>
          <w:tab/>
          <w:t>A proposed region planning scheme, or a proposed amendment to a region planning scheme (other than a proposed amendment to be submitted and approved under Division 4), must be submitted and approved in accordance with this Division.</w:t>
        </w:r>
      </w:ins>
    </w:p>
    <w:p>
      <w:pPr>
        <w:pStyle w:val="Footnotesection"/>
        <w:rPr>
          <w:ins w:id="303" w:author="Master Repository Process" w:date="2025-05-28T11:02:00Z"/>
        </w:rPr>
      </w:pPr>
      <w:ins w:id="304" w:author="Master Repository Process" w:date="2025-05-28T11:02:00Z">
        <w:r>
          <w:tab/>
          <w:t>[Section 47A inserted: No. 26 of 2020 s. 32.]</w:t>
        </w:r>
      </w:ins>
    </w:p>
    <w:p>
      <w:pPr>
        <w:pStyle w:val="Heading5"/>
      </w:pPr>
      <w:bookmarkStart w:id="305" w:name="_Toc199322303"/>
      <w:bookmarkStart w:id="306" w:name="_Toc155164821"/>
      <w:r>
        <w:rPr>
          <w:rStyle w:val="CharSectno"/>
        </w:rPr>
        <w:t>48</w:t>
      </w:r>
      <w:r>
        <w:t>.</w:t>
      </w:r>
      <w:r>
        <w:tab/>
        <w:t xml:space="preserve">Proposed scheme or amendment </w:t>
      </w:r>
      <w:del w:id="307" w:author="Master Repository Process" w:date="2025-05-28T11:02:00Z">
        <w:r>
          <w:delText>etc.</w:delText>
        </w:r>
      </w:del>
      <w:ins w:id="308" w:author="Master Repository Process" w:date="2025-05-28T11:02:00Z">
        <w:r>
          <w:t>and public submissions</w:t>
        </w:r>
      </w:ins>
      <w:r>
        <w:t xml:space="preserve"> to be submitted to Minister</w:t>
      </w:r>
      <w:bookmarkEnd w:id="305"/>
      <w:bookmarkEnd w:id="306"/>
    </w:p>
    <w:p>
      <w:pPr>
        <w:pStyle w:val="Subsection"/>
        <w:rPr>
          <w:del w:id="309" w:author="Master Repository Process" w:date="2025-05-28T11:02:00Z"/>
        </w:rPr>
      </w:pPr>
      <w:r>
        <w:tab/>
      </w:r>
      <w:del w:id="310" w:author="Master Repository Process" w:date="2025-05-28T11:02:00Z">
        <w:r>
          <w:delText>(1)</w:delText>
        </w:r>
      </w:del>
      <w:r>
        <w:tab/>
        <w:t>After</w:t>
      </w:r>
      <w:del w:id="311" w:author="Master Repository Process" w:date="2025-05-28T11:02:00Z">
        <w:r>
          <w:delText xml:space="preserve"> — </w:delText>
        </w:r>
      </w:del>
    </w:p>
    <w:p>
      <w:pPr>
        <w:pStyle w:val="Indenta"/>
        <w:rPr>
          <w:del w:id="312" w:author="Master Repository Process" w:date="2025-05-28T11:02:00Z"/>
        </w:rPr>
      </w:pPr>
      <w:del w:id="313" w:author="Master Repository Process" w:date="2025-05-28T11:02:00Z">
        <w:r>
          <w:tab/>
          <w:delText>(a)</w:delText>
        </w:r>
        <w:r>
          <w:tab/>
          <w:delText xml:space="preserve">sections 38 and 39 have been complied with </w:delText>
        </w:r>
      </w:del>
      <w:ins w:id="314" w:author="Master Repository Process" w:date="2025-05-28T11:02:00Z">
        <w:r>
          <w:t xml:space="preserve"> complying with the applicable requirements of Division 2 </w:t>
        </w:r>
      </w:ins>
      <w:r>
        <w:t xml:space="preserve">in relation to </w:t>
      </w:r>
      <w:del w:id="315" w:author="Master Repository Process" w:date="2025-05-28T11:02:00Z">
        <w:r>
          <w:delText>the</w:delText>
        </w:r>
      </w:del>
      <w:ins w:id="316" w:author="Master Repository Process" w:date="2025-05-28T11:02:00Z">
        <w:r>
          <w:t>a proposed region planning</w:t>
        </w:r>
      </w:ins>
      <w:r>
        <w:t xml:space="preserve"> scheme or </w:t>
      </w:r>
      <w:ins w:id="317" w:author="Master Repository Process" w:date="2025-05-28T11:02:00Z">
        <w:r>
          <w:t xml:space="preserve">a proposed </w:t>
        </w:r>
      </w:ins>
      <w:r>
        <w:t>amendment</w:t>
      </w:r>
      <w:del w:id="318" w:author="Master Repository Process" w:date="2025-05-28T11:02:00Z">
        <w:r>
          <w:delText>; and</w:delText>
        </w:r>
      </w:del>
    </w:p>
    <w:p>
      <w:pPr>
        <w:pStyle w:val="Indenta"/>
        <w:rPr>
          <w:del w:id="319" w:author="Master Repository Process" w:date="2025-05-28T11:02:00Z"/>
        </w:rPr>
      </w:pPr>
      <w:del w:id="320" w:author="Master Repository Process" w:date="2025-05-28T11:02:00Z">
        <w:r>
          <w:tab/>
          <w:delText>(b)</w:delText>
        </w:r>
        <w:r>
          <w:tab/>
          <w:delText>considering all submissions that have been duly lodged,</w:delText>
        </w:r>
      </w:del>
    </w:p>
    <w:p>
      <w:pPr>
        <w:pStyle w:val="Subsection"/>
      </w:pPr>
      <w:del w:id="321" w:author="Master Repository Process" w:date="2025-05-28T11:02:00Z">
        <w:r>
          <w:tab/>
        </w:r>
        <w:r>
          <w:tab/>
        </w:r>
      </w:del>
      <w:ins w:id="322" w:author="Master Repository Process" w:date="2025-05-28T11:02:00Z">
        <w:r>
          <w:t xml:space="preserve"> to a region planning scheme, </w:t>
        </w:r>
      </w:ins>
      <w:r>
        <w:t>the Commission</w:t>
      </w:r>
      <w:ins w:id="323" w:author="Master Repository Process" w:date="2025-05-28T11:02:00Z">
        <w:r>
          <w:t>, unless the proposed scheme or amendment has been withdrawn under section 62A,</w:t>
        </w:r>
      </w:ins>
      <w:r>
        <w:t xml:space="preserve"> is to submit to the Minister — </w:t>
      </w:r>
    </w:p>
    <w:p>
      <w:pPr>
        <w:pStyle w:val="Indenta"/>
      </w:pPr>
      <w:r>
        <w:tab/>
        <w:t>(</w:t>
      </w:r>
      <w:del w:id="324" w:author="Master Repository Process" w:date="2025-05-28T11:02:00Z">
        <w:r>
          <w:delText>c</w:delText>
        </w:r>
      </w:del>
      <w:ins w:id="325" w:author="Master Repository Process" w:date="2025-05-28T11:02:00Z">
        <w:r>
          <w:t>a</w:t>
        </w:r>
      </w:ins>
      <w:r>
        <w:t>)</w:t>
      </w:r>
      <w:r>
        <w:tab/>
        <w:t xml:space="preserve">the </w:t>
      </w:r>
      <w:ins w:id="326" w:author="Master Repository Process" w:date="2025-05-28T11:02:00Z">
        <w:r>
          <w:t xml:space="preserve">proposed </w:t>
        </w:r>
      </w:ins>
      <w:r>
        <w:t>scheme or amendment</w:t>
      </w:r>
      <w:del w:id="327" w:author="Master Repository Process" w:date="2025-05-28T11:02:00Z">
        <w:r>
          <w:delText xml:space="preserve"> to which those submissions relate</w:delText>
        </w:r>
      </w:del>
      <w:r>
        <w:t xml:space="preserve">, with the modifications, if any, </w:t>
      </w:r>
      <w:del w:id="328" w:author="Master Repository Process" w:date="2025-05-28T11:02:00Z">
        <w:r>
          <w:delText xml:space="preserve">it </w:delText>
        </w:r>
      </w:del>
      <w:ins w:id="329" w:author="Master Repository Process" w:date="2025-05-28T11:02:00Z">
        <w:r>
          <w:t xml:space="preserve">the Commission </w:t>
        </w:r>
      </w:ins>
      <w:r>
        <w:t>thinks fit to make</w:t>
      </w:r>
      <w:ins w:id="330" w:author="Master Repository Process" w:date="2025-05-28T11:02:00Z">
        <w:r>
          <w:t>, including as a result of public submissions made under regulations made for the purposes of section 43</w:t>
        </w:r>
      </w:ins>
      <w:r>
        <w:t>; and</w:t>
      </w:r>
    </w:p>
    <w:p>
      <w:pPr>
        <w:pStyle w:val="Indenta"/>
      </w:pPr>
      <w:r>
        <w:tab/>
        <w:t>(</w:t>
      </w:r>
      <w:del w:id="331" w:author="Master Repository Process" w:date="2025-05-28T11:02:00Z">
        <w:r>
          <w:delText>d</w:delText>
        </w:r>
      </w:del>
      <w:ins w:id="332" w:author="Master Repository Process" w:date="2025-05-28T11:02:00Z">
        <w:r>
          <w:t>b</w:t>
        </w:r>
      </w:ins>
      <w:r>
        <w:t>)</w:t>
      </w:r>
      <w:r>
        <w:tab/>
        <w:t>a copy of each of those submissions; and</w:t>
      </w:r>
    </w:p>
    <w:p>
      <w:pPr>
        <w:pStyle w:val="Indenta"/>
      </w:pPr>
      <w:r>
        <w:tab/>
        <w:t>(</w:t>
      </w:r>
      <w:del w:id="333" w:author="Master Repository Process" w:date="2025-05-28T11:02:00Z">
        <w:r>
          <w:delText>e</w:delText>
        </w:r>
      </w:del>
      <w:ins w:id="334" w:author="Master Repository Process" w:date="2025-05-28T11:02:00Z">
        <w:r>
          <w:t>c</w:t>
        </w:r>
      </w:ins>
      <w:r>
        <w:t>)</w:t>
      </w:r>
      <w:r>
        <w:tab/>
        <w:t>a report by the Commission on those submissions.</w:t>
      </w:r>
    </w:p>
    <w:p>
      <w:pPr>
        <w:pStyle w:val="Subsection"/>
        <w:rPr>
          <w:del w:id="335" w:author="Master Repository Process" w:date="2025-05-28T11:02:00Z"/>
        </w:rPr>
      </w:pPr>
      <w:del w:id="336" w:author="Master Repository Process" w:date="2025-05-28T11:02:00Z">
        <w:r>
          <w:tab/>
          <w:delText>(2)</w:delText>
        </w:r>
        <w:r>
          <w:tab/>
          <w:delText>For the purposes of subsection (1) the Commission may adopt a report by a committee referred to in section 46(1) and submit it as, or include it in, the report of the Commission.</w:delText>
        </w:r>
      </w:del>
    </w:p>
    <w:p>
      <w:pPr>
        <w:pStyle w:val="Footnotesection"/>
      </w:pPr>
      <w:r>
        <w:tab/>
        <w:t xml:space="preserve">[Section 48 </w:t>
      </w:r>
      <w:del w:id="337" w:author="Master Repository Process" w:date="2025-05-28T11:02:00Z">
        <w:r>
          <w:delText>amended</w:delText>
        </w:r>
      </w:del>
      <w:ins w:id="338" w:author="Master Repository Process" w:date="2025-05-28T11:02:00Z">
        <w:r>
          <w:t>inserted</w:t>
        </w:r>
      </w:ins>
      <w:r>
        <w:t>: No. </w:t>
      </w:r>
      <w:del w:id="339" w:author="Master Repository Process" w:date="2025-05-28T11:02:00Z">
        <w:r>
          <w:delText>45</w:delText>
        </w:r>
      </w:del>
      <w:ins w:id="340" w:author="Master Repository Process" w:date="2025-05-28T11:02:00Z">
        <w:r>
          <w:t>26</w:t>
        </w:r>
      </w:ins>
      <w:r>
        <w:t xml:space="preserve"> of</w:t>
      </w:r>
      <w:del w:id="341" w:author="Master Repository Process" w:date="2025-05-28T11:02:00Z">
        <w:r>
          <w:delText xml:space="preserve"> </w:delText>
        </w:r>
      </w:del>
      <w:ins w:id="342" w:author="Master Repository Process" w:date="2025-05-28T11:02:00Z">
        <w:r>
          <w:t> </w:t>
        </w:r>
      </w:ins>
      <w:r>
        <w:t>2020 s. </w:t>
      </w:r>
      <w:del w:id="343" w:author="Master Repository Process" w:date="2025-05-28T11:02:00Z">
        <w:r>
          <w:delText>66</w:delText>
        </w:r>
      </w:del>
      <w:ins w:id="344" w:author="Master Repository Process" w:date="2025-05-28T11:02:00Z">
        <w:r>
          <w:t>33</w:t>
        </w:r>
      </w:ins>
      <w:r>
        <w:t>.]</w:t>
      </w:r>
    </w:p>
    <w:p>
      <w:pPr>
        <w:pStyle w:val="Heading5"/>
        <w:rPr>
          <w:del w:id="345" w:author="Master Repository Process" w:date="2025-05-28T11:02:00Z"/>
        </w:rPr>
      </w:pPr>
      <w:ins w:id="346" w:author="Master Repository Process" w:date="2025-05-28T11:02:00Z">
        <w:r>
          <w:t>[</w:t>
        </w:r>
      </w:ins>
      <w:bookmarkStart w:id="347" w:name="_Toc155164822"/>
      <w:r>
        <w:t>49.</w:t>
      </w:r>
      <w:r>
        <w:tab/>
      </w:r>
      <w:del w:id="348" w:author="Master Repository Process" w:date="2025-05-28T11:02:00Z">
        <w:r>
          <w:delText>Minister may withdraw proposed scheme or amendment</w:delText>
        </w:r>
        <w:bookmarkEnd w:id="347"/>
      </w:del>
    </w:p>
    <w:p>
      <w:pPr>
        <w:pStyle w:val="Subsection"/>
        <w:rPr>
          <w:del w:id="349" w:author="Master Repository Process" w:date="2025-05-28T11:02:00Z"/>
        </w:rPr>
      </w:pPr>
      <w:del w:id="350" w:author="Master Repository Process" w:date="2025-05-28T11:02:00Z">
        <w:r>
          <w:tab/>
        </w:r>
        <w:r>
          <w:tab/>
          <w:delText>If the report of the Commission submitted with a scheme or amendment under section 48 recommends that the scheme or amendment should not proceed, the Minister may, instead of presenting the scheme or amendment to the Governor for consideration, withdraw the scheme or amendment.</w:delText>
        </w:r>
      </w:del>
    </w:p>
    <w:p>
      <w:pPr>
        <w:pStyle w:val="Ednotesection"/>
      </w:pPr>
      <w:del w:id="351" w:author="Master Repository Process" w:date="2025-05-28T11:02:00Z">
        <w:r>
          <w:tab/>
          <w:delText>[Section 49 amended</w:delText>
        </w:r>
      </w:del>
      <w:ins w:id="352" w:author="Master Repository Process" w:date="2025-05-28T11:02:00Z">
        <w:r>
          <w:t>Deleted</w:t>
        </w:r>
      </w:ins>
      <w:r>
        <w:t>: No. </w:t>
      </w:r>
      <w:del w:id="353" w:author="Master Repository Process" w:date="2025-05-28T11:02:00Z">
        <w:r>
          <w:delText>45</w:delText>
        </w:r>
      </w:del>
      <w:ins w:id="354" w:author="Master Repository Process" w:date="2025-05-28T11:02:00Z">
        <w:r>
          <w:t>26</w:t>
        </w:r>
      </w:ins>
      <w:r>
        <w:t xml:space="preserve"> of</w:t>
      </w:r>
      <w:del w:id="355" w:author="Master Repository Process" w:date="2025-05-28T11:02:00Z">
        <w:r>
          <w:delText xml:space="preserve"> </w:delText>
        </w:r>
      </w:del>
      <w:ins w:id="356" w:author="Master Repository Process" w:date="2025-05-28T11:02:00Z">
        <w:r>
          <w:t> </w:t>
        </w:r>
      </w:ins>
      <w:r>
        <w:t>2020 s. </w:t>
      </w:r>
      <w:del w:id="357" w:author="Master Repository Process" w:date="2025-05-28T11:02:00Z">
        <w:r>
          <w:delText>67</w:delText>
        </w:r>
      </w:del>
      <w:ins w:id="358" w:author="Master Repository Process" w:date="2025-05-28T11:02:00Z">
        <w:r>
          <w:t>33</w:t>
        </w:r>
      </w:ins>
      <w:r>
        <w:t>.]</w:t>
      </w:r>
    </w:p>
    <w:p>
      <w:pPr>
        <w:pStyle w:val="Heading5"/>
      </w:pPr>
      <w:bookmarkStart w:id="359" w:name="_Toc199322304"/>
      <w:bookmarkStart w:id="360" w:name="_Toc155164823"/>
      <w:r>
        <w:rPr>
          <w:rStyle w:val="CharSectno"/>
        </w:rPr>
        <w:t>50</w:t>
      </w:r>
      <w:r>
        <w:t>.</w:t>
      </w:r>
      <w:r>
        <w:tab/>
        <w:t>When Minister may submit proposed scheme or amendment for Governor’s approval</w:t>
      </w:r>
      <w:bookmarkEnd w:id="359"/>
      <w:bookmarkEnd w:id="360"/>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361" w:name="_Toc199322305"/>
      <w:bookmarkStart w:id="362" w:name="_Toc155164824"/>
      <w:r>
        <w:rPr>
          <w:rStyle w:val="CharSectno"/>
        </w:rPr>
        <w:t>51</w:t>
      </w:r>
      <w:r>
        <w:t>.</w:t>
      </w:r>
      <w:r>
        <w:tab/>
        <w:t>Minister may direct proposed scheme or amendment to be republicised</w:t>
      </w:r>
      <w:bookmarkEnd w:id="361"/>
      <w:bookmarkEnd w:id="362"/>
    </w:p>
    <w:p>
      <w:pPr>
        <w:pStyle w:val="Subsection"/>
      </w:pPr>
      <w:r>
        <w:tab/>
        <w:t>(1)</w:t>
      </w:r>
      <w:r>
        <w:tab/>
        <w:t xml:space="preserve">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w:t>
      </w:r>
      <w:del w:id="363" w:author="Master Repository Process" w:date="2025-05-28T11:02:00Z">
        <w:r>
          <w:delText>deposit</w:delText>
        </w:r>
      </w:del>
      <w:ins w:id="364" w:author="Master Repository Process" w:date="2025-05-28T11:02:00Z">
        <w:r>
          <w:t>advertise</w:t>
        </w:r>
      </w:ins>
      <w:r>
        <w:t xml:space="preserv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rPr>
          <w:ins w:id="365" w:author="Master Repository Process" w:date="2025-05-28T11:02:00Z"/>
        </w:rPr>
      </w:pPr>
      <w:ins w:id="366" w:author="Master Repository Process" w:date="2025-05-28T11:02:00Z">
        <w:r>
          <w:tab/>
          <w:t>[Section 51 amended: No. 26 of 2020 s. 34.]</w:t>
        </w:r>
      </w:ins>
    </w:p>
    <w:p>
      <w:pPr>
        <w:pStyle w:val="Heading5"/>
      </w:pPr>
      <w:bookmarkStart w:id="367" w:name="_Toc199322306"/>
      <w:bookmarkStart w:id="368" w:name="_Toc155164825"/>
      <w:r>
        <w:rPr>
          <w:rStyle w:val="CharSectno"/>
        </w:rPr>
        <w:t>52</w:t>
      </w:r>
      <w:r>
        <w:t>.</w:t>
      </w:r>
      <w:r>
        <w:tab/>
        <w:t>Modifications to proposed scheme or amendment, procedure on</w:t>
      </w:r>
      <w:bookmarkEnd w:id="367"/>
      <w:bookmarkEnd w:id="368"/>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 xml:space="preserve">The Minister is to direct the Commission to consider and report on the submission to the Minister in accordance with the procedure set out in </w:t>
      </w:r>
      <w:del w:id="369" w:author="Master Repository Process" w:date="2025-05-28T11:02:00Z">
        <w:r>
          <w:delText>sections 46 and 48</w:delText>
        </w:r>
      </w:del>
      <w:ins w:id="370" w:author="Master Repository Process" w:date="2025-05-28T11:02:00Z">
        <w:r>
          <w:t>the regulations</w:t>
        </w:r>
      </w:ins>
      <w:r>
        <w:t>.</w:t>
      </w:r>
    </w:p>
    <w:p>
      <w:pPr>
        <w:pStyle w:val="Subsection"/>
        <w:rPr>
          <w:del w:id="371" w:author="Master Repository Process" w:date="2025-05-28T11:02:00Z"/>
        </w:rPr>
      </w:pPr>
      <w:del w:id="372" w:author="Master Repository Process" w:date="2025-05-28T11:02:00Z">
        <w:r>
          <w:tab/>
          <w:delText>(3)</w:delText>
        </w:r>
        <w:r>
          <w:tab/>
          <w:delTex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delText>
        </w:r>
      </w:del>
    </w:p>
    <w:p>
      <w:pPr>
        <w:pStyle w:val="Ednotesubsection"/>
        <w:rPr>
          <w:ins w:id="373" w:author="Master Repository Process" w:date="2025-05-28T11:02:00Z"/>
        </w:rPr>
      </w:pPr>
      <w:ins w:id="374" w:author="Master Repository Process" w:date="2025-05-28T11:02:00Z">
        <w:r>
          <w:tab/>
          <w:t>[(3)</w:t>
        </w:r>
        <w:r>
          <w:tab/>
          <w:t>deleted]</w:t>
        </w:r>
      </w:ins>
    </w:p>
    <w:p>
      <w:pPr>
        <w:pStyle w:val="Footnotesection"/>
        <w:rPr>
          <w:ins w:id="375" w:author="Master Repository Process" w:date="2025-05-28T11:02:00Z"/>
        </w:rPr>
      </w:pPr>
      <w:ins w:id="376" w:author="Master Repository Process" w:date="2025-05-28T11:02:00Z">
        <w:r>
          <w:tab/>
          <w:t>[Section 52 amended: No. 26 of 2020 s. 35.]</w:t>
        </w:r>
      </w:ins>
    </w:p>
    <w:p>
      <w:pPr>
        <w:pStyle w:val="Heading5"/>
        <w:spacing w:before="240"/>
      </w:pPr>
      <w:bookmarkStart w:id="377" w:name="_Toc199322307"/>
      <w:bookmarkStart w:id="378" w:name="_Toc155164826"/>
      <w:r>
        <w:rPr>
          <w:rStyle w:val="CharSectno"/>
        </w:rPr>
        <w:t>53</w:t>
      </w:r>
      <w:r>
        <w:t>.</w:t>
      </w:r>
      <w:r>
        <w:tab/>
        <w:t>Approval of Governor</w:t>
      </w:r>
      <w:bookmarkEnd w:id="377"/>
      <w:bookmarkEnd w:id="378"/>
    </w:p>
    <w:p>
      <w:pPr>
        <w:pStyle w:val="Subsection"/>
      </w:pPr>
      <w:r>
        <w:tab/>
        <w:t>(1)</w:t>
      </w:r>
      <w:r>
        <w:tab/>
        <w:t>If the Minister has not withdrawn the scheme or amendment under section </w:t>
      </w:r>
      <w:del w:id="379" w:author="Master Repository Process" w:date="2025-05-28T11:02:00Z">
        <w:r>
          <w:delText>49 or 52(3),</w:delText>
        </w:r>
      </w:del>
      <w:ins w:id="380" w:author="Master Repository Process" w:date="2025-05-28T11:02:00Z">
        <w:r>
          <w:t>62A,</w:t>
        </w:r>
      </w:ins>
      <w:r>
        <w:t xml:space="preserve">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rPr>
          <w:ins w:id="381" w:author="Master Repository Process" w:date="2025-05-28T11:02:00Z"/>
        </w:rPr>
      </w:pPr>
      <w:ins w:id="382" w:author="Master Repository Process" w:date="2025-05-28T11:02:00Z">
        <w:r>
          <w:tab/>
          <w:t>[Section 53 amended: No. 26 of 2020 s. 36.]</w:t>
        </w:r>
      </w:ins>
    </w:p>
    <w:p>
      <w:pPr>
        <w:pStyle w:val="Heading5"/>
      </w:pPr>
      <w:bookmarkStart w:id="383" w:name="_Toc199322308"/>
      <w:bookmarkStart w:id="384" w:name="_Toc155164827"/>
      <w:r>
        <w:rPr>
          <w:rStyle w:val="CharSectno"/>
        </w:rPr>
        <w:t>54</w:t>
      </w:r>
      <w:r>
        <w:t>.</w:t>
      </w:r>
      <w:r>
        <w:tab/>
        <w:t>Publicising approved scheme or amendment</w:t>
      </w:r>
      <w:bookmarkEnd w:id="383"/>
      <w:bookmarkEnd w:id="384"/>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385" w:name="_Toc199322309"/>
      <w:bookmarkStart w:id="386" w:name="_Toc155164828"/>
      <w:r>
        <w:rPr>
          <w:rStyle w:val="CharSectno"/>
        </w:rPr>
        <w:t>55</w:t>
      </w:r>
      <w:r>
        <w:t>.</w:t>
      </w:r>
      <w:r>
        <w:tab/>
        <w:t>Revoking approval of scheme or amendment</w:t>
      </w:r>
      <w:bookmarkEnd w:id="385"/>
      <w:bookmarkEnd w:id="38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387" w:name="_Toc199322310"/>
      <w:bookmarkStart w:id="388" w:name="_Toc155164829"/>
      <w:r>
        <w:rPr>
          <w:rStyle w:val="CharSectno"/>
        </w:rPr>
        <w:t>56</w:t>
      </w:r>
      <w:r>
        <w:t>.</w:t>
      </w:r>
      <w:r>
        <w:tab/>
        <w:t>Parliament may disallow scheme or amendment</w:t>
      </w:r>
      <w:bookmarkEnd w:id="387"/>
      <w:bookmarkEnd w:id="388"/>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rPr>
          <w:ins w:id="389" w:author="Master Repository Process" w:date="2025-05-28T11:02:00Z"/>
        </w:rPr>
      </w:pPr>
      <w:bookmarkStart w:id="390" w:name="_Toc199322311"/>
      <w:bookmarkStart w:id="391" w:name="_Toc155164830"/>
      <w:r>
        <w:rPr>
          <w:rStyle w:val="CharDivNo"/>
        </w:rPr>
        <w:t>Division 4</w:t>
      </w:r>
      <w:r>
        <w:t> — </w:t>
      </w:r>
      <w:del w:id="392" w:author="Master Repository Process" w:date="2025-05-28T11:02:00Z">
        <w:r>
          <w:rPr>
            <w:rStyle w:val="CharDivText"/>
          </w:rPr>
          <w:delText>Minor</w:delText>
        </w:r>
      </w:del>
      <w:ins w:id="393" w:author="Master Repository Process" w:date="2025-05-28T11:02:00Z">
        <w:r>
          <w:rPr>
            <w:rStyle w:val="CharDivText"/>
          </w:rPr>
          <w:t>Submission and approval of minor</w:t>
        </w:r>
      </w:ins>
      <w:r>
        <w:rPr>
          <w:rStyle w:val="CharDivText"/>
        </w:rPr>
        <w:t xml:space="preserve"> amendments to region planning </w:t>
      </w:r>
      <w:ins w:id="394" w:author="Master Repository Process" w:date="2025-05-28T11:02:00Z">
        <w:r>
          <w:rPr>
            <w:rStyle w:val="CharDivText"/>
          </w:rPr>
          <w:t>schemes</w:t>
        </w:r>
        <w:bookmarkEnd w:id="390"/>
      </w:ins>
    </w:p>
    <w:p>
      <w:pPr>
        <w:pStyle w:val="Footnoteheading"/>
        <w:rPr>
          <w:ins w:id="395" w:author="Master Repository Process" w:date="2025-05-28T11:02:00Z"/>
        </w:rPr>
      </w:pPr>
      <w:ins w:id="396" w:author="Master Repository Process" w:date="2025-05-28T11:02:00Z">
        <w:r>
          <w:tab/>
          <w:t>[Heading inserted: No. 26 of 2020 s. 37.]</w:t>
        </w:r>
      </w:ins>
    </w:p>
    <w:p>
      <w:pPr>
        <w:pStyle w:val="Heading3"/>
        <w:rPr>
          <w:del w:id="397" w:author="Master Repository Process" w:date="2025-05-28T11:02:00Z"/>
        </w:rPr>
      </w:pPr>
      <w:bookmarkStart w:id="398" w:name="_Toc199322312"/>
      <w:ins w:id="399" w:author="Master Repository Process" w:date="2025-05-28T11:02:00Z">
        <w:r>
          <w:rPr>
            <w:rStyle w:val="CharSectno"/>
          </w:rPr>
          <w:t>56A</w:t>
        </w:r>
        <w:r>
          <w:t>.</w:t>
        </w:r>
        <w:r>
          <w:tab/>
          <w:t xml:space="preserve">Term used: minor region planning </w:t>
        </w:r>
      </w:ins>
      <w:r>
        <w:t>scheme</w:t>
      </w:r>
      <w:bookmarkEnd w:id="391"/>
    </w:p>
    <w:p>
      <w:pPr>
        <w:pStyle w:val="Heading5"/>
      </w:pPr>
      <w:bookmarkStart w:id="400" w:name="_Toc155164831"/>
      <w:del w:id="401" w:author="Master Repository Process" w:date="2025-05-28T11:02:00Z">
        <w:r>
          <w:rPr>
            <w:rStyle w:val="CharSectno"/>
          </w:rPr>
          <w:delText>57</w:delText>
        </w:r>
        <w:r>
          <w:delText>.</w:delText>
        </w:r>
        <w:r>
          <w:tab/>
          <w:delText>Minor</w:delText>
        </w:r>
      </w:del>
      <w:r>
        <w:t xml:space="preserve"> amendment</w:t>
      </w:r>
      <w:bookmarkEnd w:id="398"/>
      <w:del w:id="402" w:author="Master Repository Process" w:date="2025-05-28T11:02:00Z">
        <w:r>
          <w:delText>, procedure for approval of etc.</w:delText>
        </w:r>
      </w:del>
      <w:bookmarkEnd w:id="400"/>
    </w:p>
    <w:p>
      <w:pPr>
        <w:pStyle w:val="Subsection"/>
        <w:rPr>
          <w:ins w:id="403" w:author="Master Repository Process" w:date="2025-05-28T11:02:00Z"/>
        </w:rPr>
      </w:pPr>
      <w:del w:id="404" w:author="Master Repository Process" w:date="2025-05-28T11:02:00Z">
        <w:r>
          <w:tab/>
          <w:delText>(1)</w:delText>
        </w:r>
        <w:r>
          <w:tab/>
          <w:delText xml:space="preserve">If a proposed </w:delText>
        </w:r>
      </w:del>
      <w:ins w:id="405" w:author="Master Repository Process" w:date="2025-05-28T11:02:00Z">
        <w:r>
          <w:tab/>
        </w:r>
        <w:r>
          <w:tab/>
          <w:t xml:space="preserve">In this Division — </w:t>
        </w:r>
      </w:ins>
    </w:p>
    <w:p>
      <w:pPr>
        <w:pStyle w:val="Defstart"/>
        <w:rPr>
          <w:ins w:id="406" w:author="Master Repository Process" w:date="2025-05-28T11:02:00Z"/>
        </w:rPr>
      </w:pPr>
      <w:ins w:id="407" w:author="Master Repository Process" w:date="2025-05-28T11:02:00Z">
        <w:r>
          <w:tab/>
        </w:r>
        <w:r>
          <w:rPr>
            <w:rStyle w:val="CharDefText"/>
          </w:rPr>
          <w:t xml:space="preserve">minor region planning scheme </w:t>
        </w:r>
      </w:ins>
      <w:r>
        <w:rPr>
          <w:rStyle w:val="CharDefText"/>
        </w:rPr>
        <w:t>amendment</w:t>
      </w:r>
      <w:r>
        <w:t xml:space="preserve"> </w:t>
      </w:r>
      <w:ins w:id="408" w:author="Master Repository Process" w:date="2025-05-28T11:02:00Z">
        <w:r>
          <w:t xml:space="preserve">means an amendment to a region planning scheme that </w:t>
        </w:r>
      </w:ins>
      <w:r>
        <w:t xml:space="preserve">does not, in the opinion of the Commission, constitute a substantial alteration to </w:t>
      </w:r>
      <w:del w:id="409" w:author="Master Repository Process" w:date="2025-05-28T11:02:00Z">
        <w:r>
          <w:delText>a</w:delText>
        </w:r>
      </w:del>
      <w:ins w:id="410" w:author="Master Repository Process" w:date="2025-05-28T11:02:00Z">
        <w:r>
          <w:t>the</w:t>
        </w:r>
      </w:ins>
      <w:r>
        <w:t xml:space="preserve"> region planning scheme</w:t>
      </w:r>
      <w:del w:id="411" w:author="Master Repository Process" w:date="2025-05-28T11:02:00Z">
        <w:r>
          <w:delText>, that</w:delText>
        </w:r>
      </w:del>
      <w:ins w:id="412" w:author="Master Repository Process" w:date="2025-05-28T11:02:00Z">
        <w:r>
          <w:t>.</w:t>
        </w:r>
      </w:ins>
    </w:p>
    <w:p>
      <w:pPr>
        <w:pStyle w:val="Footnotesection"/>
        <w:rPr>
          <w:ins w:id="413" w:author="Master Repository Process" w:date="2025-05-28T11:02:00Z"/>
        </w:rPr>
      </w:pPr>
      <w:ins w:id="414" w:author="Master Repository Process" w:date="2025-05-28T11:02:00Z">
        <w:r>
          <w:tab/>
          <w:t>[Section 56A inserted: No. 26 of 2020 s. 38.]</w:t>
        </w:r>
      </w:ins>
    </w:p>
    <w:p>
      <w:pPr>
        <w:pStyle w:val="Heading5"/>
        <w:rPr>
          <w:ins w:id="415" w:author="Master Repository Process" w:date="2025-05-28T11:02:00Z"/>
        </w:rPr>
      </w:pPr>
      <w:bookmarkStart w:id="416" w:name="_Toc199322313"/>
      <w:ins w:id="417" w:author="Master Repository Process" w:date="2025-05-28T11:02:00Z">
        <w:r>
          <w:rPr>
            <w:rStyle w:val="CharSectno"/>
          </w:rPr>
          <w:t>57</w:t>
        </w:r>
        <w:r>
          <w:t>.</w:t>
        </w:r>
        <w:r>
          <w:tab/>
          <w:t>Proposed minor amendment may be submitted and approved under this Division</w:t>
        </w:r>
        <w:bookmarkEnd w:id="416"/>
      </w:ins>
    </w:p>
    <w:p>
      <w:pPr>
        <w:pStyle w:val="Subsection"/>
      </w:pPr>
      <w:ins w:id="418" w:author="Master Repository Process" w:date="2025-05-28T11:02:00Z">
        <w:r>
          <w:tab/>
          <w:t>(1)</w:t>
        </w:r>
        <w:r>
          <w:tab/>
          <w:t>A proposed minor region planning scheme</w:t>
        </w:r>
      </w:ins>
      <w:r>
        <w:t xml:space="preserv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w:t>
      </w:r>
      <w:del w:id="419" w:author="Master Repository Process" w:date="2025-05-28T11:02:00Z">
        <w:r>
          <w:delText>68</w:delText>
        </w:r>
      </w:del>
      <w:ins w:id="420" w:author="Master Repository Process" w:date="2025-05-28T11:02:00Z">
        <w:r>
          <w:t>68; No. 26 of 2020 s. 39</w:t>
        </w:r>
      </w:ins>
      <w:r>
        <w:t>.]</w:t>
      </w:r>
    </w:p>
    <w:p>
      <w:pPr>
        <w:pStyle w:val="Heading5"/>
        <w:rPr>
          <w:del w:id="421" w:author="Master Repository Process" w:date="2025-05-28T11:02:00Z"/>
        </w:rPr>
      </w:pPr>
      <w:bookmarkStart w:id="422" w:name="_Toc155164832"/>
      <w:del w:id="423" w:author="Master Repository Process" w:date="2025-05-28T11:02:00Z">
        <w:r>
          <w:rPr>
            <w:rStyle w:val="CharSectno"/>
          </w:rPr>
          <w:delText>58</w:delText>
        </w:r>
        <w:r>
          <w:delText>.</w:delText>
        </w:r>
        <w:r>
          <w:tab/>
          <w:delText>Publicising proposed minor amendment</w:delText>
        </w:r>
        <w:bookmarkEnd w:id="422"/>
      </w:del>
    </w:p>
    <w:p>
      <w:pPr>
        <w:pStyle w:val="Subsection"/>
        <w:rPr>
          <w:del w:id="424" w:author="Master Repository Process" w:date="2025-05-28T11:02:00Z"/>
        </w:rPr>
      </w:pPr>
      <w:del w:id="425" w:author="Master Repository Process" w:date="2025-05-28T11:02:00Z">
        <w:r>
          <w:tab/>
          <w:delText>(1)</w:delText>
        </w:r>
        <w:r>
          <w:tab/>
          <w:delText xml:space="preserve">If under section 57 a proposed amendment is not required to be submitted and approved in accordance with the procedure prescribed in Division 3, the Commission, after sections 38 and 39 have been complied with in relation to that amendment, is to — </w:delText>
        </w:r>
      </w:del>
    </w:p>
    <w:p>
      <w:pPr>
        <w:pStyle w:val="Indenta"/>
        <w:rPr>
          <w:del w:id="426" w:author="Master Repository Process" w:date="2025-05-28T11:02:00Z"/>
        </w:rPr>
      </w:pPr>
      <w:del w:id="427" w:author="Master Repository Process" w:date="2025-05-28T11:02:00Z">
        <w:r>
          <w:tab/>
          <w:delText>(a)</w:delText>
        </w:r>
        <w:r>
          <w:tab/>
          <w:delText>send a copy of the amendment to the Minister; and</w:delText>
        </w:r>
      </w:del>
    </w:p>
    <w:p>
      <w:pPr>
        <w:pStyle w:val="Indenta"/>
        <w:rPr>
          <w:del w:id="428" w:author="Master Repository Process" w:date="2025-05-28T11:02:00Z"/>
        </w:rPr>
      </w:pPr>
      <w:del w:id="429" w:author="Master Repository Process" w:date="2025-05-28T11:02:00Z">
        <w:r>
          <w:tab/>
          <w:delText>(b)</w:delText>
        </w:r>
        <w:r>
          <w:tab/>
          <w:delText xml:space="preserve">publish in the </w:delText>
        </w:r>
        <w:r>
          <w:rPr>
            <w:i/>
          </w:rPr>
          <w:delText>Gazette</w:delText>
        </w:r>
        <w:r>
          <w:delText xml:space="preserve"> and in a daily newspaper circulating in the area to which the region scheme applies a notice — </w:delText>
        </w:r>
      </w:del>
    </w:p>
    <w:p>
      <w:pPr>
        <w:pStyle w:val="Indenti"/>
        <w:rPr>
          <w:del w:id="430" w:author="Master Repository Process" w:date="2025-05-28T11:02:00Z"/>
        </w:rPr>
      </w:pPr>
      <w:del w:id="431" w:author="Master Repository Process" w:date="2025-05-28T11:02:00Z">
        <w:r>
          <w:tab/>
          <w:delText>(i)</w:delText>
        </w:r>
        <w:r>
          <w:tab/>
          <w:delText>describing the amendment; and</w:delText>
        </w:r>
      </w:del>
    </w:p>
    <w:p>
      <w:pPr>
        <w:pStyle w:val="Indenti"/>
        <w:rPr>
          <w:del w:id="432" w:author="Master Repository Process" w:date="2025-05-28T11:02:00Z"/>
        </w:rPr>
      </w:pPr>
      <w:del w:id="433" w:author="Master Repository Process" w:date="2025-05-28T11:02:00Z">
        <w:r>
          <w:tab/>
          <w:delText>(ii)</w:delText>
        </w:r>
        <w:r>
          <w:tab/>
          <w:delText>stating where and when the amendment will be available for inspection; and</w:delText>
        </w:r>
      </w:del>
    </w:p>
    <w:p>
      <w:pPr>
        <w:pStyle w:val="Indenti"/>
        <w:keepLines/>
        <w:rPr>
          <w:del w:id="434" w:author="Master Repository Process" w:date="2025-05-28T11:02:00Z"/>
        </w:rPr>
      </w:pPr>
      <w:del w:id="435" w:author="Master Repository Process" w:date="2025-05-28T11:02:00Z">
        <w:r>
          <w:tab/>
          <w:delText>(iii)</w:delText>
        </w:r>
        <w:r>
          <w:tab/>
          <w:delText>stating that submissions on any provision of the amendment may be made to the Commission in the form set out in that notice within the period specified in the notice (being a period of not less than 60 days after publication of the notice); and</w:delText>
        </w:r>
      </w:del>
    </w:p>
    <w:p>
      <w:pPr>
        <w:pStyle w:val="Indenti"/>
        <w:rPr>
          <w:del w:id="436" w:author="Master Repository Process" w:date="2025-05-28T11:02:00Z"/>
        </w:rPr>
      </w:pPr>
      <w:del w:id="437" w:author="Master Repository Process" w:date="2025-05-28T11:02:00Z">
        <w:r>
          <w:tab/>
          <w:delText>(iv)</w:delText>
        </w:r>
        <w:r>
          <w:tab/>
          <w:delText>certifying that, in the opinion of the Commission, the amendment does not constitute a substantial alteration to the relevant region planning scheme;</w:delText>
        </w:r>
      </w:del>
    </w:p>
    <w:p>
      <w:pPr>
        <w:pStyle w:val="Indenta"/>
        <w:rPr>
          <w:del w:id="438" w:author="Master Repository Process" w:date="2025-05-28T11:02:00Z"/>
        </w:rPr>
      </w:pPr>
      <w:del w:id="439" w:author="Master Repository Process" w:date="2025-05-28T11:02:00Z">
        <w:r>
          <w:tab/>
        </w:r>
        <w:r>
          <w:tab/>
          <w:delText>and</w:delText>
        </w:r>
      </w:del>
    </w:p>
    <w:p>
      <w:pPr>
        <w:pStyle w:val="Indenta"/>
        <w:rPr>
          <w:del w:id="440" w:author="Master Repository Process" w:date="2025-05-28T11:02:00Z"/>
        </w:rPr>
      </w:pPr>
      <w:del w:id="441" w:author="Master Repository Process" w:date="2025-05-28T11:02:00Z">
        <w:r>
          <w:tab/>
          <w:delText>(c)</w:delText>
        </w:r>
        <w:r>
          <w:tab/>
          <w:delText>if the amendment changes the zoning or reservation of land, within 7 days of the publication referred to in paragraph (b), make reasonable endeavours to give written notice of the amendment to the owner of land of which the zoning or reservation is changed; and</w:delText>
        </w:r>
      </w:del>
    </w:p>
    <w:p>
      <w:pPr>
        <w:pStyle w:val="Indenta"/>
        <w:rPr>
          <w:del w:id="442" w:author="Master Repository Process" w:date="2025-05-28T11:02:00Z"/>
        </w:rPr>
      </w:pPr>
      <w:del w:id="443" w:author="Master Repository Process" w:date="2025-05-28T11:02:00Z">
        <w:r>
          <w:tab/>
          <w:delText>(d)</w:delText>
        </w:r>
        <w:r>
          <w:tab/>
          <w:delText>make reasonable endeavours to consult in respect of that amendment such public authorities and persons as appear to the Commission to be likely to be affected by that amendment.</w:delText>
        </w:r>
      </w:del>
    </w:p>
    <w:p>
      <w:pPr>
        <w:pStyle w:val="Subsection"/>
        <w:rPr>
          <w:del w:id="444" w:author="Master Repository Process" w:date="2025-05-28T11:02:00Z"/>
        </w:rPr>
      </w:pPr>
      <w:del w:id="445" w:author="Master Repository Process" w:date="2025-05-28T11:02:00Z">
        <w:r>
          <w:tab/>
          <w:delText>(2)</w:delText>
        </w:r>
        <w:r>
          <w:tab/>
          <w:delText>When a submission is made by a group of persons, that group is to appoint one person to represent that group for the purposes of the submission.</w:delText>
        </w:r>
      </w:del>
    </w:p>
    <w:p>
      <w:pPr>
        <w:pStyle w:val="Heading5"/>
        <w:rPr>
          <w:del w:id="446" w:author="Master Repository Process" w:date="2025-05-28T11:02:00Z"/>
        </w:rPr>
      </w:pPr>
      <w:bookmarkStart w:id="447" w:name="_Toc155164833"/>
      <w:del w:id="448" w:author="Master Repository Process" w:date="2025-05-28T11:02:00Z">
        <w:r>
          <w:rPr>
            <w:rStyle w:val="CharSectno"/>
          </w:rPr>
          <w:delText>59</w:delText>
        </w:r>
        <w:r>
          <w:delText>.</w:delText>
        </w:r>
        <w:r>
          <w:tab/>
          <w:delText>Submissions on minor amendment to be considered</w:delText>
        </w:r>
        <w:bookmarkEnd w:id="447"/>
      </w:del>
    </w:p>
    <w:p>
      <w:pPr>
        <w:pStyle w:val="Subsection"/>
        <w:rPr>
          <w:del w:id="449" w:author="Master Repository Process" w:date="2025-05-28T11:02:00Z"/>
        </w:rPr>
      </w:pPr>
      <w:del w:id="450" w:author="Master Repository Process" w:date="2025-05-28T11:02:00Z">
        <w:r>
          <w:tab/>
        </w:r>
        <w:r>
          <w:tab/>
          <w:delText>If the Commission receives any submissions in accordance with the relevant notice published under section 58 the Commission is to consider, and make a report and recommendation to the Minister on, those submissions.</w:delText>
        </w:r>
      </w:del>
    </w:p>
    <w:p>
      <w:pPr>
        <w:pStyle w:val="Heading5"/>
        <w:rPr>
          <w:del w:id="451" w:author="Master Repository Process" w:date="2025-05-28T11:02:00Z"/>
        </w:rPr>
      </w:pPr>
      <w:bookmarkStart w:id="452" w:name="_Toc155164834"/>
      <w:del w:id="453" w:author="Master Repository Process" w:date="2025-05-28T11:02:00Z">
        <w:r>
          <w:rPr>
            <w:rStyle w:val="CharSectno"/>
          </w:rPr>
          <w:delText>60</w:delText>
        </w:r>
        <w:r>
          <w:delText>.</w:delText>
        </w:r>
        <w:r>
          <w:tab/>
          <w:delText>Commission’s duties if proposed minor amendment is to be assessed under EP Act</w:delText>
        </w:r>
        <w:bookmarkEnd w:id="452"/>
      </w:del>
    </w:p>
    <w:p>
      <w:pPr>
        <w:pStyle w:val="Subsection"/>
        <w:rPr>
          <w:del w:id="454" w:author="Master Repository Process" w:date="2025-05-28T11:02:00Z"/>
        </w:rPr>
      </w:pPr>
      <w:del w:id="455" w:author="Master Repository Process" w:date="2025-05-28T11:02:00Z">
        <w:r>
          <w:tab/>
          <w:delText>(1)</w:delText>
        </w:r>
        <w:r>
          <w:tab/>
          <w:delText xml:space="preserve">In this section — </w:delText>
        </w:r>
      </w:del>
    </w:p>
    <w:p>
      <w:pPr>
        <w:pStyle w:val="Defstart"/>
        <w:rPr>
          <w:del w:id="456" w:author="Master Repository Process" w:date="2025-05-28T11:02:00Z"/>
        </w:rPr>
      </w:pPr>
      <w:del w:id="457" w:author="Master Repository Process" w:date="2025-05-28T11:02:00Z">
        <w:r>
          <w:tab/>
        </w:r>
        <w:r>
          <w:rPr>
            <w:rStyle w:val="CharDefText"/>
          </w:rPr>
          <w:delText>proposed amendment</w:delText>
        </w:r>
        <w:r>
          <w:delText xml:space="preserve"> means proposed amendment to a region planning scheme under this Division.</w:delText>
        </w:r>
      </w:del>
    </w:p>
    <w:p>
      <w:pPr>
        <w:pStyle w:val="Subsection"/>
        <w:keepLines/>
        <w:rPr>
          <w:del w:id="458" w:author="Master Repository Process" w:date="2025-05-28T11:02:00Z"/>
        </w:rPr>
      </w:pPr>
      <w:del w:id="459" w:author="Master Repository Process" w:date="2025-05-28T11:02:00Z">
        <w:r>
          <w:tab/>
          <w:delText>(2)</w:delText>
        </w:r>
        <w:r>
          <w:tab/>
          <w:delText xml:space="preserve">When the Commission has been informed under section 48A(1)(b)(i) of the EP Act that the proposed amendment should be assessed by the EPA under Part IV Division 3 of the EP Act, the Commission is to — </w:delText>
        </w:r>
      </w:del>
    </w:p>
    <w:p>
      <w:pPr>
        <w:pStyle w:val="Indenta"/>
        <w:rPr>
          <w:del w:id="460" w:author="Master Repository Process" w:date="2025-05-28T11:02:00Z"/>
        </w:rPr>
      </w:pPr>
      <w:del w:id="461" w:author="Master Repository Process" w:date="2025-05-28T11:02:00Z">
        <w:r>
          <w:tab/>
          <w:delText>(a)</w:delText>
        </w:r>
        <w:r>
          <w:tab/>
          <w:delTex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delText>
        </w:r>
      </w:del>
    </w:p>
    <w:p>
      <w:pPr>
        <w:pStyle w:val="Indenta"/>
        <w:rPr>
          <w:del w:id="462" w:author="Master Repository Process" w:date="2025-05-28T11:02:00Z"/>
        </w:rPr>
      </w:pPr>
      <w:del w:id="463" w:author="Master Repository Process" w:date="2025-05-28T11:02:00Z">
        <w:r>
          <w:tab/>
          <w:delText>(b)</w:delText>
        </w:r>
        <w:r>
          <w:tab/>
          <w:delTex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delText>
        </w:r>
      </w:del>
    </w:p>
    <w:p>
      <w:pPr>
        <w:pStyle w:val="Ednotesection"/>
        <w:rPr>
          <w:ins w:id="464" w:author="Master Repository Process" w:date="2025-05-28T11:02:00Z"/>
        </w:rPr>
      </w:pPr>
      <w:ins w:id="465" w:author="Master Repository Process" w:date="2025-05-28T11:02:00Z">
        <w:r>
          <w:t>[</w:t>
        </w:r>
        <w:r>
          <w:rPr>
            <w:b/>
          </w:rPr>
          <w:t>58-60.</w:t>
        </w:r>
        <w:r>
          <w:tab/>
          <w:t>Deleted: No. 26 of 2020 s. 40.]</w:t>
        </w:r>
      </w:ins>
    </w:p>
    <w:p>
      <w:pPr>
        <w:pStyle w:val="Heading5"/>
      </w:pPr>
      <w:bookmarkStart w:id="466" w:name="_Toc199322314"/>
      <w:bookmarkStart w:id="467" w:name="_Toc155164835"/>
      <w:r>
        <w:rPr>
          <w:rStyle w:val="CharSectno"/>
        </w:rPr>
        <w:t>61</w:t>
      </w:r>
      <w:r>
        <w:t>.</w:t>
      </w:r>
      <w:r>
        <w:tab/>
        <w:t>Minister not to approve proposed minor amendment in some cases</w:t>
      </w:r>
      <w:bookmarkEnd w:id="466"/>
      <w:bookmarkEnd w:id="467"/>
    </w:p>
    <w:p>
      <w:pPr>
        <w:pStyle w:val="Subsection"/>
        <w:keepNext/>
      </w:pPr>
      <w:r>
        <w:tab/>
      </w:r>
      <w:r>
        <w:tab/>
        <w:t xml:space="preserve">The Minister is not to approve under section 62(1) a proposed </w:t>
      </w:r>
      <w:del w:id="468" w:author="Master Repository Process" w:date="2025-05-28T11:02:00Z">
        <w:r>
          <w:delText>amendment to a</w:delText>
        </w:r>
      </w:del>
      <w:ins w:id="469" w:author="Master Repository Process" w:date="2025-05-28T11:02:00Z">
        <w:r>
          <w:t>minor</w:t>
        </w:r>
      </w:ins>
      <w:r>
        <w:t xml:space="preserve"> region planning scheme </w:t>
      </w:r>
      <w:ins w:id="470" w:author="Master Repository Process" w:date="2025-05-28T11:02:00Z">
        <w:r>
          <w:t xml:space="preserve">amendment </w:t>
        </w:r>
      </w:ins>
      <w:r>
        <w:t>referred to the EPA under section </w:t>
      </w:r>
      <w:del w:id="471" w:author="Master Repository Process" w:date="2025-05-28T11:02:00Z">
        <w:r>
          <w:delText>60</w:delText>
        </w:r>
      </w:del>
      <w:ins w:id="472" w:author="Master Repository Process" w:date="2025-05-28T11:02:00Z">
        <w:r>
          <w:t>38</w:t>
        </w:r>
      </w:ins>
      <w:r>
        <w:t xml:space="preserve">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rPr>
          <w:ins w:id="473" w:author="Master Repository Process" w:date="2025-05-28T11:02:00Z"/>
        </w:rPr>
      </w:pPr>
      <w:ins w:id="474" w:author="Master Repository Process" w:date="2025-05-28T11:02:00Z">
        <w:r>
          <w:tab/>
          <w:t>[Section 61 amended: No. 26 of 2020 s. 41.]</w:t>
        </w:r>
      </w:ins>
    </w:p>
    <w:p>
      <w:pPr>
        <w:pStyle w:val="Heading5"/>
      </w:pPr>
      <w:bookmarkStart w:id="475" w:name="_Toc199322315"/>
      <w:bookmarkStart w:id="476" w:name="_Toc155164836"/>
      <w:r>
        <w:rPr>
          <w:rStyle w:val="CharSectno"/>
        </w:rPr>
        <w:t>62</w:t>
      </w:r>
      <w:r>
        <w:t>.</w:t>
      </w:r>
      <w:r>
        <w:tab/>
        <w:t>Minister may approve or decline to approve minor amendment</w:t>
      </w:r>
      <w:bookmarkEnd w:id="475"/>
      <w:bookmarkEnd w:id="476"/>
    </w:p>
    <w:p>
      <w:pPr>
        <w:pStyle w:val="Subsection"/>
        <w:rPr>
          <w:ins w:id="477" w:author="Master Repository Process" w:date="2025-05-28T11:02:00Z"/>
        </w:rPr>
      </w:pPr>
      <w:del w:id="478" w:author="Master Repository Process" w:date="2025-05-28T11:02:00Z">
        <w:r>
          <w:tab/>
          <w:delText>(1)</w:delText>
        </w:r>
        <w:r>
          <w:tab/>
          <w:delText xml:space="preserve">On receiving </w:delText>
        </w:r>
      </w:del>
      <w:ins w:id="479" w:author="Master Repository Process" w:date="2025-05-28T11:02:00Z">
        <w:r>
          <w:tab/>
          <w:t>(1A)</w:t>
        </w:r>
        <w:r>
          <w:tab/>
          <w:t xml:space="preserve">After complying with the applicable requirements of Division 2 in relation to a proposed minor region planning scheme amendment, the Commission must, unless the proposed amendment has been withdrawn under section 62A, submit to the Minister — </w:t>
        </w:r>
      </w:ins>
    </w:p>
    <w:p>
      <w:pPr>
        <w:pStyle w:val="Indenta"/>
        <w:rPr>
          <w:ins w:id="480" w:author="Master Repository Process" w:date="2025-05-28T11:02:00Z"/>
        </w:rPr>
      </w:pPr>
      <w:ins w:id="481" w:author="Master Repository Process" w:date="2025-05-28T11:02:00Z">
        <w:r>
          <w:tab/>
          <w:t>(a)</w:t>
        </w:r>
        <w:r>
          <w:tab/>
          <w:t>the proposed amendment; and</w:t>
        </w:r>
      </w:ins>
    </w:p>
    <w:p>
      <w:pPr>
        <w:pStyle w:val="Indenta"/>
        <w:rPr>
          <w:ins w:id="482" w:author="Master Repository Process" w:date="2025-05-28T11:02:00Z"/>
        </w:rPr>
      </w:pPr>
      <w:ins w:id="483" w:author="Master Repository Process" w:date="2025-05-28T11:02:00Z">
        <w:r>
          <w:tab/>
          <w:t>(b)</w:t>
        </w:r>
        <w:r>
          <w:tab/>
        </w:r>
      </w:ins>
      <w:r>
        <w:t xml:space="preserve">a report and recommendation </w:t>
      </w:r>
      <w:del w:id="484" w:author="Master Repository Process" w:date="2025-05-28T11:02:00Z">
        <w:r>
          <w:delText>made to</w:delText>
        </w:r>
      </w:del>
      <w:ins w:id="485" w:author="Master Repository Process" w:date="2025-05-28T11:02:00Z">
        <w:r>
          <w:t>on</w:t>
        </w:r>
      </w:ins>
      <w:r>
        <w:t xml:space="preserve"> the </w:t>
      </w:r>
      <w:del w:id="486" w:author="Master Repository Process" w:date="2025-05-28T11:02:00Z">
        <w:r>
          <w:delText>Minister under section 59, the</w:delText>
        </w:r>
      </w:del>
      <w:ins w:id="487" w:author="Master Repository Process" w:date="2025-05-28T11:02:00Z">
        <w:r>
          <w:t>proposed amendment.</w:t>
        </w:r>
      </w:ins>
    </w:p>
    <w:p>
      <w:pPr>
        <w:pStyle w:val="Subsection"/>
      </w:pPr>
      <w:ins w:id="488" w:author="Master Repository Process" w:date="2025-05-28T11:02:00Z">
        <w:r>
          <w:tab/>
          <w:t>(1)</w:t>
        </w:r>
        <w:r>
          <w:tab/>
          <w:t>The</w:t>
        </w:r>
      </w:ins>
      <w:r>
        <w:t xml:space="preserve"> Minister may, </w:t>
      </w:r>
      <w:del w:id="489" w:author="Master Repository Process" w:date="2025-05-28T11:02:00Z">
        <w:r>
          <w:delText xml:space="preserve">after complying with </w:delText>
        </w:r>
      </w:del>
      <w:ins w:id="490" w:author="Master Repository Process" w:date="2025-05-28T11:02:00Z">
        <w:r>
          <w:t xml:space="preserve">if a proposed minor region planning scheme amendment is submitted under this </w:t>
        </w:r>
      </w:ins>
      <w:r>
        <w:t>section </w:t>
      </w:r>
      <w:del w:id="491" w:author="Master Repository Process" w:date="2025-05-28T11:02:00Z">
        <w:r>
          <w:delText>61 in relation to the amendment concerned —</w:delText>
        </w:r>
      </w:del>
      <w:ins w:id="492" w:author="Master Repository Process" w:date="2025-05-28T11:02:00Z">
        <w:r>
          <w:t>—</w:t>
        </w:r>
      </w:ins>
      <w:r>
        <w:t xml:space="preserve"> </w:t>
      </w:r>
    </w:p>
    <w:p>
      <w:pPr>
        <w:pStyle w:val="Indenta"/>
      </w:pPr>
      <w:r>
        <w:tab/>
        <w:t>(a)</w:t>
      </w:r>
      <w:r>
        <w:tab/>
        <w:t>approve</w:t>
      </w:r>
      <w:del w:id="493" w:author="Master Repository Process" w:date="2025-05-28T11:02:00Z">
        <w:r>
          <w:delText>, with such modifications, if any, as the Minister considers it necessary to make</w:delText>
        </w:r>
      </w:del>
      <w:ins w:id="494" w:author="Master Repository Process" w:date="2025-05-28T11:02:00Z">
        <w:r>
          <w:t xml:space="preserve"> the amendment</w:t>
        </w:r>
      </w:ins>
      <w:r>
        <w:t>; or</w:t>
      </w:r>
    </w:p>
    <w:p>
      <w:pPr>
        <w:pStyle w:val="Indenta"/>
        <w:rPr>
          <w:ins w:id="495" w:author="Master Repository Process" w:date="2025-05-28T11:02:00Z"/>
        </w:rPr>
      </w:pPr>
      <w:del w:id="496" w:author="Master Repository Process" w:date="2025-05-28T11:02:00Z">
        <w:r>
          <w:tab/>
          <w:delText>(b)</w:delText>
        </w:r>
        <w:r>
          <w:tab/>
          <w:delText>decline</w:delText>
        </w:r>
      </w:del>
      <w:ins w:id="497" w:author="Master Repository Process" w:date="2025-05-28T11:02:00Z">
        <w:r>
          <w:tab/>
          <w:t>(b)</w:t>
        </w:r>
        <w:r>
          <w:tab/>
          <w:t>require the Commission to modify the amendment in such manner as the Minister specifies before the amendment is resubmitted for the Minister’s approval under this subsection; or</w:t>
        </w:r>
      </w:ins>
    </w:p>
    <w:p>
      <w:pPr>
        <w:pStyle w:val="Indenta"/>
      </w:pPr>
      <w:ins w:id="498" w:author="Master Repository Process" w:date="2025-05-28T11:02:00Z">
        <w:r>
          <w:tab/>
          <w:t>(c)</w:t>
        </w:r>
        <w:r>
          <w:tab/>
          <w:t>refuse</w:t>
        </w:r>
      </w:ins>
      <w:r>
        <w:t xml:space="preserve"> to approve</w:t>
      </w:r>
      <w:del w:id="499" w:author="Master Repository Process" w:date="2025-05-28T11:02:00Z">
        <w:r>
          <w:delText>,</w:delText>
        </w:r>
      </w:del>
      <w:ins w:id="500" w:author="Master Repository Process" w:date="2025-05-28T11:02:00Z">
        <w:r>
          <w:t xml:space="preserve"> the amendment.</w:t>
        </w:r>
      </w:ins>
    </w:p>
    <w:p>
      <w:pPr>
        <w:pStyle w:val="Subsection"/>
        <w:rPr>
          <w:del w:id="501" w:author="Master Repository Process" w:date="2025-05-28T11:02:00Z"/>
        </w:rPr>
      </w:pPr>
      <w:del w:id="502" w:author="Master Repository Process" w:date="2025-05-28T11:02:00Z">
        <w:r>
          <w:tab/>
        </w:r>
        <w:r>
          <w:tab/>
          <w:delText>the proposed amendment to which that report and recommendation relate.</w:delText>
        </w:r>
      </w:del>
    </w:p>
    <w:p>
      <w:pPr>
        <w:pStyle w:val="Subsection"/>
      </w:pPr>
      <w:r>
        <w:tab/>
        <w:t>(2)</w:t>
      </w:r>
      <w:r>
        <w:tab/>
        <w:t xml:space="preserve">When the Minister has approved a proposed amendment under subsection (1) the Commission is to cause — </w:t>
      </w:r>
    </w:p>
    <w:p>
      <w:pPr>
        <w:pStyle w:val="Indenta"/>
      </w:pPr>
      <w:r>
        <w:tab/>
        <w:t>(a)</w:t>
      </w:r>
      <w:r>
        <w:tab/>
        <w:t>that amendment</w:t>
      </w:r>
      <w:del w:id="503" w:author="Master Repository Process" w:date="2025-05-28T11:02:00Z">
        <w:r>
          <w:delText xml:space="preserve"> or that amendment as modified under subsection (1), as the case requires</w:delText>
        </w:r>
      </w:del>
      <w:r>
        <w:t xml:space="preserve">,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 xml:space="preserve">The amendment </w:t>
      </w:r>
      <w:del w:id="504" w:author="Master Repository Process" w:date="2025-05-28T11:02:00Z">
        <w:r>
          <w:delText xml:space="preserve">or the amendment as modified under subsection (1), as the case requires, </w:delText>
        </w:r>
      </w:del>
      <w:r>
        <w:t>has effect on publication under subsection (2) as if it were enacted by this Act.</w:t>
      </w:r>
    </w:p>
    <w:p>
      <w:pPr>
        <w:pStyle w:val="Footnotesection"/>
        <w:rPr>
          <w:ins w:id="505" w:author="Master Repository Process" w:date="2025-05-28T11:02:00Z"/>
        </w:rPr>
      </w:pPr>
      <w:ins w:id="506" w:author="Master Repository Process" w:date="2025-05-28T11:02:00Z">
        <w:r>
          <w:tab/>
          <w:t>[Section 62 amended: No. 26 of 2020 s. 42.]</w:t>
        </w:r>
      </w:ins>
    </w:p>
    <w:p>
      <w:pPr>
        <w:pStyle w:val="Heading3"/>
        <w:rPr>
          <w:ins w:id="507" w:author="Master Repository Process" w:date="2025-05-28T11:02:00Z"/>
        </w:rPr>
      </w:pPr>
      <w:bookmarkStart w:id="508" w:name="_Toc199322316"/>
      <w:ins w:id="509" w:author="Master Repository Process" w:date="2025-05-28T11:02:00Z">
        <w:r>
          <w:rPr>
            <w:rStyle w:val="CharDivNo"/>
          </w:rPr>
          <w:t>Division 4A</w:t>
        </w:r>
        <w:r>
          <w:t> — </w:t>
        </w:r>
        <w:r>
          <w:rPr>
            <w:rStyle w:val="CharDivText"/>
          </w:rPr>
          <w:t>Withdrawal of region planning scheme or amendment</w:t>
        </w:r>
        <w:bookmarkEnd w:id="508"/>
      </w:ins>
    </w:p>
    <w:p>
      <w:pPr>
        <w:pStyle w:val="Footnoteheading"/>
        <w:rPr>
          <w:ins w:id="510" w:author="Master Repository Process" w:date="2025-05-28T11:02:00Z"/>
        </w:rPr>
      </w:pPr>
      <w:ins w:id="511" w:author="Master Repository Process" w:date="2025-05-28T11:02:00Z">
        <w:r>
          <w:tab/>
          <w:t>[Heading inserted: No. 26 of 2020 s. 43.]</w:t>
        </w:r>
      </w:ins>
    </w:p>
    <w:p>
      <w:pPr>
        <w:pStyle w:val="Heading5"/>
        <w:rPr>
          <w:ins w:id="512" w:author="Master Repository Process" w:date="2025-05-28T11:02:00Z"/>
        </w:rPr>
      </w:pPr>
      <w:bookmarkStart w:id="513" w:name="_Toc199322317"/>
      <w:ins w:id="514" w:author="Master Repository Process" w:date="2025-05-28T11:02:00Z">
        <w:r>
          <w:rPr>
            <w:rStyle w:val="CharSectno"/>
          </w:rPr>
          <w:t>62A</w:t>
        </w:r>
        <w:r>
          <w:t>.</w:t>
        </w:r>
        <w:r>
          <w:tab/>
          <w:t>Minister may withdraw or direct withdrawal of proposed scheme or amendment</w:t>
        </w:r>
        <w:bookmarkEnd w:id="513"/>
      </w:ins>
    </w:p>
    <w:p>
      <w:pPr>
        <w:pStyle w:val="Subsection"/>
        <w:rPr>
          <w:ins w:id="515" w:author="Master Repository Process" w:date="2025-05-28T11:02:00Z"/>
        </w:rPr>
      </w:pPr>
      <w:ins w:id="516" w:author="Master Repository Process" w:date="2025-05-28T11:02:00Z">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ins>
    </w:p>
    <w:p>
      <w:pPr>
        <w:pStyle w:val="Subsection"/>
        <w:rPr>
          <w:ins w:id="517" w:author="Master Repository Process" w:date="2025-05-28T11:02:00Z"/>
        </w:rPr>
      </w:pPr>
      <w:ins w:id="518" w:author="Master Repository Process" w:date="2025-05-28T11:02:00Z">
        <w:r>
          <w:tab/>
          <w:t>(2)</w:t>
        </w:r>
        <w:r>
          <w:tab/>
          <w:t xml:space="preserve">The Minister must cause notice of the withdrawal of a proposed region planning scheme or amendment under subsection (1) to be published in the </w:t>
        </w:r>
        <w:r>
          <w:rPr>
            <w:i/>
          </w:rPr>
          <w:t>Gazette</w:t>
        </w:r>
        <w:r>
          <w:t>.</w:t>
        </w:r>
      </w:ins>
    </w:p>
    <w:p>
      <w:pPr>
        <w:pStyle w:val="Footnotesection"/>
        <w:rPr>
          <w:ins w:id="519" w:author="Master Repository Process" w:date="2025-05-28T11:02:00Z"/>
        </w:rPr>
      </w:pPr>
      <w:ins w:id="520" w:author="Master Repository Process" w:date="2025-05-28T11:02:00Z">
        <w:r>
          <w:tab/>
          <w:t>[Section 62A inserted: No. 26 of 2020 s. 43.]</w:t>
        </w:r>
      </w:ins>
    </w:p>
    <w:p>
      <w:pPr>
        <w:pStyle w:val="Heading3"/>
      </w:pPr>
      <w:bookmarkStart w:id="521" w:name="_Toc199322318"/>
      <w:bookmarkStart w:id="522" w:name="_Toc155164837"/>
      <w:r>
        <w:rPr>
          <w:rStyle w:val="CharDivNo"/>
        </w:rPr>
        <w:t>Division 5</w:t>
      </w:r>
      <w:r>
        <w:t> — </w:t>
      </w:r>
      <w:r>
        <w:rPr>
          <w:rStyle w:val="CharDivText"/>
        </w:rPr>
        <w:t>Consolidation of region planning scheme</w:t>
      </w:r>
      <w:bookmarkEnd w:id="521"/>
      <w:bookmarkEnd w:id="522"/>
    </w:p>
    <w:p>
      <w:pPr>
        <w:pStyle w:val="Heading5"/>
      </w:pPr>
      <w:bookmarkStart w:id="523" w:name="_Toc199322319"/>
      <w:bookmarkStart w:id="524" w:name="_Toc155164838"/>
      <w:r>
        <w:rPr>
          <w:rStyle w:val="CharSectno"/>
        </w:rPr>
        <w:t>63</w:t>
      </w:r>
      <w:r>
        <w:t>.</w:t>
      </w:r>
      <w:r>
        <w:tab/>
        <w:t>Minister may direct consolidation</w:t>
      </w:r>
      <w:bookmarkEnd w:id="523"/>
      <w:bookmarkEnd w:id="52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525" w:name="_Toc199322320"/>
      <w:bookmarkStart w:id="526" w:name="_Toc155164839"/>
      <w:r>
        <w:rPr>
          <w:rStyle w:val="CharSectno"/>
        </w:rPr>
        <w:t>64</w:t>
      </w:r>
      <w:r>
        <w:t>.</w:t>
      </w:r>
      <w:r>
        <w:tab/>
        <w:t>Maps, plans, diagrams may be added or substituted</w:t>
      </w:r>
      <w:bookmarkEnd w:id="525"/>
      <w:bookmarkEnd w:id="526"/>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527" w:name="_Toc199322321"/>
      <w:bookmarkStart w:id="528" w:name="_Toc155164840"/>
      <w:r>
        <w:rPr>
          <w:rStyle w:val="CharSectno"/>
        </w:rPr>
        <w:t>65</w:t>
      </w:r>
      <w:r>
        <w:t>.</w:t>
      </w:r>
      <w:r>
        <w:tab/>
        <w:t>Certification and delivery of consolidation</w:t>
      </w:r>
      <w:bookmarkEnd w:id="527"/>
      <w:bookmarkEnd w:id="528"/>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529" w:name="_Toc199322322"/>
      <w:bookmarkStart w:id="530" w:name="_Toc155164841"/>
      <w:r>
        <w:rPr>
          <w:rStyle w:val="CharSectno"/>
        </w:rPr>
        <w:t>66</w:t>
      </w:r>
      <w:r>
        <w:t>.</w:t>
      </w:r>
      <w:r>
        <w:tab/>
        <w:t>Proof of consolidation</w:t>
      </w:r>
      <w:bookmarkEnd w:id="529"/>
      <w:bookmarkEnd w:id="53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531" w:name="_Toc199322323"/>
      <w:bookmarkStart w:id="532" w:name="_Toc155164842"/>
      <w:r>
        <w:rPr>
          <w:rStyle w:val="CharSectno"/>
        </w:rPr>
        <w:t>67</w:t>
      </w:r>
      <w:r>
        <w:t>.</w:t>
      </w:r>
      <w:r>
        <w:tab/>
        <w:t>Consolidation of portion of region planning scheme</w:t>
      </w:r>
      <w:bookmarkEnd w:id="531"/>
      <w:bookmarkEnd w:id="532"/>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533" w:name="_Toc199322324"/>
      <w:bookmarkStart w:id="534" w:name="_Toc155164843"/>
      <w:r>
        <w:rPr>
          <w:rStyle w:val="CharPartNo"/>
        </w:rPr>
        <w:t>Part 5</w:t>
      </w:r>
      <w:r>
        <w:t> — </w:t>
      </w:r>
      <w:r>
        <w:rPr>
          <w:rStyle w:val="CharPartText"/>
        </w:rPr>
        <w:t>Local planning schemes</w:t>
      </w:r>
      <w:bookmarkEnd w:id="533"/>
      <w:bookmarkEnd w:id="534"/>
    </w:p>
    <w:p>
      <w:pPr>
        <w:pStyle w:val="Heading3"/>
      </w:pPr>
      <w:bookmarkStart w:id="535" w:name="_Toc199322325"/>
      <w:bookmarkStart w:id="536" w:name="_Toc155164844"/>
      <w:r>
        <w:rPr>
          <w:rStyle w:val="CharDivNo"/>
        </w:rPr>
        <w:t>Division 1</w:t>
      </w:r>
      <w:r>
        <w:t> — </w:t>
      </w:r>
      <w:r>
        <w:rPr>
          <w:rStyle w:val="CharDivText"/>
        </w:rPr>
        <w:t>Continuation and formulation of local planning schemes</w:t>
      </w:r>
      <w:bookmarkEnd w:id="535"/>
      <w:bookmarkEnd w:id="536"/>
    </w:p>
    <w:p>
      <w:pPr>
        <w:pStyle w:val="Heading5"/>
      </w:pPr>
      <w:bookmarkStart w:id="537" w:name="_Toc199322326"/>
      <w:bookmarkStart w:id="538" w:name="_Toc155164845"/>
      <w:r>
        <w:rPr>
          <w:rStyle w:val="CharSectno"/>
        </w:rPr>
        <w:t>68</w:t>
      </w:r>
      <w:r>
        <w:t>.</w:t>
      </w:r>
      <w:r>
        <w:tab/>
        <w:t>Town planning schemes under repealed Act, effect of</w:t>
      </w:r>
      <w:bookmarkEnd w:id="537"/>
      <w:bookmarkEnd w:id="53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539" w:name="_Toc199322327"/>
      <w:bookmarkStart w:id="540" w:name="_Toc155164846"/>
      <w:r>
        <w:rPr>
          <w:rStyle w:val="CharSectno"/>
        </w:rPr>
        <w:t>69</w:t>
      </w:r>
      <w:r>
        <w:t>.</w:t>
      </w:r>
      <w:r>
        <w:tab/>
        <w:t>General objects of schemes</w:t>
      </w:r>
      <w:bookmarkEnd w:id="539"/>
      <w:bookmarkEnd w:id="54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541" w:name="_Toc199322328"/>
      <w:bookmarkStart w:id="542" w:name="_Toc155164847"/>
      <w:r>
        <w:rPr>
          <w:rStyle w:val="CharSectno"/>
        </w:rPr>
        <w:t>70</w:t>
      </w:r>
      <w:r>
        <w:t>.</w:t>
      </w:r>
      <w:r>
        <w:tab/>
        <w:t>Scheme may be made for land outside scheme or be concurrent with another scheme</w:t>
      </w:r>
      <w:bookmarkEnd w:id="541"/>
      <w:bookmarkEnd w:id="54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543" w:name="_Toc199322329"/>
      <w:bookmarkStart w:id="544" w:name="_Toc155164848"/>
      <w:r>
        <w:rPr>
          <w:rStyle w:val="CharSectno"/>
        </w:rPr>
        <w:t>71</w:t>
      </w:r>
      <w:r>
        <w:t>.</w:t>
      </w:r>
      <w:r>
        <w:tab/>
        <w:t>Scheme not to apply to redevelopment area or Swan Valley</w:t>
      </w:r>
      <w:bookmarkEnd w:id="543"/>
      <w:bookmarkEnd w:id="54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545" w:name="_Toc199322330"/>
      <w:bookmarkStart w:id="546" w:name="_Toc155164849"/>
      <w:r>
        <w:rPr>
          <w:rStyle w:val="CharSectno"/>
        </w:rPr>
        <w:t>72</w:t>
      </w:r>
      <w:r>
        <w:t>.</w:t>
      </w:r>
      <w:r>
        <w:tab/>
        <w:t>Local government may prepare or adopt scheme</w:t>
      </w:r>
      <w:bookmarkEnd w:id="545"/>
      <w:bookmarkEnd w:id="546"/>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547" w:name="_Toc199322331"/>
      <w:bookmarkStart w:id="548" w:name="_Toc155164850"/>
      <w:r>
        <w:rPr>
          <w:rStyle w:val="CharSectno"/>
        </w:rPr>
        <w:t>73</w:t>
      </w:r>
      <w:r>
        <w:t>.</w:t>
      </w:r>
      <w:r>
        <w:tab/>
        <w:t>Contents of scheme</w:t>
      </w:r>
      <w:bookmarkEnd w:id="547"/>
      <w:bookmarkEnd w:id="54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549" w:name="_Toc199322332"/>
      <w:bookmarkStart w:id="550" w:name="_Toc155164851"/>
      <w:r>
        <w:rPr>
          <w:rStyle w:val="CharSectno"/>
        </w:rPr>
        <w:t>74</w:t>
      </w:r>
      <w:r>
        <w:t>.</w:t>
      </w:r>
      <w:r>
        <w:tab/>
        <w:t>Repealing scheme</w:t>
      </w:r>
      <w:bookmarkEnd w:id="549"/>
      <w:bookmarkEnd w:id="55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551" w:name="_Toc199322333"/>
      <w:bookmarkStart w:id="552" w:name="_Toc155164852"/>
      <w:r>
        <w:rPr>
          <w:rStyle w:val="CharSectno"/>
        </w:rPr>
        <w:t>75</w:t>
      </w:r>
      <w:r>
        <w:t>.</w:t>
      </w:r>
      <w:r>
        <w:tab/>
        <w:t>Amending scheme</w:t>
      </w:r>
      <w:bookmarkEnd w:id="551"/>
      <w:bookmarkEnd w:id="55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553" w:name="_Toc199322334"/>
      <w:bookmarkStart w:id="554" w:name="_Toc155164853"/>
      <w:r>
        <w:rPr>
          <w:rStyle w:val="CharDivNo"/>
        </w:rPr>
        <w:t>Division 2</w:t>
      </w:r>
      <w:r>
        <w:t> — </w:t>
      </w:r>
      <w:r>
        <w:rPr>
          <w:rStyle w:val="CharDivText"/>
        </w:rPr>
        <w:t>Minister’s powers in relation to local planning schemes</w:t>
      </w:r>
      <w:bookmarkEnd w:id="553"/>
      <w:bookmarkEnd w:id="554"/>
    </w:p>
    <w:p>
      <w:pPr>
        <w:pStyle w:val="Heading5"/>
        <w:spacing w:before="180"/>
      </w:pPr>
      <w:bookmarkStart w:id="555" w:name="_Toc199322335"/>
      <w:bookmarkStart w:id="556" w:name="_Toc155164854"/>
      <w:r>
        <w:rPr>
          <w:rStyle w:val="CharSectno"/>
        </w:rPr>
        <w:t>76</w:t>
      </w:r>
      <w:r>
        <w:t>.</w:t>
      </w:r>
      <w:r>
        <w:tab/>
        <w:t>Minister may order local government to prepare or adopt scheme or amendment</w:t>
      </w:r>
      <w:bookmarkEnd w:id="555"/>
      <w:bookmarkEnd w:id="556"/>
    </w:p>
    <w:p>
      <w:pPr>
        <w:pStyle w:val="Subsection"/>
      </w:pPr>
      <w:r>
        <w:tab/>
        <w:t>(</w:t>
      </w:r>
      <w:ins w:id="557" w:author="Master Repository Process" w:date="2025-05-28T11:02:00Z">
        <w:r>
          <w:t>1A)</w:t>
        </w:r>
        <w:r>
          <w:tab/>
          <w:t>Subsection (</w:t>
        </w:r>
      </w:ins>
      <w:r>
        <w:t>1)</w:t>
      </w:r>
      <w:del w:id="558" w:author="Master Repository Process" w:date="2025-05-28T11:02:00Z">
        <w:r>
          <w:tab/>
          <w:delText>If</w:delText>
        </w:r>
      </w:del>
      <w:ins w:id="559" w:author="Master Repository Process" w:date="2025-05-28T11:02:00Z">
        <w:r>
          <w:t xml:space="preserve"> applies if</w:t>
        </w:r>
      </w:ins>
      <w:r>
        <w:t xml:space="preserve"> the Minister is satisfied on any representation that a local government — </w:t>
      </w:r>
    </w:p>
    <w:p>
      <w:pPr>
        <w:pStyle w:val="Indenta"/>
      </w:pPr>
      <w:r>
        <w:tab/>
        <w:t>(a)</w:t>
      </w:r>
      <w:r>
        <w:tab/>
        <w:t xml:space="preserve">has failed to </w:t>
      </w:r>
      <w:del w:id="560" w:author="Master Repository Process" w:date="2025-05-28T11:02:00Z">
        <w:r>
          <w:delText>take the requisite steps for having a satisfactory</w:delText>
        </w:r>
      </w:del>
      <w:ins w:id="561" w:author="Master Repository Process" w:date="2025-05-28T11:02:00Z">
        <w:r>
          <w:t>prepare a</w:t>
        </w:r>
      </w:ins>
      <w:r>
        <w:t xml:space="preserve"> local planning scheme</w:t>
      </w:r>
      <w:ins w:id="562" w:author="Master Repository Process" w:date="2025-05-28T11:02:00Z">
        <w:r>
          <w:t>,</w:t>
        </w:r>
      </w:ins>
      <w:r>
        <w:t xml:space="preserve"> or an amendment to a local planning scheme</w:t>
      </w:r>
      <w:del w:id="563" w:author="Master Repository Process" w:date="2025-05-28T11:02:00Z">
        <w:r>
          <w:delText xml:space="preserve"> prepared and approved in a case </w:delText>
        </w:r>
      </w:del>
      <w:ins w:id="564" w:author="Master Repository Process" w:date="2025-05-28T11:02:00Z">
        <w:r>
          <w:t xml:space="preserve">, </w:t>
        </w:r>
      </w:ins>
      <w:r>
        <w:t xml:space="preserve">where </w:t>
      </w:r>
      <w:del w:id="565" w:author="Master Repository Process" w:date="2025-05-28T11:02:00Z">
        <w:r>
          <w:delText>a local planning scheme or an amendment to a local planning scheme</w:delText>
        </w:r>
      </w:del>
      <w:ins w:id="566" w:author="Master Repository Process" w:date="2025-05-28T11:02:00Z">
        <w:r>
          <w:t>one</w:t>
        </w:r>
      </w:ins>
      <w:r>
        <w:t xml:space="preserve"> ought to be </w:t>
      </w:r>
      <w:del w:id="567" w:author="Master Repository Process" w:date="2025-05-28T11:02:00Z">
        <w:r>
          <w:delText>made</w:delText>
        </w:r>
      </w:del>
      <w:ins w:id="568" w:author="Master Repository Process" w:date="2025-05-28T11:02:00Z">
        <w:r>
          <w:t>prepared</w:t>
        </w:r>
      </w:ins>
      <w:r>
        <w:t>; or</w:t>
      </w:r>
    </w:p>
    <w:p>
      <w:pPr>
        <w:pStyle w:val="Indenta"/>
      </w:pPr>
      <w:r>
        <w:tab/>
        <w:t>(b)</w:t>
      </w:r>
      <w:r>
        <w:tab/>
        <w:t>has failed to adopt a local planning scheme</w:t>
      </w:r>
      <w:ins w:id="569" w:author="Master Repository Process" w:date="2025-05-28T11:02:00Z">
        <w:r>
          <w:t>,</w:t>
        </w:r>
      </w:ins>
      <w:r>
        <w:t xml:space="preserve"> or an amendment to a local planning scheme</w:t>
      </w:r>
      <w:del w:id="570" w:author="Master Repository Process" w:date="2025-05-28T11:02:00Z">
        <w:r>
          <w:delText xml:space="preserve"> proposed by owners of any land, in a case</w:delText>
        </w:r>
      </w:del>
      <w:ins w:id="571" w:author="Master Repository Process" w:date="2025-05-28T11:02:00Z">
        <w:r>
          <w:t>,</w:t>
        </w:r>
      </w:ins>
      <w:r>
        <w:t xml:space="preserve"> where </w:t>
      </w:r>
      <w:del w:id="572" w:author="Master Repository Process" w:date="2025-05-28T11:02:00Z">
        <w:r>
          <w:delText>a local planning scheme or an amendment to a local planning scheme</w:delText>
        </w:r>
      </w:del>
      <w:ins w:id="573" w:author="Master Repository Process" w:date="2025-05-28T11:02:00Z">
        <w:r>
          <w:t>one</w:t>
        </w:r>
      </w:ins>
      <w:r>
        <w:t xml:space="preserve"> ought to be adopted; or</w:t>
      </w:r>
    </w:p>
    <w:p>
      <w:pPr>
        <w:pStyle w:val="Indenta"/>
        <w:rPr>
          <w:del w:id="574" w:author="Master Repository Process" w:date="2025-05-28T11:02:00Z"/>
        </w:rPr>
      </w:pPr>
      <w:del w:id="575" w:author="Master Repository Process" w:date="2025-05-28T11:02:00Z">
        <w:r>
          <w:tab/>
          <w:delText>(c)</w:delText>
        </w:r>
        <w:r>
          <w:tab/>
          <w:delText>has refused to consent to any modifications or conditions imposed by the Minister,</w:delText>
        </w:r>
      </w:del>
    </w:p>
    <w:p>
      <w:pPr>
        <w:pStyle w:val="Indenta"/>
        <w:rPr>
          <w:ins w:id="576" w:author="Master Repository Process" w:date="2025-05-28T11:02:00Z"/>
        </w:rPr>
      </w:pPr>
      <w:del w:id="577" w:author="Master Repository Process" w:date="2025-05-28T11:02:00Z">
        <w:r>
          <w:tab/>
        </w:r>
        <w:r>
          <w:tab/>
          <w:delText>the</w:delText>
        </w:r>
      </w:del>
      <w:ins w:id="578" w:author="Master Repository Process" w:date="2025-05-28T11:02:00Z">
        <w:r>
          <w:tab/>
          <w:t>(c)</w:t>
        </w:r>
        <w:r>
          <w:tab/>
          <w:t>has failed to take a requisite step for getting approval for a local planning scheme, or an amendment to a local planning scheme, that has been prepared or adopted by the local government where that step ought to be taken; or</w:t>
        </w:r>
      </w:ins>
    </w:p>
    <w:p>
      <w:pPr>
        <w:pStyle w:val="Indenta"/>
        <w:rPr>
          <w:ins w:id="579" w:author="Master Repository Process" w:date="2025-05-28T11:02:00Z"/>
        </w:rPr>
      </w:pPr>
      <w:ins w:id="580" w:author="Master Repository Process" w:date="2025-05-28T11:02:00Z">
        <w:r>
          <w:tab/>
          <w:t>(d)</w:t>
        </w:r>
        <w:r>
          <w:tab/>
          <w:t>without limiting paragraph (c), has failed to give effect to any decision of the Minister under section 87(2)(b).</w:t>
        </w:r>
      </w:ins>
    </w:p>
    <w:p>
      <w:pPr>
        <w:pStyle w:val="Subsection"/>
        <w:rPr>
          <w:ins w:id="581" w:author="Master Repository Process" w:date="2025-05-28T11:02:00Z"/>
        </w:rPr>
      </w:pPr>
      <w:ins w:id="582" w:author="Master Repository Process" w:date="2025-05-28T11:02:00Z">
        <w:r>
          <w:tab/>
          <w:t>(1)</w:t>
        </w:r>
        <w:r>
          <w:tab/>
          <w:t>The</w:t>
        </w:r>
      </w:ins>
      <w:r>
        <w:t xml:space="preserve"> Minister may order the local government, within such time as is specified in the order, </w:t>
      </w:r>
      <w:ins w:id="583" w:author="Master Repository Process" w:date="2025-05-28T11:02:00Z">
        <w:r>
          <w:t xml:space="preserve">as the case requires — </w:t>
        </w:r>
      </w:ins>
    </w:p>
    <w:p>
      <w:pPr>
        <w:pStyle w:val="Indenta"/>
        <w:rPr>
          <w:ins w:id="584" w:author="Master Repository Process" w:date="2025-05-28T11:02:00Z"/>
        </w:rPr>
      </w:pPr>
      <w:ins w:id="585" w:author="Master Repository Process" w:date="2025-05-28T11:02:00Z">
        <w:r>
          <w:tab/>
          <w:t>(a)</w:t>
        </w:r>
        <w:r>
          <w:tab/>
        </w:r>
      </w:ins>
      <w:r>
        <w:t xml:space="preserve">to prepare and submit </w:t>
      </w:r>
      <w:del w:id="586" w:author="Master Repository Process" w:date="2025-05-28T11:02:00Z">
        <w:r>
          <w:delText>for the approval of</w:delText>
        </w:r>
      </w:del>
      <w:ins w:id="587" w:author="Master Repository Process" w:date="2025-05-28T11:02:00Z">
        <w:r>
          <w:t>to</w:t>
        </w:r>
      </w:ins>
      <w:r>
        <w:t xml:space="preserve"> the Minister a local planning scheme</w:t>
      </w:r>
      <w:del w:id="588" w:author="Master Repository Process" w:date="2025-05-28T11:02:00Z">
        <w:r>
          <w:delText>,</w:delText>
        </w:r>
      </w:del>
      <w:ins w:id="589" w:author="Master Repository Process" w:date="2025-05-28T11:02:00Z">
        <w:r>
          <w:t xml:space="preserve"> or an amendment to a local planning scheme; or</w:t>
        </w:r>
      </w:ins>
    </w:p>
    <w:p>
      <w:pPr>
        <w:pStyle w:val="Indenta"/>
        <w:rPr>
          <w:ins w:id="590" w:author="Master Repository Process" w:date="2025-05-28T11:02:00Z"/>
        </w:rPr>
      </w:pPr>
      <w:ins w:id="591" w:author="Master Repository Process" w:date="2025-05-28T11:02:00Z">
        <w:r>
          <w:tab/>
          <w:t>(b)</w:t>
        </w:r>
        <w:r>
          <w:tab/>
          <w:t>to adopt and submit to the Minister a local planning scheme</w:t>
        </w:r>
      </w:ins>
      <w:r>
        <w:t xml:space="preserve"> or an amendment to a local planning scheme</w:t>
      </w:r>
      <w:del w:id="592" w:author="Master Repository Process" w:date="2025-05-28T11:02:00Z">
        <w:r>
          <w:delText xml:space="preserve"> or to adopt a local planning scheme, or an amendment to a local planning scheme</w:delText>
        </w:r>
      </w:del>
      <w:ins w:id="593" w:author="Master Repository Process" w:date="2025-05-28T11:02:00Z">
        <w:r>
          <w:t>;</w:t>
        </w:r>
      </w:ins>
      <w:r>
        <w:t xml:space="preserve"> or</w:t>
      </w:r>
      <w:del w:id="594" w:author="Master Repository Process" w:date="2025-05-28T11:02:00Z">
        <w:r>
          <w:delText xml:space="preserve"> to consent to the modifications</w:delText>
        </w:r>
      </w:del>
    </w:p>
    <w:p>
      <w:pPr>
        <w:pStyle w:val="Indenta"/>
      </w:pPr>
      <w:ins w:id="595" w:author="Master Repository Process" w:date="2025-05-28T11:02:00Z">
        <w:r>
          <w:tab/>
          <w:t>(c)</w:t>
        </w:r>
        <w:r>
          <w:tab/>
          <w:t>to take the requisite step referred to in subsection (1A)(c);</w:t>
        </w:r>
      </w:ins>
      <w:r>
        <w:t xml:space="preserve"> or</w:t>
      </w:r>
      <w:del w:id="596" w:author="Master Repository Process" w:date="2025-05-28T11:02:00Z">
        <w:r>
          <w:delText xml:space="preserve"> conditions imposed.</w:delText>
        </w:r>
      </w:del>
    </w:p>
    <w:p>
      <w:pPr>
        <w:pStyle w:val="Indenta"/>
        <w:rPr>
          <w:ins w:id="597" w:author="Master Repository Process" w:date="2025-05-28T11:02:00Z"/>
        </w:rPr>
      </w:pPr>
      <w:ins w:id="598" w:author="Master Repository Process" w:date="2025-05-28T11:02:00Z">
        <w:r>
          <w:tab/>
          <w:t>(d)</w:t>
        </w:r>
        <w:r>
          <w:tab/>
          <w:t>to give effect to the decision referred to in subsection (1A)(d).</w:t>
        </w:r>
      </w:ins>
    </w:p>
    <w:p>
      <w:pPr>
        <w:pStyle w:val="Subsection"/>
        <w:spacing w:before="120"/>
      </w:pPr>
      <w:r>
        <w:tab/>
        <w:t>(2)</w:t>
      </w:r>
      <w:r>
        <w:tab/>
        <w:t>If the representation under subsection (</w:t>
      </w:r>
      <w:del w:id="599" w:author="Master Repository Process" w:date="2025-05-28T11:02:00Z">
        <w:r>
          <w:delText>1</w:delText>
        </w:r>
      </w:del>
      <w:ins w:id="600" w:author="Master Repository Process" w:date="2025-05-28T11:02:00Z">
        <w:r>
          <w:t>1A</w:t>
        </w:r>
      </w:ins>
      <w:r>
        <w:t>)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41(6</w:t>
      </w:r>
      <w:del w:id="601" w:author="Master Repository Process" w:date="2025-05-28T11:02:00Z">
        <w:r>
          <w:delText>).]</w:delText>
        </w:r>
      </w:del>
      <w:ins w:id="602" w:author="Master Repository Process" w:date="2025-05-28T11:02:00Z">
        <w:r>
          <w:t>); No. 26 of 2020 s. 44.]</w:t>
        </w:r>
      </w:ins>
      <w:r>
        <w:t xml:space="preserve"> </w:t>
      </w:r>
    </w:p>
    <w:p>
      <w:pPr>
        <w:pStyle w:val="Heading5"/>
      </w:pPr>
      <w:bookmarkStart w:id="603" w:name="_Toc199322336"/>
      <w:bookmarkStart w:id="604" w:name="_Toc155164855"/>
      <w:r>
        <w:rPr>
          <w:rStyle w:val="CharSectno"/>
        </w:rPr>
        <w:t>77A</w:t>
      </w:r>
      <w:r>
        <w:t>.</w:t>
      </w:r>
      <w:r>
        <w:tab/>
        <w:t>Minister may order local government to amend scheme to be consistent with State planning policy</w:t>
      </w:r>
      <w:bookmarkEnd w:id="603"/>
      <w:bookmarkEnd w:id="604"/>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605" w:name="_Toc199322337"/>
      <w:bookmarkStart w:id="606" w:name="_Toc155164856"/>
      <w:r>
        <w:rPr>
          <w:rStyle w:val="CharDivNo"/>
        </w:rPr>
        <w:t>Division 3</w:t>
      </w:r>
      <w:r>
        <w:t> — </w:t>
      </w:r>
      <w:r>
        <w:rPr>
          <w:rStyle w:val="CharDivText"/>
        </w:rPr>
        <w:t>Relevant considerations in preparation or amendment of local planning scheme</w:t>
      </w:r>
      <w:bookmarkEnd w:id="605"/>
      <w:bookmarkEnd w:id="606"/>
    </w:p>
    <w:p>
      <w:pPr>
        <w:pStyle w:val="Heading5"/>
        <w:spacing w:before="180"/>
      </w:pPr>
      <w:bookmarkStart w:id="607" w:name="_Toc199322338"/>
      <w:bookmarkStart w:id="608" w:name="_Toc155164857"/>
      <w:r>
        <w:rPr>
          <w:rStyle w:val="CharSectno"/>
        </w:rPr>
        <w:t>77</w:t>
      </w:r>
      <w:r>
        <w:t>.</w:t>
      </w:r>
      <w:r>
        <w:tab/>
        <w:t>State planning policies, effect of on scheme</w:t>
      </w:r>
      <w:bookmarkEnd w:id="607"/>
      <w:bookmarkEnd w:id="60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609" w:name="_Toc199322339"/>
      <w:bookmarkStart w:id="610" w:name="_Toc155164858"/>
      <w:r>
        <w:rPr>
          <w:rStyle w:val="CharSectno"/>
        </w:rPr>
        <w:t>79</w:t>
      </w:r>
      <w:r>
        <w:t>.</w:t>
      </w:r>
      <w:r>
        <w:tab/>
        <w:t>Heritage Council’s advice to be sought in some cases</w:t>
      </w:r>
      <w:bookmarkEnd w:id="609"/>
      <w:bookmarkEnd w:id="610"/>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611" w:name="_Toc199322340"/>
      <w:bookmarkStart w:id="612" w:name="_Toc155164859"/>
      <w:r>
        <w:rPr>
          <w:rStyle w:val="CharSectno"/>
        </w:rPr>
        <w:t>80</w:t>
      </w:r>
      <w:r>
        <w:t>.</w:t>
      </w:r>
      <w:r>
        <w:tab/>
        <w:t>Swan and Canning Rivers management programme, effect of</w:t>
      </w:r>
      <w:bookmarkEnd w:id="611"/>
      <w:bookmarkEnd w:id="612"/>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613" w:name="_Toc199322341"/>
      <w:bookmarkStart w:id="614" w:name="_Toc155164860"/>
      <w:r>
        <w:rPr>
          <w:rStyle w:val="CharSectno"/>
        </w:rPr>
        <w:t>81</w:t>
      </w:r>
      <w:r>
        <w:t>.</w:t>
      </w:r>
      <w:r>
        <w:tab/>
      </w:r>
      <w:del w:id="615" w:author="Master Repository Process" w:date="2025-05-28T11:02:00Z">
        <w:r>
          <w:delText xml:space="preserve">Proposed </w:delText>
        </w:r>
      </w:del>
      <w:ins w:id="616" w:author="Master Repository Process" w:date="2025-05-28T11:02:00Z">
        <w:r>
          <w:t xml:space="preserve">Referral of proposed </w:t>
        </w:r>
      </w:ins>
      <w:r>
        <w:t xml:space="preserve">scheme or amendment to </w:t>
      </w:r>
      <w:del w:id="617" w:author="Master Repository Process" w:date="2025-05-28T11:02:00Z">
        <w:r>
          <w:delText xml:space="preserve">be referred to </w:delText>
        </w:r>
      </w:del>
      <w:r>
        <w:t>EPA</w:t>
      </w:r>
      <w:bookmarkEnd w:id="613"/>
      <w:bookmarkEnd w:id="614"/>
    </w:p>
    <w:p>
      <w:pPr>
        <w:pStyle w:val="Subsection"/>
      </w:pPr>
      <w:del w:id="618" w:author="Master Repository Process" w:date="2025-05-28T11:02:00Z">
        <w:r>
          <w:tab/>
        </w:r>
        <w:r>
          <w:tab/>
          <w:delText>When a local government resolves to prepare</w:delText>
        </w:r>
      </w:del>
      <w:ins w:id="619" w:author="Master Repository Process" w:date="2025-05-28T11:02:00Z">
        <w:r>
          <w:tab/>
          <w:t>(1)</w:t>
        </w:r>
        <w:r>
          <w:tab/>
          <w:t>As soon as practicable after preparing,</w:t>
        </w:r>
      </w:ins>
      <w:r>
        <w:t xml:space="preserve"> or </w:t>
      </w:r>
      <w:ins w:id="620" w:author="Master Repository Process" w:date="2025-05-28T11:02:00Z">
        <w:r>
          <w:t xml:space="preserve">resolving to </w:t>
        </w:r>
      </w:ins>
      <w:r>
        <w:t>adopt</w:t>
      </w:r>
      <w:ins w:id="621" w:author="Master Repository Process" w:date="2025-05-28T11:02:00Z">
        <w:r>
          <w:t>,</w:t>
        </w:r>
      </w:ins>
      <w:r>
        <w:t xml:space="preserve"> a</w:t>
      </w:r>
      <w:ins w:id="622" w:author="Master Repository Process" w:date="2025-05-28T11:02:00Z">
        <w:r>
          <w:t xml:space="preserve"> proposed</w:t>
        </w:r>
      </w:ins>
      <w:r>
        <w:t xml:space="preserve"> local planning scheme</w:t>
      </w:r>
      <w:del w:id="623" w:author="Master Repository Process" w:date="2025-05-28T11:02:00Z">
        <w:r>
          <w:delText>,</w:delText>
        </w:r>
      </w:del>
      <w:r>
        <w:t xml:space="preserve"> or </w:t>
      </w:r>
      <w:del w:id="624" w:author="Master Repository Process" w:date="2025-05-28T11:02:00Z">
        <w:r>
          <w:delText>an</w:delText>
        </w:r>
      </w:del>
      <w:ins w:id="625" w:author="Master Repository Process" w:date="2025-05-28T11:02:00Z">
        <w:r>
          <w:t>a proposed</w:t>
        </w:r>
      </w:ins>
      <w:r>
        <w:t xml:space="preserve"> amendment to a local planning scheme, </w:t>
      </w:r>
      <w:del w:id="626" w:author="Master Repository Process" w:date="2025-05-28T11:02:00Z">
        <w:r>
          <w:delText>the</w:delText>
        </w:r>
      </w:del>
      <w:ins w:id="627" w:author="Master Repository Process" w:date="2025-05-28T11:02:00Z">
        <w:r>
          <w:t>a</w:t>
        </w:r>
      </w:ins>
      <w:r>
        <w:t xml:space="preserve"> local government </w:t>
      </w:r>
      <w:del w:id="628" w:author="Master Repository Process" w:date="2025-05-28T11:02:00Z">
        <w:r>
          <w:delText>is to forthwith</w:delText>
        </w:r>
      </w:del>
      <w:ins w:id="629" w:author="Master Repository Process" w:date="2025-05-28T11:02:00Z">
        <w:r>
          <w:t>must</w:t>
        </w:r>
      </w:ins>
      <w:r>
        <w:t xml:space="preserve"> refer the proposed </w:t>
      </w:r>
      <w:del w:id="630" w:author="Master Repository Process" w:date="2025-05-28T11:02:00Z">
        <w:r>
          <w:delText xml:space="preserve">local planning </w:delText>
        </w:r>
      </w:del>
      <w:r>
        <w:t xml:space="preserve">scheme or amendment to the EPA by giving to the EPA — </w:t>
      </w:r>
    </w:p>
    <w:p>
      <w:pPr>
        <w:pStyle w:val="Indenta"/>
      </w:pPr>
      <w:r>
        <w:tab/>
        <w:t>(a)</w:t>
      </w:r>
      <w:r>
        <w:tab/>
      </w:r>
      <w:del w:id="631" w:author="Master Repository Process" w:date="2025-05-28T11:02:00Z">
        <w:r>
          <w:delText>written notice</w:delText>
        </w:r>
      </w:del>
      <w:ins w:id="632" w:author="Master Repository Process" w:date="2025-05-28T11:02:00Z">
        <w:r>
          <w:t>a copy</w:t>
        </w:r>
      </w:ins>
      <w:r>
        <w:t xml:space="preserve"> of </w:t>
      </w:r>
      <w:del w:id="633" w:author="Master Repository Process" w:date="2025-05-28T11:02:00Z">
        <w:r>
          <w:delText>that resolution</w:delText>
        </w:r>
      </w:del>
      <w:ins w:id="634" w:author="Master Repository Process" w:date="2025-05-28T11:02:00Z">
        <w:r>
          <w:t>the proposed scheme or amendment</w:t>
        </w:r>
      </w:ins>
      <w:r>
        <w:t>; and</w:t>
      </w:r>
    </w:p>
    <w:p>
      <w:pPr>
        <w:pStyle w:val="Indenta"/>
      </w:pPr>
      <w:r>
        <w:tab/>
        <w:t>(b)</w:t>
      </w:r>
      <w:r>
        <w:tab/>
      </w:r>
      <w:del w:id="635" w:author="Master Repository Process" w:date="2025-05-28T11:02:00Z">
        <w:r>
          <w:delText>such</w:delText>
        </w:r>
      </w:del>
      <w:ins w:id="636" w:author="Master Repository Process" w:date="2025-05-28T11:02:00Z">
        <w:r>
          <w:t>any other</w:t>
        </w:r>
      </w:ins>
      <w:r>
        <w:t xml:space="preserve"> written information about the </w:t>
      </w:r>
      <w:del w:id="637" w:author="Master Repository Process" w:date="2025-05-28T11:02:00Z">
        <w:r>
          <w:delText>local planning</w:delText>
        </w:r>
      </w:del>
      <w:ins w:id="638" w:author="Master Repository Process" w:date="2025-05-28T11:02:00Z">
        <w:r>
          <w:t>proposed</w:t>
        </w:r>
      </w:ins>
      <w:r>
        <w:t xml:space="preserve"> scheme or amendment </w:t>
      </w:r>
      <w:del w:id="639" w:author="Master Repository Process" w:date="2025-05-28T11:02:00Z">
        <w:r>
          <w:delText>as</w:delText>
        </w:r>
      </w:del>
      <w:ins w:id="640" w:author="Master Repository Process" w:date="2025-05-28T11:02:00Z">
        <w:r>
          <w:t>that</w:t>
        </w:r>
      </w:ins>
      <w:r>
        <w:t xml:space="preserve"> is </w:t>
      </w:r>
      <w:del w:id="641" w:author="Master Repository Process" w:date="2025-05-28T11:02:00Z">
        <w:r>
          <w:delText>sufficient</w:delText>
        </w:r>
      </w:del>
      <w:ins w:id="642" w:author="Master Repository Process" w:date="2025-05-28T11:02:00Z">
        <w:r>
          <w:t>necessary</w:t>
        </w:r>
      </w:ins>
      <w:r>
        <w:t xml:space="preserve"> to enable the EPA to comply with </w:t>
      </w:r>
      <w:ins w:id="643" w:author="Master Repository Process" w:date="2025-05-28T11:02:00Z">
        <w:r>
          <w:t xml:space="preserve">the EP Act </w:t>
        </w:r>
      </w:ins>
      <w:r>
        <w:t xml:space="preserve">section 48A </w:t>
      </w:r>
      <w:del w:id="644" w:author="Master Repository Process" w:date="2025-05-28T11:02:00Z">
        <w:r>
          <w:delText xml:space="preserve">of the EP Act </w:delText>
        </w:r>
      </w:del>
      <w:r>
        <w:t xml:space="preserve">in relation to the </w:t>
      </w:r>
      <w:del w:id="645" w:author="Master Repository Process" w:date="2025-05-28T11:02:00Z">
        <w:r>
          <w:delText>local planning</w:delText>
        </w:r>
      </w:del>
      <w:ins w:id="646" w:author="Master Repository Process" w:date="2025-05-28T11:02:00Z">
        <w:r>
          <w:t>proposed</w:t>
        </w:r>
      </w:ins>
      <w:r>
        <w:t xml:space="preserve"> scheme or amendment.</w:t>
      </w:r>
    </w:p>
    <w:p>
      <w:pPr>
        <w:pStyle w:val="Subsection"/>
        <w:rPr>
          <w:ins w:id="647" w:author="Master Repository Process" w:date="2025-05-28T11:02:00Z"/>
        </w:rPr>
      </w:pPr>
      <w:ins w:id="648" w:author="Master Repository Process" w:date="2025-05-28T11:02:00Z">
        <w:r>
          <w:tab/>
          <w:t>(2)</w:t>
        </w:r>
        <w:r>
          <w:tab/>
          <w:t>Despite subsection (1), a proposed local planning scheme or amendment to a local planning scheme of a class prescribed by regulations under the EP Act section 48AAA(2) is not required to be referred to the EPA.</w:t>
        </w:r>
      </w:ins>
    </w:p>
    <w:p>
      <w:pPr>
        <w:pStyle w:val="Footnotesection"/>
        <w:rPr>
          <w:ins w:id="649" w:author="Master Repository Process" w:date="2025-05-28T11:02:00Z"/>
        </w:rPr>
      </w:pPr>
      <w:ins w:id="650" w:author="Master Repository Process" w:date="2025-05-28T11:02:00Z">
        <w:r>
          <w:tab/>
          <w:t>[Section 81 inserted: No. 26 of 2020 s. 45.]</w:t>
        </w:r>
      </w:ins>
    </w:p>
    <w:p>
      <w:pPr>
        <w:pStyle w:val="Heading5"/>
        <w:spacing w:before="180"/>
      </w:pPr>
      <w:bookmarkStart w:id="651" w:name="_Toc199322342"/>
      <w:bookmarkStart w:id="652" w:name="_Toc155164861"/>
      <w:r>
        <w:rPr>
          <w:rStyle w:val="CharSectno"/>
        </w:rPr>
        <w:t>82</w:t>
      </w:r>
      <w:r>
        <w:t>.</w:t>
      </w:r>
      <w:r>
        <w:tab/>
        <w:t>Environmental review, when required etc.</w:t>
      </w:r>
      <w:bookmarkEnd w:id="651"/>
      <w:bookmarkEnd w:id="652"/>
    </w:p>
    <w:p>
      <w:pPr>
        <w:pStyle w:val="Subsection"/>
      </w:pPr>
      <w:r>
        <w:tab/>
        <w:t>(1)</w:t>
      </w:r>
      <w:r>
        <w:tab/>
        <w:t>When the EPA has acted under section 48C(1)(a) of the EP Act in relation to a proposed local planning scheme or a proposed amendment to a local planning scheme</w:t>
      </w:r>
      <w:ins w:id="653" w:author="Master Repository Process" w:date="2025-05-28T11:02:00Z">
        <w:r>
          <w:t xml:space="preserve"> referred to the EPA under section 81</w:t>
        </w:r>
      </w:ins>
      <w:r>
        <w:t>,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rPr>
          <w:ins w:id="654" w:author="Master Repository Process" w:date="2025-05-28T11:02:00Z"/>
        </w:rPr>
      </w:pPr>
      <w:ins w:id="655" w:author="Master Repository Process" w:date="2025-05-28T11:02:00Z">
        <w:r>
          <w:tab/>
          <w:t>[Section 82 amended: No. 26 of 2020 s. 46.]</w:t>
        </w:r>
      </w:ins>
    </w:p>
    <w:p>
      <w:pPr>
        <w:pStyle w:val="Heading5"/>
        <w:spacing w:before="180"/>
      </w:pPr>
      <w:bookmarkStart w:id="656" w:name="_Toc199322343"/>
      <w:bookmarkStart w:id="657" w:name="_Toc155164862"/>
      <w:r>
        <w:rPr>
          <w:rStyle w:val="CharSectno"/>
        </w:rPr>
        <w:t>83</w:t>
      </w:r>
      <w:r>
        <w:t>.</w:t>
      </w:r>
      <w:r>
        <w:tab/>
        <w:t>Consultation requirements</w:t>
      </w:r>
      <w:bookmarkEnd w:id="656"/>
      <w:bookmarkEnd w:id="65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658" w:name="_Toc199322344"/>
      <w:bookmarkStart w:id="659" w:name="_Toc155164863"/>
      <w:r>
        <w:rPr>
          <w:rStyle w:val="CharDivNo"/>
        </w:rPr>
        <w:t>Division 4</w:t>
      </w:r>
      <w:r>
        <w:t> — </w:t>
      </w:r>
      <w:r>
        <w:rPr>
          <w:rStyle w:val="CharDivText"/>
        </w:rPr>
        <w:t>Advertisement and approval</w:t>
      </w:r>
      <w:bookmarkEnd w:id="658"/>
      <w:bookmarkEnd w:id="659"/>
    </w:p>
    <w:p>
      <w:pPr>
        <w:pStyle w:val="Heading5"/>
      </w:pPr>
      <w:bookmarkStart w:id="660" w:name="_Toc155164864"/>
      <w:bookmarkStart w:id="661" w:name="_Toc199322345"/>
      <w:del w:id="662" w:author="Master Repository Process" w:date="2025-05-28T11:02:00Z">
        <w:r>
          <w:rPr>
            <w:rStyle w:val="CharSectno"/>
          </w:rPr>
          <w:delText>84</w:delText>
        </w:r>
        <w:r>
          <w:delText>.</w:delText>
        </w:r>
        <w:r>
          <w:tab/>
          <w:delText>Advertising proposed</w:delText>
        </w:r>
      </w:del>
      <w:ins w:id="663" w:author="Master Repository Process" w:date="2025-05-28T11:02:00Z">
        <w:r>
          <w:rPr>
            <w:rStyle w:val="CharSectno"/>
          </w:rPr>
          <w:t>83A</w:t>
        </w:r>
        <w:r>
          <w:t>.</w:t>
        </w:r>
        <w:r>
          <w:tab/>
          <w:t>Proposed</w:t>
        </w:r>
      </w:ins>
      <w:r>
        <w:t xml:space="preserve"> scheme or amendment</w:t>
      </w:r>
      <w:bookmarkEnd w:id="660"/>
      <w:ins w:id="664" w:author="Master Repository Process" w:date="2025-05-28T11:02:00Z">
        <w:r>
          <w:t xml:space="preserve"> to be submitted to Minister for approval to advertise</w:t>
        </w:r>
      </w:ins>
      <w:bookmarkEnd w:id="661"/>
    </w:p>
    <w:p>
      <w:pPr>
        <w:pStyle w:val="Subsection"/>
        <w:rPr>
          <w:ins w:id="665" w:author="Master Repository Process" w:date="2025-05-28T11:02:00Z"/>
        </w:rPr>
      </w:pPr>
      <w:r>
        <w:tab/>
      </w:r>
      <w:ins w:id="666" w:author="Master Repository Process" w:date="2025-05-28T11:02:00Z">
        <w:r>
          <w:t>(1)</w:t>
        </w:r>
      </w:ins>
      <w:r>
        <w:tab/>
        <w:t xml:space="preserve">After </w:t>
      </w:r>
      <w:del w:id="667" w:author="Master Repository Process" w:date="2025-05-28T11:02:00Z">
        <w:r>
          <w:delText>compliance with sections 81 and 82</w:delText>
        </w:r>
      </w:del>
      <w:ins w:id="668" w:author="Master Repository Process" w:date="2025-05-28T11:02:00Z">
        <w:r>
          <w:t>preparing, or resolving to adopt</w:t>
        </w:r>
      </w:ins>
      <w:r>
        <w:t xml:space="preserve">, a </w:t>
      </w:r>
      <w:ins w:id="669" w:author="Master Repository Process" w:date="2025-05-28T11:02:00Z">
        <w:r>
          <w:t xml:space="preserve">proposed </w:t>
        </w:r>
      </w:ins>
      <w:r>
        <w:t xml:space="preserve">local planning scheme </w:t>
      </w:r>
      <w:del w:id="670" w:author="Master Repository Process" w:date="2025-05-28T11:02:00Z">
        <w:r>
          <w:delText xml:space="preserve">prepared or adopted, </w:delText>
        </w:r>
      </w:del>
      <w:r>
        <w:t xml:space="preserve">or </w:t>
      </w:r>
      <w:del w:id="671" w:author="Master Repository Process" w:date="2025-05-28T11:02:00Z">
        <w:r>
          <w:delText>an</w:delText>
        </w:r>
      </w:del>
      <w:ins w:id="672" w:author="Master Repository Process" w:date="2025-05-28T11:02:00Z">
        <w:r>
          <w:t>a proposed</w:t>
        </w:r>
      </w:ins>
      <w:r>
        <w:t xml:space="preserve"> amendment to a local planning scheme</w:t>
      </w:r>
      <w:del w:id="673" w:author="Master Repository Process" w:date="2025-05-28T11:02:00Z">
        <w:r>
          <w:delText xml:space="preserve"> prepared</w:delText>
        </w:r>
      </w:del>
      <w:ins w:id="674" w:author="Master Repository Process" w:date="2025-05-28T11:02:00Z">
        <w:r>
          <w:t>, and complying with sections 81 and 82 (if applicable) in relation to the proposed scheme</w:t>
        </w:r>
      </w:ins>
      <w:r>
        <w:t xml:space="preserve"> or </w:t>
      </w:r>
      <w:del w:id="675" w:author="Master Repository Process" w:date="2025-05-28T11:02:00Z">
        <w:r>
          <w:delText>adopted, by</w:delText>
        </w:r>
      </w:del>
      <w:ins w:id="676" w:author="Master Repository Process" w:date="2025-05-28T11:02:00Z">
        <w:r>
          <w:t>amendment,</w:t>
        </w:r>
      </w:ins>
      <w:r>
        <w:t xml:space="preserve"> a local government</w:t>
      </w:r>
      <w:del w:id="677" w:author="Master Repository Process" w:date="2025-05-28T11:02:00Z">
        <w:r>
          <w:delText xml:space="preserve">, is </w:delText>
        </w:r>
      </w:del>
      <w:ins w:id="678" w:author="Master Repository Process" w:date="2025-05-28T11:02:00Z">
        <w:r>
          <w:t xml:space="preserve"> must submit the proposed scheme or amendment to the Minister.</w:t>
        </w:r>
      </w:ins>
    </w:p>
    <w:p>
      <w:pPr>
        <w:pStyle w:val="Subsection"/>
        <w:rPr>
          <w:ins w:id="679" w:author="Master Repository Process" w:date="2025-05-28T11:02:00Z"/>
        </w:rPr>
      </w:pPr>
      <w:ins w:id="680" w:author="Master Repository Process" w:date="2025-05-28T11:02:00Z">
        <w:r>
          <w:tab/>
          <w:t>(2)</w:t>
        </w:r>
        <w:r>
          <w:tab/>
          <w:t xml:space="preserve">The Minister may — </w:t>
        </w:r>
      </w:ins>
    </w:p>
    <w:p>
      <w:pPr>
        <w:pStyle w:val="Indenta"/>
        <w:rPr>
          <w:ins w:id="681" w:author="Master Repository Process" w:date="2025-05-28T11:02:00Z"/>
        </w:rPr>
      </w:pPr>
      <w:ins w:id="682" w:author="Master Repository Process" w:date="2025-05-28T11:02:00Z">
        <w:r>
          <w:tab/>
          <w:t>(a)</w:t>
        </w:r>
        <w:r>
          <w:tab/>
          <w:t>approve the proposed scheme or amendment for advertising under section 84; or</w:t>
        </w:r>
      </w:ins>
    </w:p>
    <w:p>
      <w:pPr>
        <w:pStyle w:val="Indenta"/>
        <w:rPr>
          <w:ins w:id="683" w:author="Master Repository Process" w:date="2025-05-28T11:02:00Z"/>
        </w:rPr>
      </w:pPr>
      <w:ins w:id="684" w:author="Master Repository Process" w:date="2025-05-28T11:02:00Z">
        <w:r>
          <w:tab/>
          <w:t>(b)</w:t>
        </w:r>
        <w:r>
          <w:tab/>
          <w:t>require the local government to modify the proposed scheme or amendment in such manner as the Minister specifies and to resubmit the proposed scheme or amendment to the Minister under subsection (1); or</w:t>
        </w:r>
      </w:ins>
    </w:p>
    <w:p>
      <w:pPr>
        <w:pStyle w:val="Indenta"/>
        <w:rPr>
          <w:ins w:id="685" w:author="Master Repository Process" w:date="2025-05-28T11:02:00Z"/>
        </w:rPr>
      </w:pPr>
      <w:ins w:id="686" w:author="Master Repository Process" w:date="2025-05-28T11:02:00Z">
        <w:r>
          <w:tab/>
          <w:t>(c)</w:t>
        </w:r>
        <w:r>
          <w:tab/>
          <w:t xml:space="preserve">refuse approval for the proposed scheme or amendment </w:t>
        </w:r>
      </w:ins>
      <w:r>
        <w:t xml:space="preserve">to be advertised </w:t>
      </w:r>
      <w:del w:id="687" w:author="Master Repository Process" w:date="2025-05-28T11:02:00Z">
        <w:r>
          <w:delText>for public inspection</w:delText>
        </w:r>
      </w:del>
      <w:ins w:id="688" w:author="Master Repository Process" w:date="2025-05-28T11:02:00Z">
        <w:r>
          <w:t>under section 84.</w:t>
        </w:r>
      </w:ins>
    </w:p>
    <w:p>
      <w:pPr>
        <w:pStyle w:val="Subsection"/>
        <w:rPr>
          <w:ins w:id="689" w:author="Master Repository Process" w:date="2025-05-28T11:02:00Z"/>
        </w:rPr>
      </w:pPr>
      <w:ins w:id="690" w:author="Master Repository Process" w:date="2025-05-28T11:02:00Z">
        <w:r>
          <w:tab/>
          <w:t>(3)</w:t>
        </w:r>
        <w:r>
          <w:tab/>
          <w:t>A requirement under subsection (2)(b) may include a requirement that sections 81 and 82 (if applicable) be complied with again in relation to the modified scheme or amendment.</w:t>
        </w:r>
      </w:ins>
    </w:p>
    <w:p>
      <w:pPr>
        <w:pStyle w:val="Subsection"/>
        <w:rPr>
          <w:ins w:id="691" w:author="Master Repository Process" w:date="2025-05-28T11:02:00Z"/>
        </w:rPr>
      </w:pPr>
      <w:ins w:id="692" w:author="Master Repository Process" w:date="2025-05-28T11:02:00Z">
        <w:r>
          <w:tab/>
          <w:t>(4)</w:t>
        </w:r>
        <w:r>
          <w:tab/>
          <w:t>If approval is refused under subsection (2)(c), the local government cannot proceed with the proposed scheme or amendment.</w:t>
        </w:r>
      </w:ins>
    </w:p>
    <w:p>
      <w:pPr>
        <w:pStyle w:val="Footnotesection"/>
        <w:rPr>
          <w:ins w:id="693" w:author="Master Repository Process" w:date="2025-05-28T11:02:00Z"/>
        </w:rPr>
      </w:pPr>
      <w:ins w:id="694" w:author="Master Repository Process" w:date="2025-05-28T11:02:00Z">
        <w:r>
          <w:tab/>
          <w:t>[Section 83A inserted: No. 26 of 2020 s. 47.]</w:t>
        </w:r>
      </w:ins>
    </w:p>
    <w:p>
      <w:pPr>
        <w:pStyle w:val="Heading5"/>
        <w:rPr>
          <w:ins w:id="695" w:author="Master Repository Process" w:date="2025-05-28T11:02:00Z"/>
        </w:rPr>
      </w:pPr>
      <w:bookmarkStart w:id="696" w:name="_Toc199322346"/>
      <w:ins w:id="697" w:author="Master Repository Process" w:date="2025-05-28T11:02:00Z">
        <w:r>
          <w:rPr>
            <w:rStyle w:val="CharSectno"/>
          </w:rPr>
          <w:t>84</w:t>
        </w:r>
        <w:r>
          <w:t>.</w:t>
        </w:r>
        <w:r>
          <w:tab/>
          <w:t>Advertising proposed scheme or amendment</w:t>
        </w:r>
        <w:bookmarkEnd w:id="696"/>
      </w:ins>
    </w:p>
    <w:p>
      <w:pPr>
        <w:pStyle w:val="Subsection"/>
      </w:pPr>
      <w:ins w:id="698" w:author="Master Repository Process" w:date="2025-05-28T11:02:00Z">
        <w:r>
          <w:tab/>
        </w:r>
        <w:r>
          <w:tab/>
          <w:t>If under section 83A(2)(a) the Minister approves a proposed local planning scheme, or a proposed amendment to a local planning scheme, for advertising under this section, the local government must,</w:t>
        </w:r>
      </w:ins>
      <w:r>
        <w:t xml:space="preserve"> in accordance with the regulations</w:t>
      </w:r>
      <w:del w:id="699" w:author="Master Repository Process" w:date="2025-05-28T11:02:00Z">
        <w:r>
          <w:delText>.</w:delText>
        </w:r>
      </w:del>
      <w:ins w:id="700" w:author="Master Repository Process" w:date="2025-05-28T11:02:00Z">
        <w:r>
          <w:t xml:space="preserve"> — </w:t>
        </w:r>
      </w:ins>
    </w:p>
    <w:p>
      <w:pPr>
        <w:pStyle w:val="Indenta"/>
        <w:rPr>
          <w:ins w:id="701" w:author="Master Repository Process" w:date="2025-05-28T11:02:00Z"/>
        </w:rPr>
      </w:pPr>
      <w:ins w:id="702" w:author="Master Repository Process" w:date="2025-05-28T11:02:00Z">
        <w:r>
          <w:tab/>
          <w:t>(a)</w:t>
        </w:r>
        <w:r>
          <w:tab/>
          <w:t>advertise the proposed scheme or amendment for public inspection; and</w:t>
        </w:r>
      </w:ins>
    </w:p>
    <w:p>
      <w:pPr>
        <w:pStyle w:val="Indenta"/>
        <w:rPr>
          <w:ins w:id="703" w:author="Master Repository Process" w:date="2025-05-28T11:02:00Z"/>
        </w:rPr>
      </w:pPr>
      <w:ins w:id="704" w:author="Master Repository Process" w:date="2025-05-28T11:02:00Z">
        <w:r>
          <w:tab/>
          <w:t>(b)</w:t>
        </w:r>
        <w:r>
          <w:tab/>
          <w:t>consider public submissions on the proposed scheme or amendment.</w:t>
        </w:r>
      </w:ins>
    </w:p>
    <w:p>
      <w:pPr>
        <w:pStyle w:val="Footnotesection"/>
        <w:rPr>
          <w:ins w:id="705" w:author="Master Repository Process" w:date="2025-05-28T11:02:00Z"/>
        </w:rPr>
      </w:pPr>
      <w:ins w:id="706" w:author="Master Repository Process" w:date="2025-05-28T11:02:00Z">
        <w:r>
          <w:tab/>
          <w:t>[Section 84 inserted: No. 26 of 2020 s. 47.]</w:t>
        </w:r>
      </w:ins>
    </w:p>
    <w:p>
      <w:pPr>
        <w:pStyle w:val="Heading5"/>
        <w:keepNext w:val="0"/>
        <w:keepLines w:val="0"/>
        <w:spacing w:before="180"/>
      </w:pPr>
      <w:bookmarkStart w:id="707" w:name="_Toc199322347"/>
      <w:bookmarkStart w:id="708" w:name="_Toc155164865"/>
      <w:r>
        <w:rPr>
          <w:rStyle w:val="CharSectno"/>
        </w:rPr>
        <w:t>85</w:t>
      </w:r>
      <w:r>
        <w:t>.</w:t>
      </w:r>
      <w:r>
        <w:tab/>
        <w:t>Local government’s duties if proposed scheme or amendment to be assessed under EP Act</w:t>
      </w:r>
      <w:bookmarkEnd w:id="707"/>
      <w:bookmarkEnd w:id="708"/>
    </w:p>
    <w:p>
      <w:pPr>
        <w:pStyle w:val="Subsection"/>
        <w:widowControl w:val="0"/>
        <w:spacing w:before="120"/>
      </w:pPr>
      <w:r>
        <w:tab/>
        <w:t>(1)</w:t>
      </w:r>
      <w:r>
        <w:tab/>
        <w:t xml:space="preserve">When a local government has been informed under section 48A(1)(b)(i) of the EP Act that a proposed local planning scheme or amendment </w:t>
      </w:r>
      <w:ins w:id="709" w:author="Master Repository Process" w:date="2025-05-28T11:02:00Z">
        <w:r>
          <w:t xml:space="preserve">referred to the EPA under section 81 </w:t>
        </w:r>
      </w:ins>
      <w:r>
        <w:t xml:space="preserve">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rPr>
          <w:ins w:id="710" w:author="Master Repository Process" w:date="2025-05-28T11:02:00Z"/>
        </w:rPr>
      </w:pPr>
      <w:ins w:id="711" w:author="Master Repository Process" w:date="2025-05-28T11:02:00Z">
        <w:r>
          <w:tab/>
          <w:t>[Section 85 amended: No. 26 of 2020 s. 48.]</w:t>
        </w:r>
      </w:ins>
    </w:p>
    <w:p>
      <w:pPr>
        <w:pStyle w:val="Heading5"/>
        <w:spacing w:before="160"/>
      </w:pPr>
      <w:bookmarkStart w:id="712" w:name="_Toc199322348"/>
      <w:bookmarkStart w:id="713" w:name="_Toc155164866"/>
      <w:r>
        <w:rPr>
          <w:rStyle w:val="CharSectno"/>
        </w:rPr>
        <w:t>86</w:t>
      </w:r>
      <w:r>
        <w:t>.</w:t>
      </w:r>
      <w:r>
        <w:tab/>
        <w:t>Minister not to approve proposed scheme or amendment in some cases</w:t>
      </w:r>
      <w:bookmarkEnd w:id="712"/>
      <w:bookmarkEnd w:id="713"/>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714" w:name="_Toc199322349"/>
      <w:bookmarkStart w:id="715" w:name="_Toc155164867"/>
      <w:r>
        <w:rPr>
          <w:rStyle w:val="CharSectno"/>
        </w:rPr>
        <w:t>87</w:t>
      </w:r>
      <w:r>
        <w:t>.</w:t>
      </w:r>
      <w:r>
        <w:tab/>
        <w:t>Approving and publicising scheme or amendment</w:t>
      </w:r>
      <w:bookmarkEnd w:id="714"/>
      <w:bookmarkEnd w:id="715"/>
    </w:p>
    <w:p>
      <w:pPr>
        <w:pStyle w:val="Subsection"/>
      </w:pPr>
      <w:r>
        <w:tab/>
        <w:t>(1)</w:t>
      </w:r>
      <w:r>
        <w:tab/>
        <w:t>Subject to section 83, after advertisement under section 84 and compliance with sections 85 and</w:t>
      </w:r>
      <w:del w:id="716" w:author="Master Repository Process" w:date="2025-05-28T11:02:00Z">
        <w:r>
          <w:delText> 86,</w:delText>
        </w:r>
      </w:del>
      <w:ins w:id="717" w:author="Master Repository Process" w:date="2025-05-28T11:02:00Z">
        <w:r>
          <w:t xml:space="preserve"> 86 (if applicable),</w:t>
        </w:r>
      </w:ins>
      <w:r>
        <w:t xml:space="preserv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[Section 87 amended: No. 28 of 2010 s. </w:t>
      </w:r>
      <w:del w:id="718" w:author="Master Repository Process" w:date="2025-05-28T11:02:00Z">
        <w:r>
          <w:delText>57</w:delText>
        </w:r>
      </w:del>
      <w:ins w:id="719" w:author="Master Repository Process" w:date="2025-05-28T11:02:00Z">
        <w:r>
          <w:t>57; No. 26 of 2020 s. 49</w:t>
        </w:r>
      </w:ins>
      <w:r>
        <w:t xml:space="preserve">.] </w:t>
      </w:r>
    </w:p>
    <w:p>
      <w:pPr>
        <w:pStyle w:val="Heading3"/>
      </w:pPr>
      <w:bookmarkStart w:id="720" w:name="_Toc199322350"/>
      <w:bookmarkStart w:id="721" w:name="_Toc155164868"/>
      <w:r>
        <w:rPr>
          <w:rStyle w:val="CharDivNo"/>
        </w:rPr>
        <w:t>Division 5</w:t>
      </w:r>
      <w:r>
        <w:t> — </w:t>
      </w:r>
      <w:r>
        <w:rPr>
          <w:rStyle w:val="CharDivText"/>
        </w:rPr>
        <w:t>Review of local planning schemes</w:t>
      </w:r>
      <w:bookmarkEnd w:id="720"/>
      <w:bookmarkEnd w:id="721"/>
    </w:p>
    <w:p>
      <w:pPr>
        <w:pStyle w:val="Heading5"/>
      </w:pPr>
      <w:bookmarkStart w:id="722" w:name="_Toc199322351"/>
      <w:bookmarkStart w:id="723" w:name="_Toc155164869"/>
      <w:r>
        <w:rPr>
          <w:rStyle w:val="CharSectno"/>
        </w:rPr>
        <w:t>88</w:t>
      </w:r>
      <w:r>
        <w:t>.</w:t>
      </w:r>
      <w:r>
        <w:tab/>
        <w:t>Consolidated scheme, when to be prepared</w:t>
      </w:r>
      <w:bookmarkEnd w:id="722"/>
      <w:bookmarkEnd w:id="723"/>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724" w:name="_Toc199322352"/>
      <w:bookmarkStart w:id="725" w:name="_Toc155164870"/>
      <w:r>
        <w:rPr>
          <w:rStyle w:val="CharSectno"/>
        </w:rPr>
        <w:t>89</w:t>
      </w:r>
      <w:r>
        <w:t>.</w:t>
      </w:r>
      <w:r>
        <w:tab/>
        <w:t>Consolidated scheme, public submissions to be sought on</w:t>
      </w:r>
      <w:bookmarkEnd w:id="724"/>
      <w:bookmarkEnd w:id="725"/>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726" w:name="_Toc199322353"/>
      <w:bookmarkStart w:id="727" w:name="_Toc155164871"/>
      <w:r>
        <w:rPr>
          <w:rStyle w:val="CharSectno"/>
        </w:rPr>
        <w:t>90</w:t>
      </w:r>
      <w:r>
        <w:t>.</w:t>
      </w:r>
      <w:r>
        <w:tab/>
        <w:t>Consolidated scheme, report on operation of required</w:t>
      </w:r>
      <w:bookmarkEnd w:id="726"/>
      <w:bookmarkEnd w:id="727"/>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728" w:name="_Toc199322354"/>
      <w:bookmarkStart w:id="729" w:name="_Toc155164872"/>
      <w:r>
        <w:rPr>
          <w:rStyle w:val="CharSectno"/>
        </w:rPr>
        <w:t>91</w:t>
      </w:r>
      <w:r>
        <w:t>.</w:t>
      </w:r>
      <w:r>
        <w:tab/>
        <w:t>Procedure if s. 90 report does not recommend change to scheme</w:t>
      </w:r>
      <w:bookmarkEnd w:id="728"/>
      <w:bookmarkEnd w:id="72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730" w:name="_Toc199322355"/>
      <w:bookmarkStart w:id="731" w:name="_Toc155164873"/>
      <w:r>
        <w:rPr>
          <w:rStyle w:val="CharSectno"/>
        </w:rPr>
        <w:t>92</w:t>
      </w:r>
      <w:r>
        <w:t>.</w:t>
      </w:r>
      <w:r>
        <w:tab/>
        <w:t>Procedure if s. 90 report recommends change to scheme</w:t>
      </w:r>
      <w:bookmarkEnd w:id="730"/>
      <w:bookmarkEnd w:id="731"/>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732" w:name="_Toc199322356"/>
      <w:bookmarkStart w:id="733" w:name="_Toc155164874"/>
      <w:r>
        <w:rPr>
          <w:rStyle w:val="CharSectno"/>
        </w:rPr>
        <w:t>93</w:t>
      </w:r>
      <w:r>
        <w:t>.</w:t>
      </w:r>
      <w:r>
        <w:tab/>
        <w:t>Consolidated scheme, effect of publication of</w:t>
      </w:r>
      <w:bookmarkEnd w:id="732"/>
      <w:bookmarkEnd w:id="73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734" w:name="_Toc199322357"/>
      <w:bookmarkStart w:id="735" w:name="_Toc155164875"/>
      <w:r>
        <w:rPr>
          <w:rStyle w:val="CharSectno"/>
        </w:rPr>
        <w:t>94</w:t>
      </w:r>
      <w:r>
        <w:t>.</w:t>
      </w:r>
      <w:r>
        <w:tab/>
        <w:t>Procedure if new scheme prepared following s. 90 report</w:t>
      </w:r>
      <w:bookmarkEnd w:id="734"/>
      <w:bookmarkEnd w:id="73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736" w:name="_Toc199322358"/>
      <w:bookmarkStart w:id="737" w:name="_Toc155164876"/>
      <w:r>
        <w:rPr>
          <w:rStyle w:val="CharSectno"/>
        </w:rPr>
        <w:t>95</w:t>
      </w:r>
      <w:r>
        <w:t>.</w:t>
      </w:r>
      <w:r>
        <w:tab/>
        <w:t>Procedure if scheme repealed following s. 90 report</w:t>
      </w:r>
      <w:bookmarkEnd w:id="736"/>
      <w:bookmarkEnd w:id="737"/>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738" w:name="_Toc199322359"/>
      <w:bookmarkStart w:id="739" w:name="_Toc155164877"/>
      <w:r>
        <w:rPr>
          <w:rStyle w:val="CharSectno"/>
        </w:rPr>
        <w:t>96</w:t>
      </w:r>
      <w:r>
        <w:t>.</w:t>
      </w:r>
      <w:r>
        <w:tab/>
        <w:t>Consolidation of 2 or more schemes, when this Div. applies to</w:t>
      </w:r>
      <w:bookmarkEnd w:id="738"/>
      <w:bookmarkEnd w:id="739"/>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740" w:name="_Toc199322360"/>
      <w:bookmarkStart w:id="741" w:name="_Toc155164878"/>
      <w:r>
        <w:rPr>
          <w:rStyle w:val="CharDivNo"/>
        </w:rPr>
        <w:t>Division 6</w:t>
      </w:r>
      <w:r>
        <w:t> — </w:t>
      </w:r>
      <w:r>
        <w:rPr>
          <w:rStyle w:val="CharDivText"/>
        </w:rPr>
        <w:t>Crown land</w:t>
      </w:r>
      <w:bookmarkEnd w:id="740"/>
      <w:bookmarkEnd w:id="741"/>
    </w:p>
    <w:p>
      <w:pPr>
        <w:pStyle w:val="Heading5"/>
        <w:spacing w:before="180"/>
      </w:pPr>
      <w:bookmarkStart w:id="742" w:name="_Toc199322361"/>
      <w:bookmarkStart w:id="743" w:name="_Toc155164879"/>
      <w:r>
        <w:rPr>
          <w:rStyle w:val="CharSectno"/>
        </w:rPr>
        <w:t>97</w:t>
      </w:r>
      <w:r>
        <w:t>.</w:t>
      </w:r>
      <w:r>
        <w:tab/>
        <w:t>Schemes for Crown lands</w:t>
      </w:r>
      <w:bookmarkEnd w:id="742"/>
      <w:bookmarkEnd w:id="74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744" w:name="_Toc199322362"/>
      <w:bookmarkStart w:id="745" w:name="_Toc155164880"/>
      <w:r>
        <w:rPr>
          <w:rStyle w:val="CharPartNo"/>
        </w:rPr>
        <w:t>Part 6</w:t>
      </w:r>
      <w:r>
        <w:t> — </w:t>
      </w:r>
      <w:r>
        <w:rPr>
          <w:rStyle w:val="CharPartText"/>
        </w:rPr>
        <w:t>Interim development orders</w:t>
      </w:r>
      <w:bookmarkEnd w:id="744"/>
      <w:bookmarkEnd w:id="745"/>
    </w:p>
    <w:p>
      <w:pPr>
        <w:pStyle w:val="Heading3"/>
      </w:pPr>
      <w:bookmarkStart w:id="746" w:name="_Toc199322363"/>
      <w:bookmarkStart w:id="747" w:name="_Toc155164881"/>
      <w:r>
        <w:rPr>
          <w:rStyle w:val="CharDivNo"/>
        </w:rPr>
        <w:t>Division 1</w:t>
      </w:r>
      <w:r>
        <w:t> — </w:t>
      </w:r>
      <w:r>
        <w:rPr>
          <w:rStyle w:val="CharDivText"/>
        </w:rPr>
        <w:t>Regional interim development orders</w:t>
      </w:r>
      <w:bookmarkEnd w:id="746"/>
      <w:bookmarkEnd w:id="747"/>
    </w:p>
    <w:p>
      <w:pPr>
        <w:pStyle w:val="Heading5"/>
      </w:pPr>
      <w:bookmarkStart w:id="748" w:name="_Toc199322364"/>
      <w:bookmarkStart w:id="749" w:name="_Toc155164882"/>
      <w:r>
        <w:rPr>
          <w:rStyle w:val="CharSectno"/>
        </w:rPr>
        <w:t>98</w:t>
      </w:r>
      <w:r>
        <w:t>.</w:t>
      </w:r>
      <w:r>
        <w:tab/>
        <w:t>Making and purpose of order</w:t>
      </w:r>
      <w:bookmarkEnd w:id="748"/>
      <w:bookmarkEnd w:id="74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750" w:name="_Toc199322365"/>
      <w:bookmarkStart w:id="751" w:name="_Toc155164883"/>
      <w:r>
        <w:rPr>
          <w:rStyle w:val="CharSectno"/>
        </w:rPr>
        <w:t>99</w:t>
      </w:r>
      <w:r>
        <w:t>.</w:t>
      </w:r>
      <w:r>
        <w:tab/>
        <w:t>Contents of order</w:t>
      </w:r>
      <w:bookmarkEnd w:id="750"/>
      <w:bookmarkEnd w:id="751"/>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752" w:name="_Toc199322366"/>
      <w:bookmarkStart w:id="753" w:name="_Toc155164884"/>
      <w:r>
        <w:rPr>
          <w:rStyle w:val="CharSectno"/>
        </w:rPr>
        <w:t>100</w:t>
      </w:r>
      <w:r>
        <w:t>.</w:t>
      </w:r>
      <w:r>
        <w:tab/>
        <w:t>Commission to consult local government on some development applications</w:t>
      </w:r>
      <w:bookmarkEnd w:id="752"/>
      <w:bookmarkEnd w:id="75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754" w:name="_Toc199322367"/>
      <w:bookmarkStart w:id="755" w:name="_Toc155164885"/>
      <w:r>
        <w:rPr>
          <w:rStyle w:val="CharSectno"/>
        </w:rPr>
        <w:t>101</w:t>
      </w:r>
      <w:r>
        <w:t>.</w:t>
      </w:r>
      <w:r>
        <w:tab/>
        <w:t>Restrictions on power to grant development approval</w:t>
      </w:r>
      <w:bookmarkEnd w:id="754"/>
      <w:bookmarkEnd w:id="755"/>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756" w:name="_Toc199322368"/>
      <w:bookmarkStart w:id="757" w:name="_Toc155164886"/>
      <w:r>
        <w:rPr>
          <w:rStyle w:val="CharDivNo"/>
        </w:rPr>
        <w:t>Division 2</w:t>
      </w:r>
      <w:r>
        <w:t> — </w:t>
      </w:r>
      <w:r>
        <w:rPr>
          <w:rStyle w:val="CharDivText"/>
        </w:rPr>
        <w:t>Local interim development orders</w:t>
      </w:r>
      <w:bookmarkEnd w:id="756"/>
      <w:bookmarkEnd w:id="757"/>
    </w:p>
    <w:p>
      <w:pPr>
        <w:pStyle w:val="Heading5"/>
      </w:pPr>
      <w:bookmarkStart w:id="758" w:name="_Toc199322369"/>
      <w:bookmarkStart w:id="759" w:name="_Toc155164887"/>
      <w:r>
        <w:rPr>
          <w:rStyle w:val="CharSectno"/>
        </w:rPr>
        <w:t>102</w:t>
      </w:r>
      <w:r>
        <w:t>.</w:t>
      </w:r>
      <w:r>
        <w:tab/>
        <w:t>Making and purpose of order</w:t>
      </w:r>
      <w:bookmarkEnd w:id="758"/>
      <w:bookmarkEnd w:id="75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760" w:name="_Toc199322370"/>
      <w:bookmarkStart w:id="761" w:name="_Toc155164888"/>
      <w:r>
        <w:rPr>
          <w:rStyle w:val="CharSectno"/>
        </w:rPr>
        <w:t>103</w:t>
      </w:r>
      <w:r>
        <w:t>.</w:t>
      </w:r>
      <w:r>
        <w:tab/>
        <w:t>Contents of order</w:t>
      </w:r>
      <w:bookmarkEnd w:id="760"/>
      <w:bookmarkEnd w:id="761"/>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762" w:name="_Toc199322371"/>
      <w:bookmarkStart w:id="763" w:name="_Toc155164889"/>
      <w:r>
        <w:rPr>
          <w:rStyle w:val="CharDivNo"/>
        </w:rPr>
        <w:t>Division 3</w:t>
      </w:r>
      <w:r>
        <w:t> — </w:t>
      </w:r>
      <w:r>
        <w:rPr>
          <w:rStyle w:val="CharDivText"/>
        </w:rPr>
        <w:t>Provisions applying to regional and local interim development orders</w:t>
      </w:r>
      <w:bookmarkEnd w:id="762"/>
      <w:bookmarkEnd w:id="763"/>
    </w:p>
    <w:p>
      <w:pPr>
        <w:pStyle w:val="Heading5"/>
      </w:pPr>
      <w:bookmarkStart w:id="764" w:name="_Toc199322372"/>
      <w:bookmarkStart w:id="765" w:name="_Toc155164890"/>
      <w:r>
        <w:rPr>
          <w:rStyle w:val="CharSectno"/>
        </w:rPr>
        <w:t>104</w:t>
      </w:r>
      <w:r>
        <w:t>.</w:t>
      </w:r>
      <w:r>
        <w:tab/>
        <w:t>Consultation requirements</w:t>
      </w:r>
      <w:bookmarkEnd w:id="764"/>
      <w:bookmarkEnd w:id="76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766" w:name="_Toc199322373"/>
      <w:bookmarkStart w:id="767" w:name="_Toc155164891"/>
      <w:r>
        <w:rPr>
          <w:rStyle w:val="CharSectno"/>
        </w:rPr>
        <w:t>105</w:t>
      </w:r>
      <w:r>
        <w:t>.</w:t>
      </w:r>
      <w:r>
        <w:tab/>
        <w:t>Publicising interim development order</w:t>
      </w:r>
      <w:bookmarkEnd w:id="766"/>
      <w:bookmarkEnd w:id="76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768" w:name="_Toc199322374"/>
      <w:bookmarkStart w:id="769" w:name="_Toc155164892"/>
      <w:r>
        <w:rPr>
          <w:rStyle w:val="CharSectno"/>
        </w:rPr>
        <w:t>106</w:t>
      </w:r>
      <w:r>
        <w:t>.</w:t>
      </w:r>
      <w:r>
        <w:tab/>
        <w:t>Administration of interim development order</w:t>
      </w:r>
      <w:bookmarkEnd w:id="768"/>
      <w:bookmarkEnd w:id="76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770" w:name="_Toc199322375"/>
      <w:bookmarkStart w:id="771" w:name="_Toc155164893"/>
      <w:r>
        <w:rPr>
          <w:rStyle w:val="CharSectno"/>
        </w:rPr>
        <w:t>107</w:t>
      </w:r>
      <w:r>
        <w:t>.</w:t>
      </w:r>
      <w:r>
        <w:tab/>
        <w:t>Effect and duration of interim development order</w:t>
      </w:r>
      <w:bookmarkEnd w:id="770"/>
      <w:bookmarkEnd w:id="771"/>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772" w:name="_Toc199322376"/>
      <w:bookmarkStart w:id="773" w:name="_Toc155164894"/>
      <w:r>
        <w:rPr>
          <w:rStyle w:val="CharSectno"/>
        </w:rPr>
        <w:t>108</w:t>
      </w:r>
      <w:r>
        <w:t>.</w:t>
      </w:r>
      <w:r>
        <w:tab/>
        <w:t>Existing lawful development not affected</w:t>
      </w:r>
      <w:bookmarkEnd w:id="772"/>
      <w:bookmarkEnd w:id="77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774" w:name="_Toc199322377"/>
      <w:bookmarkStart w:id="775" w:name="_Toc155164895"/>
      <w:r>
        <w:rPr>
          <w:rStyle w:val="CharSectno"/>
        </w:rPr>
        <w:t>109</w:t>
      </w:r>
      <w:r>
        <w:t>.</w:t>
      </w:r>
      <w:r>
        <w:tab/>
        <w:t>Amending interim development order</w:t>
      </w:r>
      <w:bookmarkEnd w:id="774"/>
      <w:bookmarkEnd w:id="775"/>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776" w:name="_Toc199322378"/>
      <w:bookmarkStart w:id="777" w:name="_Toc155164896"/>
      <w:r>
        <w:rPr>
          <w:rStyle w:val="CharSectno"/>
        </w:rPr>
        <w:t>110</w:t>
      </w:r>
      <w:r>
        <w:t>.</w:t>
      </w:r>
      <w:r>
        <w:tab/>
        <w:t>Revoking interim development order</w:t>
      </w:r>
      <w:bookmarkEnd w:id="776"/>
      <w:bookmarkEnd w:id="77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778" w:name="_Toc199322379"/>
      <w:bookmarkStart w:id="779" w:name="_Toc155164897"/>
      <w:r>
        <w:rPr>
          <w:rStyle w:val="CharSectno"/>
        </w:rPr>
        <w:t>111</w:t>
      </w:r>
      <w:r>
        <w:t>.</w:t>
      </w:r>
      <w:r>
        <w:tab/>
        <w:t>Non</w:t>
      </w:r>
      <w:r>
        <w:noBreakHyphen/>
        <w:t>conforming development by local government or public authority, procedure for</w:t>
      </w:r>
      <w:bookmarkEnd w:id="778"/>
      <w:bookmarkEnd w:id="779"/>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780" w:name="_Toc199322380"/>
      <w:bookmarkStart w:id="781" w:name="_Toc155164898"/>
      <w:r>
        <w:rPr>
          <w:rStyle w:val="CharPartNo"/>
        </w:rPr>
        <w:t>Part 7</w:t>
      </w:r>
      <w:r>
        <w:rPr>
          <w:rStyle w:val="CharDivNo"/>
        </w:rPr>
        <w:t> </w:t>
      </w:r>
      <w:r>
        <w:t>—</w:t>
      </w:r>
      <w:r>
        <w:rPr>
          <w:rStyle w:val="CharDivText"/>
        </w:rPr>
        <w:t> </w:t>
      </w:r>
      <w:r>
        <w:rPr>
          <w:rStyle w:val="CharPartText"/>
        </w:rPr>
        <w:t>Planning control areas</w:t>
      </w:r>
      <w:bookmarkEnd w:id="780"/>
      <w:bookmarkEnd w:id="781"/>
    </w:p>
    <w:p>
      <w:pPr>
        <w:pStyle w:val="Heading5"/>
      </w:pPr>
      <w:bookmarkStart w:id="782" w:name="_Toc199322381"/>
      <w:bookmarkStart w:id="783" w:name="_Toc155164899"/>
      <w:r>
        <w:rPr>
          <w:rStyle w:val="CharSectno"/>
        </w:rPr>
        <w:t>112</w:t>
      </w:r>
      <w:r>
        <w:t>.</w:t>
      </w:r>
      <w:r>
        <w:tab/>
        <w:t>Declaration of planning control areas</w:t>
      </w:r>
      <w:bookmarkEnd w:id="782"/>
      <w:bookmarkEnd w:id="78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784" w:name="_Toc199322382"/>
      <w:bookmarkStart w:id="785" w:name="_Toc155164900"/>
      <w:r>
        <w:rPr>
          <w:rStyle w:val="CharSectno"/>
        </w:rPr>
        <w:t>113</w:t>
      </w:r>
      <w:r>
        <w:t>.</w:t>
      </w:r>
      <w:r>
        <w:tab/>
        <w:t>Amending or revoking s. 112 declaration</w:t>
      </w:r>
      <w:bookmarkEnd w:id="784"/>
      <w:bookmarkEnd w:id="78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786" w:name="_Toc199322383"/>
      <w:bookmarkStart w:id="787" w:name="_Toc155164901"/>
      <w:r>
        <w:rPr>
          <w:rStyle w:val="CharSectno"/>
        </w:rPr>
        <w:t>114</w:t>
      </w:r>
      <w:r>
        <w:t>.</w:t>
      </w:r>
      <w:r>
        <w:tab/>
        <w:t>Duration of s. 112 declaration</w:t>
      </w:r>
      <w:bookmarkEnd w:id="786"/>
      <w:bookmarkEnd w:id="78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788" w:name="_Toc199322384"/>
      <w:bookmarkStart w:id="789" w:name="_Toc155164902"/>
      <w:r>
        <w:rPr>
          <w:rStyle w:val="CharSectno"/>
        </w:rPr>
        <w:t>115</w:t>
      </w:r>
      <w:r>
        <w:t>.</w:t>
      </w:r>
      <w:r>
        <w:tab/>
        <w:t>Development in planning control area, applying for approval of</w:t>
      </w:r>
      <w:bookmarkEnd w:id="788"/>
      <w:bookmarkEnd w:id="78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790" w:name="_Toc199322385"/>
      <w:bookmarkStart w:id="791" w:name="_Toc155164903"/>
      <w:r>
        <w:rPr>
          <w:rStyle w:val="CharSectno"/>
        </w:rPr>
        <w:t>116</w:t>
      </w:r>
      <w:r>
        <w:t>.</w:t>
      </w:r>
      <w:r>
        <w:tab/>
        <w:t>Commission may approve or refuse s. 115 application</w:t>
      </w:r>
      <w:bookmarkEnd w:id="790"/>
      <w:bookmarkEnd w:id="79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792" w:name="_Toc199322386"/>
      <w:bookmarkStart w:id="793" w:name="_Toc155164904"/>
      <w:r>
        <w:rPr>
          <w:rStyle w:val="CharSectno"/>
        </w:rPr>
        <w:t>117</w:t>
      </w:r>
      <w:r>
        <w:t>.</w:t>
      </w:r>
      <w:r>
        <w:tab/>
        <w:t>Commission may revoke approval if development does not conform with it</w:t>
      </w:r>
      <w:bookmarkEnd w:id="792"/>
      <w:bookmarkEnd w:id="793"/>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794" w:name="_Toc199322387"/>
      <w:bookmarkStart w:id="795" w:name="_Toc155164905"/>
      <w:r>
        <w:rPr>
          <w:rStyle w:val="CharSectno"/>
        </w:rPr>
        <w:t>118</w:t>
      </w:r>
      <w:r>
        <w:t>.</w:t>
      </w:r>
      <w:r>
        <w:tab/>
        <w:t>Existing lawful development not affected</w:t>
      </w:r>
      <w:bookmarkEnd w:id="794"/>
      <w:bookmarkEnd w:id="79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796" w:name="_Toc199322388"/>
      <w:bookmarkStart w:id="797" w:name="_Toc155164906"/>
      <w:r>
        <w:rPr>
          <w:rStyle w:val="CharPartNo"/>
        </w:rPr>
        <w:t>Part 8</w:t>
      </w:r>
      <w:r>
        <w:rPr>
          <w:b w:val="0"/>
        </w:rPr>
        <w:t> </w:t>
      </w:r>
      <w:r>
        <w:t>—</w:t>
      </w:r>
      <w:r>
        <w:rPr>
          <w:b w:val="0"/>
        </w:rPr>
        <w:t> </w:t>
      </w:r>
      <w:r>
        <w:rPr>
          <w:rStyle w:val="CharPartText"/>
        </w:rPr>
        <w:t>Improvement plans and schemes</w:t>
      </w:r>
      <w:bookmarkEnd w:id="796"/>
      <w:bookmarkEnd w:id="797"/>
    </w:p>
    <w:p>
      <w:pPr>
        <w:pStyle w:val="Footnoteheading"/>
      </w:pPr>
      <w:r>
        <w:tab/>
        <w:t>[Heading inserted: No. 28 of 2010 s. 9.]</w:t>
      </w:r>
    </w:p>
    <w:p>
      <w:pPr>
        <w:pStyle w:val="Heading3"/>
      </w:pPr>
      <w:bookmarkStart w:id="798" w:name="_Toc199322389"/>
      <w:bookmarkStart w:id="799" w:name="_Toc155164907"/>
      <w:r>
        <w:rPr>
          <w:rStyle w:val="CharDivNo"/>
        </w:rPr>
        <w:t>Division 1</w:t>
      </w:r>
      <w:r>
        <w:t> — </w:t>
      </w:r>
      <w:r>
        <w:rPr>
          <w:rStyle w:val="CharDivText"/>
        </w:rPr>
        <w:t>Improvement plans</w:t>
      </w:r>
      <w:bookmarkEnd w:id="798"/>
      <w:bookmarkEnd w:id="799"/>
    </w:p>
    <w:p>
      <w:pPr>
        <w:pStyle w:val="Footnoteheading"/>
      </w:pPr>
      <w:r>
        <w:tab/>
        <w:t>[Heading inserted: No. 28 of 2010 s. 9.]</w:t>
      </w:r>
    </w:p>
    <w:p>
      <w:pPr>
        <w:pStyle w:val="Heading5"/>
      </w:pPr>
      <w:bookmarkStart w:id="800" w:name="_Toc199322390"/>
      <w:bookmarkStart w:id="801" w:name="_Toc155164908"/>
      <w:r>
        <w:rPr>
          <w:rStyle w:val="CharSectno"/>
        </w:rPr>
        <w:t>119</w:t>
      </w:r>
      <w:r>
        <w:t>.</w:t>
      </w:r>
      <w:r>
        <w:tab/>
        <w:t>Preparing and making improvement plan</w:t>
      </w:r>
      <w:bookmarkEnd w:id="800"/>
      <w:bookmarkEnd w:id="80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802" w:name="_Toc199322391"/>
      <w:bookmarkStart w:id="803" w:name="_Toc155164909"/>
      <w:r>
        <w:rPr>
          <w:rStyle w:val="CharSectno"/>
        </w:rPr>
        <w:t>120</w:t>
      </w:r>
      <w:r>
        <w:t>.</w:t>
      </w:r>
      <w:r>
        <w:tab/>
        <w:t>Amending or revoking improvement plan</w:t>
      </w:r>
      <w:bookmarkEnd w:id="802"/>
      <w:bookmarkEnd w:id="803"/>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804" w:name="_Toc199322392"/>
      <w:bookmarkStart w:id="805" w:name="_Toc155164910"/>
      <w:r>
        <w:rPr>
          <w:rStyle w:val="CharSectno"/>
        </w:rPr>
        <w:t>121</w:t>
      </w:r>
      <w:r>
        <w:t>.</w:t>
      </w:r>
      <w:r>
        <w:tab/>
        <w:t>Commission’s powers as to land under improvement plan</w:t>
      </w:r>
      <w:bookmarkEnd w:id="804"/>
      <w:bookmarkEnd w:id="80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806" w:name="_Toc199322393"/>
      <w:bookmarkStart w:id="807" w:name="_Toc155164911"/>
      <w:r>
        <w:rPr>
          <w:rStyle w:val="CharDivNo"/>
        </w:rPr>
        <w:t>Division 2</w:t>
      </w:r>
      <w:r>
        <w:t> — </w:t>
      </w:r>
      <w:r>
        <w:rPr>
          <w:rStyle w:val="CharDivText"/>
        </w:rPr>
        <w:t>Improvement schemes</w:t>
      </w:r>
      <w:bookmarkEnd w:id="806"/>
      <w:bookmarkEnd w:id="807"/>
    </w:p>
    <w:p>
      <w:pPr>
        <w:pStyle w:val="Footnoteheading"/>
        <w:keepNext/>
        <w:keepLines/>
      </w:pPr>
      <w:r>
        <w:tab/>
        <w:t>[Heading inserted: No. 28 of 2010 s. 11.]</w:t>
      </w:r>
    </w:p>
    <w:p>
      <w:pPr>
        <w:pStyle w:val="Heading5"/>
        <w:spacing w:before="180"/>
      </w:pPr>
      <w:bookmarkStart w:id="808" w:name="_Toc199322394"/>
      <w:bookmarkStart w:id="809" w:name="_Toc155164912"/>
      <w:r>
        <w:rPr>
          <w:rStyle w:val="CharSectno"/>
        </w:rPr>
        <w:t>122A</w:t>
      </w:r>
      <w:r>
        <w:t>.</w:t>
      </w:r>
      <w:r>
        <w:tab/>
        <w:t>Content of improvement scheme</w:t>
      </w:r>
      <w:bookmarkEnd w:id="808"/>
      <w:bookmarkEnd w:id="809"/>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810" w:name="_Toc199322395"/>
      <w:bookmarkStart w:id="811" w:name="_Toc155164913"/>
      <w:r>
        <w:rPr>
          <w:rStyle w:val="CharSectno"/>
        </w:rPr>
        <w:t>122B</w:t>
      </w:r>
      <w:r>
        <w:t>.</w:t>
      </w:r>
      <w:r>
        <w:tab/>
        <w:t>Preparing, approving and reviewing improvement scheme</w:t>
      </w:r>
      <w:bookmarkEnd w:id="810"/>
      <w:bookmarkEnd w:id="811"/>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812" w:name="_Toc199322396"/>
      <w:bookmarkStart w:id="813" w:name="_Toc155164914"/>
      <w:r>
        <w:rPr>
          <w:rStyle w:val="CharSectno"/>
        </w:rPr>
        <w:t>122C</w:t>
      </w:r>
      <w:r>
        <w:t>.</w:t>
      </w:r>
      <w:r>
        <w:tab/>
        <w:t>Existing lawful development not affected</w:t>
      </w:r>
      <w:bookmarkEnd w:id="812"/>
      <w:bookmarkEnd w:id="81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814" w:name="_Toc199322397"/>
      <w:bookmarkStart w:id="815" w:name="_Toc155164915"/>
      <w:r>
        <w:rPr>
          <w:rStyle w:val="CharSectno"/>
        </w:rPr>
        <w:t>122D</w:t>
      </w:r>
      <w:r>
        <w:t>.</w:t>
      </w:r>
      <w:r>
        <w:tab/>
        <w:t>Effect of improvement scheme on other planning schemes</w:t>
      </w:r>
      <w:bookmarkEnd w:id="814"/>
      <w:bookmarkEnd w:id="815"/>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816" w:name="_Toc199322398"/>
      <w:bookmarkStart w:id="817" w:name="_Toc155164916"/>
      <w:r>
        <w:rPr>
          <w:rStyle w:val="CharSectno"/>
        </w:rPr>
        <w:t>122E</w:t>
      </w:r>
      <w:r>
        <w:t>.</w:t>
      </w:r>
      <w:r>
        <w:tab/>
        <w:t>Removal of land from improvement scheme area or repeal of improvement scheme, effect of</w:t>
      </w:r>
      <w:bookmarkEnd w:id="816"/>
      <w:bookmarkEnd w:id="817"/>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818" w:name="_Toc199322399"/>
      <w:bookmarkStart w:id="819" w:name="_Toc155164917"/>
      <w:r>
        <w:rPr>
          <w:rStyle w:val="CharSectno"/>
        </w:rPr>
        <w:t>122F</w:t>
      </w:r>
      <w:r>
        <w:t>.</w:t>
      </w:r>
      <w:r>
        <w:tab/>
        <w:t>Amended improvement scheme area, transitional provisions for</w:t>
      </w:r>
      <w:bookmarkEnd w:id="818"/>
      <w:bookmarkEnd w:id="819"/>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820" w:name="_Toc199322400"/>
      <w:bookmarkStart w:id="821" w:name="_Toc155164918"/>
      <w:r>
        <w:rPr>
          <w:rStyle w:val="CharSectno"/>
        </w:rPr>
        <w:t>122G</w:t>
      </w:r>
      <w:r>
        <w:t>.</w:t>
      </w:r>
      <w:r>
        <w:tab/>
        <w:t>Applications for development pending when land removed or improvement scheme repealed</w:t>
      </w:r>
      <w:bookmarkEnd w:id="820"/>
      <w:bookmarkEnd w:id="821"/>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822" w:name="_Toc199322401"/>
      <w:bookmarkStart w:id="823" w:name="_Toc155164919"/>
      <w:r>
        <w:rPr>
          <w:rStyle w:val="CharSectno"/>
        </w:rPr>
        <w:t>122H</w:t>
      </w:r>
      <w:r>
        <w:t>.</w:t>
      </w:r>
      <w:r>
        <w:tab/>
        <w:t>Permanently closing street in improvement scheme area</w:t>
      </w:r>
      <w:bookmarkEnd w:id="822"/>
      <w:bookmarkEnd w:id="82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824" w:name="_Toc199322402"/>
      <w:bookmarkStart w:id="825" w:name="_Toc155164920"/>
      <w:r>
        <w:rPr>
          <w:rStyle w:val="CharSectno"/>
        </w:rPr>
        <w:t>122I</w:t>
      </w:r>
      <w:r>
        <w:t>.</w:t>
      </w:r>
      <w:r>
        <w:tab/>
        <w:t>Some planning schemes have no force while improvement scheme in force</w:t>
      </w:r>
      <w:bookmarkEnd w:id="824"/>
      <w:bookmarkEnd w:id="82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826" w:name="_Toc199322403"/>
      <w:bookmarkStart w:id="827" w:name="_Toc155164921"/>
      <w:r>
        <w:rPr>
          <w:rStyle w:val="CharSectno"/>
        </w:rPr>
        <w:t>122J</w:t>
      </w:r>
      <w:r>
        <w:t>.</w:t>
      </w:r>
      <w:r>
        <w:tab/>
        <w:t>Minister may amend local planning scheme to conform with improvement scheme</w:t>
      </w:r>
      <w:bookmarkEnd w:id="826"/>
      <w:bookmarkEnd w:id="827"/>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828" w:name="_Toc199322404"/>
      <w:bookmarkStart w:id="829" w:name="_Toc155164922"/>
      <w:r>
        <w:rPr>
          <w:rStyle w:val="CharSectno"/>
        </w:rPr>
        <w:t>122K</w:t>
      </w:r>
      <w:r>
        <w:t>.</w:t>
      </w:r>
      <w:r>
        <w:tab/>
        <w:t>Region planning scheme may be amended to conform with improvement scheme</w:t>
      </w:r>
      <w:bookmarkEnd w:id="828"/>
      <w:bookmarkEnd w:id="82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830" w:name="_Toc199322405"/>
      <w:bookmarkStart w:id="831" w:name="_Toc155164923"/>
      <w:r>
        <w:rPr>
          <w:rStyle w:val="CharSectno"/>
        </w:rPr>
        <w:t>122L</w:t>
      </w:r>
      <w:r>
        <w:t>.</w:t>
      </w:r>
      <w:r>
        <w:tab/>
        <w:t>Minister has s. 211 and 212 powers for improvement scheme</w:t>
      </w:r>
      <w:bookmarkEnd w:id="830"/>
      <w:bookmarkEnd w:id="831"/>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832" w:name="_Toc199322406"/>
      <w:bookmarkStart w:id="833" w:name="_Toc155164924"/>
      <w:r>
        <w:rPr>
          <w:rStyle w:val="CharSectno"/>
        </w:rPr>
        <w:t>122M</w:t>
      </w:r>
      <w:r>
        <w:t>.</w:t>
      </w:r>
      <w:r>
        <w:tab/>
        <w:t>Fees for planning matters under improvement scheme, Commission may impose</w:t>
      </w:r>
      <w:bookmarkEnd w:id="832"/>
      <w:bookmarkEnd w:id="83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834" w:name="_Toc199322407"/>
      <w:bookmarkStart w:id="835" w:name="_Toc155164925"/>
      <w:r>
        <w:rPr>
          <w:rStyle w:val="CharDivNo"/>
        </w:rPr>
        <w:t>Division 3</w:t>
      </w:r>
      <w:r>
        <w:t> — </w:t>
      </w:r>
      <w:r>
        <w:rPr>
          <w:rStyle w:val="CharDivText"/>
        </w:rPr>
        <w:t>General</w:t>
      </w:r>
      <w:bookmarkEnd w:id="834"/>
      <w:bookmarkEnd w:id="835"/>
    </w:p>
    <w:p>
      <w:pPr>
        <w:pStyle w:val="Footnoteheading"/>
      </w:pPr>
      <w:r>
        <w:tab/>
        <w:t>[Heading inserted: No. 28 of 2010 s. 12.]</w:t>
      </w:r>
    </w:p>
    <w:p>
      <w:pPr>
        <w:pStyle w:val="Heading5"/>
      </w:pPr>
      <w:bookmarkStart w:id="836" w:name="_Toc199322408"/>
      <w:bookmarkStart w:id="837" w:name="_Toc155164926"/>
      <w:r>
        <w:rPr>
          <w:rStyle w:val="CharSectno"/>
        </w:rPr>
        <w:t>122</w:t>
      </w:r>
      <w:r>
        <w:t>.</w:t>
      </w:r>
      <w:r>
        <w:tab/>
        <w:t>This Part does not derogate from other powers</w:t>
      </w:r>
      <w:bookmarkEnd w:id="836"/>
      <w:bookmarkEnd w:id="837"/>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838" w:name="_Toc199322409"/>
      <w:bookmarkStart w:id="839" w:name="_Toc155164927"/>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838"/>
      <w:bookmarkEnd w:id="839"/>
    </w:p>
    <w:p>
      <w:pPr>
        <w:pStyle w:val="Footnoteheading"/>
      </w:pPr>
      <w:r>
        <w:tab/>
        <w:t>[Heading inserted: No. 28 of 2010 s. 14.]</w:t>
      </w:r>
    </w:p>
    <w:p>
      <w:pPr>
        <w:pStyle w:val="Heading5"/>
      </w:pPr>
      <w:bookmarkStart w:id="840" w:name="_Toc199322410"/>
      <w:bookmarkStart w:id="841" w:name="_Toc155164928"/>
      <w:r>
        <w:rPr>
          <w:rStyle w:val="CharSectno"/>
        </w:rPr>
        <w:t>123</w:t>
      </w:r>
      <w:r>
        <w:t>.</w:t>
      </w:r>
      <w:r>
        <w:tab/>
        <w:t>Local planning scheme or local law to be consistent with region planning scheme or Swan Valley Planning Scheme</w:t>
      </w:r>
      <w:bookmarkEnd w:id="840"/>
      <w:bookmarkEnd w:id="84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842" w:name="_Toc199322411"/>
      <w:bookmarkStart w:id="843" w:name="_Toc155164929"/>
      <w:r>
        <w:rPr>
          <w:rStyle w:val="CharSectno"/>
        </w:rPr>
        <w:t>124</w:t>
      </w:r>
      <w:r>
        <w:t>.</w:t>
      </w:r>
      <w:r>
        <w:tab/>
        <w:t>Effect of region planning scheme on local planning scheme</w:t>
      </w:r>
      <w:bookmarkEnd w:id="842"/>
      <w:bookmarkEnd w:id="84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del w:id="844" w:author="Master Repository Process" w:date="2025-05-28T11:02:00Z">
        <w:r>
          <w:delText xml:space="preserve"> as set out in the statement deposited under section 43(1).</w:delText>
        </w:r>
      </w:del>
      <w:ins w:id="845" w:author="Master Repository Process" w:date="2025-05-28T11:02:00Z">
        <w:r>
          <w:t>.</w:t>
        </w:r>
      </w:ins>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rPr>
          <w:ins w:id="846" w:author="Master Repository Process" w:date="2025-05-28T11:02:00Z"/>
        </w:rPr>
      </w:pPr>
      <w:ins w:id="847" w:author="Master Repository Process" w:date="2025-05-28T11:02:00Z">
        <w:r>
          <w:tab/>
          <w:t>[Section 124 amended: No. 26 of 2020 s. 50.]</w:t>
        </w:r>
      </w:ins>
    </w:p>
    <w:p>
      <w:pPr>
        <w:pStyle w:val="Heading5"/>
      </w:pPr>
      <w:bookmarkStart w:id="848" w:name="_Toc199322412"/>
      <w:bookmarkStart w:id="849" w:name="_Toc155164930"/>
      <w:r>
        <w:rPr>
          <w:rStyle w:val="CharSectno"/>
        </w:rPr>
        <w:t>125</w:t>
      </w:r>
      <w:r>
        <w:t>.</w:t>
      </w:r>
      <w:r>
        <w:tab/>
        <w:t>Minister may direct local government to amend local planning scheme to be consistent with region planning scheme etc.</w:t>
      </w:r>
      <w:bookmarkEnd w:id="848"/>
      <w:bookmarkEnd w:id="84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 xml:space="preserve">If the Minister so directs, the advertisement of the local planning scheme or amendment to the local planning scheme is to be published together with the </w:t>
      </w:r>
      <w:del w:id="850" w:author="Master Repository Process" w:date="2025-05-28T11:02:00Z">
        <w:r>
          <w:delText>notification</w:delText>
        </w:r>
      </w:del>
      <w:ins w:id="851" w:author="Master Repository Process" w:date="2025-05-28T11:02:00Z">
        <w:r>
          <w:t>advertisement</w:t>
        </w:r>
      </w:ins>
      <w:r>
        <w:t xml:space="preserve"> of the relevant region planning scheme or amendment under </w:t>
      </w:r>
      <w:ins w:id="852" w:author="Master Repository Process" w:date="2025-05-28T11:02:00Z">
        <w:r>
          <w:t xml:space="preserve">regulations made for the purposes of </w:t>
        </w:r>
      </w:ins>
      <w:r>
        <w:t>section 43</w:t>
      </w:r>
      <w:del w:id="853" w:author="Master Repository Process" w:date="2025-05-28T11:02:00Z">
        <w:r>
          <w:delText xml:space="preserve"> or 58</w:delText>
        </w:r>
      </w:del>
      <w:r>
        <w:t>.</w:t>
      </w:r>
    </w:p>
    <w:p>
      <w:pPr>
        <w:pStyle w:val="Footnotesection"/>
        <w:rPr>
          <w:ins w:id="854" w:author="Master Repository Process" w:date="2025-05-28T11:02:00Z"/>
        </w:rPr>
      </w:pPr>
      <w:ins w:id="855" w:author="Master Repository Process" w:date="2025-05-28T11:02:00Z">
        <w:r>
          <w:tab/>
          <w:t>[Section 125 amended: No. 26 of 2020 s. 51.]</w:t>
        </w:r>
      </w:ins>
    </w:p>
    <w:p>
      <w:pPr>
        <w:pStyle w:val="Heading5"/>
      </w:pPr>
      <w:bookmarkStart w:id="856" w:name="_Toc199322413"/>
      <w:bookmarkStart w:id="857" w:name="_Toc155164931"/>
      <w:r>
        <w:rPr>
          <w:rStyle w:val="CharSectno"/>
        </w:rPr>
        <w:t>126</w:t>
      </w:r>
      <w:r>
        <w:t>.</w:t>
      </w:r>
      <w:r>
        <w:tab/>
        <w:t>Local planning scheme, amendment of due to region planning scheme</w:t>
      </w:r>
      <w:bookmarkEnd w:id="856"/>
      <w:bookmarkEnd w:id="85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858" w:name="_Toc199322414"/>
      <w:bookmarkStart w:id="859" w:name="_Toc155164932"/>
      <w:r>
        <w:rPr>
          <w:rStyle w:val="CharSectno"/>
        </w:rPr>
        <w:t>127</w:t>
      </w:r>
      <w:r>
        <w:t>.</w:t>
      </w:r>
      <w:r>
        <w:tab/>
        <w:t>Minister may direct local government to modify proposed scheme or amendment to be consistent with region planning scheme</w:t>
      </w:r>
      <w:bookmarkEnd w:id="858"/>
      <w:bookmarkEnd w:id="85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860" w:name="_Toc199322415"/>
      <w:bookmarkStart w:id="861" w:name="_Toc155164933"/>
      <w:r>
        <w:rPr>
          <w:rStyle w:val="CharSectno"/>
        </w:rPr>
        <w:t>128</w:t>
      </w:r>
      <w:r>
        <w:t>.</w:t>
      </w:r>
      <w:r>
        <w:tab/>
        <w:t>Breach of s. 124(2), 125 or 127(2), Minister’s powers in case of</w:t>
      </w:r>
      <w:bookmarkEnd w:id="860"/>
      <w:bookmarkEnd w:id="86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862" w:name="_Toc199322416"/>
      <w:bookmarkStart w:id="863" w:name="_Toc155164934"/>
      <w:r>
        <w:rPr>
          <w:rStyle w:val="CharSectno"/>
        </w:rPr>
        <w:t>129</w:t>
      </w:r>
      <w:r>
        <w:t>.</w:t>
      </w:r>
      <w:r>
        <w:tab/>
        <w:t>Inconsistency between interim development order and local planning scheme or local law, effect of</w:t>
      </w:r>
      <w:bookmarkEnd w:id="862"/>
      <w:bookmarkEnd w:id="86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864" w:name="_Toc199322417"/>
      <w:bookmarkStart w:id="865" w:name="_Toc155164935"/>
      <w:r>
        <w:rPr>
          <w:rStyle w:val="CharSectno"/>
        </w:rPr>
        <w:t>130</w:t>
      </w:r>
      <w:r>
        <w:t>.</w:t>
      </w:r>
      <w:r>
        <w:tab/>
        <w:t>Planning control area provisions (Part 7) prevail</w:t>
      </w:r>
      <w:bookmarkEnd w:id="864"/>
      <w:bookmarkEnd w:id="86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866" w:name="_Toc199322418"/>
      <w:bookmarkStart w:id="867" w:name="_Toc155164936"/>
      <w:r>
        <w:rPr>
          <w:rStyle w:val="CharSectno"/>
        </w:rPr>
        <w:t>131</w:t>
      </w:r>
      <w:r>
        <w:t>.</w:t>
      </w:r>
      <w:r>
        <w:tab/>
      </w:r>
      <w:r>
        <w:rPr>
          <w:bCs/>
        </w:rPr>
        <w:t>Building standards etc. prevail</w:t>
      </w:r>
      <w:bookmarkEnd w:id="866"/>
      <w:bookmarkEnd w:id="867"/>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868" w:name="_Toc199322419"/>
      <w:bookmarkStart w:id="869" w:name="_Toc155164937"/>
      <w:r>
        <w:rPr>
          <w:rStyle w:val="CharSectno"/>
        </w:rPr>
        <w:t>131A</w:t>
      </w:r>
      <w:r>
        <w:t>.</w:t>
      </w:r>
      <w:r>
        <w:tab/>
        <w:t>Relationship between Swan Valley Planning Scheme and other planning schemes or policies</w:t>
      </w:r>
      <w:bookmarkEnd w:id="868"/>
      <w:bookmarkEnd w:id="869"/>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870" w:name="_Toc199322420"/>
      <w:bookmarkStart w:id="871" w:name="_Toc155164938"/>
      <w:r>
        <w:rPr>
          <w:rStyle w:val="CharSectno"/>
        </w:rPr>
        <w:t>132</w:t>
      </w:r>
      <w:r>
        <w:t>.</w:t>
      </w:r>
      <w:r>
        <w:tab/>
        <w:t>Governor may modify or suspend law to enable planning scheme to have effect</w:t>
      </w:r>
      <w:bookmarkEnd w:id="870"/>
      <w:bookmarkEnd w:id="871"/>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872" w:name="_Toc199322421"/>
      <w:bookmarkStart w:id="873" w:name="_Toc155164939"/>
      <w:r>
        <w:rPr>
          <w:rStyle w:val="CharPartNo"/>
        </w:rPr>
        <w:t>Part 10</w:t>
      </w:r>
      <w:r>
        <w:t> — </w:t>
      </w:r>
      <w:r>
        <w:rPr>
          <w:rStyle w:val="CharPartText"/>
        </w:rPr>
        <w:t>Subdivision and development control</w:t>
      </w:r>
      <w:bookmarkEnd w:id="872"/>
      <w:bookmarkEnd w:id="873"/>
    </w:p>
    <w:p>
      <w:pPr>
        <w:pStyle w:val="Heading3"/>
      </w:pPr>
      <w:bookmarkStart w:id="874" w:name="_Toc199322422"/>
      <w:bookmarkStart w:id="875" w:name="_Toc155164940"/>
      <w:r>
        <w:rPr>
          <w:rStyle w:val="CharDivNo"/>
        </w:rPr>
        <w:t>Division 1</w:t>
      </w:r>
      <w:r>
        <w:t> — </w:t>
      </w:r>
      <w:r>
        <w:rPr>
          <w:rStyle w:val="CharDivText"/>
        </w:rPr>
        <w:t>Application</w:t>
      </w:r>
      <w:bookmarkEnd w:id="874"/>
      <w:bookmarkEnd w:id="875"/>
    </w:p>
    <w:p>
      <w:pPr>
        <w:pStyle w:val="Heading5"/>
      </w:pPr>
      <w:bookmarkStart w:id="876" w:name="_Toc199322423"/>
      <w:bookmarkStart w:id="877" w:name="_Toc155164941"/>
      <w:r>
        <w:rPr>
          <w:rStyle w:val="CharSectno"/>
        </w:rPr>
        <w:t>133</w:t>
      </w:r>
      <w:r>
        <w:t>.</w:t>
      </w:r>
      <w:r>
        <w:tab/>
        <w:t>Application of Part to Crown land</w:t>
      </w:r>
      <w:bookmarkEnd w:id="876"/>
      <w:bookmarkEnd w:id="877"/>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878" w:name="_Toc199322424"/>
      <w:bookmarkStart w:id="879" w:name="_Toc155164942"/>
      <w:r>
        <w:rPr>
          <w:rStyle w:val="CharSectno"/>
        </w:rPr>
        <w:t>134</w:t>
      </w:r>
      <w:r>
        <w:t>.</w:t>
      </w:r>
      <w:r>
        <w:tab/>
        <w:t>Relationship of Part to some other laws</w:t>
      </w:r>
      <w:bookmarkEnd w:id="878"/>
      <w:bookmarkEnd w:id="87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880" w:name="_Toc199322425"/>
      <w:bookmarkStart w:id="881" w:name="_Toc155164943"/>
      <w:r>
        <w:rPr>
          <w:rStyle w:val="CharDivNo"/>
        </w:rPr>
        <w:t>Division 2</w:t>
      </w:r>
      <w:r>
        <w:t> — </w:t>
      </w:r>
      <w:r>
        <w:rPr>
          <w:rStyle w:val="CharDivText"/>
        </w:rPr>
        <w:t>Approval for subdivision and certain transactions</w:t>
      </w:r>
      <w:bookmarkEnd w:id="880"/>
      <w:bookmarkEnd w:id="881"/>
    </w:p>
    <w:p>
      <w:pPr>
        <w:pStyle w:val="Heading5"/>
      </w:pPr>
      <w:bookmarkStart w:id="882" w:name="_Toc199322426"/>
      <w:bookmarkStart w:id="883" w:name="_Toc155164944"/>
      <w:r>
        <w:rPr>
          <w:rStyle w:val="CharSectno"/>
        </w:rPr>
        <w:t>135</w:t>
      </w:r>
      <w:r>
        <w:t>.</w:t>
      </w:r>
      <w:r>
        <w:tab/>
        <w:t>No subdivision etc. without approval</w:t>
      </w:r>
      <w:bookmarkEnd w:id="882"/>
      <w:bookmarkEnd w:id="883"/>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884" w:name="_Toc199322427"/>
      <w:bookmarkStart w:id="885" w:name="_Toc155164945"/>
      <w:r>
        <w:rPr>
          <w:rStyle w:val="CharSectno"/>
        </w:rPr>
        <w:t>136</w:t>
      </w:r>
      <w:r>
        <w:t>.</w:t>
      </w:r>
      <w:r>
        <w:tab/>
        <w:t>Approval required for some dealings as to land not dealt with as lot or lots</w:t>
      </w:r>
      <w:bookmarkEnd w:id="884"/>
      <w:bookmarkEnd w:id="885"/>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886" w:name="_Toc199322428"/>
      <w:bookmarkStart w:id="887" w:name="_Toc155164946"/>
      <w:r>
        <w:rPr>
          <w:rStyle w:val="CharSectno"/>
        </w:rPr>
        <w:t>137</w:t>
      </w:r>
      <w:r>
        <w:t>.</w:t>
      </w:r>
      <w:r>
        <w:tab/>
        <w:t>Heritage land, subdivision etc. of</w:t>
      </w:r>
      <w:bookmarkEnd w:id="886"/>
      <w:bookmarkEnd w:id="887"/>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888" w:name="_Toc199322429"/>
      <w:bookmarkStart w:id="889" w:name="_Toc155164947"/>
      <w:r>
        <w:rPr>
          <w:rStyle w:val="CharSectno"/>
        </w:rPr>
        <w:t>138</w:t>
      </w:r>
      <w:r>
        <w:t>.</w:t>
      </w:r>
      <w:r>
        <w:tab/>
        <w:t>Commission’s functions when approving subdivision etc.</w:t>
      </w:r>
      <w:bookmarkEnd w:id="888"/>
      <w:bookmarkEnd w:id="889"/>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890" w:name="_Toc199322430"/>
      <w:bookmarkStart w:id="891" w:name="_Toc155164948"/>
      <w:r>
        <w:rPr>
          <w:rStyle w:val="CharSectno"/>
        </w:rPr>
        <w:t>138A</w:t>
      </w:r>
      <w:r>
        <w:t>.</w:t>
      </w:r>
      <w:r>
        <w:tab/>
        <w:t>Commission’s functions when approving subdivision etc. in Swan Valley</w:t>
      </w:r>
      <w:bookmarkEnd w:id="890"/>
      <w:bookmarkEnd w:id="891"/>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892" w:name="_Toc199322431"/>
      <w:bookmarkStart w:id="893" w:name="_Toc155164949"/>
      <w:r>
        <w:rPr>
          <w:rStyle w:val="CharSectno"/>
        </w:rPr>
        <w:t>139</w:t>
      </w:r>
      <w:r>
        <w:t>.</w:t>
      </w:r>
      <w:r>
        <w:tab/>
        <w:t>Leases and licences that do not need approval under s. 136</w:t>
      </w:r>
      <w:bookmarkEnd w:id="892"/>
      <w:bookmarkEnd w:id="893"/>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894" w:name="_Toc199322432"/>
      <w:bookmarkStart w:id="895" w:name="_Toc155164950"/>
      <w:r>
        <w:rPr>
          <w:rStyle w:val="CharSectno"/>
        </w:rPr>
        <w:t>140</w:t>
      </w:r>
      <w:r>
        <w:t>.</w:t>
      </w:r>
      <w:r>
        <w:tab/>
        <w:t>Saving of some agreements entered into without approval under s. 136</w:t>
      </w:r>
      <w:bookmarkEnd w:id="894"/>
      <w:bookmarkEnd w:id="89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896" w:name="_Toc199322433"/>
      <w:bookmarkStart w:id="897" w:name="_Toc155164951"/>
      <w:r>
        <w:rPr>
          <w:rStyle w:val="CharSectno"/>
        </w:rPr>
        <w:t>141</w:t>
      </w:r>
      <w:r>
        <w:t>.</w:t>
      </w:r>
      <w:r>
        <w:tab/>
        <w:t>Refund where land transaction cannot be completed</w:t>
      </w:r>
      <w:bookmarkEnd w:id="896"/>
      <w:bookmarkEnd w:id="897"/>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898" w:name="_Toc199322434"/>
      <w:bookmarkStart w:id="899" w:name="_Toc155164952"/>
      <w:r>
        <w:rPr>
          <w:rStyle w:val="CharSectno"/>
        </w:rPr>
        <w:t>142</w:t>
      </w:r>
      <w:r>
        <w:t>.</w:t>
      </w:r>
      <w:r>
        <w:tab/>
        <w:t>Consultation requirements as to proposed subdivision</w:t>
      </w:r>
      <w:bookmarkEnd w:id="898"/>
      <w:bookmarkEnd w:id="899"/>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900" w:name="_Toc199322435"/>
      <w:bookmarkStart w:id="901" w:name="_Toc155164953"/>
      <w:r>
        <w:rPr>
          <w:rStyle w:val="CharSectno"/>
        </w:rPr>
        <w:t>143</w:t>
      </w:r>
      <w:r>
        <w:t>.</w:t>
      </w:r>
      <w:r>
        <w:tab/>
        <w:t>Commission’s duties when dealing with plan of subdivision</w:t>
      </w:r>
      <w:bookmarkEnd w:id="900"/>
      <w:bookmarkEnd w:id="901"/>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902" w:name="_Toc199322436"/>
      <w:bookmarkStart w:id="903" w:name="_Toc155164954"/>
      <w:r>
        <w:rPr>
          <w:rStyle w:val="CharSectno"/>
        </w:rPr>
        <w:t>144</w:t>
      </w:r>
      <w:r>
        <w:t>.</w:t>
      </w:r>
      <w:r>
        <w:tab/>
        <w:t>Reconsidering refusal to approve plan of subdivision</w:t>
      </w:r>
      <w:bookmarkEnd w:id="902"/>
      <w:bookmarkEnd w:id="903"/>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904" w:name="_Toc199322437"/>
      <w:bookmarkStart w:id="905" w:name="_Toc155164955"/>
      <w:r>
        <w:rPr>
          <w:rStyle w:val="CharSectno"/>
        </w:rPr>
        <w:t>145</w:t>
      </w:r>
      <w:r>
        <w:t>.</w:t>
      </w:r>
      <w:r>
        <w:tab/>
        <w:t>Diagram or plan of survey of approved plan of subdivision, approval of</w:t>
      </w:r>
      <w:bookmarkEnd w:id="904"/>
      <w:bookmarkEnd w:id="905"/>
    </w:p>
    <w:p>
      <w:pPr>
        <w:pStyle w:val="Subsection"/>
        <w:keepNext/>
      </w:pPr>
      <w:r>
        <w:tab/>
        <w:t>(1)</w:t>
      </w:r>
      <w:r>
        <w:tab/>
        <w:t xml:space="preserve">A person to whom approval of a plan of subdivision has been given may, within the </w:t>
      </w:r>
      <w:del w:id="906" w:author="Master Repository Process" w:date="2025-05-28T11:02:00Z">
        <w:r>
          <w:delText xml:space="preserve">prescribed </w:delText>
        </w:r>
      </w:del>
      <w:r>
        <w:t>period</w:t>
      </w:r>
      <w:del w:id="907" w:author="Master Repository Process" w:date="2025-05-28T11:02:00Z">
        <w:r>
          <w:delText xml:space="preserve"> — </w:delText>
        </w:r>
      </w:del>
      <w:ins w:id="908" w:author="Master Repository Process" w:date="2025-05-28T11:02:00Z">
        <w:r>
          <w:t xml:space="preserve"> that applies under section 145A —</w:t>
        </w:r>
      </w:ins>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r>
      <w:del w:id="909" w:author="Master Repository Process" w:date="2025-05-28T11:02:00Z">
        <w:r>
          <w:delText>(</w:delText>
        </w:r>
      </w:del>
      <w:ins w:id="910" w:author="Master Repository Process" w:date="2025-05-28T11:02:00Z">
        <w:r>
          <w:t>[(</w:t>
        </w:r>
      </w:ins>
      <w:r>
        <w:t>2)</w:t>
      </w:r>
      <w:r>
        <w:tab/>
      </w:r>
      <w:del w:id="911" w:author="Master Repository Process" w:date="2025-05-28T11:02:00Z">
        <w:r>
          <w:delText xml:space="preserve">In subsection (1) — </w:delText>
        </w:r>
      </w:del>
      <w:ins w:id="912" w:author="Master Repository Process" w:date="2025-05-28T11:02:00Z">
        <w:r>
          <w:t>deleted]</w:t>
        </w:r>
      </w:ins>
    </w:p>
    <w:p>
      <w:pPr>
        <w:pStyle w:val="Defstart"/>
        <w:keepNext/>
        <w:keepLines/>
        <w:rPr>
          <w:del w:id="913" w:author="Master Repository Process" w:date="2025-05-28T11:02:00Z"/>
        </w:rPr>
      </w:pPr>
      <w:del w:id="914" w:author="Master Repository Process" w:date="2025-05-28T11:02:00Z">
        <w:r>
          <w:tab/>
        </w:r>
        <w:r>
          <w:rPr>
            <w:rStyle w:val="CharDefText"/>
          </w:rPr>
          <w:delText>prescribed period</w:delText>
        </w:r>
        <w:r>
          <w:delText xml:space="preserve"> means — </w:delText>
        </w:r>
      </w:del>
    </w:p>
    <w:p>
      <w:pPr>
        <w:pStyle w:val="Defpara"/>
        <w:rPr>
          <w:del w:id="915" w:author="Master Repository Process" w:date="2025-05-28T11:02:00Z"/>
        </w:rPr>
      </w:pPr>
      <w:del w:id="916" w:author="Master Repository Process" w:date="2025-05-28T11:02:00Z">
        <w:r>
          <w:tab/>
          <w:delText>(a)</w:delText>
        </w:r>
        <w:r>
          <w:tab/>
          <w:delText>in relation to a plan of subdivision creating more than 5 lots, the period of 4 years after the Commission approved the plan of subdivision; and</w:delText>
        </w:r>
      </w:del>
    </w:p>
    <w:p>
      <w:pPr>
        <w:pStyle w:val="Defpara"/>
        <w:rPr>
          <w:del w:id="917" w:author="Master Repository Process" w:date="2025-05-28T11:02:00Z"/>
        </w:rPr>
      </w:pPr>
      <w:del w:id="918" w:author="Master Repository Process" w:date="2025-05-28T11:02:00Z">
        <w:r>
          <w:tab/>
          <w:delText>(b)</w:delText>
        </w:r>
        <w:r>
          <w:tab/>
          <w:delText>in any other case, the period of 3 years after the Commission approved the plan of subdivision.</w:delText>
        </w:r>
      </w:del>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Subject to subsection (6),</w:t>
      </w:r>
      <w:ins w:id="919" w:author="Master Repository Process" w:date="2025-05-28T11:02:00Z">
        <w:r>
          <w:t xml:space="preserve"> the Commission must endorse its approval on the diagram or plan of survey</w:t>
        </w:r>
      </w:ins>
      <w:r>
        <w:t xml:space="preserve">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ins w:id="920" w:author="Master Repository Process" w:date="2025-05-28T11:02:00Z">
        <w:r>
          <w:t xml:space="preserve"> </w:t>
        </w:r>
      </w:ins>
    </w:p>
    <w:p>
      <w:pPr>
        <w:pStyle w:val="Indenti"/>
        <w:rPr>
          <w:ins w:id="921" w:author="Master Repository Process" w:date="2025-05-28T11:02:00Z"/>
        </w:rPr>
      </w:pPr>
      <w:r>
        <w:tab/>
        <w:t>(i)</w:t>
      </w:r>
      <w:r>
        <w:tab/>
        <w:t xml:space="preserve">the conditions </w:t>
      </w:r>
      <w:ins w:id="922" w:author="Master Repository Process" w:date="2025-05-28T11:02:00Z">
        <w:r>
          <w:t xml:space="preserve">(other than any conditions to which subparagraph (ii) applies) </w:t>
        </w:r>
      </w:ins>
      <w:r>
        <w:t>have been complied with</w:t>
      </w:r>
      <w:del w:id="923" w:author="Master Repository Process" w:date="2025-05-28T11:02:00Z">
        <w:r>
          <w:delText xml:space="preserve"> or will</w:delText>
        </w:r>
      </w:del>
      <w:ins w:id="924" w:author="Master Repository Process" w:date="2025-05-28T11:02:00Z">
        <w:r>
          <w:t>; and</w:t>
        </w:r>
      </w:ins>
    </w:p>
    <w:p>
      <w:pPr>
        <w:pStyle w:val="Indenti"/>
      </w:pPr>
      <w:ins w:id="925" w:author="Master Repository Process" w:date="2025-05-28T11:02:00Z">
        <w:r>
          <w:tab/>
          <w:t>(ii)</w:t>
        </w:r>
        <w:r>
          <w:tab/>
          <w:t>any conditions that cannot</w:t>
        </w:r>
      </w:ins>
      <w:r>
        <w:t xml:space="preserve"> be complied with </w:t>
      </w:r>
      <w:del w:id="926" w:author="Master Repository Process" w:date="2025-05-28T11:02:00Z">
        <w:r>
          <w:delText>at the time</w:delText>
        </w:r>
      </w:del>
      <w:ins w:id="927" w:author="Master Repository Process" w:date="2025-05-28T11:02:00Z">
        <w:r>
          <w:t>until</w:t>
        </w:r>
      </w:ins>
      <w:r>
        <w:t xml:space="preserve"> a certificate of title is created or registered</w:t>
      </w:r>
      <w:del w:id="928" w:author="Master Repository Process" w:date="2025-05-28T11:02:00Z">
        <w:r>
          <w:delText>; or</w:delText>
        </w:r>
      </w:del>
      <w:ins w:id="929" w:author="Master Repository Process" w:date="2025-05-28T11:02:00Z">
        <w:r>
          <w:t xml:space="preserve"> will be complied with at that time.</w:t>
        </w:r>
      </w:ins>
    </w:p>
    <w:p>
      <w:pPr>
        <w:pStyle w:val="Subsection"/>
      </w:pPr>
      <w:r>
        <w:tab/>
        <w:t>(</w:t>
      </w:r>
      <w:del w:id="930" w:author="Master Repository Process" w:date="2025-05-28T11:02:00Z">
        <w:r>
          <w:delText>ii)</w:delText>
        </w:r>
        <w:r>
          <w:tab/>
          <w:delText>in</w:delText>
        </w:r>
      </w:del>
      <w:ins w:id="931" w:author="Master Repository Process" w:date="2025-05-28T11:02:00Z">
        <w:r>
          <w:t>4A)</w:t>
        </w:r>
        <w:r>
          <w:tab/>
          <w:t>In</w:t>
        </w:r>
      </w:ins>
      <w:r>
        <w:t xml:space="preserve"> the case of a diagram or plan of survey submitted in relation to a stage of subdivision, the conditions </w:t>
      </w:r>
      <w:ins w:id="932" w:author="Master Repository Process" w:date="2025-05-28T11:02:00Z">
        <w:r>
          <w:t xml:space="preserve">to which subsection (4)(b) applies are the conditions </w:t>
        </w:r>
      </w:ins>
      <w:r>
        <w:t xml:space="preserve">imposed </w:t>
      </w:r>
      <w:ins w:id="933" w:author="Master Repository Process" w:date="2025-05-28T11:02:00Z">
        <w:r>
          <w:t xml:space="preserve">on the approval </w:t>
        </w:r>
      </w:ins>
      <w:r>
        <w:t>in relation to that stage of subdivision</w:t>
      </w:r>
      <w:del w:id="934" w:author="Master Repository Process" w:date="2025-05-28T11:02:00Z">
        <w:r>
          <w:delText>,</w:delText>
        </w:r>
      </w:del>
      <w:r>
        <w:t xml:space="preserve"> or that</w:t>
      </w:r>
      <w:ins w:id="935" w:author="Master Repository Process" w:date="2025-05-28T11:02:00Z">
        <w:r>
          <w:t>,</w:t>
        </w:r>
      </w:ins>
      <w:r>
        <w:t xml:space="preserve"> in the opinion of the Commission</w:t>
      </w:r>
      <w:ins w:id="936" w:author="Master Repository Process" w:date="2025-05-28T11:02:00Z">
        <w:r>
          <w:t>,</w:t>
        </w:r>
      </w:ins>
      <w:r>
        <w:t xml:space="preserve"> are relevant to that stage of subdivision or the subdivision as a whole</w:t>
      </w:r>
      <w:del w:id="937" w:author="Master Repository Process" w:date="2025-05-28T11:02:00Z">
        <w:r>
          <w:delText>, have been complied with or will be complied with at the time a certificate of title is created or registered,</w:delText>
        </w:r>
      </w:del>
      <w:ins w:id="938" w:author="Master Repository Process" w:date="2025-05-28T11:02:00Z">
        <w:r>
          <w:t>.</w:t>
        </w:r>
      </w:ins>
    </w:p>
    <w:p>
      <w:pPr>
        <w:pStyle w:val="Subsection"/>
        <w:rPr>
          <w:del w:id="939" w:author="Master Repository Process" w:date="2025-05-28T11:02:00Z"/>
        </w:rPr>
      </w:pPr>
      <w:del w:id="940" w:author="Master Repository Process" w:date="2025-05-28T11:02:00Z">
        <w:r>
          <w:tab/>
        </w:r>
        <w:r>
          <w:tab/>
          <w:delText>the Commission is to endorse its approval on the diagram or plan of survey.</w:delText>
        </w:r>
      </w:del>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rPr>
          <w:ins w:id="941" w:author="Master Repository Process" w:date="2025-05-28T11:02:00Z"/>
        </w:rPr>
      </w:pPr>
      <w:ins w:id="942" w:author="Master Repository Process" w:date="2025-05-28T11:02:00Z">
        <w:r>
          <w:tab/>
          <w:t>[Section 145 amended: No. 26 of 2020 s. 90.]</w:t>
        </w:r>
      </w:ins>
    </w:p>
    <w:p>
      <w:pPr>
        <w:pStyle w:val="Heading5"/>
        <w:rPr>
          <w:ins w:id="943" w:author="Master Repository Process" w:date="2025-05-28T11:02:00Z"/>
        </w:rPr>
      </w:pPr>
      <w:bookmarkStart w:id="944" w:name="_Toc199322438"/>
      <w:ins w:id="945" w:author="Master Repository Process" w:date="2025-05-28T11:02:00Z">
        <w:r>
          <w:rPr>
            <w:rStyle w:val="CharSectno"/>
          </w:rPr>
          <w:t>145A</w:t>
        </w:r>
        <w:r>
          <w:t>.</w:t>
        </w:r>
        <w:r>
          <w:tab/>
          <w:t>Period for submission of diagram or plan of survey for approval by Commission</w:t>
        </w:r>
        <w:bookmarkEnd w:id="944"/>
      </w:ins>
    </w:p>
    <w:p>
      <w:pPr>
        <w:pStyle w:val="Subsection"/>
        <w:rPr>
          <w:ins w:id="946" w:author="Master Repository Process" w:date="2025-05-28T11:02:00Z"/>
        </w:rPr>
      </w:pPr>
      <w:ins w:id="947" w:author="Master Repository Process" w:date="2025-05-28T11:02:00Z">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ins>
    </w:p>
    <w:p>
      <w:pPr>
        <w:pStyle w:val="Indenta"/>
        <w:rPr>
          <w:ins w:id="948" w:author="Master Repository Process" w:date="2025-05-28T11:02:00Z"/>
        </w:rPr>
      </w:pPr>
      <w:ins w:id="949" w:author="Master Repository Process" w:date="2025-05-28T11:02:00Z">
        <w:r>
          <w:tab/>
          <w:t>(a)</w:t>
        </w:r>
        <w:r>
          <w:tab/>
          <w:t>in relation to a plan of subdivision creating more than 5 lots — the period of 4 years beginning on the day on which the Commission approved the plan of subdivision; and</w:t>
        </w:r>
      </w:ins>
    </w:p>
    <w:p>
      <w:pPr>
        <w:pStyle w:val="Indenta"/>
        <w:rPr>
          <w:ins w:id="950" w:author="Master Repository Process" w:date="2025-05-28T11:02:00Z"/>
        </w:rPr>
      </w:pPr>
      <w:ins w:id="951" w:author="Master Repository Process" w:date="2025-05-28T11:02:00Z">
        <w:r>
          <w:tab/>
          <w:t>(b)</w:t>
        </w:r>
        <w:r>
          <w:tab/>
          <w:t>in any other case — the period of 3 years beginning on the day on which the Commission approved the plan of subdivision.</w:t>
        </w:r>
      </w:ins>
    </w:p>
    <w:p>
      <w:pPr>
        <w:pStyle w:val="Subsection"/>
        <w:rPr>
          <w:ins w:id="952" w:author="Master Repository Process" w:date="2025-05-28T11:02:00Z"/>
        </w:rPr>
      </w:pPr>
      <w:ins w:id="953" w:author="Master Repository Process" w:date="2025-05-28T11:02:00Z">
        <w:r>
          <w:tab/>
          <w:t>(2)</w:t>
        </w:r>
        <w:r>
          <w:tab/>
          <w:t>On the application of a person to whom approval of a plan of subdivision has been given, the Commission may, by written notice, grant an extension of 2 years to the period that would otherwise apply under subsection (1).</w:t>
        </w:r>
      </w:ins>
    </w:p>
    <w:p>
      <w:pPr>
        <w:pStyle w:val="Subsection"/>
        <w:rPr>
          <w:ins w:id="954" w:author="Master Repository Process" w:date="2025-05-28T11:02:00Z"/>
        </w:rPr>
      </w:pPr>
      <w:ins w:id="955" w:author="Master Repository Process" w:date="2025-05-28T11:02:00Z">
        <w:r>
          <w:tab/>
          <w:t>(3)</w:t>
        </w:r>
        <w:r>
          <w:tab/>
          <w:t>An application under subsection (2) must be made in the manner and form approved by the Commission.</w:t>
        </w:r>
      </w:ins>
    </w:p>
    <w:p>
      <w:pPr>
        <w:pStyle w:val="Subsection"/>
        <w:rPr>
          <w:ins w:id="956" w:author="Master Repository Process" w:date="2025-05-28T11:02:00Z"/>
        </w:rPr>
      </w:pPr>
      <w:ins w:id="957" w:author="Master Repository Process" w:date="2025-05-28T11:02:00Z">
        <w:r>
          <w:tab/>
          <w:t>(4)</w:t>
        </w:r>
        <w:r>
          <w:tab/>
          <w:t>The Commission must not grant an extension under subsection (2) unless the Commission is satisfied that —</w:t>
        </w:r>
      </w:ins>
    </w:p>
    <w:p>
      <w:pPr>
        <w:pStyle w:val="Indenta"/>
        <w:rPr>
          <w:ins w:id="958" w:author="Master Repository Process" w:date="2025-05-28T11:02:00Z"/>
        </w:rPr>
      </w:pPr>
      <w:ins w:id="959" w:author="Master Repository Process" w:date="2025-05-28T11:02:00Z">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ins>
    </w:p>
    <w:p>
      <w:pPr>
        <w:pStyle w:val="Indenta"/>
        <w:rPr>
          <w:ins w:id="960" w:author="Master Repository Process" w:date="2025-05-28T11:02:00Z"/>
        </w:rPr>
      </w:pPr>
      <w:ins w:id="961" w:author="Master Repository Process" w:date="2025-05-28T11:02:00Z">
        <w:r>
          <w:tab/>
          <w:t>(b)</w:t>
        </w:r>
        <w:r>
          <w:tab/>
          <w:t>since the approval of the plan of subdivision was granted, there have been no significant changes to the requirements that apply under this Act to the area covered by the plan of subdivision.</w:t>
        </w:r>
      </w:ins>
    </w:p>
    <w:p>
      <w:pPr>
        <w:pStyle w:val="Subsection"/>
        <w:rPr>
          <w:ins w:id="962" w:author="Master Repository Process" w:date="2025-05-28T11:02:00Z"/>
        </w:rPr>
      </w:pPr>
      <w:ins w:id="963" w:author="Master Repository Process" w:date="2025-05-28T11:02:00Z">
        <w:r>
          <w:tab/>
          <w:t>(5)</w:t>
        </w:r>
        <w:r>
          <w:tab/>
          <w:t>The Commission must not grant more than 1 extension under this section in relation to a plan of subdivision.</w:t>
        </w:r>
      </w:ins>
    </w:p>
    <w:p>
      <w:pPr>
        <w:pStyle w:val="Subsection"/>
        <w:rPr>
          <w:ins w:id="964" w:author="Master Repository Process" w:date="2025-05-28T11:02:00Z"/>
        </w:rPr>
      </w:pPr>
      <w:ins w:id="965" w:author="Master Repository Process" w:date="2025-05-28T11:02:00Z">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ins>
    </w:p>
    <w:p>
      <w:pPr>
        <w:pStyle w:val="Subsection"/>
        <w:rPr>
          <w:ins w:id="966" w:author="Master Repository Process" w:date="2025-05-28T11:02:00Z"/>
        </w:rPr>
      </w:pPr>
      <w:ins w:id="967" w:author="Master Repository Process" w:date="2025-05-28T11:02:00Z">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ins>
    </w:p>
    <w:p>
      <w:pPr>
        <w:pStyle w:val="Footnotesection"/>
        <w:rPr>
          <w:ins w:id="968" w:author="Master Repository Process" w:date="2025-05-28T11:02:00Z"/>
        </w:rPr>
      </w:pPr>
      <w:ins w:id="969" w:author="Master Repository Process" w:date="2025-05-28T11:02:00Z">
        <w:r>
          <w:tab/>
          <w:t>[Section 145A inserted: No. 26 of 2020 s. 91.]</w:t>
        </w:r>
      </w:ins>
    </w:p>
    <w:p>
      <w:pPr>
        <w:pStyle w:val="Heading5"/>
      </w:pPr>
      <w:bookmarkStart w:id="970" w:name="_Toc199322439"/>
      <w:bookmarkStart w:id="971" w:name="_Toc155164956"/>
      <w:r>
        <w:rPr>
          <w:rStyle w:val="CharSectno"/>
        </w:rPr>
        <w:t>146</w:t>
      </w:r>
      <w:r>
        <w:t>.</w:t>
      </w:r>
      <w:r>
        <w:tab/>
        <w:t>No certificate of title for subdivided land without approved diagram or plan of survey</w:t>
      </w:r>
      <w:bookmarkEnd w:id="970"/>
      <w:bookmarkEnd w:id="97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972" w:name="_Toc199322440"/>
      <w:bookmarkStart w:id="973" w:name="_Toc155164957"/>
      <w:r>
        <w:rPr>
          <w:rStyle w:val="CharSectno"/>
        </w:rPr>
        <w:t>147</w:t>
      </w:r>
      <w:r>
        <w:t>.</w:t>
      </w:r>
      <w:r>
        <w:tab/>
        <w:t>No registration etc. of some land dealings without Commission’s approval</w:t>
      </w:r>
      <w:bookmarkEnd w:id="972"/>
      <w:bookmarkEnd w:id="973"/>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974" w:name="_Toc199322441"/>
      <w:bookmarkStart w:id="975" w:name="_Toc155164958"/>
      <w:r>
        <w:rPr>
          <w:rStyle w:val="CharDivNo"/>
        </w:rPr>
        <w:t>Division 3</w:t>
      </w:r>
      <w:r>
        <w:t> — </w:t>
      </w:r>
      <w:r>
        <w:rPr>
          <w:rStyle w:val="CharDivText"/>
        </w:rPr>
        <w:t>Conditions of subdivision</w:t>
      </w:r>
      <w:bookmarkEnd w:id="974"/>
      <w:bookmarkEnd w:id="975"/>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976" w:name="_Toc199322442"/>
      <w:bookmarkStart w:id="977" w:name="_Toc155164959"/>
      <w:r>
        <w:rPr>
          <w:rStyle w:val="CharSectno"/>
        </w:rPr>
        <w:t>150</w:t>
      </w:r>
      <w:r>
        <w:t>.</w:t>
      </w:r>
      <w:r>
        <w:tab/>
        <w:t>Road access, conditions as to</w:t>
      </w:r>
      <w:bookmarkEnd w:id="976"/>
      <w:bookmarkEnd w:id="977"/>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978" w:name="_Toc199322443"/>
      <w:bookmarkStart w:id="979" w:name="_Toc155164960"/>
      <w:r>
        <w:rPr>
          <w:rStyle w:val="CharSectno"/>
        </w:rPr>
        <w:t>151</w:t>
      </w:r>
      <w:r>
        <w:t>.</w:t>
      </w:r>
      <w:r>
        <w:tab/>
        <w:t>Reconsidering conditions</w:t>
      </w:r>
      <w:bookmarkEnd w:id="978"/>
      <w:bookmarkEnd w:id="979"/>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980" w:name="_Toc199322444"/>
      <w:bookmarkStart w:id="981" w:name="_Toc155164961"/>
      <w:r>
        <w:rPr>
          <w:rStyle w:val="CharSectno"/>
        </w:rPr>
        <w:t>152</w:t>
      </w:r>
      <w:r>
        <w:t>.</w:t>
      </w:r>
      <w:r>
        <w:tab/>
        <w:t>Certain land to vest in Crown</w:t>
      </w:r>
      <w:bookmarkEnd w:id="980"/>
      <w:bookmarkEnd w:id="981"/>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982" w:name="_Toc199322445"/>
      <w:bookmarkStart w:id="983" w:name="_Toc155164962"/>
      <w:r>
        <w:rPr>
          <w:rStyle w:val="CharSectno"/>
        </w:rPr>
        <w:t>153</w:t>
      </w:r>
      <w:r>
        <w:t>.</w:t>
      </w:r>
      <w:r>
        <w:tab/>
        <w:t>Setting aside land for open space or payment in lieu</w:t>
      </w:r>
      <w:bookmarkEnd w:id="982"/>
      <w:bookmarkEnd w:id="983"/>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984" w:name="_Toc199322446"/>
      <w:bookmarkStart w:id="985" w:name="_Toc155164963"/>
      <w:r>
        <w:rPr>
          <w:rStyle w:val="CharSectno"/>
        </w:rPr>
        <w:t>154</w:t>
      </w:r>
      <w:r>
        <w:t>.</w:t>
      </w:r>
      <w:r>
        <w:tab/>
        <w:t>Money paid in lieu of open space, application of</w:t>
      </w:r>
      <w:bookmarkEnd w:id="984"/>
      <w:bookmarkEnd w:id="985"/>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986" w:name="_Toc199322447"/>
      <w:bookmarkStart w:id="987" w:name="_Toc155164964"/>
      <w:r>
        <w:rPr>
          <w:rStyle w:val="CharSectno"/>
        </w:rPr>
        <w:t>155</w:t>
      </w:r>
      <w:r>
        <w:t>.</w:t>
      </w:r>
      <w:r>
        <w:tab/>
        <w:t>Value of land for s. 153, how determined</w:t>
      </w:r>
      <w:bookmarkEnd w:id="986"/>
      <w:bookmarkEnd w:id="987"/>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988" w:name="_Toc199322448"/>
      <w:bookmarkStart w:id="989" w:name="_Toc155164965"/>
      <w:r>
        <w:rPr>
          <w:rStyle w:val="CharSectno"/>
        </w:rPr>
        <w:t>156</w:t>
      </w:r>
      <w:r>
        <w:t>.</w:t>
      </w:r>
      <w:r>
        <w:tab/>
        <w:t>Valuation under s. 155, dispute as to</w:t>
      </w:r>
      <w:bookmarkEnd w:id="988"/>
      <w:bookmarkEnd w:id="989"/>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990" w:name="_Toc199322449"/>
      <w:bookmarkStart w:id="991" w:name="_Toc155164966"/>
      <w:r>
        <w:rPr>
          <w:rStyle w:val="CharSectno"/>
        </w:rPr>
        <w:t>157</w:t>
      </w:r>
      <w:r>
        <w:t>.</w:t>
      </w:r>
      <w:r>
        <w:tab/>
        <w:t>When approval of subdivision deemed to be approval under planning scheme</w:t>
      </w:r>
      <w:bookmarkEnd w:id="990"/>
      <w:bookmarkEnd w:id="99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992" w:name="_Toc199322450"/>
      <w:bookmarkStart w:id="993" w:name="_Toc155164967"/>
      <w:r>
        <w:rPr>
          <w:rStyle w:val="CharDivNo"/>
        </w:rPr>
        <w:t>Division 4</w:t>
      </w:r>
      <w:r>
        <w:t> — </w:t>
      </w:r>
      <w:r>
        <w:rPr>
          <w:rStyle w:val="CharDivText"/>
        </w:rPr>
        <w:t>Subdivision costs</w:t>
      </w:r>
      <w:bookmarkEnd w:id="992"/>
      <w:bookmarkEnd w:id="993"/>
    </w:p>
    <w:p>
      <w:pPr>
        <w:pStyle w:val="Heading5"/>
      </w:pPr>
      <w:bookmarkStart w:id="994" w:name="_Toc199322451"/>
      <w:bookmarkStart w:id="995" w:name="_Toc155164968"/>
      <w:r>
        <w:rPr>
          <w:rStyle w:val="CharSectno"/>
        </w:rPr>
        <w:t>158</w:t>
      </w:r>
      <w:r>
        <w:t>.</w:t>
      </w:r>
      <w:r>
        <w:tab/>
        <w:t>Expenses of construction etc. of roads etc.</w:t>
      </w:r>
      <w:bookmarkEnd w:id="994"/>
      <w:bookmarkEnd w:id="995"/>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996" w:name="_Toc199322452"/>
      <w:bookmarkStart w:id="997" w:name="_Toc155164969"/>
      <w:r>
        <w:rPr>
          <w:rStyle w:val="CharSectno"/>
        </w:rPr>
        <w:t>159</w:t>
      </w:r>
      <w:r>
        <w:t>.</w:t>
      </w:r>
      <w:r>
        <w:tab/>
        <w:t>Subdivider may recover portion of road costs from later subdivider</w:t>
      </w:r>
      <w:bookmarkEnd w:id="996"/>
      <w:bookmarkEnd w:id="997"/>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998" w:name="_Toc199322453"/>
      <w:bookmarkStart w:id="999" w:name="_Toc155164970"/>
      <w:r>
        <w:rPr>
          <w:rStyle w:val="CharSectno"/>
        </w:rPr>
        <w:t>160</w:t>
      </w:r>
      <w:r>
        <w:t>.</w:t>
      </w:r>
      <w:r>
        <w:tab/>
        <w:t>Money payable under s. 159, recovery of</w:t>
      </w:r>
      <w:bookmarkEnd w:id="998"/>
      <w:bookmarkEnd w:id="999"/>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1000" w:name="_Toc199322454"/>
      <w:bookmarkStart w:id="1001" w:name="_Toc155164971"/>
      <w:r>
        <w:rPr>
          <w:rStyle w:val="CharSectno"/>
        </w:rPr>
        <w:t>161</w:t>
      </w:r>
      <w:r>
        <w:t>.</w:t>
      </w:r>
      <w:r>
        <w:tab/>
        <w:t>When subdivision occurs</w:t>
      </w:r>
      <w:bookmarkEnd w:id="1000"/>
      <w:bookmarkEnd w:id="1001"/>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1002" w:name="_Toc199322455"/>
      <w:bookmarkStart w:id="1003" w:name="_Toc155164972"/>
      <w:r>
        <w:rPr>
          <w:rStyle w:val="CharDivNo"/>
        </w:rPr>
        <w:t>Division 5</w:t>
      </w:r>
      <w:r>
        <w:t> — </w:t>
      </w:r>
      <w:r>
        <w:rPr>
          <w:rStyle w:val="CharDivText"/>
        </w:rPr>
        <w:t>Development controls</w:t>
      </w:r>
      <w:bookmarkEnd w:id="1002"/>
      <w:bookmarkEnd w:id="1003"/>
    </w:p>
    <w:p>
      <w:pPr>
        <w:pStyle w:val="Heading5"/>
        <w:spacing w:before="180"/>
      </w:pPr>
      <w:bookmarkStart w:id="1004" w:name="_Toc199322456"/>
      <w:bookmarkStart w:id="1005" w:name="_Toc155164973"/>
      <w:r>
        <w:rPr>
          <w:rStyle w:val="CharSectno"/>
        </w:rPr>
        <w:t>162</w:t>
      </w:r>
      <w:r>
        <w:t>.</w:t>
      </w:r>
      <w:r>
        <w:tab/>
        <w:t>No development except with approval</w:t>
      </w:r>
      <w:bookmarkEnd w:id="1004"/>
      <w:bookmarkEnd w:id="1005"/>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1006" w:name="_Toc199322457"/>
      <w:bookmarkStart w:id="1007" w:name="_Toc155164974"/>
      <w:r>
        <w:rPr>
          <w:rStyle w:val="CharSectno"/>
        </w:rPr>
        <w:t>163</w:t>
      </w:r>
      <w:r>
        <w:t>.</w:t>
      </w:r>
      <w:r>
        <w:tab/>
        <w:t>Application for development of heritage place</w:t>
      </w:r>
      <w:bookmarkEnd w:id="1006"/>
      <w:bookmarkEnd w:id="1007"/>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1008" w:name="_Toc199322458"/>
      <w:bookmarkStart w:id="1009" w:name="_Toc155164975"/>
      <w:r>
        <w:rPr>
          <w:rStyle w:val="CharSectno"/>
        </w:rPr>
        <w:t>164</w:t>
      </w:r>
      <w:r>
        <w:t>.</w:t>
      </w:r>
      <w:r>
        <w:tab/>
        <w:t>Development commenced or carried out, subsequent approval of</w:t>
      </w:r>
      <w:bookmarkEnd w:id="1008"/>
      <w:bookmarkEnd w:id="100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010" w:name="_Toc199322459"/>
      <w:bookmarkStart w:id="1011" w:name="_Toc155164976"/>
      <w:r>
        <w:rPr>
          <w:rStyle w:val="CharDivNo"/>
        </w:rPr>
        <w:t>Division 5A</w:t>
      </w:r>
      <w:r>
        <w:t> — </w:t>
      </w:r>
      <w:r>
        <w:rPr>
          <w:rStyle w:val="CharDivText"/>
        </w:rPr>
        <w:t>Integration of subdivision and development</w:t>
      </w:r>
      <w:bookmarkEnd w:id="1010"/>
      <w:bookmarkEnd w:id="1011"/>
    </w:p>
    <w:p>
      <w:pPr>
        <w:pStyle w:val="Footnoteheading"/>
        <w:keepNext/>
      </w:pPr>
      <w:r>
        <w:tab/>
        <w:t>[Heading inserted: No. 30 of 2018 s. 166.]</w:t>
      </w:r>
    </w:p>
    <w:p>
      <w:pPr>
        <w:pStyle w:val="Heading5"/>
      </w:pPr>
      <w:bookmarkStart w:id="1012" w:name="_Toc199322460"/>
      <w:bookmarkStart w:id="1013" w:name="_Toc155164977"/>
      <w:r>
        <w:rPr>
          <w:rStyle w:val="CharSectno"/>
        </w:rPr>
        <w:t>164A</w:t>
      </w:r>
      <w:r>
        <w:t>.</w:t>
      </w:r>
      <w:r>
        <w:tab/>
        <w:t>Integration of subdivision and development</w:t>
      </w:r>
      <w:bookmarkEnd w:id="1012"/>
      <w:bookmarkEnd w:id="1013"/>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1014" w:name="_Toc199322461"/>
      <w:bookmarkStart w:id="1015" w:name="_Toc155164978"/>
      <w:r>
        <w:rPr>
          <w:rStyle w:val="CharDivNo"/>
        </w:rPr>
        <w:t>Division 6</w:t>
      </w:r>
      <w:r>
        <w:t> — </w:t>
      </w:r>
      <w:r>
        <w:rPr>
          <w:rStyle w:val="CharDivText"/>
        </w:rPr>
        <w:t>Miscellaneous</w:t>
      </w:r>
      <w:bookmarkEnd w:id="1014"/>
      <w:bookmarkEnd w:id="1015"/>
    </w:p>
    <w:p>
      <w:pPr>
        <w:pStyle w:val="Heading5"/>
      </w:pPr>
      <w:bookmarkStart w:id="1016" w:name="_Toc199322462"/>
      <w:bookmarkStart w:id="1017" w:name="_Toc155164979"/>
      <w:r>
        <w:rPr>
          <w:rStyle w:val="CharSectno"/>
        </w:rPr>
        <w:t>165</w:t>
      </w:r>
      <w:r>
        <w:t>.</w:t>
      </w:r>
      <w:r>
        <w:tab/>
        <w:t>Hazard etc. affecting land, notating titles as to</w:t>
      </w:r>
      <w:bookmarkEnd w:id="1016"/>
      <w:bookmarkEnd w:id="101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1018" w:name="_Toc199322463"/>
      <w:bookmarkStart w:id="1019" w:name="_Toc155164980"/>
      <w:r>
        <w:rPr>
          <w:rStyle w:val="CharSectno"/>
        </w:rPr>
        <w:t>166</w:t>
      </w:r>
      <w:r>
        <w:t>.</w:t>
      </w:r>
      <w:r>
        <w:tab/>
        <w:t>Encroachment that leads to approved subdivision</w:t>
      </w:r>
      <w:bookmarkEnd w:id="1018"/>
      <w:bookmarkEnd w:id="1019"/>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1020" w:name="_Toc199322464"/>
      <w:bookmarkStart w:id="1021" w:name="_Toc155164981"/>
      <w:r>
        <w:rPr>
          <w:rStyle w:val="CharSectno"/>
        </w:rPr>
        <w:t>167</w:t>
      </w:r>
      <w:r>
        <w:t>.</w:t>
      </w:r>
      <w:r>
        <w:tab/>
        <w:t>Easement, creation of etc. on subdivision etc.</w:t>
      </w:r>
      <w:bookmarkEnd w:id="1020"/>
      <w:bookmarkEnd w:id="1021"/>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1022" w:name="_Toc199322465"/>
      <w:bookmarkStart w:id="1023" w:name="_Toc155164982"/>
      <w:r>
        <w:rPr>
          <w:rStyle w:val="CharSectno"/>
        </w:rPr>
        <w:t>168</w:t>
      </w:r>
      <w:r>
        <w:t>.</w:t>
      </w:r>
      <w:r>
        <w:tab/>
        <w:t>Road, creation of etc. on subdivision etc.</w:t>
      </w:r>
      <w:bookmarkEnd w:id="1022"/>
      <w:bookmarkEnd w:id="1023"/>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1024" w:name="_Toc199322466"/>
      <w:bookmarkStart w:id="1025" w:name="_Toc155164983"/>
      <w:r>
        <w:rPr>
          <w:rStyle w:val="CharSectno"/>
        </w:rPr>
        <w:t>169</w:t>
      </w:r>
      <w:r>
        <w:t>.</w:t>
      </w:r>
      <w:r>
        <w:tab/>
        <w:t>Roads and waterways, minimum standards of construction for</w:t>
      </w:r>
      <w:bookmarkEnd w:id="1024"/>
      <w:bookmarkEnd w:id="102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1026" w:name="_Toc199322467"/>
      <w:bookmarkStart w:id="1027" w:name="_Toc155164984"/>
      <w:r>
        <w:rPr>
          <w:rStyle w:val="CharSectno"/>
        </w:rPr>
        <w:t>170</w:t>
      </w:r>
      <w:r>
        <w:t>.</w:t>
      </w:r>
      <w:r>
        <w:tab/>
        <w:t>Proposed road or waterway, drawings etc. of required</w:t>
      </w:r>
      <w:bookmarkEnd w:id="1026"/>
      <w:bookmarkEnd w:id="1027"/>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1028" w:name="_Toc199322468"/>
      <w:bookmarkStart w:id="1029" w:name="_Toc155164985"/>
      <w:r>
        <w:rPr>
          <w:rStyle w:val="CharPartNo"/>
        </w:rPr>
        <w:t>Part 11A</w:t>
      </w:r>
      <w:r>
        <w:rPr>
          <w:b w:val="0"/>
        </w:rPr>
        <w:t> </w:t>
      </w:r>
      <w:r>
        <w:t>—</w:t>
      </w:r>
      <w:r>
        <w:rPr>
          <w:b w:val="0"/>
        </w:rPr>
        <w:t> </w:t>
      </w:r>
      <w:r>
        <w:rPr>
          <w:rStyle w:val="CharPartText"/>
        </w:rPr>
        <w:t>Development Assessment Panels and development control</w:t>
      </w:r>
      <w:bookmarkEnd w:id="1028"/>
      <w:bookmarkEnd w:id="1029"/>
    </w:p>
    <w:p>
      <w:pPr>
        <w:pStyle w:val="Footnoteheading"/>
      </w:pPr>
      <w:r>
        <w:tab/>
        <w:t xml:space="preserve">[Heading inserted: No. 28 of 2010 s. 43.] </w:t>
      </w:r>
    </w:p>
    <w:p>
      <w:pPr>
        <w:pStyle w:val="Heading3"/>
      </w:pPr>
      <w:bookmarkStart w:id="1030" w:name="_Toc199322469"/>
      <w:bookmarkStart w:id="1031" w:name="_Toc155164986"/>
      <w:r>
        <w:rPr>
          <w:rStyle w:val="CharDivNo"/>
        </w:rPr>
        <w:t>Division 1</w:t>
      </w:r>
      <w:r>
        <w:t> — </w:t>
      </w:r>
      <w:r>
        <w:rPr>
          <w:rStyle w:val="CharDivText"/>
        </w:rPr>
        <w:t>Functions of DAPs</w:t>
      </w:r>
      <w:bookmarkEnd w:id="1030"/>
      <w:bookmarkEnd w:id="1031"/>
    </w:p>
    <w:p>
      <w:pPr>
        <w:pStyle w:val="Footnoteheading"/>
      </w:pPr>
      <w:r>
        <w:tab/>
        <w:t xml:space="preserve">[Heading inserted: No. 28 of 2010 s. 43.] </w:t>
      </w:r>
    </w:p>
    <w:p>
      <w:pPr>
        <w:pStyle w:val="Heading5"/>
      </w:pPr>
      <w:bookmarkStart w:id="1032" w:name="_Toc199322470"/>
      <w:bookmarkStart w:id="1033" w:name="_Toc155164987"/>
      <w:r>
        <w:rPr>
          <w:rStyle w:val="CharSectno"/>
        </w:rPr>
        <w:t>171A</w:t>
      </w:r>
      <w:r>
        <w:t>.</w:t>
      </w:r>
      <w:r>
        <w:tab/>
        <w:t>Prescribed development applications, DAP to determine and regulations for</w:t>
      </w:r>
      <w:bookmarkEnd w:id="1032"/>
      <w:bookmarkEnd w:id="1033"/>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1034" w:name="_Toc199322471"/>
      <w:bookmarkStart w:id="1035" w:name="_Toc155164988"/>
      <w:r>
        <w:rPr>
          <w:rStyle w:val="CharSectno"/>
        </w:rPr>
        <w:t>171B</w:t>
      </w:r>
      <w:r>
        <w:t>.</w:t>
      </w:r>
      <w:r>
        <w:tab/>
        <w:t>DAP to carry out delegated functions</w:t>
      </w:r>
      <w:bookmarkEnd w:id="1034"/>
      <w:bookmarkEnd w:id="1035"/>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1036" w:name="_Toc199322472"/>
      <w:bookmarkStart w:id="1037" w:name="_Toc155164989"/>
      <w:r>
        <w:rPr>
          <w:rStyle w:val="CharDivNo"/>
        </w:rPr>
        <w:t>Division 2</w:t>
      </w:r>
      <w:r>
        <w:t> — </w:t>
      </w:r>
      <w:r>
        <w:rPr>
          <w:rStyle w:val="CharDivText"/>
        </w:rPr>
        <w:t>Development Assessment Panels: establishment and administration</w:t>
      </w:r>
      <w:bookmarkEnd w:id="1036"/>
      <w:bookmarkEnd w:id="1037"/>
    </w:p>
    <w:p>
      <w:pPr>
        <w:pStyle w:val="Footnoteheading"/>
        <w:keepNext/>
      </w:pPr>
      <w:r>
        <w:tab/>
        <w:t xml:space="preserve">[Heading inserted: No. 28 of 2010 s. 43.] </w:t>
      </w:r>
    </w:p>
    <w:p>
      <w:pPr>
        <w:pStyle w:val="Heading5"/>
        <w:spacing w:before="180"/>
      </w:pPr>
      <w:bookmarkStart w:id="1038" w:name="_Toc199322473"/>
      <w:bookmarkStart w:id="1039" w:name="_Toc155164990"/>
      <w:r>
        <w:rPr>
          <w:rStyle w:val="CharSectno"/>
        </w:rPr>
        <w:t>171C</w:t>
      </w:r>
      <w:r>
        <w:t>.</w:t>
      </w:r>
      <w:r>
        <w:tab/>
        <w:t>Establishment of DAPs</w:t>
      </w:r>
      <w:bookmarkEnd w:id="1038"/>
      <w:bookmarkEnd w:id="1039"/>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1040" w:name="_Toc199322474"/>
      <w:bookmarkStart w:id="1041" w:name="_Toc155164991"/>
      <w:r>
        <w:rPr>
          <w:rStyle w:val="CharSectno"/>
        </w:rPr>
        <w:t>171D</w:t>
      </w:r>
      <w:r>
        <w:t>.</w:t>
      </w:r>
      <w:r>
        <w:tab/>
        <w:t>Constitution, procedure and conduct of DAPs</w:t>
      </w:r>
      <w:bookmarkEnd w:id="1040"/>
      <w:bookmarkEnd w:id="104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1042" w:name="_Toc199322475"/>
      <w:bookmarkStart w:id="1043" w:name="_Toc155164992"/>
      <w:r>
        <w:rPr>
          <w:rStyle w:val="CharSectno"/>
        </w:rPr>
        <w:t>171E</w:t>
      </w:r>
      <w:r>
        <w:t>.</w:t>
      </w:r>
      <w:r>
        <w:tab/>
        <w:t>Administration and costs of DAPs</w:t>
      </w:r>
      <w:bookmarkEnd w:id="1042"/>
      <w:bookmarkEnd w:id="104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1044" w:name="_Toc199322476"/>
      <w:bookmarkStart w:id="1045" w:name="_Toc155164993"/>
      <w:r>
        <w:rPr>
          <w:rStyle w:val="CharSectno"/>
        </w:rPr>
        <w:t>171F</w:t>
      </w:r>
      <w:r>
        <w:t>.</w:t>
      </w:r>
      <w:r>
        <w:tab/>
        <w:t>Review of regulations</w:t>
      </w:r>
      <w:bookmarkEnd w:id="1044"/>
      <w:bookmarkEnd w:id="104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1046" w:name="_Toc199322477"/>
      <w:bookmarkStart w:id="1047" w:name="_Toc155164994"/>
      <w:r>
        <w:rPr>
          <w:rStyle w:val="CharPartNo"/>
        </w:rPr>
        <w:t>Part 11</w:t>
      </w:r>
      <w:r>
        <w:t> — </w:t>
      </w:r>
      <w:r>
        <w:rPr>
          <w:rStyle w:val="CharPartText"/>
        </w:rPr>
        <w:t>Compensation and acquisition</w:t>
      </w:r>
      <w:bookmarkEnd w:id="1046"/>
      <w:bookmarkEnd w:id="1047"/>
    </w:p>
    <w:p>
      <w:pPr>
        <w:pStyle w:val="Heading3"/>
      </w:pPr>
      <w:bookmarkStart w:id="1048" w:name="_Toc199322478"/>
      <w:bookmarkStart w:id="1049" w:name="_Toc155164995"/>
      <w:r>
        <w:rPr>
          <w:rStyle w:val="CharDivNo"/>
        </w:rPr>
        <w:t>Division 1</w:t>
      </w:r>
      <w:r>
        <w:t> — </w:t>
      </w:r>
      <w:r>
        <w:rPr>
          <w:rStyle w:val="CharDivText"/>
        </w:rPr>
        <w:t>General matters in relation to compensation</w:t>
      </w:r>
      <w:bookmarkEnd w:id="1048"/>
      <w:bookmarkEnd w:id="1049"/>
    </w:p>
    <w:p>
      <w:pPr>
        <w:pStyle w:val="Heading5"/>
      </w:pPr>
      <w:bookmarkStart w:id="1050" w:name="_Toc199322479"/>
      <w:bookmarkStart w:id="1051" w:name="_Toc155164996"/>
      <w:r>
        <w:rPr>
          <w:rStyle w:val="CharSectno"/>
        </w:rPr>
        <w:t>171</w:t>
      </w:r>
      <w:r>
        <w:t>.</w:t>
      </w:r>
      <w:r>
        <w:tab/>
        <w:t>Entitlement to compensation, limits on</w:t>
      </w:r>
      <w:bookmarkEnd w:id="1050"/>
      <w:bookmarkEnd w:id="105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052" w:name="_Toc199322480"/>
      <w:bookmarkStart w:id="1053" w:name="_Toc155164997"/>
      <w:r>
        <w:rPr>
          <w:rStyle w:val="CharDivNo"/>
        </w:rPr>
        <w:t>Division 2</w:t>
      </w:r>
      <w:r>
        <w:t> — </w:t>
      </w:r>
      <w:r>
        <w:rPr>
          <w:rStyle w:val="CharDivText"/>
        </w:rPr>
        <w:t>Compensation where land injuriously affected by planning scheme</w:t>
      </w:r>
      <w:bookmarkEnd w:id="1052"/>
      <w:bookmarkEnd w:id="1053"/>
    </w:p>
    <w:p>
      <w:pPr>
        <w:pStyle w:val="Heading5"/>
      </w:pPr>
      <w:bookmarkStart w:id="1054" w:name="_Toc199322481"/>
      <w:bookmarkStart w:id="1055" w:name="_Toc155164998"/>
      <w:r>
        <w:rPr>
          <w:rStyle w:val="CharSectno"/>
        </w:rPr>
        <w:t>172</w:t>
      </w:r>
      <w:r>
        <w:t>.</w:t>
      </w:r>
      <w:r>
        <w:tab/>
        <w:t>Terms used</w:t>
      </w:r>
      <w:bookmarkEnd w:id="1054"/>
      <w:bookmarkEnd w:id="105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056" w:name="_Toc199322482"/>
      <w:bookmarkStart w:id="1057" w:name="_Toc155164999"/>
      <w:r>
        <w:rPr>
          <w:rStyle w:val="CharSectno"/>
        </w:rPr>
        <w:t>173</w:t>
      </w:r>
      <w:r>
        <w:t>.</w:t>
      </w:r>
      <w:r>
        <w:tab/>
        <w:t>Injurious affection, compensation for</w:t>
      </w:r>
      <w:bookmarkEnd w:id="1056"/>
      <w:bookmarkEnd w:id="105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058" w:name="_Toc199322483"/>
      <w:bookmarkStart w:id="1059" w:name="_Toc155165000"/>
      <w:r>
        <w:rPr>
          <w:rStyle w:val="CharSectno"/>
        </w:rPr>
        <w:t>174</w:t>
      </w:r>
      <w:r>
        <w:t>.</w:t>
      </w:r>
      <w:r>
        <w:tab/>
        <w:t>When land is injuriously affected</w:t>
      </w:r>
      <w:bookmarkEnd w:id="1058"/>
      <w:bookmarkEnd w:id="105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060" w:name="_Toc199322484"/>
      <w:bookmarkStart w:id="1061" w:name="_Toc155165001"/>
      <w:r>
        <w:rPr>
          <w:rStyle w:val="CharSectno"/>
        </w:rPr>
        <w:t>175</w:t>
      </w:r>
      <w:r>
        <w:t>.</w:t>
      </w:r>
      <w:r>
        <w:tab/>
        <w:t>No compensation if scheme’s provisions are, or could have been, in certain other laws</w:t>
      </w:r>
      <w:bookmarkEnd w:id="1060"/>
      <w:bookmarkEnd w:id="1061"/>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1062" w:name="_Toc199322485"/>
      <w:bookmarkStart w:id="1063" w:name="_Toc155165002"/>
      <w:r>
        <w:rPr>
          <w:rStyle w:val="CharSectno"/>
        </w:rPr>
        <w:t>176</w:t>
      </w:r>
      <w:r>
        <w:t>.</w:t>
      </w:r>
      <w:r>
        <w:tab/>
        <w:t>Questions as to injurious affection etc., how determined</w:t>
      </w:r>
      <w:bookmarkEnd w:id="1062"/>
      <w:bookmarkEnd w:id="1063"/>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1064" w:name="_Toc199322486"/>
      <w:bookmarkStart w:id="1065" w:name="_Toc155165003"/>
      <w:r>
        <w:rPr>
          <w:rStyle w:val="CharSectno"/>
        </w:rPr>
        <w:t>177</w:t>
      </w:r>
      <w:r>
        <w:t>.</w:t>
      </w:r>
      <w:r>
        <w:tab/>
        <w:t>When compensation payable if land reserved</w:t>
      </w:r>
      <w:bookmarkEnd w:id="1064"/>
      <w:bookmarkEnd w:id="106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066" w:name="_Toc199322487"/>
      <w:bookmarkStart w:id="1067" w:name="_Toc155165004"/>
      <w:r>
        <w:rPr>
          <w:rStyle w:val="CharSectno"/>
        </w:rPr>
        <w:t>178</w:t>
      </w:r>
      <w:r>
        <w:t>.</w:t>
      </w:r>
      <w:r>
        <w:tab/>
        <w:t>Claim for compensation, time for making</w:t>
      </w:r>
      <w:bookmarkEnd w:id="1066"/>
      <w:bookmarkEnd w:id="1067"/>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068" w:name="_Toc199322488"/>
      <w:bookmarkStart w:id="1069" w:name="_Toc155165005"/>
      <w:r>
        <w:rPr>
          <w:rStyle w:val="CharSectno"/>
        </w:rPr>
        <w:t>179</w:t>
      </w:r>
      <w:r>
        <w:t>.</w:t>
      </w:r>
      <w:r>
        <w:tab/>
        <w:t>Injurious affection due to land being reserved, amount of compensation for</w:t>
      </w:r>
      <w:bookmarkEnd w:id="1068"/>
      <w:bookmarkEnd w:id="106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070" w:name="_Toc199322489"/>
      <w:bookmarkStart w:id="1071" w:name="_Toc155165006"/>
      <w:r>
        <w:rPr>
          <w:rStyle w:val="CharSectno"/>
        </w:rPr>
        <w:t>180</w:t>
      </w:r>
      <w:r>
        <w:t>.</w:t>
      </w:r>
      <w:r>
        <w:tab/>
        <w:t>Notating title to land after compensation paid</w:t>
      </w:r>
      <w:bookmarkEnd w:id="1070"/>
      <w:bookmarkEnd w:id="107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072" w:name="_Toc199322490"/>
      <w:bookmarkStart w:id="1073" w:name="_Toc155165007"/>
      <w:r>
        <w:rPr>
          <w:rStyle w:val="CharSectno"/>
        </w:rPr>
        <w:t>181</w:t>
      </w:r>
      <w:r>
        <w:t>.</w:t>
      </w:r>
      <w:r>
        <w:tab/>
        <w:t>Recovering paid compensation if reservation revoked or reduced</w:t>
      </w:r>
      <w:bookmarkEnd w:id="1072"/>
      <w:bookmarkEnd w:id="107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1074" w:name="_Toc199322491"/>
      <w:bookmarkStart w:id="1075" w:name="_Toc155165008"/>
      <w:r>
        <w:rPr>
          <w:rStyle w:val="CharSectno"/>
        </w:rPr>
        <w:t>182</w:t>
      </w:r>
      <w:r>
        <w:t>.</w:t>
      </w:r>
      <w:r>
        <w:tab/>
        <w:t>Board of Valuers</w:t>
      </w:r>
      <w:bookmarkEnd w:id="1074"/>
      <w:bookmarkEnd w:id="107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1076" w:name="_Toc199322492"/>
      <w:bookmarkStart w:id="1077" w:name="_Toc155165009"/>
      <w:r>
        <w:rPr>
          <w:rStyle w:val="CharSectno"/>
        </w:rPr>
        <w:t>183</w:t>
      </w:r>
      <w:r>
        <w:t>.</w:t>
      </w:r>
      <w:r>
        <w:tab/>
        <w:t>Valuations by Board</w:t>
      </w:r>
      <w:bookmarkEnd w:id="1076"/>
      <w:bookmarkEnd w:id="107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078" w:name="_Toc199322493"/>
      <w:bookmarkStart w:id="1079" w:name="_Toc155165010"/>
      <w:r>
        <w:rPr>
          <w:rStyle w:val="CharDivNo"/>
        </w:rPr>
        <w:t>Division 3</w:t>
      </w:r>
      <w:r>
        <w:t> — </w:t>
      </w:r>
      <w:r>
        <w:rPr>
          <w:rStyle w:val="CharDivText"/>
        </w:rPr>
        <w:t>Other compensation</w:t>
      </w:r>
      <w:bookmarkEnd w:id="1078"/>
      <w:bookmarkEnd w:id="1079"/>
    </w:p>
    <w:p>
      <w:pPr>
        <w:pStyle w:val="Heading5"/>
      </w:pPr>
      <w:bookmarkStart w:id="1080" w:name="_Toc199322494"/>
      <w:bookmarkStart w:id="1081" w:name="_Toc155165011"/>
      <w:r>
        <w:rPr>
          <w:rStyle w:val="CharSectno"/>
        </w:rPr>
        <w:t>184</w:t>
      </w:r>
      <w:r>
        <w:t>.</w:t>
      </w:r>
      <w:r>
        <w:tab/>
        <w:t>Betterment; compensation for expenses rendered abortive by amendment or repeal of scheme</w:t>
      </w:r>
      <w:bookmarkEnd w:id="1080"/>
      <w:bookmarkEnd w:id="108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1082" w:name="_Toc199322495"/>
      <w:bookmarkStart w:id="1083" w:name="_Toc155165012"/>
      <w:r>
        <w:rPr>
          <w:rStyle w:val="CharSectno"/>
        </w:rPr>
        <w:t>185</w:t>
      </w:r>
      <w:r>
        <w:t>.</w:t>
      </w:r>
      <w:r>
        <w:tab/>
        <w:t>Injurious affection due to interim development order</w:t>
      </w:r>
      <w:bookmarkEnd w:id="1082"/>
      <w:bookmarkEnd w:id="1083"/>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1084" w:name="_Toc199322496"/>
      <w:bookmarkStart w:id="1085" w:name="_Toc155165013"/>
      <w:r>
        <w:rPr>
          <w:rStyle w:val="CharSectno"/>
        </w:rPr>
        <w:t>186</w:t>
      </w:r>
      <w:r>
        <w:t>.</w:t>
      </w:r>
      <w:r>
        <w:tab/>
        <w:t>Injurious affection due to planning control area</w:t>
      </w:r>
      <w:bookmarkEnd w:id="1084"/>
      <w:bookmarkEnd w:id="1085"/>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1086" w:name="_Toc199322497"/>
      <w:bookmarkStart w:id="1087" w:name="_Toc155165014"/>
      <w:r>
        <w:rPr>
          <w:rStyle w:val="CharDivNo"/>
        </w:rPr>
        <w:t>Division 4</w:t>
      </w:r>
      <w:r>
        <w:t> — </w:t>
      </w:r>
      <w:r>
        <w:rPr>
          <w:rStyle w:val="CharDivText"/>
        </w:rPr>
        <w:t>Purchase or compulsory acquisition</w:t>
      </w:r>
      <w:bookmarkEnd w:id="1086"/>
      <w:bookmarkEnd w:id="1087"/>
    </w:p>
    <w:p>
      <w:pPr>
        <w:pStyle w:val="Heading5"/>
        <w:spacing w:before="180"/>
      </w:pPr>
      <w:bookmarkStart w:id="1088" w:name="_Toc199322498"/>
      <w:bookmarkStart w:id="1089" w:name="_Toc155165015"/>
      <w:r>
        <w:rPr>
          <w:rStyle w:val="CharSectno"/>
        </w:rPr>
        <w:t>187</w:t>
      </w:r>
      <w:r>
        <w:t>.</w:t>
      </w:r>
      <w:r>
        <w:tab/>
        <w:t>Acquiring land in lieu of paying compensation</w:t>
      </w:r>
      <w:bookmarkEnd w:id="1088"/>
      <w:bookmarkEnd w:id="1089"/>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1090" w:name="_Toc199322499"/>
      <w:bookmarkStart w:id="1091" w:name="_Toc155165016"/>
      <w:r>
        <w:rPr>
          <w:rStyle w:val="CharSectno"/>
        </w:rPr>
        <w:t>188</w:t>
      </w:r>
      <w:r>
        <w:t>.</w:t>
      </w:r>
      <w:r>
        <w:tab/>
        <w:t>Land to be acquired under s. 187, valuing</w:t>
      </w:r>
      <w:bookmarkEnd w:id="1090"/>
      <w:bookmarkEnd w:id="1091"/>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1092" w:name="_Toc199322500"/>
      <w:bookmarkStart w:id="1093" w:name="_Toc155165017"/>
      <w:r>
        <w:rPr>
          <w:rStyle w:val="CharSectno"/>
        </w:rPr>
        <w:t>189</w:t>
      </w:r>
      <w:r>
        <w:t>.</w:t>
      </w:r>
      <w:r>
        <w:tab/>
        <w:t>Land in proposed region planning scheme, Commission may purchase</w:t>
      </w:r>
      <w:bookmarkEnd w:id="1092"/>
      <w:bookmarkEnd w:id="109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094" w:name="_Toc199322501"/>
      <w:bookmarkStart w:id="1095" w:name="_Toc155165018"/>
      <w:r>
        <w:rPr>
          <w:rStyle w:val="CharSectno"/>
        </w:rPr>
        <w:t>190</w:t>
      </w:r>
      <w:r>
        <w:t>.</w:t>
      </w:r>
      <w:r>
        <w:tab/>
        <w:t>Responsible authority may purchase land for planning scheme</w:t>
      </w:r>
      <w:bookmarkEnd w:id="1094"/>
      <w:bookmarkEnd w:id="1095"/>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1096" w:name="_Toc199322502"/>
      <w:bookmarkStart w:id="1097" w:name="_Toc155165019"/>
      <w:r>
        <w:rPr>
          <w:rStyle w:val="CharSectno"/>
        </w:rPr>
        <w:t>191</w:t>
      </w:r>
      <w:r>
        <w:t>.</w:t>
      </w:r>
      <w:r>
        <w:tab/>
        <w:t>Compulsory acquisition of land in scheme area</w:t>
      </w:r>
      <w:bookmarkEnd w:id="1096"/>
      <w:bookmarkEnd w:id="1097"/>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keepNext/>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1098" w:name="_Toc199322503"/>
      <w:bookmarkStart w:id="1099" w:name="_Toc155165020"/>
      <w:r>
        <w:rPr>
          <w:rStyle w:val="CharSectno"/>
        </w:rPr>
        <w:t>192</w:t>
      </w:r>
      <w:r>
        <w:t>.</w:t>
      </w:r>
      <w:r>
        <w:tab/>
        <w:t>Land etc. to be acquired under s. 191, valuing</w:t>
      </w:r>
      <w:bookmarkEnd w:id="1098"/>
      <w:bookmarkEnd w:id="1099"/>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100" w:name="_Toc199322504"/>
      <w:bookmarkStart w:id="1101" w:name="_Toc155165021"/>
      <w:r>
        <w:rPr>
          <w:rStyle w:val="CharSectno"/>
        </w:rPr>
        <w:t>193</w:t>
      </w:r>
      <w:r>
        <w:t>.</w:t>
      </w:r>
      <w:r>
        <w:tab/>
        <w:t>Responsible authority’s powers as to acquired land</w:t>
      </w:r>
      <w:bookmarkEnd w:id="1100"/>
      <w:bookmarkEnd w:id="1101"/>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102" w:name="_Toc199322505"/>
      <w:bookmarkStart w:id="1103" w:name="_Toc155165022"/>
      <w:r>
        <w:rPr>
          <w:rStyle w:val="CharSectno"/>
        </w:rPr>
        <w:t>194</w:t>
      </w:r>
      <w:r>
        <w:t>.</w:t>
      </w:r>
      <w:r>
        <w:tab/>
        <w:t>Responsible authority may grant easement over acquired land</w:t>
      </w:r>
      <w:bookmarkEnd w:id="1102"/>
      <w:bookmarkEnd w:id="110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104" w:name="_Toc199322506"/>
      <w:bookmarkStart w:id="1105" w:name="_Toc155165023"/>
      <w:r>
        <w:rPr>
          <w:rStyle w:val="CharSectno"/>
        </w:rPr>
        <w:t>195</w:t>
      </w:r>
      <w:r>
        <w:t>.</w:t>
      </w:r>
      <w:r>
        <w:tab/>
        <w:t>Commission’s powers to acquire land in improvement plan</w:t>
      </w:r>
      <w:bookmarkEnd w:id="1104"/>
      <w:bookmarkEnd w:id="1105"/>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1106" w:name="_Toc199322507"/>
      <w:bookmarkStart w:id="1107" w:name="_Toc155165024"/>
      <w:r>
        <w:rPr>
          <w:rStyle w:val="CharSectno"/>
        </w:rPr>
        <w:t>196</w:t>
      </w:r>
      <w:r>
        <w:t>.</w:t>
      </w:r>
      <w:r>
        <w:tab/>
        <w:t>Commission may sell etc. acquired land</w:t>
      </w:r>
      <w:bookmarkEnd w:id="1106"/>
      <w:bookmarkEnd w:id="1107"/>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1108" w:name="_Toc199322508"/>
      <w:bookmarkStart w:id="1109" w:name="_Toc155165025"/>
      <w:r>
        <w:rPr>
          <w:rStyle w:val="CharSectno"/>
        </w:rPr>
        <w:t>197</w:t>
      </w:r>
      <w:r>
        <w:t>.</w:t>
      </w:r>
      <w:r>
        <w:tab/>
        <w:t>Declaring land for public work to be instead held etc. for region planning scheme or improvement plan</w:t>
      </w:r>
      <w:bookmarkEnd w:id="1108"/>
      <w:bookmarkEnd w:id="110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1110" w:name="_Toc199322509"/>
      <w:bookmarkStart w:id="1111" w:name="_Toc155165026"/>
      <w:r>
        <w:rPr>
          <w:rStyle w:val="CharSectno"/>
        </w:rPr>
        <w:t>197A</w:t>
      </w:r>
      <w:r>
        <w:t>.</w:t>
      </w:r>
      <w:r>
        <w:tab/>
        <w:t>Planning control areas</w:t>
      </w:r>
      <w:bookmarkEnd w:id="1110"/>
      <w:bookmarkEnd w:id="1111"/>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1112" w:name="_Toc199322510"/>
      <w:bookmarkStart w:id="1113" w:name="_Toc155165027"/>
      <w:r>
        <w:rPr>
          <w:rStyle w:val="CharPartNo"/>
        </w:rPr>
        <w:t>Part 12</w:t>
      </w:r>
      <w:r>
        <w:t> — </w:t>
      </w:r>
      <w:r>
        <w:rPr>
          <w:rStyle w:val="CharPartText"/>
        </w:rPr>
        <w:t>Financial provisions</w:t>
      </w:r>
      <w:bookmarkEnd w:id="1112"/>
      <w:bookmarkEnd w:id="1113"/>
    </w:p>
    <w:p>
      <w:pPr>
        <w:pStyle w:val="Heading3"/>
      </w:pPr>
      <w:bookmarkStart w:id="1114" w:name="_Toc199322511"/>
      <w:bookmarkStart w:id="1115" w:name="_Toc155165028"/>
      <w:r>
        <w:rPr>
          <w:rStyle w:val="CharDivNo"/>
        </w:rPr>
        <w:t>Division 1</w:t>
      </w:r>
      <w:r>
        <w:t> — </w:t>
      </w:r>
      <w:r>
        <w:rPr>
          <w:rStyle w:val="CharDivText"/>
        </w:rPr>
        <w:t>Metropolitan Region Improvement Fund</w:t>
      </w:r>
      <w:bookmarkEnd w:id="1114"/>
      <w:bookmarkEnd w:id="1115"/>
    </w:p>
    <w:p>
      <w:pPr>
        <w:pStyle w:val="Heading5"/>
        <w:spacing w:before="240"/>
      </w:pPr>
      <w:bookmarkStart w:id="1116" w:name="_Toc199322512"/>
      <w:bookmarkStart w:id="1117" w:name="_Toc155165029"/>
      <w:r>
        <w:rPr>
          <w:rStyle w:val="CharSectno"/>
        </w:rPr>
        <w:t>198</w:t>
      </w:r>
      <w:r>
        <w:t>.</w:t>
      </w:r>
      <w:r>
        <w:tab/>
        <w:t>Metropolitan Region Improvement Account</w:t>
      </w:r>
      <w:bookmarkEnd w:id="1116"/>
      <w:bookmarkEnd w:id="1117"/>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1118" w:name="_Toc199322513"/>
      <w:bookmarkStart w:id="1119" w:name="_Toc155165030"/>
      <w:r>
        <w:rPr>
          <w:rStyle w:val="CharSectno"/>
        </w:rPr>
        <w:t>199</w:t>
      </w:r>
      <w:r>
        <w:t>.</w:t>
      </w:r>
      <w:r>
        <w:tab/>
        <w:t>MRI Account, application of</w:t>
      </w:r>
      <w:bookmarkEnd w:id="1118"/>
      <w:bookmarkEnd w:id="1119"/>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1120" w:name="_Toc199322514"/>
      <w:bookmarkStart w:id="1121" w:name="_Toc155165031"/>
      <w:r>
        <w:rPr>
          <w:rStyle w:val="CharDivNo"/>
        </w:rPr>
        <w:t>Division 2</w:t>
      </w:r>
      <w:r>
        <w:t> — </w:t>
      </w:r>
      <w:r>
        <w:rPr>
          <w:rStyle w:val="CharDivText"/>
        </w:rPr>
        <w:t>Metropolitan Region Improvement Tax</w:t>
      </w:r>
      <w:bookmarkEnd w:id="1120"/>
      <w:bookmarkEnd w:id="1121"/>
    </w:p>
    <w:p>
      <w:pPr>
        <w:pStyle w:val="Heading5"/>
      </w:pPr>
      <w:bookmarkStart w:id="1122" w:name="_Toc199322515"/>
      <w:bookmarkStart w:id="1123" w:name="_Toc155165032"/>
      <w:r>
        <w:rPr>
          <w:rStyle w:val="CharSectno"/>
        </w:rPr>
        <w:t>200</w:t>
      </w:r>
      <w:r>
        <w:t>.</w:t>
      </w:r>
      <w:r>
        <w:tab/>
        <w:t>Owners’ liability to pay tax</w:t>
      </w:r>
      <w:bookmarkEnd w:id="1122"/>
      <w:bookmarkEnd w:id="1123"/>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124" w:name="_Toc199322516"/>
      <w:bookmarkStart w:id="1125" w:name="_Toc155165033"/>
      <w:r>
        <w:rPr>
          <w:rStyle w:val="CharSectno"/>
        </w:rPr>
        <w:t>201</w:t>
      </w:r>
      <w:r>
        <w:t>.</w:t>
      </w:r>
      <w:r>
        <w:rPr>
          <w:vertAlign w:val="superscript"/>
        </w:rPr>
        <w:t> 1MC</w:t>
      </w:r>
      <w:r>
        <w:tab/>
        <w:t>Tax collections, how to be dealt with</w:t>
      </w:r>
      <w:bookmarkEnd w:id="1124"/>
      <w:bookmarkEnd w:id="1125"/>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1126" w:name="_Toc199322517"/>
      <w:bookmarkStart w:id="1127" w:name="_Toc155165034"/>
      <w:r>
        <w:rPr>
          <w:rStyle w:val="CharDivNo"/>
        </w:rPr>
        <w:t>Division 3</w:t>
      </w:r>
      <w:r>
        <w:t> — </w:t>
      </w:r>
      <w:r>
        <w:rPr>
          <w:rStyle w:val="CharDivText"/>
        </w:rPr>
        <w:t>Financial provisions relating to the Commission</w:t>
      </w:r>
      <w:bookmarkEnd w:id="1126"/>
      <w:bookmarkEnd w:id="1127"/>
    </w:p>
    <w:p>
      <w:pPr>
        <w:pStyle w:val="Heading5"/>
      </w:pPr>
      <w:bookmarkStart w:id="1128" w:name="_Toc199322518"/>
      <w:bookmarkStart w:id="1129" w:name="_Toc155165035"/>
      <w:r>
        <w:rPr>
          <w:rStyle w:val="CharSectno"/>
        </w:rPr>
        <w:t>202</w:t>
      </w:r>
      <w:r>
        <w:t>.</w:t>
      </w:r>
      <w:r>
        <w:tab/>
        <w:t>Saving</w:t>
      </w:r>
      <w:bookmarkEnd w:id="1128"/>
      <w:bookmarkEnd w:id="1129"/>
    </w:p>
    <w:p>
      <w:pPr>
        <w:pStyle w:val="Subsection"/>
      </w:pPr>
      <w:r>
        <w:tab/>
      </w:r>
      <w:r>
        <w:tab/>
        <w:t>Nothing in this Division is to be read as derogating from Division 1 and this Division has effect subject to that Division.</w:t>
      </w:r>
    </w:p>
    <w:p>
      <w:pPr>
        <w:pStyle w:val="Heading5"/>
      </w:pPr>
      <w:bookmarkStart w:id="1130" w:name="_Toc199322519"/>
      <w:bookmarkStart w:id="1131" w:name="_Toc155165036"/>
      <w:r>
        <w:rPr>
          <w:rStyle w:val="CharSectno"/>
        </w:rPr>
        <w:t>203</w:t>
      </w:r>
      <w:r>
        <w:t>.</w:t>
      </w:r>
      <w:r>
        <w:tab/>
        <w:t>Funds of Commission</w:t>
      </w:r>
      <w:bookmarkEnd w:id="1130"/>
      <w:bookmarkEnd w:id="1131"/>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1132" w:name="_Toc199322520"/>
      <w:bookmarkStart w:id="1133" w:name="_Toc155165037"/>
      <w:r>
        <w:rPr>
          <w:rStyle w:val="CharSectno"/>
        </w:rPr>
        <w:t>204</w:t>
      </w:r>
      <w:r>
        <w:t>.</w:t>
      </w:r>
      <w:r>
        <w:tab/>
        <w:t>Minister’s approval needed for some contracts and expenditure</w:t>
      </w:r>
      <w:bookmarkEnd w:id="1132"/>
      <w:bookmarkEnd w:id="113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134" w:name="_Toc199322521"/>
      <w:bookmarkStart w:id="1135" w:name="_Toc155165038"/>
      <w:r>
        <w:rPr>
          <w:rStyle w:val="CharSectno"/>
        </w:rPr>
        <w:t>205</w:t>
      </w:r>
      <w:r>
        <w:t>.</w:t>
      </w:r>
      <w:r>
        <w:tab/>
        <w:t>Borrowing powers</w:t>
      </w:r>
      <w:bookmarkEnd w:id="1134"/>
      <w:bookmarkEnd w:id="1135"/>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136" w:name="_Toc199322522"/>
      <w:bookmarkStart w:id="1137" w:name="_Toc155165039"/>
      <w:r>
        <w:rPr>
          <w:rStyle w:val="CharSectno"/>
        </w:rPr>
        <w:t>206</w:t>
      </w:r>
      <w:r>
        <w:t>.</w:t>
      </w:r>
      <w:r>
        <w:tab/>
        <w:t>Borrowing from Treasurer</w:t>
      </w:r>
      <w:bookmarkEnd w:id="1136"/>
      <w:bookmarkEnd w:id="113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138" w:name="_Toc199322523"/>
      <w:bookmarkStart w:id="1139" w:name="_Toc155165040"/>
      <w:r>
        <w:rPr>
          <w:rStyle w:val="CharSectno"/>
        </w:rPr>
        <w:t>207</w:t>
      </w:r>
      <w:r>
        <w:t>.</w:t>
      </w:r>
      <w:r>
        <w:tab/>
        <w:t>Guarantees by Treasurer</w:t>
      </w:r>
      <w:bookmarkEnd w:id="1138"/>
      <w:bookmarkEnd w:id="1139"/>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1140" w:name="_Toc199322524"/>
      <w:bookmarkStart w:id="1141" w:name="_Toc155165041"/>
      <w:r>
        <w:rPr>
          <w:rStyle w:val="CharSectno"/>
        </w:rPr>
        <w:t>208</w:t>
      </w:r>
      <w:r>
        <w:t>.</w:t>
      </w:r>
      <w:r>
        <w:tab/>
      </w:r>
      <w:r>
        <w:rPr>
          <w:i/>
        </w:rPr>
        <w:t>Financial Management Act 2006</w:t>
      </w:r>
      <w:r>
        <w:t xml:space="preserve"> and </w:t>
      </w:r>
      <w:r>
        <w:rPr>
          <w:i/>
        </w:rPr>
        <w:t>Auditor General Act 2006</w:t>
      </w:r>
      <w:r>
        <w:t>, application of</w:t>
      </w:r>
      <w:bookmarkEnd w:id="1140"/>
      <w:bookmarkEnd w:id="1141"/>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1142" w:name="_Toc199322525"/>
      <w:bookmarkStart w:id="1143" w:name="_Toc155165042"/>
      <w:r>
        <w:rPr>
          <w:rStyle w:val="CharSectno"/>
        </w:rPr>
        <w:t>209</w:t>
      </w:r>
      <w:r>
        <w:t>.</w:t>
      </w:r>
      <w:r>
        <w:tab/>
        <w:t>Commission’s land not subject to rates etc.</w:t>
      </w:r>
      <w:bookmarkEnd w:id="1142"/>
      <w:bookmarkEnd w:id="1143"/>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144" w:name="_Toc199322526"/>
      <w:bookmarkStart w:id="1145" w:name="_Toc155165043"/>
      <w:r>
        <w:rPr>
          <w:rStyle w:val="CharDivNo"/>
        </w:rPr>
        <w:t>Division 4</w:t>
      </w:r>
      <w:r>
        <w:t> — </w:t>
      </w:r>
      <w:r>
        <w:rPr>
          <w:rStyle w:val="CharDivText"/>
        </w:rPr>
        <w:t>Financial provisions relating to local governments</w:t>
      </w:r>
      <w:bookmarkEnd w:id="1144"/>
      <w:bookmarkEnd w:id="1145"/>
    </w:p>
    <w:p>
      <w:pPr>
        <w:pStyle w:val="Heading5"/>
      </w:pPr>
      <w:bookmarkStart w:id="1146" w:name="_Toc199322527"/>
      <w:bookmarkStart w:id="1147" w:name="_Toc155165044"/>
      <w:r>
        <w:rPr>
          <w:rStyle w:val="CharSectno"/>
        </w:rPr>
        <w:t>210</w:t>
      </w:r>
      <w:r>
        <w:t>.</w:t>
      </w:r>
      <w:r>
        <w:tab/>
        <w:t>Apportioning expenses between local governments</w:t>
      </w:r>
      <w:bookmarkEnd w:id="1146"/>
      <w:bookmarkEnd w:id="1147"/>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148" w:name="_Toc199322528"/>
      <w:bookmarkStart w:id="1149" w:name="_Toc155165045"/>
      <w:r>
        <w:rPr>
          <w:rStyle w:val="CharPartNo"/>
        </w:rPr>
        <w:t>Part 13</w:t>
      </w:r>
      <w:r>
        <w:t> — </w:t>
      </w:r>
      <w:r>
        <w:rPr>
          <w:rStyle w:val="CharPartText"/>
        </w:rPr>
        <w:t>Enforcement and legal proceedings</w:t>
      </w:r>
      <w:bookmarkEnd w:id="1148"/>
      <w:bookmarkEnd w:id="1149"/>
    </w:p>
    <w:p>
      <w:pPr>
        <w:pStyle w:val="Heading3"/>
      </w:pPr>
      <w:bookmarkStart w:id="1150" w:name="_Toc199322529"/>
      <w:bookmarkStart w:id="1151" w:name="_Toc155165046"/>
      <w:r>
        <w:rPr>
          <w:rStyle w:val="CharDivNo"/>
        </w:rPr>
        <w:t>Division 1</w:t>
      </w:r>
      <w:r>
        <w:t> — </w:t>
      </w:r>
      <w:r>
        <w:rPr>
          <w:rStyle w:val="CharDivText"/>
        </w:rPr>
        <w:t>Enforcement</w:t>
      </w:r>
      <w:bookmarkEnd w:id="1150"/>
      <w:bookmarkEnd w:id="1151"/>
    </w:p>
    <w:p>
      <w:pPr>
        <w:pStyle w:val="Heading5"/>
      </w:pPr>
      <w:bookmarkStart w:id="1152" w:name="_Toc199322530"/>
      <w:bookmarkStart w:id="1153" w:name="_Toc155165047"/>
      <w:r>
        <w:rPr>
          <w:rStyle w:val="CharSectno"/>
        </w:rPr>
        <w:t>211</w:t>
      </w:r>
      <w:r>
        <w:t>.</w:t>
      </w:r>
      <w:r>
        <w:tab/>
        <w:t>Person aggrieved by local government’s omission may go to Minister; Minister’s powers</w:t>
      </w:r>
      <w:bookmarkEnd w:id="1152"/>
      <w:bookmarkEnd w:id="1153"/>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154" w:name="_Toc199322531"/>
      <w:bookmarkStart w:id="1155" w:name="_Toc155165048"/>
      <w:r>
        <w:rPr>
          <w:rStyle w:val="CharSectno"/>
        </w:rPr>
        <w:t>212</w:t>
      </w:r>
      <w:r>
        <w:t>.</w:t>
      </w:r>
      <w:r>
        <w:tab/>
        <w:t>Breach of order etc. by local government, Minister’s powers as to</w:t>
      </w:r>
      <w:bookmarkEnd w:id="1154"/>
      <w:bookmarkEnd w:id="115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1156" w:name="_Toc199322532"/>
      <w:bookmarkStart w:id="1157" w:name="_Toc155165049"/>
      <w:r>
        <w:rPr>
          <w:rStyle w:val="CharSectno"/>
        </w:rPr>
        <w:t>213</w:t>
      </w:r>
      <w:r>
        <w:t>.</w:t>
      </w:r>
      <w:r>
        <w:tab/>
        <w:t>Minister’s action under s. 212, effect of</w:t>
      </w:r>
      <w:bookmarkEnd w:id="1156"/>
      <w:bookmarkEnd w:id="1157"/>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158" w:name="_Toc199322533"/>
      <w:bookmarkStart w:id="1159" w:name="_Toc155165050"/>
      <w:r>
        <w:rPr>
          <w:rStyle w:val="CharSectno"/>
        </w:rPr>
        <w:t>214</w:t>
      </w:r>
      <w:r>
        <w:t>.</w:t>
      </w:r>
      <w:r>
        <w:tab/>
        <w:t>Illegal development, responsible authority’s powers as to</w:t>
      </w:r>
      <w:bookmarkEnd w:id="1158"/>
      <w:bookmarkEnd w:id="1159"/>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160" w:name="_Toc199322534"/>
      <w:bookmarkStart w:id="1161" w:name="_Toc155165051"/>
      <w:r>
        <w:rPr>
          <w:rStyle w:val="CharSectno"/>
        </w:rPr>
        <w:t>215</w:t>
      </w:r>
      <w:r>
        <w:t>.</w:t>
      </w:r>
      <w:r>
        <w:tab/>
        <w:t>Illegal development, responsible authority’s powers to remove etc.</w:t>
      </w:r>
      <w:bookmarkEnd w:id="1160"/>
      <w:bookmarkEnd w:id="116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tab/>
        <w:t>(2)</w:t>
      </w:r>
      <w:r>
        <w:tab/>
        <w:t>Any expenses incurred by a responsible authority under subsection (1) may be recovered from the person to whom the direction was given as a debt due in a court of competent jurisdiction.</w:t>
      </w:r>
    </w:p>
    <w:p>
      <w:pPr>
        <w:pStyle w:val="Heading5"/>
      </w:pPr>
      <w:bookmarkStart w:id="1162" w:name="_Toc199322535"/>
      <w:bookmarkStart w:id="1163" w:name="_Toc155165052"/>
      <w:r>
        <w:rPr>
          <w:rStyle w:val="CharSectno"/>
        </w:rPr>
        <w:t>216</w:t>
      </w:r>
      <w:r>
        <w:t>.</w:t>
      </w:r>
      <w:r>
        <w:tab/>
        <w:t>Breach of Act etc. or development approval, injunctions as to</w:t>
      </w:r>
      <w:bookmarkEnd w:id="1162"/>
      <w:bookmarkEnd w:id="116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in the case where the development is commenced but not carried out, restraining the continuation 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1164" w:name="_Toc199322536"/>
      <w:bookmarkStart w:id="1165" w:name="_Toc155165053"/>
      <w:r>
        <w:rPr>
          <w:rStyle w:val="CharSectno"/>
        </w:rPr>
        <w:t>217</w:t>
      </w:r>
      <w:r>
        <w:t>.</w:t>
      </w:r>
      <w:r>
        <w:tab/>
        <w:t>Environmental conditions, Minister’s powers to enforce</w:t>
      </w:r>
      <w:bookmarkEnd w:id="1164"/>
      <w:bookmarkEnd w:id="1165"/>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1166" w:name="_Toc199322537"/>
      <w:bookmarkStart w:id="1167" w:name="_Toc155165054"/>
      <w:r>
        <w:rPr>
          <w:rStyle w:val="CharDivNo"/>
        </w:rPr>
        <w:t>Division 2</w:t>
      </w:r>
      <w:r>
        <w:t> — </w:t>
      </w:r>
      <w:r>
        <w:rPr>
          <w:rStyle w:val="CharDivText"/>
        </w:rPr>
        <w:t>Offences</w:t>
      </w:r>
      <w:bookmarkEnd w:id="1166"/>
      <w:bookmarkEnd w:id="1167"/>
    </w:p>
    <w:p>
      <w:pPr>
        <w:pStyle w:val="Heading5"/>
      </w:pPr>
      <w:bookmarkStart w:id="1168" w:name="_Toc199322538"/>
      <w:bookmarkStart w:id="1169" w:name="_Toc155165055"/>
      <w:r>
        <w:rPr>
          <w:rStyle w:val="CharSectno"/>
        </w:rPr>
        <w:t>218</w:t>
      </w:r>
      <w:r>
        <w:t>.</w:t>
      </w:r>
      <w:r>
        <w:tab/>
        <w:t>Planning scheme or condition on development, contravening etc.</w:t>
      </w:r>
      <w:bookmarkEnd w:id="1168"/>
      <w:bookmarkEnd w:id="1169"/>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1170" w:name="_Toc199322539"/>
      <w:bookmarkStart w:id="1171" w:name="_Toc155165056"/>
      <w:r>
        <w:rPr>
          <w:rStyle w:val="CharSectno"/>
        </w:rPr>
        <w:t>219</w:t>
      </w:r>
      <w:r>
        <w:t>.</w:t>
      </w:r>
      <w:r>
        <w:tab/>
        <w:t>Unauthorised subdivision works</w:t>
      </w:r>
      <w:bookmarkEnd w:id="1170"/>
      <w:bookmarkEnd w:id="1171"/>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172" w:name="_Toc199322540"/>
      <w:bookmarkStart w:id="1173" w:name="_Toc155165057"/>
      <w:r>
        <w:rPr>
          <w:rStyle w:val="CharSectno"/>
        </w:rPr>
        <w:t>220</w:t>
      </w:r>
      <w:r>
        <w:t>.</w:t>
      </w:r>
      <w:r>
        <w:tab/>
        <w:t>Planning control area, unauthorised development in</w:t>
      </w:r>
      <w:bookmarkEnd w:id="1172"/>
      <w:bookmarkEnd w:id="1173"/>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174" w:name="_Toc199322541"/>
      <w:bookmarkStart w:id="1175" w:name="_Toc155165058"/>
      <w:r>
        <w:rPr>
          <w:rStyle w:val="CharSectno"/>
        </w:rPr>
        <w:t>221</w:t>
      </w:r>
      <w:r>
        <w:t>.</w:t>
      </w:r>
      <w:r>
        <w:tab/>
        <w:t>Interim development order, contravening</w:t>
      </w:r>
      <w:bookmarkEnd w:id="1174"/>
      <w:bookmarkEnd w:id="1175"/>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176" w:name="_Toc199322542"/>
      <w:bookmarkStart w:id="1177" w:name="_Toc155165059"/>
      <w:r>
        <w:rPr>
          <w:rStyle w:val="CharSectno"/>
        </w:rPr>
        <w:t>222</w:t>
      </w:r>
      <w:r>
        <w:t>.</w:t>
      </w:r>
      <w:r>
        <w:tab/>
        <w:t>Heritage place, unauthorised development in</w:t>
      </w:r>
      <w:bookmarkEnd w:id="1176"/>
      <w:bookmarkEnd w:id="1177"/>
    </w:p>
    <w:p>
      <w:pPr>
        <w:pStyle w:val="Subsection"/>
        <w:keepNext/>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1178" w:name="_Toc199322543"/>
      <w:bookmarkStart w:id="1179" w:name="_Toc155165060"/>
      <w:r>
        <w:rPr>
          <w:rStyle w:val="CharSectno"/>
        </w:rPr>
        <w:t>223</w:t>
      </w:r>
      <w:r>
        <w:t>.</w:t>
      </w:r>
      <w:r>
        <w:tab/>
        <w:t>General penalty</w:t>
      </w:r>
      <w:bookmarkEnd w:id="1178"/>
      <w:bookmarkEnd w:id="1179"/>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1180" w:name="_Toc199322544"/>
      <w:bookmarkStart w:id="1181" w:name="_Toc155165061"/>
      <w:r>
        <w:rPr>
          <w:rStyle w:val="CharSectno"/>
        </w:rPr>
        <w:t>224</w:t>
      </w:r>
      <w:r>
        <w:t>.</w:t>
      </w:r>
      <w:r>
        <w:tab/>
        <w:t>Other enforcement provisions not affected</w:t>
      </w:r>
      <w:bookmarkEnd w:id="1180"/>
      <w:bookmarkEnd w:id="118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1182" w:name="_Toc199322545"/>
      <w:bookmarkStart w:id="1183" w:name="_Toc155165062"/>
      <w:r>
        <w:rPr>
          <w:rStyle w:val="CharSectno"/>
        </w:rPr>
        <w:t>225</w:t>
      </w:r>
      <w:r>
        <w:t>.</w:t>
      </w:r>
      <w:r>
        <w:tab/>
        <w:t>Onus of proof in vehicle offence may be shifted</w:t>
      </w:r>
      <w:bookmarkEnd w:id="1182"/>
      <w:bookmarkEnd w:id="1183"/>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1184" w:name="_Toc199322546"/>
      <w:bookmarkStart w:id="1185" w:name="_Toc155165063"/>
      <w:r>
        <w:rPr>
          <w:rStyle w:val="CharDivNo"/>
        </w:rPr>
        <w:t>Division 3</w:t>
      </w:r>
      <w:r>
        <w:t> — </w:t>
      </w:r>
      <w:r>
        <w:rPr>
          <w:rStyle w:val="CharDivText"/>
        </w:rPr>
        <w:t>Infringement notices</w:t>
      </w:r>
      <w:bookmarkEnd w:id="1184"/>
      <w:bookmarkEnd w:id="1185"/>
    </w:p>
    <w:p>
      <w:pPr>
        <w:pStyle w:val="Heading5"/>
      </w:pPr>
      <w:bookmarkStart w:id="1186" w:name="_Toc199322547"/>
      <w:bookmarkStart w:id="1187" w:name="_Toc155165064"/>
      <w:r>
        <w:rPr>
          <w:rStyle w:val="CharSectno"/>
        </w:rPr>
        <w:t>226</w:t>
      </w:r>
      <w:r>
        <w:t>.</w:t>
      </w:r>
      <w:r>
        <w:tab/>
        <w:t>Terms used</w:t>
      </w:r>
      <w:bookmarkEnd w:id="1186"/>
      <w:bookmarkEnd w:id="1187"/>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1188" w:name="_Toc199322548"/>
      <w:bookmarkStart w:id="1189" w:name="_Toc155165065"/>
      <w:r>
        <w:rPr>
          <w:rStyle w:val="CharSectno"/>
        </w:rPr>
        <w:t>227</w:t>
      </w:r>
      <w:r>
        <w:t>.</w:t>
      </w:r>
      <w:r>
        <w:tab/>
        <w:t>Prescribed offences</w:t>
      </w:r>
      <w:bookmarkEnd w:id="1188"/>
      <w:bookmarkEnd w:id="1189"/>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1190" w:name="_Toc199322549"/>
      <w:bookmarkStart w:id="1191" w:name="_Toc155165066"/>
      <w:r>
        <w:rPr>
          <w:rStyle w:val="CharSectno"/>
        </w:rPr>
        <w:t>228</w:t>
      </w:r>
      <w:r>
        <w:t>.</w:t>
      </w:r>
      <w:r>
        <w:tab/>
        <w:t>Giving of infringement notice</w:t>
      </w:r>
      <w:bookmarkEnd w:id="1190"/>
      <w:bookmarkEnd w:id="1191"/>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192" w:name="_Toc199322550"/>
      <w:bookmarkStart w:id="1193" w:name="_Toc155165067"/>
      <w:r>
        <w:rPr>
          <w:rStyle w:val="CharSectno"/>
        </w:rPr>
        <w:t>229</w:t>
      </w:r>
      <w:r>
        <w:t>.</w:t>
      </w:r>
      <w:r>
        <w:tab/>
        <w:t>Content of infringement notice</w:t>
      </w:r>
      <w:bookmarkEnd w:id="1192"/>
      <w:bookmarkEnd w:id="1193"/>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1194" w:name="_Toc199322551"/>
      <w:bookmarkStart w:id="1195" w:name="_Toc155165068"/>
      <w:r>
        <w:rPr>
          <w:rStyle w:val="CharSectno"/>
        </w:rPr>
        <w:t>230</w:t>
      </w:r>
      <w:r>
        <w:t>.</w:t>
      </w:r>
      <w:r>
        <w:tab/>
        <w:t>Extending time to pay modified penalty</w:t>
      </w:r>
      <w:bookmarkEnd w:id="1194"/>
      <w:bookmarkEnd w:id="119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1196" w:name="_Toc199322552"/>
      <w:bookmarkStart w:id="1197" w:name="_Toc155165069"/>
      <w:r>
        <w:rPr>
          <w:rStyle w:val="CharSectno"/>
        </w:rPr>
        <w:t>231</w:t>
      </w:r>
      <w:r>
        <w:t>.</w:t>
      </w:r>
      <w:r>
        <w:tab/>
        <w:t>Withdrawal of infringement notice</w:t>
      </w:r>
      <w:bookmarkEnd w:id="1196"/>
      <w:bookmarkEnd w:id="1197"/>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198" w:name="_Toc199322553"/>
      <w:bookmarkStart w:id="1199" w:name="_Toc155165070"/>
      <w:r>
        <w:rPr>
          <w:rStyle w:val="CharSectno"/>
        </w:rPr>
        <w:t>232</w:t>
      </w:r>
      <w:r>
        <w:t>.</w:t>
      </w:r>
      <w:r>
        <w:tab/>
        <w:t>Benefit of paying modified penalty</w:t>
      </w:r>
      <w:bookmarkEnd w:id="1198"/>
      <w:bookmarkEnd w:id="119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200" w:name="_Toc199322554"/>
      <w:bookmarkStart w:id="1201" w:name="_Toc155165071"/>
      <w:r>
        <w:rPr>
          <w:rStyle w:val="CharSectno"/>
        </w:rPr>
        <w:t>233</w:t>
      </w:r>
      <w:r>
        <w:t>.</w:t>
      </w:r>
      <w:r>
        <w:tab/>
        <w:t>Paid modified penalty, application of</w:t>
      </w:r>
      <w:bookmarkEnd w:id="1200"/>
      <w:bookmarkEnd w:id="1201"/>
    </w:p>
    <w:p>
      <w:pPr>
        <w:pStyle w:val="Subsection"/>
      </w:pPr>
      <w:r>
        <w:tab/>
      </w:r>
      <w:r>
        <w:tab/>
        <w:t>An amount paid as a modified penalty is, subject to section 231(2), to be dealt with as if it were a penalty imposed by a court as a penalty for an offence.</w:t>
      </w:r>
    </w:p>
    <w:p>
      <w:pPr>
        <w:pStyle w:val="Heading5"/>
      </w:pPr>
      <w:bookmarkStart w:id="1202" w:name="_Toc199322555"/>
      <w:bookmarkStart w:id="1203" w:name="_Toc155165072"/>
      <w:r>
        <w:rPr>
          <w:rStyle w:val="CharSectno"/>
        </w:rPr>
        <w:t>234</w:t>
      </w:r>
      <w:r>
        <w:t>.</w:t>
      </w:r>
      <w:r>
        <w:tab/>
        <w:t>Designated persons, appointment of</w:t>
      </w:r>
      <w:bookmarkEnd w:id="1202"/>
      <w:bookmarkEnd w:id="120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1204" w:name="_Toc199322556"/>
      <w:bookmarkStart w:id="1205" w:name="_Toc155165073"/>
      <w:r>
        <w:rPr>
          <w:rStyle w:val="CharSectno"/>
        </w:rPr>
        <w:t>235</w:t>
      </w:r>
      <w:r>
        <w:t>.</w:t>
      </w:r>
      <w:r>
        <w:tab/>
        <w:t>Notice placing onus on vehicle owner</w:t>
      </w:r>
      <w:bookmarkEnd w:id="1204"/>
      <w:bookmarkEnd w:id="1205"/>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1206" w:name="_Toc199322557"/>
      <w:bookmarkStart w:id="1207" w:name="_Toc155165074"/>
      <w:r>
        <w:rPr>
          <w:rStyle w:val="CharPartNo"/>
        </w:rPr>
        <w:t>Part 14</w:t>
      </w:r>
      <w:r>
        <w:t> — </w:t>
      </w:r>
      <w:r>
        <w:rPr>
          <w:rStyle w:val="CharPartText"/>
        </w:rPr>
        <w:t>Applications for review</w:t>
      </w:r>
      <w:bookmarkEnd w:id="1206"/>
      <w:bookmarkEnd w:id="1207"/>
    </w:p>
    <w:p>
      <w:pPr>
        <w:pStyle w:val="Heading3"/>
      </w:pPr>
      <w:bookmarkStart w:id="1208" w:name="_Toc199322558"/>
      <w:bookmarkStart w:id="1209" w:name="_Toc155165075"/>
      <w:r>
        <w:rPr>
          <w:rStyle w:val="CharDivNo"/>
        </w:rPr>
        <w:t>Division 1</w:t>
      </w:r>
      <w:r>
        <w:t> — </w:t>
      </w:r>
      <w:r>
        <w:rPr>
          <w:rStyle w:val="CharDivText"/>
        </w:rPr>
        <w:t>Making and determination of applications for review</w:t>
      </w:r>
      <w:bookmarkEnd w:id="1208"/>
      <w:bookmarkEnd w:id="1209"/>
    </w:p>
    <w:p>
      <w:pPr>
        <w:pStyle w:val="Heading5"/>
      </w:pPr>
      <w:bookmarkStart w:id="1210" w:name="_Toc199322559"/>
      <w:bookmarkStart w:id="1211" w:name="_Toc155165076"/>
      <w:r>
        <w:rPr>
          <w:rStyle w:val="CharSectno"/>
        </w:rPr>
        <w:t>236</w:t>
      </w:r>
      <w:r>
        <w:t>.</w:t>
      </w:r>
      <w:r>
        <w:tab/>
        <w:t>When this Part applies</w:t>
      </w:r>
      <w:bookmarkEnd w:id="1210"/>
      <w:bookmarkEnd w:id="121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212" w:name="_Toc199322560"/>
      <w:bookmarkStart w:id="1213" w:name="_Toc155165077"/>
      <w:r>
        <w:rPr>
          <w:rStyle w:val="CharSectno"/>
        </w:rPr>
        <w:t>237</w:t>
      </w:r>
      <w:r>
        <w:t>.</w:t>
      </w:r>
      <w:r>
        <w:tab/>
        <w:t>Terms used</w:t>
      </w:r>
      <w:bookmarkEnd w:id="1212"/>
      <w:bookmarkEnd w:id="121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1214" w:name="_Toc199322561"/>
      <w:bookmarkStart w:id="1215" w:name="_Toc155165078"/>
      <w:r>
        <w:rPr>
          <w:rStyle w:val="CharSectno"/>
        </w:rPr>
        <w:t>237A</w:t>
      </w:r>
      <w:r>
        <w:t>.</w:t>
      </w:r>
      <w:r>
        <w:tab/>
        <w:t>How SAT to be constituted</w:t>
      </w:r>
      <w:bookmarkEnd w:id="1214"/>
      <w:bookmarkEnd w:id="121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1216" w:name="_Toc199322562"/>
      <w:bookmarkStart w:id="1217" w:name="_Toc155165079"/>
      <w:r>
        <w:rPr>
          <w:rStyle w:val="CharSectno"/>
        </w:rPr>
        <w:t>238</w:t>
      </w:r>
      <w:r>
        <w:t>.</w:t>
      </w:r>
      <w:r>
        <w:tab/>
        <w:t>SAT members, qualifications of</w:t>
      </w:r>
      <w:bookmarkEnd w:id="1216"/>
      <w:bookmarkEnd w:id="121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1218" w:name="_Toc199322563"/>
      <w:bookmarkStart w:id="1219" w:name="_Toc155165080"/>
      <w:r>
        <w:rPr>
          <w:rStyle w:val="CharSectno"/>
        </w:rPr>
        <w:t>239</w:t>
      </w:r>
      <w:r>
        <w:t>.</w:t>
      </w:r>
      <w:r>
        <w:tab/>
        <w:t>Legal representation, some applicants may elect there will be none</w:t>
      </w:r>
      <w:bookmarkEnd w:id="1218"/>
      <w:bookmarkEnd w:id="121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1220" w:name="_Toc199322564"/>
      <w:bookmarkStart w:id="1221" w:name="_Toc155165081"/>
      <w:r>
        <w:rPr>
          <w:rStyle w:val="CharSectno"/>
        </w:rPr>
        <w:t>240</w:t>
      </w:r>
      <w:r>
        <w:t>.</w:t>
      </w:r>
      <w:r>
        <w:tab/>
        <w:t>SAT to invite Minister for the Environment to make submission before determining certain applications</w:t>
      </w:r>
      <w:bookmarkEnd w:id="1220"/>
      <w:bookmarkEnd w:id="122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222" w:name="_Toc199322565"/>
      <w:bookmarkStart w:id="1223" w:name="_Toc155165082"/>
      <w:r>
        <w:rPr>
          <w:rStyle w:val="CharSectno"/>
        </w:rPr>
        <w:t>241</w:t>
      </w:r>
      <w:r>
        <w:t>.</w:t>
      </w:r>
      <w:r>
        <w:tab/>
        <w:t>SAT to have regard to certain matters</w:t>
      </w:r>
      <w:bookmarkEnd w:id="1222"/>
      <w:bookmarkEnd w:id="122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1224" w:name="_Toc199322566"/>
      <w:bookmarkStart w:id="1225" w:name="_Toc155165083"/>
      <w:r>
        <w:rPr>
          <w:rStyle w:val="CharSectno"/>
        </w:rPr>
        <w:t>242</w:t>
      </w:r>
      <w:r>
        <w:t>.</w:t>
      </w:r>
      <w:r>
        <w:tab/>
        <w:t>Persons who are not parties, submissions from</w:t>
      </w:r>
      <w:bookmarkEnd w:id="1224"/>
      <w:bookmarkEnd w:id="122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226" w:name="_Toc199322567"/>
      <w:bookmarkStart w:id="1227" w:name="_Toc155165084"/>
      <w:r>
        <w:rPr>
          <w:rStyle w:val="CharSectno"/>
        </w:rPr>
        <w:t>243</w:t>
      </w:r>
      <w:r>
        <w:t>.</w:t>
      </w:r>
      <w:r>
        <w:tab/>
        <w:t>Exclusion of powers to join parties</w:t>
      </w:r>
      <w:bookmarkEnd w:id="1226"/>
      <w:bookmarkEnd w:id="122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228" w:name="_Toc199322568"/>
      <w:bookmarkStart w:id="1229" w:name="_Toc155165085"/>
      <w:r>
        <w:rPr>
          <w:rStyle w:val="CharSectno"/>
        </w:rPr>
        <w:t>244</w:t>
      </w:r>
      <w:r>
        <w:t>.</w:t>
      </w:r>
      <w:r>
        <w:tab/>
        <w:t>SAT review of some SAT decisions</w:t>
      </w:r>
      <w:bookmarkEnd w:id="1228"/>
      <w:bookmarkEnd w:id="1229"/>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1230" w:name="_Toc199322569"/>
      <w:bookmarkStart w:id="1231" w:name="_Toc155165086"/>
      <w:r>
        <w:rPr>
          <w:rStyle w:val="CharSectno"/>
        </w:rPr>
        <w:t>245</w:t>
      </w:r>
      <w:r>
        <w:t>.</w:t>
      </w:r>
      <w:r>
        <w:tab/>
        <w:t>Submissions by Minister to SAT</w:t>
      </w:r>
      <w:bookmarkEnd w:id="1230"/>
      <w:bookmarkEnd w:id="1231"/>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1232" w:name="_Toc199322570"/>
      <w:bookmarkStart w:id="1233" w:name="_Toc155165087"/>
      <w:r>
        <w:rPr>
          <w:rStyle w:val="CharSectno"/>
        </w:rPr>
        <w:t>246</w:t>
      </w:r>
      <w:r>
        <w:t>.</w:t>
      </w:r>
      <w:r>
        <w:tab/>
        <w:t>Minister may call in application to SAT for review</w:t>
      </w:r>
      <w:bookmarkEnd w:id="1232"/>
      <w:bookmarkEnd w:id="123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1234" w:name="_Toc199322571"/>
      <w:bookmarkStart w:id="1235" w:name="_Toc155165088"/>
      <w:r>
        <w:rPr>
          <w:rStyle w:val="CharSectno"/>
        </w:rPr>
        <w:t>247</w:t>
      </w:r>
      <w:r>
        <w:t>.</w:t>
      </w:r>
      <w:r>
        <w:tab/>
        <w:t>Determination of application by Minister</w:t>
      </w:r>
      <w:bookmarkEnd w:id="1234"/>
      <w:bookmarkEnd w:id="123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1236" w:name="_Toc199322572"/>
      <w:bookmarkStart w:id="1237" w:name="_Toc155165089"/>
      <w:r>
        <w:rPr>
          <w:rStyle w:val="CharDivNo"/>
        </w:rPr>
        <w:t>Division 2</w:t>
      </w:r>
      <w:r>
        <w:t> — </w:t>
      </w:r>
      <w:r>
        <w:rPr>
          <w:rStyle w:val="CharDivText"/>
        </w:rPr>
        <w:t>Decisions which may be reviewed</w:t>
      </w:r>
      <w:bookmarkEnd w:id="1236"/>
      <w:bookmarkEnd w:id="1237"/>
    </w:p>
    <w:p>
      <w:pPr>
        <w:pStyle w:val="Heading5"/>
        <w:spacing w:before="180"/>
      </w:pPr>
      <w:bookmarkStart w:id="1238" w:name="_Toc199322573"/>
      <w:bookmarkStart w:id="1239" w:name="_Toc155165090"/>
      <w:r>
        <w:rPr>
          <w:rStyle w:val="CharSectno"/>
        </w:rPr>
        <w:t>249</w:t>
      </w:r>
      <w:r>
        <w:t>.</w:t>
      </w:r>
      <w:r>
        <w:tab/>
        <w:t>Decision as to development under interim development order</w:t>
      </w:r>
      <w:bookmarkEnd w:id="1238"/>
      <w:bookmarkEnd w:id="1239"/>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1240" w:name="_Toc199322574"/>
      <w:bookmarkStart w:id="1241" w:name="_Toc155165091"/>
      <w:r>
        <w:rPr>
          <w:rStyle w:val="CharSectno"/>
        </w:rPr>
        <w:t>250</w:t>
      </w:r>
      <w:r>
        <w:t>.</w:t>
      </w:r>
      <w:r>
        <w:tab/>
        <w:t>Decision as to development in planning control area</w:t>
      </w:r>
      <w:bookmarkEnd w:id="1240"/>
      <w:bookmarkEnd w:id="124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1242" w:name="_Toc199322575"/>
      <w:bookmarkStart w:id="1243" w:name="_Toc155165092"/>
      <w:r>
        <w:rPr>
          <w:rStyle w:val="CharSectno"/>
        </w:rPr>
        <w:t>251</w:t>
      </w:r>
      <w:r>
        <w:t>.</w:t>
      </w:r>
      <w:r>
        <w:tab/>
        <w:t>Some decisions made under Part 10</w:t>
      </w:r>
      <w:bookmarkEnd w:id="1242"/>
      <w:bookmarkEnd w:id="124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rPr>
          <w:ins w:id="1244" w:author="Master Repository Process" w:date="2025-05-28T11:02:00Z"/>
        </w:rPr>
      </w:pPr>
      <w:ins w:id="1245" w:author="Master Repository Process" w:date="2025-05-28T11:02:00Z">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ins>
    </w:p>
    <w:p>
      <w:pPr>
        <w:pStyle w:val="Footnotesection"/>
        <w:rPr>
          <w:ins w:id="1246" w:author="Master Repository Process" w:date="2025-05-28T11:02:00Z"/>
        </w:rPr>
      </w:pPr>
      <w:ins w:id="1247" w:author="Master Repository Process" w:date="2025-05-28T11:02:00Z">
        <w:r>
          <w:tab/>
          <w:t>[Section 251 amended: No. 26 of 2020 s. 92.]</w:t>
        </w:r>
      </w:ins>
    </w:p>
    <w:p>
      <w:pPr>
        <w:pStyle w:val="Heading5"/>
      </w:pPr>
      <w:bookmarkStart w:id="1248" w:name="_Toc199322576"/>
      <w:bookmarkStart w:id="1249" w:name="_Toc155165093"/>
      <w:r>
        <w:rPr>
          <w:rStyle w:val="CharSectno"/>
        </w:rPr>
        <w:t>252</w:t>
      </w:r>
      <w:r>
        <w:t>.</w:t>
      </w:r>
      <w:r>
        <w:tab/>
        <w:t>Decision made in exercise of discretionary power under planning scheme</w:t>
      </w:r>
      <w:bookmarkEnd w:id="1248"/>
      <w:bookmarkEnd w:id="1249"/>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1250" w:name="_Toc155165094"/>
      <w:bookmarkStart w:id="1251" w:name="_Toc199322577"/>
      <w:r>
        <w:rPr>
          <w:rStyle w:val="CharSectno"/>
        </w:rPr>
        <w:t>253</w:t>
      </w:r>
      <w:r>
        <w:t>.</w:t>
      </w:r>
      <w:r>
        <w:tab/>
      </w:r>
      <w:del w:id="1252" w:author="Master Repository Process" w:date="2025-05-28T11:02:00Z">
        <w:r>
          <w:delText>Responsible</w:delText>
        </w:r>
      </w:del>
      <w:ins w:id="1253" w:author="Master Repository Process" w:date="2025-05-28T11:02:00Z">
        <w:r>
          <w:t>Failure of responsible</w:t>
        </w:r>
      </w:ins>
      <w:r>
        <w:t xml:space="preserve"> authority </w:t>
      </w:r>
      <w:del w:id="1254" w:author="Master Repository Process" w:date="2025-05-28T11:02:00Z">
        <w:r>
          <w:delText>not making</w:delText>
        </w:r>
      </w:del>
      <w:ins w:id="1255" w:author="Master Repository Process" w:date="2025-05-28T11:02:00Z">
        <w:r>
          <w:t>to make</w:t>
        </w:r>
      </w:ins>
      <w:r>
        <w:t xml:space="preserve"> decision</w:t>
      </w:r>
      <w:del w:id="1256" w:author="Master Repository Process" w:date="2025-05-28T11:02:00Z">
        <w:r>
          <w:delText>, notice of default to and deemed refusal by</w:delText>
        </w:r>
      </w:del>
      <w:bookmarkEnd w:id="1250"/>
      <w:ins w:id="1257" w:author="Master Repository Process" w:date="2025-05-28T11:02:00Z">
        <w:r>
          <w:t xml:space="preserve"> within decision period</w:t>
        </w:r>
      </w:ins>
      <w:bookmarkEnd w:id="125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rPr>
          <w:ins w:id="1258" w:author="Master Repository Process" w:date="2025-05-28T11:02:00Z"/>
        </w:rPr>
      </w:pPr>
      <w:ins w:id="1259" w:author="Master Repository Process" w:date="2025-05-28T11:02:00Z">
        <w:r>
          <w:tab/>
          <w:t>(ba)</w:t>
        </w:r>
        <w:r>
          <w:tab/>
          <w:t>in the case of an application under section 145A(2), the period of 30 days specified in section 145A(6) or any longer period as may be agreed between the Commission and the applicant under section 145A(6); and</w:t>
        </w:r>
      </w:ins>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 xml:space="preserve">approved, or refused to approve, an application </w:t>
      </w:r>
      <w:ins w:id="1260" w:author="Master Repository Process" w:date="2025-05-28T11:02:00Z">
        <w:r>
          <w:t xml:space="preserve">under section 145A(2) or </w:t>
        </w:r>
      </w:ins>
      <w:r>
        <w:t>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Footnotesection"/>
        <w:rPr>
          <w:ins w:id="1261" w:author="Master Repository Process" w:date="2025-05-28T11:02:00Z"/>
        </w:rPr>
      </w:pPr>
      <w:ins w:id="1262" w:author="Master Repository Process" w:date="2025-05-28T11:02:00Z">
        <w:r>
          <w:tab/>
          <w:t>[Section 253 amended: No. 26 of 2020 s. 93.]</w:t>
        </w:r>
      </w:ins>
    </w:p>
    <w:p>
      <w:pPr>
        <w:pStyle w:val="Heading3"/>
      </w:pPr>
      <w:bookmarkStart w:id="1263" w:name="_Toc199322578"/>
      <w:bookmarkStart w:id="1264" w:name="_Toc155165095"/>
      <w:r>
        <w:rPr>
          <w:rStyle w:val="CharDivNo"/>
        </w:rPr>
        <w:t>Division 3</w:t>
      </w:r>
      <w:r>
        <w:t> — </w:t>
      </w:r>
      <w:r>
        <w:rPr>
          <w:rStyle w:val="CharDivText"/>
        </w:rPr>
        <w:t>Other applications for review</w:t>
      </w:r>
      <w:bookmarkEnd w:id="1263"/>
      <w:bookmarkEnd w:id="1264"/>
    </w:p>
    <w:p>
      <w:pPr>
        <w:pStyle w:val="Heading5"/>
      </w:pPr>
      <w:bookmarkStart w:id="1265" w:name="_Toc199322579"/>
      <w:bookmarkStart w:id="1266" w:name="_Toc155165096"/>
      <w:r>
        <w:rPr>
          <w:rStyle w:val="CharSectno"/>
        </w:rPr>
        <w:t>254</w:t>
      </w:r>
      <w:r>
        <w:t>.</w:t>
      </w:r>
      <w:r>
        <w:tab/>
        <w:t>Decision made under EP Act s. 48I</w:t>
      </w:r>
      <w:bookmarkEnd w:id="1265"/>
      <w:bookmarkEnd w:id="1266"/>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267" w:name="_Toc199322580"/>
      <w:bookmarkStart w:id="1268" w:name="_Toc155165097"/>
      <w:r>
        <w:rPr>
          <w:rStyle w:val="CharSectno"/>
        </w:rPr>
        <w:t>255</w:t>
      </w:r>
      <w:r>
        <w:t>.</w:t>
      </w:r>
      <w:r>
        <w:tab/>
        <w:t>Direction given under s. 214</w:t>
      </w:r>
      <w:bookmarkEnd w:id="1267"/>
      <w:bookmarkEnd w:id="1268"/>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269" w:name="_Toc199322581"/>
      <w:bookmarkStart w:id="1270" w:name="_Toc155165098"/>
      <w:r>
        <w:rPr>
          <w:rStyle w:val="CharPartNo"/>
        </w:rPr>
        <w:t>Part 15</w:t>
      </w:r>
      <w:r>
        <w:rPr>
          <w:rStyle w:val="CharDivNo"/>
        </w:rPr>
        <w:t> </w:t>
      </w:r>
      <w:r>
        <w:t>—</w:t>
      </w:r>
      <w:r>
        <w:rPr>
          <w:rStyle w:val="CharDivText"/>
        </w:rPr>
        <w:t> </w:t>
      </w:r>
      <w:r>
        <w:rPr>
          <w:rStyle w:val="CharPartText"/>
        </w:rPr>
        <w:t>Subsidiary legislation</w:t>
      </w:r>
      <w:bookmarkEnd w:id="1269"/>
      <w:bookmarkEnd w:id="1270"/>
    </w:p>
    <w:p>
      <w:pPr>
        <w:pStyle w:val="Ednotedivision"/>
      </w:pPr>
      <w:r>
        <w:t>[Heading deleted: No. 26 of 2020 s. 73.]</w:t>
      </w:r>
    </w:p>
    <w:p>
      <w:pPr>
        <w:pStyle w:val="Heading5"/>
      </w:pPr>
      <w:bookmarkStart w:id="1271" w:name="_Toc199322582"/>
      <w:bookmarkStart w:id="1272" w:name="_Toc155165099"/>
      <w:r>
        <w:rPr>
          <w:rStyle w:val="CharSectno"/>
        </w:rPr>
        <w:t>256</w:t>
      </w:r>
      <w:r>
        <w:t>.</w:t>
      </w:r>
      <w:r>
        <w:tab/>
        <w:t>Regulations for content of local planning schemes</w:t>
      </w:r>
      <w:bookmarkEnd w:id="1271"/>
      <w:bookmarkEnd w:id="1272"/>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1273" w:name="_Toc199322583"/>
      <w:bookmarkStart w:id="1274" w:name="_Toc155165100"/>
      <w:r>
        <w:rPr>
          <w:rStyle w:val="CharSectno"/>
        </w:rPr>
        <w:t>257A</w:t>
      </w:r>
      <w:r>
        <w:t>.</w:t>
      </w:r>
      <w:r>
        <w:tab/>
        <w:t>Model provisions, effect of</w:t>
      </w:r>
      <w:bookmarkEnd w:id="1273"/>
      <w:bookmarkEnd w:id="1274"/>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1275" w:name="_Toc199322584"/>
      <w:bookmarkStart w:id="1276" w:name="_Toc155165101"/>
      <w:r>
        <w:rPr>
          <w:rStyle w:val="CharSectno"/>
        </w:rPr>
        <w:t>257B</w:t>
      </w:r>
      <w:r>
        <w:t>.</w:t>
      </w:r>
      <w:r>
        <w:tab/>
        <w:t>Deemed provisions, effect of</w:t>
      </w:r>
      <w:bookmarkEnd w:id="1275"/>
      <w:bookmarkEnd w:id="1276"/>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1277" w:name="_Toc199322585"/>
      <w:bookmarkStart w:id="1278" w:name="_Toc155165102"/>
      <w:r>
        <w:rPr>
          <w:rStyle w:val="CharSectno"/>
        </w:rPr>
        <w:t>258</w:t>
      </w:r>
      <w:r>
        <w:t>.</w:t>
      </w:r>
      <w:r>
        <w:tab/>
        <w:t>Regulations for procedure and costs for local planning schemes</w:t>
      </w:r>
      <w:bookmarkEnd w:id="1277"/>
      <w:bookmarkEnd w:id="1278"/>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rPr>
          <w:ins w:id="1279" w:author="Master Repository Process" w:date="2025-05-28T11:02:00Z"/>
        </w:rPr>
      </w:pPr>
      <w:bookmarkStart w:id="1280" w:name="_Toc199322586"/>
      <w:ins w:id="1281" w:author="Master Repository Process" w:date="2025-05-28T11:02:00Z">
        <w:r>
          <w:rPr>
            <w:rStyle w:val="CharSectno"/>
          </w:rPr>
          <w:t>258A</w:t>
        </w:r>
        <w:r>
          <w:t>.</w:t>
        </w:r>
        <w:r>
          <w:tab/>
          <w:t>Regulations as to procedure and costs for region planning schemes</w:t>
        </w:r>
        <w:bookmarkEnd w:id="1280"/>
      </w:ins>
    </w:p>
    <w:p>
      <w:pPr>
        <w:pStyle w:val="Subsection"/>
        <w:rPr>
          <w:ins w:id="1282" w:author="Master Repository Process" w:date="2025-05-28T11:02:00Z"/>
        </w:rPr>
      </w:pPr>
      <w:ins w:id="1283" w:author="Master Repository Process" w:date="2025-05-28T11:02:00Z">
        <w:r>
          <w:tab/>
          <w:t>(1)</w:t>
        </w:r>
        <w:r>
          <w:tab/>
          <w:t xml:space="preserve">The Governor may make regulations for regulating the procedure to be observed — </w:t>
        </w:r>
      </w:ins>
    </w:p>
    <w:p>
      <w:pPr>
        <w:pStyle w:val="Indenta"/>
        <w:rPr>
          <w:ins w:id="1284" w:author="Master Repository Process" w:date="2025-05-28T11:02:00Z"/>
        </w:rPr>
      </w:pPr>
      <w:ins w:id="1285" w:author="Master Repository Process" w:date="2025-05-28T11:02:00Z">
        <w:r>
          <w:tab/>
          <w:t>(a)</w:t>
        </w:r>
        <w:r>
          <w:tab/>
          <w:t>with respect to the preparation of a region planning scheme; and</w:t>
        </w:r>
      </w:ins>
    </w:p>
    <w:p>
      <w:pPr>
        <w:pStyle w:val="Indenta"/>
        <w:rPr>
          <w:ins w:id="1286" w:author="Master Repository Process" w:date="2025-05-28T11:02:00Z"/>
        </w:rPr>
      </w:pPr>
      <w:ins w:id="1287" w:author="Master Repository Process" w:date="2025-05-28T11:02:00Z">
        <w:r>
          <w:tab/>
          <w:t>(b)</w:t>
        </w:r>
        <w:r>
          <w:tab/>
          <w:t>with respect to obtaining the approval of the Governor to a region planning scheme so prepared; and</w:t>
        </w:r>
      </w:ins>
    </w:p>
    <w:p>
      <w:pPr>
        <w:pStyle w:val="Indenta"/>
        <w:rPr>
          <w:ins w:id="1288" w:author="Master Repository Process" w:date="2025-05-28T11:02:00Z"/>
        </w:rPr>
      </w:pPr>
      <w:ins w:id="1289" w:author="Master Repository Process" w:date="2025-05-28T11:02:00Z">
        <w:r>
          <w:tab/>
          <w:t>(c)</w:t>
        </w:r>
        <w:r>
          <w:tab/>
          <w:t>with respect to the review, amendment or repeal of a region planning scheme; and</w:t>
        </w:r>
      </w:ins>
    </w:p>
    <w:p>
      <w:pPr>
        <w:pStyle w:val="Indenta"/>
        <w:rPr>
          <w:ins w:id="1290" w:author="Master Repository Process" w:date="2025-05-28T11:02:00Z"/>
        </w:rPr>
      </w:pPr>
      <w:ins w:id="1291" w:author="Master Repository Process" w:date="2025-05-28T11:02:00Z">
        <w:r>
          <w:tab/>
          <w:t>(d)</w:t>
        </w:r>
        <w:r>
          <w:tab/>
          <w:t>with respect to any inquiries, reports, notices, or other matters required in connection with the preparation or approval of a region planning scheme, or preliminary to the preparation or approval of the scheme.</w:t>
        </w:r>
      </w:ins>
    </w:p>
    <w:p>
      <w:pPr>
        <w:pStyle w:val="Subsection"/>
        <w:rPr>
          <w:ins w:id="1292" w:author="Master Repository Process" w:date="2025-05-28T11:02:00Z"/>
        </w:rPr>
      </w:pPr>
      <w:ins w:id="1293" w:author="Master Repository Process" w:date="2025-05-28T11:02:00Z">
        <w:r>
          <w:tab/>
          <w:t>(2)</w:t>
        </w:r>
        <w:r>
          <w:tab/>
          <w:t>Section 258(2) and (3) apply to regulations made under subsection (1) as if a region planning scheme were a local planning scheme.</w:t>
        </w:r>
      </w:ins>
    </w:p>
    <w:p>
      <w:pPr>
        <w:pStyle w:val="Footnotesection"/>
        <w:rPr>
          <w:ins w:id="1294" w:author="Master Repository Process" w:date="2025-05-28T11:02:00Z"/>
        </w:rPr>
      </w:pPr>
      <w:ins w:id="1295" w:author="Master Repository Process" w:date="2025-05-28T11:02:00Z">
        <w:r>
          <w:tab/>
          <w:t>[Section 258A inserted: No. 26 of 2020 s. 52.]</w:t>
        </w:r>
      </w:ins>
    </w:p>
    <w:p>
      <w:pPr>
        <w:pStyle w:val="Heading5"/>
      </w:pPr>
      <w:bookmarkStart w:id="1296" w:name="_Toc199322587"/>
      <w:bookmarkStart w:id="1297" w:name="_Toc155165103"/>
      <w:r>
        <w:rPr>
          <w:rStyle w:val="CharSectno"/>
        </w:rPr>
        <w:t>259</w:t>
      </w:r>
      <w:r>
        <w:t>.</w:t>
      </w:r>
      <w:r>
        <w:tab/>
        <w:t>Regulations for environmental review expenses</w:t>
      </w:r>
      <w:bookmarkEnd w:id="1296"/>
      <w:bookmarkEnd w:id="1297"/>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1298" w:name="_Toc199322588"/>
      <w:bookmarkStart w:id="1299" w:name="_Toc155165104"/>
      <w:r>
        <w:rPr>
          <w:rStyle w:val="CharSectno"/>
        </w:rPr>
        <w:t>261</w:t>
      </w:r>
      <w:r>
        <w:t>.</w:t>
      </w:r>
      <w:r>
        <w:tab/>
        <w:t>Local government fees for planning matters etc., regulations as to</w:t>
      </w:r>
      <w:bookmarkEnd w:id="1298"/>
      <w:bookmarkEnd w:id="129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300" w:name="_Toc199322589"/>
      <w:bookmarkStart w:id="1301" w:name="_Toc155165105"/>
      <w:r>
        <w:rPr>
          <w:rStyle w:val="CharSectno"/>
        </w:rPr>
        <w:t>262</w:t>
      </w:r>
      <w:r>
        <w:t>.</w:t>
      </w:r>
      <w:r>
        <w:tab/>
        <w:t>Uniform general local laws</w:t>
      </w:r>
      <w:bookmarkEnd w:id="1300"/>
      <w:bookmarkEnd w:id="130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302" w:name="_Toc199322590"/>
      <w:bookmarkStart w:id="1303" w:name="_Toc155165106"/>
      <w:r>
        <w:rPr>
          <w:rStyle w:val="CharSectno"/>
        </w:rPr>
        <w:t>263</w:t>
      </w:r>
      <w:r>
        <w:t>.</w:t>
      </w:r>
      <w:r>
        <w:tab/>
        <w:t>Regulations: general</w:t>
      </w:r>
      <w:bookmarkEnd w:id="1302"/>
      <w:bookmarkEnd w:id="130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 xml:space="preserve">regulate procedures in relation to the carrying out and enforcement of </w:t>
      </w:r>
      <w:ins w:id="1304" w:author="Master Repository Process" w:date="2025-05-28T11:02:00Z">
        <w:r>
          <w:t xml:space="preserve">region planning schemes or </w:t>
        </w:r>
      </w:ins>
      <w:r>
        <w:t>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tab/>
        <w:t>(5)</w:t>
      </w:r>
      <w:r>
        <w:tab/>
        <w:t>If a regulation is inconsistent with a rule, the regulation prevails to the extent of the inconsistency.</w:t>
      </w:r>
    </w:p>
    <w:p>
      <w:pPr>
        <w:pStyle w:val="Footnotesection"/>
      </w:pPr>
      <w:r>
        <w:tab/>
        <w:t>[Section 263 amended: No. 28 of 2010 s. 67; No. 26 of 2020 s. </w:t>
      </w:r>
      <w:del w:id="1305" w:author="Master Repository Process" w:date="2025-05-28T11:02:00Z">
        <w:r>
          <w:delText>79</w:delText>
        </w:r>
      </w:del>
      <w:ins w:id="1306" w:author="Master Repository Process" w:date="2025-05-28T11:02:00Z">
        <w:r>
          <w:t>79; No. 26 of 2020 s. 53</w:t>
        </w:r>
      </w:ins>
      <w:r>
        <w:t xml:space="preserve">.] </w:t>
      </w:r>
    </w:p>
    <w:p>
      <w:pPr>
        <w:pStyle w:val="Ednotedivision"/>
      </w:pPr>
      <w:r>
        <w:t>[Heading deleted: No. 26 of 2020 s. 80.]</w:t>
      </w:r>
    </w:p>
    <w:p>
      <w:pPr>
        <w:pStyle w:val="Heading5"/>
      </w:pPr>
      <w:bookmarkStart w:id="1307" w:name="_Toc199322591"/>
      <w:bookmarkStart w:id="1308" w:name="_Toc155165107"/>
      <w:r>
        <w:rPr>
          <w:rStyle w:val="CharSectno"/>
        </w:rPr>
        <w:t>264</w:t>
      </w:r>
      <w:r>
        <w:t>.</w:t>
      </w:r>
      <w:r>
        <w:tab/>
        <w:t>Regulations may adopt codes and other texts</w:t>
      </w:r>
      <w:bookmarkEnd w:id="1307"/>
      <w:bookmarkEnd w:id="1308"/>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309" w:name="_Toc199322592"/>
      <w:bookmarkStart w:id="1310" w:name="_Toc155165108"/>
      <w:r>
        <w:rPr>
          <w:rStyle w:val="CharPartNo"/>
        </w:rPr>
        <w:t>Part 16</w:t>
      </w:r>
      <w:r>
        <w:rPr>
          <w:rStyle w:val="CharDivNo"/>
        </w:rPr>
        <w:t> </w:t>
      </w:r>
      <w:r>
        <w:t>—</w:t>
      </w:r>
      <w:r>
        <w:rPr>
          <w:rStyle w:val="CharDivText"/>
        </w:rPr>
        <w:t> </w:t>
      </w:r>
      <w:r>
        <w:rPr>
          <w:rStyle w:val="CharPartText"/>
        </w:rPr>
        <w:t>Miscellaneous</w:t>
      </w:r>
      <w:bookmarkEnd w:id="1309"/>
      <w:bookmarkEnd w:id="1310"/>
    </w:p>
    <w:p>
      <w:pPr>
        <w:pStyle w:val="Heading5"/>
      </w:pPr>
      <w:bookmarkStart w:id="1311" w:name="_Toc199322593"/>
      <w:bookmarkStart w:id="1312" w:name="_Toc155165109"/>
      <w:r>
        <w:rPr>
          <w:rStyle w:val="CharSectno"/>
        </w:rPr>
        <w:t>265</w:t>
      </w:r>
      <w:r>
        <w:t>.</w:t>
      </w:r>
      <w:r>
        <w:tab/>
        <w:t>Delegation by Minister</w:t>
      </w:r>
      <w:bookmarkEnd w:id="1311"/>
      <w:bookmarkEnd w:id="1312"/>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313" w:name="_Toc199322594"/>
      <w:bookmarkStart w:id="1314" w:name="_Toc155165110"/>
      <w:r>
        <w:rPr>
          <w:rStyle w:val="CharSectno"/>
        </w:rPr>
        <w:t>266</w:t>
      </w:r>
      <w:r>
        <w:t>.</w:t>
      </w:r>
      <w:r>
        <w:tab/>
        <w:t xml:space="preserve">Duties and liabilities of persons performing functions under this Act or </w:t>
      </w:r>
      <w:r>
        <w:rPr>
          <w:i/>
        </w:rPr>
        <w:t>Swan Valley Planning Act 2020</w:t>
      </w:r>
      <w:bookmarkEnd w:id="1313"/>
      <w:bookmarkEnd w:id="131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1315" w:name="_Toc199322595"/>
      <w:bookmarkStart w:id="1316" w:name="_Toc155165111"/>
      <w:r>
        <w:rPr>
          <w:rStyle w:val="CharSectno"/>
        </w:rPr>
        <w:t>267A</w:t>
      </w:r>
      <w:r>
        <w:t>.</w:t>
      </w:r>
      <w:r>
        <w:tab/>
        <w:t>Crown and State land, who may sign documents as to</w:t>
      </w:r>
      <w:bookmarkEnd w:id="1315"/>
      <w:bookmarkEnd w:id="1316"/>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rPr>
          <w:ins w:id="1317" w:author="Master Repository Process" w:date="2025-05-28T11:02:00Z"/>
        </w:rPr>
      </w:pPr>
      <w:r>
        <w:tab/>
        <w:t>[Section 267A inserted: No. 8 of 2010 s. 25</w:t>
      </w:r>
      <w:ins w:id="1318" w:author="Master Repository Process" w:date="2025-05-28T11:02:00Z">
        <w:r>
          <w:t>.]</w:t>
        </w:r>
      </w:ins>
    </w:p>
    <w:p>
      <w:pPr>
        <w:pStyle w:val="Heading5"/>
        <w:rPr>
          <w:ins w:id="1319" w:author="Master Repository Process" w:date="2025-05-28T11:02:00Z"/>
        </w:rPr>
      </w:pPr>
      <w:bookmarkStart w:id="1320" w:name="_Toc199322596"/>
      <w:ins w:id="1321" w:author="Master Repository Process" w:date="2025-05-28T11:02:00Z">
        <w:r>
          <w:rPr>
            <w:rStyle w:val="CharSectno"/>
          </w:rPr>
          <w:t>267B</w:t>
        </w:r>
        <w:r>
          <w:t>.</w:t>
        </w:r>
        <w:r>
          <w:tab/>
          <w:t>Electronic planning maps</w:t>
        </w:r>
        <w:bookmarkEnd w:id="1320"/>
      </w:ins>
    </w:p>
    <w:p>
      <w:pPr>
        <w:pStyle w:val="Subsection"/>
        <w:rPr>
          <w:ins w:id="1322" w:author="Master Repository Process" w:date="2025-05-28T11:02:00Z"/>
        </w:rPr>
      </w:pPr>
      <w:ins w:id="1323" w:author="Master Repository Process" w:date="2025-05-28T11:02:00Z">
        <w:r>
          <w:tab/>
          <w:t>(1)</w:t>
        </w:r>
        <w:r>
          <w:tab/>
          <w:t xml:space="preserve">In this section — </w:t>
        </w:r>
      </w:ins>
    </w:p>
    <w:p>
      <w:pPr>
        <w:pStyle w:val="Defstart"/>
        <w:rPr>
          <w:ins w:id="1324" w:author="Master Repository Process" w:date="2025-05-28T11:02:00Z"/>
        </w:rPr>
      </w:pPr>
      <w:ins w:id="1325" w:author="Master Repository Process" w:date="2025-05-28T11:02:00Z">
        <w:r>
          <w:tab/>
        </w:r>
        <w:r>
          <w:rPr>
            <w:rStyle w:val="CharDefText"/>
          </w:rPr>
          <w:t>minor modification</w:t>
        </w:r>
        <w:r>
          <w:t xml:space="preserve">, in relation to spatial data, means — </w:t>
        </w:r>
      </w:ins>
    </w:p>
    <w:p>
      <w:pPr>
        <w:pStyle w:val="Defpara"/>
        <w:rPr>
          <w:ins w:id="1326" w:author="Master Repository Process" w:date="2025-05-28T11:02:00Z"/>
        </w:rPr>
      </w:pPr>
      <w:ins w:id="1327" w:author="Master Repository Process" w:date="2025-05-28T11:02:00Z">
        <w:r>
          <w:tab/>
          <w:t>(a)</w:t>
        </w:r>
        <w:r>
          <w:tab/>
          <w:t>for cadastral data produced by the Authority — a minor modification to that data made by the Authority to reflect updated survey information; or</w:t>
        </w:r>
      </w:ins>
    </w:p>
    <w:p>
      <w:pPr>
        <w:pStyle w:val="Defpara"/>
        <w:rPr>
          <w:ins w:id="1328" w:author="Master Repository Process" w:date="2025-05-28T11:02:00Z"/>
        </w:rPr>
      </w:pPr>
      <w:ins w:id="1329" w:author="Master Repository Process" w:date="2025-05-28T11:02:00Z">
        <w:r>
          <w:tab/>
          <w:t>(b)</w:t>
        </w:r>
        <w:r>
          <w:tab/>
          <w:t>for other spatial data produced by the Commission — the replacement of that data with cadastral data produced by the Authority to reflect updated survey information, where the effect of that replacement is minor;</w:t>
        </w:r>
      </w:ins>
    </w:p>
    <w:p>
      <w:pPr>
        <w:pStyle w:val="Defstart"/>
        <w:rPr>
          <w:ins w:id="1330" w:author="Master Repository Process" w:date="2025-05-28T11:02:00Z"/>
        </w:rPr>
      </w:pPr>
      <w:ins w:id="1331" w:author="Master Repository Process" w:date="2025-05-28T11:02:00Z">
        <w:r>
          <w:rPr>
            <w:b/>
          </w:rPr>
          <w:tab/>
        </w:r>
        <w:r>
          <w:rPr>
            <w:rStyle w:val="CharDefText"/>
          </w:rPr>
          <w:t>planning instrument</w:t>
        </w:r>
        <w:r>
          <w:t xml:space="preserve"> means — </w:t>
        </w:r>
      </w:ins>
    </w:p>
    <w:p>
      <w:pPr>
        <w:pStyle w:val="Defpara"/>
        <w:rPr>
          <w:ins w:id="1332" w:author="Master Repository Process" w:date="2025-05-28T11:02:00Z"/>
        </w:rPr>
      </w:pPr>
      <w:ins w:id="1333" w:author="Master Repository Process" w:date="2025-05-28T11:02:00Z">
        <w:r>
          <w:tab/>
          <w:t>(a)</w:t>
        </w:r>
        <w:r>
          <w:tab/>
          <w:t>a planning scheme; or</w:t>
        </w:r>
      </w:ins>
    </w:p>
    <w:p>
      <w:pPr>
        <w:pStyle w:val="Defpara"/>
        <w:rPr>
          <w:ins w:id="1334" w:author="Master Repository Process" w:date="2025-05-28T11:02:00Z"/>
        </w:rPr>
      </w:pPr>
      <w:ins w:id="1335" w:author="Master Repository Process" w:date="2025-05-28T11:02:00Z">
        <w:r>
          <w:tab/>
          <w:t>(b)</w:t>
        </w:r>
        <w:r>
          <w:tab/>
          <w:t>an interim development order; or</w:t>
        </w:r>
      </w:ins>
    </w:p>
    <w:p>
      <w:pPr>
        <w:pStyle w:val="Defpara"/>
        <w:rPr>
          <w:ins w:id="1336" w:author="Master Repository Process" w:date="2025-05-28T11:02:00Z"/>
        </w:rPr>
      </w:pPr>
      <w:ins w:id="1337" w:author="Master Repository Process" w:date="2025-05-28T11:02:00Z">
        <w:r>
          <w:tab/>
          <w:t>(c)</w:t>
        </w:r>
        <w:r>
          <w:tab/>
          <w:t>a declaration under section 112 in relation to a planning control area;</w:t>
        </w:r>
      </w:ins>
    </w:p>
    <w:p>
      <w:pPr>
        <w:pStyle w:val="Defstart"/>
        <w:rPr>
          <w:ins w:id="1338" w:author="Master Repository Process" w:date="2025-05-28T11:02:00Z"/>
        </w:rPr>
      </w:pPr>
      <w:ins w:id="1339" w:author="Master Repository Process" w:date="2025-05-28T11:02:00Z">
        <w:r>
          <w:rPr>
            <w:b/>
          </w:rPr>
          <w:tab/>
        </w:r>
        <w:r>
          <w:rPr>
            <w:rStyle w:val="CharDefText"/>
          </w:rPr>
          <w:t>planning markings</w:t>
        </w:r>
        <w:r>
          <w:t>, in relation to a map, means the markings on the map that indicate different zones, reserves or other areas or boundaries relevant to planning requirements;</w:t>
        </w:r>
      </w:ins>
    </w:p>
    <w:p>
      <w:pPr>
        <w:pStyle w:val="Defstart"/>
        <w:rPr>
          <w:ins w:id="1340" w:author="Master Repository Process" w:date="2025-05-28T11:02:00Z"/>
        </w:rPr>
      </w:pPr>
      <w:ins w:id="1341" w:author="Master Repository Process" w:date="2025-05-28T11:02:00Z">
        <w:r>
          <w:tab/>
        </w:r>
        <w:r>
          <w:rPr>
            <w:rStyle w:val="CharDefText"/>
          </w:rPr>
          <w:t>spatial data</w:t>
        </w:r>
        <w:r>
          <w:t xml:space="preserve"> means cadastral data produced by the Authority or other spatial data produced by the Commission.</w:t>
        </w:r>
      </w:ins>
    </w:p>
    <w:p>
      <w:pPr>
        <w:pStyle w:val="Subsection"/>
        <w:rPr>
          <w:ins w:id="1342" w:author="Master Repository Process" w:date="2025-05-28T11:02:00Z"/>
        </w:rPr>
      </w:pPr>
      <w:ins w:id="1343" w:author="Master Repository Process" w:date="2025-05-28T11:02:00Z">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ins>
    </w:p>
    <w:p>
      <w:pPr>
        <w:pStyle w:val="Subsection"/>
        <w:rPr>
          <w:ins w:id="1344" w:author="Master Repository Process" w:date="2025-05-28T11:02:00Z"/>
        </w:rPr>
      </w:pPr>
      <w:ins w:id="1345" w:author="Master Repository Process" w:date="2025-05-28T11:02:00Z">
        <w:r>
          <w:tab/>
          <w:t>(3)</w:t>
        </w:r>
        <w:r>
          <w:tab/>
          <w:t xml:space="preserve">The electronic planning map must — </w:t>
        </w:r>
      </w:ins>
    </w:p>
    <w:p>
      <w:pPr>
        <w:pStyle w:val="Indenta"/>
        <w:rPr>
          <w:ins w:id="1346" w:author="Master Repository Process" w:date="2025-05-28T11:02:00Z"/>
        </w:rPr>
      </w:pPr>
      <w:ins w:id="1347" w:author="Master Repository Process" w:date="2025-05-28T11:02:00Z">
        <w:r>
          <w:tab/>
          <w:t>(a)</w:t>
        </w:r>
        <w:r>
          <w:tab/>
          <w:t>replicate the planning markings on the original map in a form defined by reference to spatial data; and</w:t>
        </w:r>
      </w:ins>
    </w:p>
    <w:p>
      <w:pPr>
        <w:pStyle w:val="Indenta"/>
        <w:rPr>
          <w:ins w:id="1348" w:author="Master Repository Process" w:date="2025-05-28T11:02:00Z"/>
        </w:rPr>
      </w:pPr>
      <w:ins w:id="1349" w:author="Master Repository Process" w:date="2025-05-28T11:02:00Z">
        <w:r>
          <w:tab/>
          <w:t>(b)</w:t>
        </w:r>
        <w:r>
          <w:tab/>
          <w:t xml:space="preserve">include — </w:t>
        </w:r>
      </w:ins>
    </w:p>
    <w:p>
      <w:pPr>
        <w:pStyle w:val="Indenti"/>
        <w:rPr>
          <w:ins w:id="1350" w:author="Master Repository Process" w:date="2025-05-28T11:02:00Z"/>
        </w:rPr>
      </w:pPr>
      <w:ins w:id="1351" w:author="Master Repository Process" w:date="2025-05-28T11:02:00Z">
        <w:r>
          <w:tab/>
          <w:t>(i)</w:t>
        </w:r>
        <w:r>
          <w:tab/>
          <w:t>any key or other information on the original map that is associated with the planning markings and is necessary to interpret the map; and</w:t>
        </w:r>
      </w:ins>
    </w:p>
    <w:p>
      <w:pPr>
        <w:pStyle w:val="Indenti"/>
        <w:rPr>
          <w:ins w:id="1352" w:author="Master Repository Process" w:date="2025-05-28T11:02:00Z"/>
        </w:rPr>
      </w:pPr>
      <w:ins w:id="1353" w:author="Master Repository Process" w:date="2025-05-28T11:02:00Z">
        <w:r>
          <w:tab/>
          <w:t>(ii)</w:t>
        </w:r>
        <w:r>
          <w:tab/>
          <w:t>any other information required by the Commission.</w:t>
        </w:r>
      </w:ins>
    </w:p>
    <w:p>
      <w:pPr>
        <w:pStyle w:val="Subsection"/>
        <w:rPr>
          <w:ins w:id="1354" w:author="Master Repository Process" w:date="2025-05-28T11:02:00Z"/>
        </w:rPr>
      </w:pPr>
      <w:ins w:id="1355" w:author="Master Repository Process" w:date="2025-05-28T11:02:00Z">
        <w:r>
          <w:tab/>
          <w:t>(4)</w:t>
        </w:r>
        <w:r>
          <w:tab/>
          <w:t>The electronic planning map is not required to replicate the original map except to the extent required by subsection (3).</w:t>
        </w:r>
      </w:ins>
    </w:p>
    <w:p>
      <w:pPr>
        <w:pStyle w:val="Subsection"/>
        <w:rPr>
          <w:ins w:id="1356" w:author="Master Repository Process" w:date="2025-05-28T11:02:00Z"/>
        </w:rPr>
      </w:pPr>
      <w:ins w:id="1357" w:author="Master Repository Process" w:date="2025-05-28T11:02:00Z">
        <w:r>
          <w:tab/>
          <w:t>(5)</w:t>
        </w:r>
        <w:r>
          <w:tab/>
          <w:t xml:space="preserve">For the purposes of subsection (3)(a), the planning markings on the electronic planning map are taken to replicate the planning marks on the original map even if — </w:t>
        </w:r>
      </w:ins>
    </w:p>
    <w:p>
      <w:pPr>
        <w:pStyle w:val="Indenta"/>
        <w:rPr>
          <w:ins w:id="1358" w:author="Master Repository Process" w:date="2025-05-28T11:02:00Z"/>
        </w:rPr>
      </w:pPr>
      <w:ins w:id="1359" w:author="Master Repository Process" w:date="2025-05-28T11:02:00Z">
        <w:r>
          <w:tab/>
          <w:t>(a)</w:t>
        </w:r>
        <w:r>
          <w:tab/>
          <w:t>1 or more minor modifications to the spatial data by reference to which the planning markings are defined have occurred since the electronic planning map was first prepared; and</w:t>
        </w:r>
      </w:ins>
    </w:p>
    <w:p>
      <w:pPr>
        <w:pStyle w:val="Indenta"/>
        <w:rPr>
          <w:ins w:id="1360" w:author="Master Repository Process" w:date="2025-05-28T11:02:00Z"/>
        </w:rPr>
      </w:pPr>
      <w:ins w:id="1361" w:author="Master Repository Process" w:date="2025-05-28T11:02:00Z">
        <w:r>
          <w:tab/>
          <w:t>(b)</w:t>
        </w:r>
        <w:r>
          <w:tab/>
          <w:t>the planning markings on the electronic planning map are defined by reference to the spatial data as modified by those modifications.</w:t>
        </w:r>
      </w:ins>
    </w:p>
    <w:p>
      <w:pPr>
        <w:pStyle w:val="Subsection"/>
        <w:rPr>
          <w:ins w:id="1362" w:author="Master Repository Process" w:date="2025-05-28T11:02:00Z"/>
        </w:rPr>
      </w:pPr>
      <w:ins w:id="1363" w:author="Master Repository Process" w:date="2025-05-28T11:02:00Z">
        <w:r>
          <w:tab/>
          <w:t>(6)</w:t>
        </w:r>
        <w:r>
          <w:tab/>
          <w:t>The Commission must make the electronic planning map available for public inspection on its website.</w:t>
        </w:r>
      </w:ins>
    </w:p>
    <w:p>
      <w:pPr>
        <w:pStyle w:val="Subsection"/>
        <w:rPr>
          <w:ins w:id="1364" w:author="Master Repository Process" w:date="2025-05-28T11:02:00Z"/>
        </w:rPr>
      </w:pPr>
      <w:ins w:id="1365" w:author="Master Repository Process" w:date="2025-05-28T11:02:00Z">
        <w:r>
          <w:tab/>
          <w:t>(7)</w:t>
        </w:r>
        <w:r>
          <w:tab/>
          <w:t>An electronic planning map that is prepared and made available in accordance with this section is taken to be the original map for the purposes of the planning instrument, this Act and any other written law.</w:t>
        </w:r>
      </w:ins>
    </w:p>
    <w:p>
      <w:pPr>
        <w:pStyle w:val="Footnotesection"/>
        <w:rPr>
          <w:ins w:id="1366" w:author="Master Repository Process" w:date="2025-05-28T11:02:00Z"/>
        </w:rPr>
      </w:pPr>
      <w:ins w:id="1367" w:author="Master Repository Process" w:date="2025-05-28T11:02:00Z">
        <w:r>
          <w:tab/>
          <w:t>[Section 267B inserted: No. 26 of 2020 s. 99.]</w:t>
        </w:r>
      </w:ins>
    </w:p>
    <w:p>
      <w:pPr>
        <w:pStyle w:val="Heading5"/>
        <w:rPr>
          <w:ins w:id="1368" w:author="Master Repository Process" w:date="2025-05-28T11:02:00Z"/>
        </w:rPr>
      </w:pPr>
      <w:bookmarkStart w:id="1369" w:name="_Toc199322597"/>
      <w:ins w:id="1370" w:author="Master Repository Process" w:date="2025-05-28T11:02:00Z">
        <w:r>
          <w:rPr>
            <w:rStyle w:val="CharSectno"/>
          </w:rPr>
          <w:t>267C</w:t>
        </w:r>
        <w:r>
          <w:t>.</w:t>
        </w:r>
        <w:r>
          <w:tab/>
          <w:t>Certified copies of electronic planning maps</w:t>
        </w:r>
        <w:bookmarkEnd w:id="1369"/>
      </w:ins>
    </w:p>
    <w:p>
      <w:pPr>
        <w:pStyle w:val="Subsection"/>
        <w:rPr>
          <w:ins w:id="1371" w:author="Master Repository Process" w:date="2025-05-28T11:02:00Z"/>
        </w:rPr>
      </w:pPr>
      <w:ins w:id="1372" w:author="Master Repository Process" w:date="2025-05-28T11:02:00Z">
        <w:r>
          <w:tab/>
        </w:r>
        <w:r>
          <w:tab/>
          <w:t>In any proceedings, a copy certified by the Commission of an electronic planning map prepared under section 267B, or part of such a map, is evidence of the contents of the electronic planning map or part of the map.</w:t>
        </w:r>
      </w:ins>
    </w:p>
    <w:p>
      <w:pPr>
        <w:pStyle w:val="Footnotesection"/>
      </w:pPr>
      <w:ins w:id="1373" w:author="Master Repository Process" w:date="2025-05-28T11:02:00Z">
        <w:r>
          <w:tab/>
          <w:t>[Section 267C inserted: No. 26 of 2020 s. 99</w:t>
        </w:r>
      </w:ins>
      <w:r>
        <w:t>.]</w:t>
      </w:r>
    </w:p>
    <w:p>
      <w:pPr>
        <w:pStyle w:val="Heading5"/>
      </w:pPr>
      <w:bookmarkStart w:id="1374" w:name="_Toc199322598"/>
      <w:bookmarkStart w:id="1375" w:name="_Toc155165112"/>
      <w:r>
        <w:rPr>
          <w:rStyle w:val="CharSectno"/>
        </w:rPr>
        <w:t>267</w:t>
      </w:r>
      <w:r>
        <w:t>.</w:t>
      </w:r>
      <w:r>
        <w:tab/>
        <w:t>Protection from personal liability</w:t>
      </w:r>
      <w:bookmarkEnd w:id="1374"/>
      <w:bookmarkEnd w:id="1375"/>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376" w:name="_Toc199322599"/>
      <w:bookmarkStart w:id="1377" w:name="_Toc155165113"/>
      <w:r>
        <w:rPr>
          <w:rStyle w:val="CharSectno"/>
        </w:rPr>
        <w:t>268A</w:t>
      </w:r>
      <w:r>
        <w:t>.</w:t>
      </w:r>
      <w:r>
        <w:tab/>
        <w:t>Laying documents before House of Parliament that is not sitting</w:t>
      </w:r>
      <w:bookmarkEnd w:id="1376"/>
      <w:bookmarkEnd w:id="1377"/>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1378" w:name="_Toc199322600"/>
      <w:bookmarkStart w:id="1379" w:name="_Toc155165114"/>
      <w:r>
        <w:rPr>
          <w:rStyle w:val="CharSectno"/>
        </w:rPr>
        <w:t>268</w:t>
      </w:r>
      <w:r>
        <w:t>.</w:t>
      </w:r>
      <w:r>
        <w:tab/>
        <w:t>Review of Act</w:t>
      </w:r>
      <w:bookmarkEnd w:id="1378"/>
      <w:bookmarkEnd w:id="137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380" w:name="_Toc199322601"/>
      <w:bookmarkStart w:id="1381" w:name="_Toc155165115"/>
      <w:r>
        <w:rPr>
          <w:rStyle w:val="CharPartNo"/>
        </w:rPr>
        <w:t>Part 17</w:t>
      </w:r>
      <w:r>
        <w:t> — </w:t>
      </w:r>
      <w:r>
        <w:rPr>
          <w:rStyle w:val="CharPartText"/>
        </w:rPr>
        <w:t>Special provisions for COVID</w:t>
      </w:r>
      <w:r>
        <w:rPr>
          <w:rStyle w:val="CharPartText"/>
        </w:rPr>
        <w:noBreakHyphen/>
        <w:t>19 pandemic relating to development applications</w:t>
      </w:r>
      <w:bookmarkEnd w:id="1380"/>
      <w:bookmarkEnd w:id="1381"/>
    </w:p>
    <w:p>
      <w:pPr>
        <w:pStyle w:val="Footnoteheading"/>
      </w:pPr>
      <w:r>
        <w:tab/>
        <w:t>[Heading inserted: No. 26 of 2020 s. 4.]</w:t>
      </w:r>
    </w:p>
    <w:p>
      <w:pPr>
        <w:pStyle w:val="Heading3"/>
      </w:pPr>
      <w:bookmarkStart w:id="1382" w:name="_Toc199322602"/>
      <w:bookmarkStart w:id="1383" w:name="_Toc155165116"/>
      <w:r>
        <w:rPr>
          <w:rStyle w:val="CharDivNo"/>
        </w:rPr>
        <w:t>Division 1</w:t>
      </w:r>
      <w:r>
        <w:t> — </w:t>
      </w:r>
      <w:r>
        <w:rPr>
          <w:rStyle w:val="CharDivText"/>
        </w:rPr>
        <w:t>Preliminary</w:t>
      </w:r>
      <w:bookmarkEnd w:id="1382"/>
      <w:bookmarkEnd w:id="1383"/>
    </w:p>
    <w:p>
      <w:pPr>
        <w:pStyle w:val="Footnoteheading"/>
      </w:pPr>
      <w:r>
        <w:tab/>
        <w:t>[Heading inserted: No. 26 of 2020 s. 4.]</w:t>
      </w:r>
    </w:p>
    <w:p>
      <w:pPr>
        <w:pStyle w:val="Heading5"/>
      </w:pPr>
      <w:bookmarkStart w:id="1384" w:name="_Toc199322603"/>
      <w:bookmarkStart w:id="1385" w:name="_Toc155165117"/>
      <w:r>
        <w:rPr>
          <w:rStyle w:val="CharSectno"/>
        </w:rPr>
        <w:t>269</w:t>
      </w:r>
      <w:r>
        <w:t>.</w:t>
      </w:r>
      <w:r>
        <w:tab/>
        <w:t>Terms used</w:t>
      </w:r>
      <w:bookmarkEnd w:id="1384"/>
      <w:bookmarkEnd w:id="1385"/>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1386" w:name="_Toc199322604"/>
      <w:bookmarkStart w:id="1387" w:name="_Toc155165118"/>
      <w:r>
        <w:rPr>
          <w:rStyle w:val="CharSectno"/>
        </w:rPr>
        <w:t>270</w:t>
      </w:r>
      <w:r>
        <w:t>.</w:t>
      </w:r>
      <w:r>
        <w:tab/>
        <w:t>Effect of Part</w:t>
      </w:r>
      <w:bookmarkEnd w:id="1386"/>
      <w:bookmarkEnd w:id="1387"/>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388" w:name="_Toc199322605"/>
      <w:bookmarkStart w:id="1389" w:name="_Toc155165119"/>
      <w:r>
        <w:rPr>
          <w:rStyle w:val="CharDivNo"/>
        </w:rPr>
        <w:t>Division 2</w:t>
      </w:r>
      <w:r>
        <w:t> — </w:t>
      </w:r>
      <w:r>
        <w:rPr>
          <w:rStyle w:val="CharDivText"/>
        </w:rPr>
        <w:t>Commission to determine certain development applications</w:t>
      </w:r>
      <w:bookmarkEnd w:id="1388"/>
      <w:bookmarkEnd w:id="1389"/>
    </w:p>
    <w:p>
      <w:pPr>
        <w:pStyle w:val="Footnoteheading"/>
        <w:keepNext/>
      </w:pPr>
      <w:r>
        <w:tab/>
        <w:t>[Heading inserted: No. 26 of 2020 s. 4.]</w:t>
      </w:r>
    </w:p>
    <w:p>
      <w:pPr>
        <w:pStyle w:val="Heading4"/>
      </w:pPr>
      <w:bookmarkStart w:id="1390" w:name="_Toc199322606"/>
      <w:bookmarkStart w:id="1391" w:name="_Toc155165120"/>
      <w:r>
        <w:rPr>
          <w:rStyle w:val="CharSDivNo"/>
        </w:rPr>
        <w:t>Subdivision 1</w:t>
      </w:r>
      <w:r>
        <w:t> — </w:t>
      </w:r>
      <w:r>
        <w:rPr>
          <w:rStyle w:val="CharSDivText"/>
        </w:rPr>
        <w:t>Applications and referrals</w:t>
      </w:r>
      <w:bookmarkEnd w:id="1390"/>
      <w:bookmarkEnd w:id="1391"/>
    </w:p>
    <w:p>
      <w:pPr>
        <w:pStyle w:val="Footnoteheading"/>
        <w:keepNext/>
      </w:pPr>
      <w:r>
        <w:tab/>
        <w:t>[Heading inserted: No. 26 of 2020 s. 4.]</w:t>
      </w:r>
    </w:p>
    <w:p>
      <w:pPr>
        <w:pStyle w:val="Heading5"/>
      </w:pPr>
      <w:bookmarkStart w:id="1392" w:name="_Toc199322607"/>
      <w:bookmarkStart w:id="1393" w:name="_Toc155165121"/>
      <w:r>
        <w:rPr>
          <w:rStyle w:val="CharSectno"/>
        </w:rPr>
        <w:t>271</w:t>
      </w:r>
      <w:r>
        <w:t>.</w:t>
      </w:r>
      <w:r>
        <w:tab/>
        <w:t>Development applications that may be made directly to Commission during recovery period or extended recovery period</w:t>
      </w:r>
      <w:bookmarkEnd w:id="1392"/>
      <w:bookmarkEnd w:id="1393"/>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1394" w:name="_Toc199322608"/>
      <w:bookmarkStart w:id="1395" w:name="_Toc155165122"/>
      <w:r>
        <w:rPr>
          <w:rStyle w:val="CharSectno"/>
        </w:rPr>
        <w:t>272</w:t>
      </w:r>
      <w:r>
        <w:t>.</w:t>
      </w:r>
      <w:r>
        <w:tab/>
        <w:t>Development applications that may be referred to Commission by Premier during recovery period or extended recovery period</w:t>
      </w:r>
      <w:bookmarkEnd w:id="1394"/>
      <w:bookmarkEnd w:id="1395"/>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1396" w:name="_Toc199322609"/>
      <w:bookmarkStart w:id="1397" w:name="_Toc155165123"/>
      <w:r>
        <w:rPr>
          <w:rStyle w:val="CharSectno"/>
        </w:rPr>
        <w:t>273</w:t>
      </w:r>
      <w:r>
        <w:t>.</w:t>
      </w:r>
      <w:r>
        <w:tab/>
        <w:t>Supplementary provisions for applications and referrals</w:t>
      </w:r>
      <w:bookmarkEnd w:id="1396"/>
      <w:bookmarkEnd w:id="1397"/>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1398" w:name="_Toc199322610"/>
      <w:bookmarkStart w:id="1399" w:name="_Toc155165124"/>
      <w:r>
        <w:rPr>
          <w:rStyle w:val="CharSDivNo"/>
        </w:rPr>
        <w:t>Subdivision 2</w:t>
      </w:r>
      <w:r>
        <w:t> — </w:t>
      </w:r>
      <w:r>
        <w:rPr>
          <w:rStyle w:val="CharSDivText"/>
        </w:rPr>
        <w:t>Determinations</w:t>
      </w:r>
      <w:bookmarkEnd w:id="1398"/>
      <w:bookmarkEnd w:id="1399"/>
    </w:p>
    <w:p>
      <w:pPr>
        <w:pStyle w:val="Footnoteheading"/>
      </w:pPr>
      <w:r>
        <w:tab/>
        <w:t>[Heading inserted: No. 26 of 2020 s. 4.]</w:t>
      </w:r>
    </w:p>
    <w:p>
      <w:pPr>
        <w:pStyle w:val="Heading5"/>
      </w:pPr>
      <w:bookmarkStart w:id="1400" w:name="_Toc199322611"/>
      <w:bookmarkStart w:id="1401" w:name="_Toc155165125"/>
      <w:r>
        <w:rPr>
          <w:rStyle w:val="CharSectno"/>
        </w:rPr>
        <w:t>274</w:t>
      </w:r>
      <w:r>
        <w:t>.</w:t>
      </w:r>
      <w:r>
        <w:tab/>
        <w:t>Determination of development applications by Commission</w:t>
      </w:r>
      <w:bookmarkEnd w:id="1400"/>
      <w:bookmarkEnd w:id="1401"/>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1402" w:name="_Toc199322612"/>
      <w:bookmarkStart w:id="1403" w:name="_Toc155165126"/>
      <w:r>
        <w:rPr>
          <w:rStyle w:val="CharSectno"/>
        </w:rPr>
        <w:t>275</w:t>
      </w:r>
      <w:r>
        <w:t>.</w:t>
      </w:r>
      <w:r>
        <w:tab/>
        <w:t>Application of legal instruments and matters to which Commission must have due regard</w:t>
      </w:r>
      <w:bookmarkEnd w:id="1402"/>
      <w:bookmarkEnd w:id="1403"/>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404" w:name="_Toc199322613"/>
      <w:bookmarkStart w:id="1405" w:name="_Toc155165127"/>
      <w:r>
        <w:rPr>
          <w:rStyle w:val="CharSectno"/>
        </w:rPr>
        <w:t>276</w:t>
      </w:r>
      <w:r>
        <w:t>.</w:t>
      </w:r>
      <w:r>
        <w:tab/>
        <w:t>Consultation, submissions and other input</w:t>
      </w:r>
      <w:bookmarkEnd w:id="1404"/>
      <w:bookmarkEnd w:id="1405"/>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406" w:name="_Toc199322614"/>
      <w:bookmarkStart w:id="1407" w:name="_Toc155165128"/>
      <w:r>
        <w:rPr>
          <w:rStyle w:val="CharSectno"/>
        </w:rPr>
        <w:t>277</w:t>
      </w:r>
      <w:r>
        <w:t>.</w:t>
      </w:r>
      <w:r>
        <w:tab/>
        <w:t>Effect of Commission determination under s. 274</w:t>
      </w:r>
      <w:bookmarkEnd w:id="1406"/>
      <w:bookmarkEnd w:id="1407"/>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keepNext/>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An ACH permit or an approved or authorised ACH management plan under the </w:t>
      </w:r>
      <w:r>
        <w:rPr>
          <w:i/>
        </w:rPr>
        <w:t>Aboriginal Cultural Heritage Act 2021</w:t>
      </w:r>
      <w:r>
        <w:t xml:space="preserve"> Part 6.</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w:t>
      </w:r>
    </w:p>
    <w:p>
      <w:pPr>
        <w:pStyle w:val="Heading5"/>
      </w:pPr>
      <w:bookmarkStart w:id="1408" w:name="_Toc199322615"/>
      <w:bookmarkStart w:id="1409" w:name="_Toc155165129"/>
      <w:r>
        <w:rPr>
          <w:rStyle w:val="CharSectno"/>
        </w:rPr>
        <w:t>278</w:t>
      </w:r>
      <w:r>
        <w:t>.</w:t>
      </w:r>
      <w:r>
        <w:tab/>
        <w:t>Substantial commencement of development approved by Commission under s. 274</w:t>
      </w:r>
      <w:bookmarkEnd w:id="1408"/>
      <w:bookmarkEnd w:id="1409"/>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1410" w:name="_Toc199322616"/>
      <w:bookmarkStart w:id="1411" w:name="_Toc155165130"/>
      <w:r>
        <w:rPr>
          <w:rStyle w:val="CharSectno"/>
        </w:rPr>
        <w:t>279</w:t>
      </w:r>
      <w:r>
        <w:t>.</w:t>
      </w:r>
      <w:r>
        <w:tab/>
        <w:t>Amendment or cancellation of approval granted by Commission under s. 274</w:t>
      </w:r>
      <w:bookmarkEnd w:id="1410"/>
      <w:bookmarkEnd w:id="1411"/>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1412" w:name="_Toc199322617"/>
      <w:bookmarkStart w:id="1413" w:name="_Toc155165131"/>
      <w:r>
        <w:rPr>
          <w:rStyle w:val="CharDivNo"/>
        </w:rPr>
        <w:t>Division 3</w:t>
      </w:r>
      <w:r>
        <w:t> — </w:t>
      </w:r>
      <w:r>
        <w:rPr>
          <w:rStyle w:val="CharDivText"/>
        </w:rPr>
        <w:t>Avoiding conflicts with approvals granted by Commission under section 274</w:t>
      </w:r>
      <w:bookmarkEnd w:id="1412"/>
      <w:bookmarkEnd w:id="1413"/>
    </w:p>
    <w:p>
      <w:pPr>
        <w:pStyle w:val="Footnoteheading"/>
        <w:keepNext/>
      </w:pPr>
      <w:r>
        <w:tab/>
        <w:t>[Heading inserted: No. 26 of 2020 s. 4.]</w:t>
      </w:r>
    </w:p>
    <w:p>
      <w:pPr>
        <w:pStyle w:val="Heading5"/>
      </w:pPr>
      <w:bookmarkStart w:id="1414" w:name="_Toc199322618"/>
      <w:bookmarkStart w:id="1415" w:name="_Toc155165132"/>
      <w:r>
        <w:rPr>
          <w:rStyle w:val="CharSectno"/>
        </w:rPr>
        <w:t>280</w:t>
      </w:r>
      <w:r>
        <w:t>.</w:t>
      </w:r>
      <w:r>
        <w:tab/>
        <w:t>General provisions for Division</w:t>
      </w:r>
      <w:bookmarkEnd w:id="1414"/>
      <w:bookmarkEnd w:id="1415"/>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keepNext/>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1416" w:name="_Toc199322619"/>
      <w:bookmarkStart w:id="1417" w:name="_Toc155165133"/>
      <w:r>
        <w:rPr>
          <w:rStyle w:val="CharSectno"/>
        </w:rPr>
        <w:t>281</w:t>
      </w:r>
      <w:r>
        <w:t>.</w:t>
      </w:r>
      <w:r>
        <w:tab/>
        <w:t>Decision</w:t>
      </w:r>
      <w:r>
        <w:noBreakHyphen/>
        <w:t>maker proposing to perform function in conflict with approval</w:t>
      </w:r>
      <w:bookmarkEnd w:id="1416"/>
      <w:bookmarkEnd w:id="1417"/>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keepNext/>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1418" w:name="_Toc199322620"/>
      <w:bookmarkStart w:id="1419" w:name="_Toc155165134"/>
      <w:r>
        <w:rPr>
          <w:rStyle w:val="CharSectno"/>
        </w:rPr>
        <w:t>282</w:t>
      </w:r>
      <w:r>
        <w:t>.</w:t>
      </w:r>
      <w:r>
        <w:tab/>
        <w:t>Owner of land or other prescribed person may apply for direction if performance of function conflicts with approval</w:t>
      </w:r>
      <w:bookmarkEnd w:id="1418"/>
      <w:bookmarkEnd w:id="1419"/>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1420" w:name="_Toc199322621"/>
      <w:bookmarkStart w:id="1421" w:name="_Toc155165135"/>
      <w:r>
        <w:rPr>
          <w:rStyle w:val="CharDivNo"/>
        </w:rPr>
        <w:t>Division 4</w:t>
      </w:r>
      <w:r>
        <w:t> — </w:t>
      </w:r>
      <w:r>
        <w:rPr>
          <w:rStyle w:val="CharDivText"/>
        </w:rPr>
        <w:t>Oversight of Commission</w:t>
      </w:r>
      <w:bookmarkEnd w:id="1420"/>
      <w:bookmarkEnd w:id="1421"/>
    </w:p>
    <w:p>
      <w:pPr>
        <w:pStyle w:val="Footnoteheading"/>
        <w:keepNext/>
      </w:pPr>
      <w:r>
        <w:tab/>
        <w:t>[Heading inserted: No. 26 of 2020 s. 4.]</w:t>
      </w:r>
    </w:p>
    <w:p>
      <w:pPr>
        <w:pStyle w:val="Heading5"/>
      </w:pPr>
      <w:bookmarkStart w:id="1422" w:name="_Toc199322622"/>
      <w:bookmarkStart w:id="1423" w:name="_Toc155165136"/>
      <w:r>
        <w:rPr>
          <w:rStyle w:val="CharSectno"/>
        </w:rPr>
        <w:t>283</w:t>
      </w:r>
      <w:r>
        <w:t>.</w:t>
      </w:r>
      <w:r>
        <w:tab/>
        <w:t>State Administrative Tribunal</w:t>
      </w:r>
      <w:bookmarkEnd w:id="1422"/>
      <w:bookmarkEnd w:id="1423"/>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1424" w:name="_Toc199322623"/>
      <w:bookmarkStart w:id="1425" w:name="_Toc155165137"/>
      <w:r>
        <w:rPr>
          <w:rStyle w:val="CharSectno"/>
        </w:rPr>
        <w:t>284</w:t>
      </w:r>
      <w:r>
        <w:t>.</w:t>
      </w:r>
      <w:r>
        <w:tab/>
        <w:t>Governor may amend or cancel approval granted by Commission under s. 274</w:t>
      </w:r>
      <w:bookmarkEnd w:id="1424"/>
      <w:bookmarkEnd w:id="1425"/>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1426" w:name="_Toc199322624"/>
      <w:bookmarkStart w:id="1427" w:name="_Toc155165138"/>
      <w:r>
        <w:rPr>
          <w:rStyle w:val="CharDivNo"/>
        </w:rPr>
        <w:t>Division 5</w:t>
      </w:r>
      <w:r>
        <w:t> — </w:t>
      </w:r>
      <w:r>
        <w:rPr>
          <w:rStyle w:val="CharDivText"/>
        </w:rPr>
        <w:t>Final matters</w:t>
      </w:r>
      <w:bookmarkEnd w:id="1426"/>
      <w:bookmarkEnd w:id="1427"/>
    </w:p>
    <w:p>
      <w:pPr>
        <w:pStyle w:val="Footnoteheading"/>
        <w:keepNext/>
      </w:pPr>
      <w:r>
        <w:tab/>
        <w:t>[Heading inserted: No. 26 of 2020 s. 4.]</w:t>
      </w:r>
    </w:p>
    <w:p>
      <w:pPr>
        <w:pStyle w:val="Heading5"/>
      </w:pPr>
      <w:bookmarkStart w:id="1428" w:name="_Toc199322625"/>
      <w:bookmarkStart w:id="1429" w:name="_Toc155165139"/>
      <w:r>
        <w:rPr>
          <w:rStyle w:val="CharSectno"/>
        </w:rPr>
        <w:t>285</w:t>
      </w:r>
      <w:r>
        <w:t>.</w:t>
      </w:r>
      <w:r>
        <w:tab/>
        <w:t>Fees</w:t>
      </w:r>
      <w:bookmarkEnd w:id="1428"/>
      <w:bookmarkEnd w:id="1429"/>
    </w:p>
    <w:p>
      <w:pPr>
        <w:pStyle w:val="Subsection"/>
        <w:keepNext/>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1430" w:name="_Toc199322626"/>
      <w:bookmarkStart w:id="1431" w:name="_Toc155165140"/>
      <w:r>
        <w:rPr>
          <w:rStyle w:val="CharSectno"/>
        </w:rPr>
        <w:t>286</w:t>
      </w:r>
      <w:r>
        <w:t>.</w:t>
      </w:r>
      <w:r>
        <w:tab/>
        <w:t>Regulations</w:t>
      </w:r>
      <w:bookmarkEnd w:id="1430"/>
      <w:bookmarkEnd w:id="1431"/>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432" w:name="_Toc199322627"/>
      <w:bookmarkStart w:id="1433" w:name="_Toc155165141"/>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432"/>
      <w:bookmarkEnd w:id="1433"/>
    </w:p>
    <w:p>
      <w:pPr>
        <w:pStyle w:val="Footnoteheading"/>
      </w:pPr>
      <w:r>
        <w:tab/>
        <w:t>[Heading inserted: No. 26 of 2020 s. 4.]</w:t>
      </w:r>
    </w:p>
    <w:p>
      <w:pPr>
        <w:pStyle w:val="Heading5"/>
      </w:pPr>
      <w:bookmarkStart w:id="1434" w:name="_Toc199322628"/>
      <w:bookmarkStart w:id="1435" w:name="_Toc155165142"/>
      <w:r>
        <w:rPr>
          <w:rStyle w:val="CharSectno"/>
        </w:rPr>
        <w:t>287</w:t>
      </w:r>
      <w:r>
        <w:t>.</w:t>
      </w:r>
      <w:r>
        <w:tab/>
        <w:t>Term used: COVID</w:t>
      </w:r>
      <w:r>
        <w:noBreakHyphen/>
        <w:t>19 emergency start date</w:t>
      </w:r>
      <w:bookmarkEnd w:id="1434"/>
      <w:bookmarkEnd w:id="1435"/>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436" w:name="_Toc199322629"/>
      <w:bookmarkStart w:id="1437" w:name="_Toc155165143"/>
      <w:r>
        <w:rPr>
          <w:rStyle w:val="CharSectno"/>
        </w:rPr>
        <w:t>288</w:t>
      </w:r>
      <w:r>
        <w:t>.</w:t>
      </w:r>
      <w:r>
        <w:tab/>
        <w:t>Extension of time for endorsement of diagram or plan of survey of approved subdivision</w:t>
      </w:r>
      <w:bookmarkEnd w:id="1436"/>
      <w:bookmarkEnd w:id="1437"/>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438" w:name="_Toc199322630"/>
      <w:bookmarkStart w:id="1439" w:name="_Toc155165144"/>
      <w:r>
        <w:rPr>
          <w:rStyle w:val="CharPartNo"/>
        </w:rPr>
        <w:t>Part 19</w:t>
      </w:r>
      <w:r>
        <w:t> — </w:t>
      </w:r>
      <w:r>
        <w:rPr>
          <w:rStyle w:val="CharPartText"/>
        </w:rPr>
        <w:t>Transitional provisions</w:t>
      </w:r>
      <w:bookmarkEnd w:id="1438"/>
      <w:bookmarkEnd w:id="1439"/>
    </w:p>
    <w:p>
      <w:pPr>
        <w:pStyle w:val="Footnoteheading"/>
      </w:pPr>
      <w:r>
        <w:tab/>
        <w:t>[Heading inserted: No. 26 of 2020 s. 105; amended: No. 17 of 2022 s. 13.]</w:t>
      </w:r>
    </w:p>
    <w:p>
      <w:pPr>
        <w:pStyle w:val="Heading3"/>
      </w:pPr>
      <w:bookmarkStart w:id="1440" w:name="_Toc199322631"/>
      <w:bookmarkStart w:id="1441" w:name="_Toc155165145"/>
      <w:r>
        <w:rPr>
          <w:rStyle w:val="CharDivNo"/>
        </w:rPr>
        <w:t>Division 1</w:t>
      </w:r>
      <w:r>
        <w:t> — </w:t>
      </w:r>
      <w:r>
        <w:rPr>
          <w:rStyle w:val="CharDivText"/>
        </w:rPr>
        <w:t xml:space="preserve">Provisions for </w:t>
      </w:r>
      <w:r>
        <w:rPr>
          <w:rStyle w:val="CharDivText"/>
          <w:i/>
        </w:rPr>
        <w:t>Planning and Development Amendment Act 2020</w:t>
      </w:r>
      <w:bookmarkEnd w:id="1440"/>
      <w:bookmarkEnd w:id="1441"/>
    </w:p>
    <w:p>
      <w:pPr>
        <w:pStyle w:val="Footnoteheading"/>
      </w:pPr>
      <w:r>
        <w:tab/>
        <w:t>[Heading inserted: No. 17 of 2022 s. 14.]</w:t>
      </w:r>
    </w:p>
    <w:p>
      <w:pPr>
        <w:pStyle w:val="Heading5"/>
      </w:pPr>
      <w:bookmarkStart w:id="1442" w:name="_Toc199322632"/>
      <w:bookmarkStart w:id="1443" w:name="_Toc155165146"/>
      <w:r>
        <w:rPr>
          <w:rStyle w:val="CharSectno"/>
        </w:rPr>
        <w:t>289</w:t>
      </w:r>
      <w:r>
        <w:t>.</w:t>
      </w:r>
      <w:r>
        <w:tab/>
        <w:t>LDAP or JDAP continues as district DAP</w:t>
      </w:r>
      <w:bookmarkEnd w:id="1442"/>
      <w:bookmarkEnd w:id="144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1444" w:name="_Toc199322633"/>
      <w:bookmarkStart w:id="1445" w:name="_Toc155165147"/>
      <w:r>
        <w:rPr>
          <w:rStyle w:val="CharSectno"/>
        </w:rPr>
        <w:t>290</w:t>
      </w:r>
      <w:r>
        <w:t>.</w:t>
      </w:r>
      <w:r>
        <w:tab/>
        <w:t>Preparation and approval of planning schemes where process commenced before commencement day</w:t>
      </w:r>
      <w:bookmarkEnd w:id="1444"/>
      <w:bookmarkEnd w:id="1445"/>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446" w:name="_Toc199322634"/>
      <w:bookmarkStart w:id="1447" w:name="_Toc155165148"/>
      <w:r>
        <w:rPr>
          <w:rStyle w:val="CharSectno"/>
        </w:rPr>
        <w:t>291</w:t>
      </w:r>
      <w:r>
        <w:t>.</w:t>
      </w:r>
      <w:r>
        <w:tab/>
        <w:t>R</w:t>
      </w:r>
      <w:r>
        <w:noBreakHyphen/>
        <w:t>Codes taken to be planning codes</w:t>
      </w:r>
      <w:bookmarkEnd w:id="1446"/>
      <w:bookmarkEnd w:id="144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448" w:name="_Toc199322635"/>
      <w:bookmarkStart w:id="1449" w:name="_Toc155165149"/>
      <w:r>
        <w:rPr>
          <w:rStyle w:val="CharSectno"/>
        </w:rPr>
        <w:t>292</w:t>
      </w:r>
      <w:r>
        <w:t>.</w:t>
      </w:r>
      <w:r>
        <w:tab/>
        <w:t>Regulations made by Minister continue in force</w:t>
      </w:r>
      <w:bookmarkEnd w:id="1448"/>
      <w:bookmarkEnd w:id="144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450" w:name="_Toc199322636"/>
      <w:bookmarkStart w:id="1451" w:name="_Toc155165150"/>
      <w:r>
        <w:rPr>
          <w:rStyle w:val="CharSectno"/>
        </w:rPr>
        <w:t>293</w:t>
      </w:r>
      <w:r>
        <w:t>.</w:t>
      </w:r>
      <w:r>
        <w:tab/>
        <w:t>Electronic planning maps prepared before commencement day</w:t>
      </w:r>
      <w:bookmarkEnd w:id="1450"/>
      <w:bookmarkEnd w:id="145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452" w:name="_Toc199322637"/>
      <w:bookmarkStart w:id="1453" w:name="_Toc155165151"/>
      <w:r>
        <w:rPr>
          <w:rStyle w:val="CharSectno"/>
        </w:rPr>
        <w:t>294</w:t>
      </w:r>
      <w:r>
        <w:t>.</w:t>
      </w:r>
      <w:r>
        <w:tab/>
        <w:t>Transitional regulations</w:t>
      </w:r>
      <w:bookmarkEnd w:id="1452"/>
      <w:bookmarkEnd w:id="1453"/>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1454" w:name="_Toc199322638"/>
      <w:bookmarkStart w:id="1455" w:name="_Toc155165152"/>
      <w:r>
        <w:rPr>
          <w:rStyle w:val="CharDivNo"/>
        </w:rPr>
        <w:t>Division 2</w:t>
      </w:r>
      <w:r>
        <w:t> — </w:t>
      </w:r>
      <w:r>
        <w:rPr>
          <w:rStyle w:val="CharDivText"/>
        </w:rPr>
        <w:t xml:space="preserve">Provisions for </w:t>
      </w:r>
      <w:r>
        <w:rPr>
          <w:rStyle w:val="CharDivText"/>
          <w:i/>
        </w:rPr>
        <w:t>Planning and Development Amendment Act 2022</w:t>
      </w:r>
      <w:bookmarkEnd w:id="1454"/>
      <w:bookmarkEnd w:id="1455"/>
    </w:p>
    <w:p>
      <w:pPr>
        <w:pStyle w:val="Footnoteheading"/>
        <w:keepNext/>
      </w:pPr>
      <w:r>
        <w:tab/>
        <w:t>[Heading inserted: No. 17 of 2022 s. 15.]</w:t>
      </w:r>
    </w:p>
    <w:p>
      <w:pPr>
        <w:pStyle w:val="Heading5"/>
      </w:pPr>
      <w:bookmarkStart w:id="1456" w:name="_Toc199322639"/>
      <w:bookmarkStart w:id="1457" w:name="_Toc155165153"/>
      <w:r>
        <w:rPr>
          <w:rStyle w:val="CharSectno"/>
        </w:rPr>
        <w:t>295</w:t>
      </w:r>
      <w:r>
        <w:t>.</w:t>
      </w:r>
      <w:r>
        <w:tab/>
        <w:t>Amendments to development approvals</w:t>
      </w:r>
      <w:bookmarkEnd w:id="1456"/>
      <w:bookmarkEnd w:id="1457"/>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1458" w:name="_Toc199322640"/>
      <w:bookmarkStart w:id="1459" w:name="_Toc155165154"/>
      <w:r>
        <w:rPr>
          <w:rStyle w:val="CharSectno"/>
        </w:rPr>
        <w:t>296</w:t>
      </w:r>
      <w:r>
        <w:t>.</w:t>
      </w:r>
      <w:r>
        <w:tab/>
        <w:t>Fees</w:t>
      </w:r>
      <w:bookmarkEnd w:id="1458"/>
      <w:bookmarkEnd w:id="1459"/>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460" w:name="_Toc199322641"/>
      <w:bookmarkStart w:id="1461" w:name="_Toc155165155"/>
      <w:r>
        <w:rPr>
          <w:rStyle w:val="CharSchNo"/>
        </w:rPr>
        <w:t>Schedule 1</w:t>
      </w:r>
      <w:r>
        <w:rPr>
          <w:rStyle w:val="CharSDivNo"/>
        </w:rPr>
        <w:t> </w:t>
      </w:r>
      <w:r>
        <w:t>—</w:t>
      </w:r>
      <w:r>
        <w:rPr>
          <w:rStyle w:val="CharSDivText"/>
        </w:rPr>
        <w:t> </w:t>
      </w:r>
      <w:r>
        <w:rPr>
          <w:rStyle w:val="CharSchText"/>
        </w:rPr>
        <w:t>Constitution and proceedings of the Board</w:t>
      </w:r>
      <w:bookmarkEnd w:id="1460"/>
      <w:bookmarkEnd w:id="1461"/>
    </w:p>
    <w:p>
      <w:pPr>
        <w:pStyle w:val="yShoulderClause"/>
      </w:pPr>
      <w:r>
        <w:t>[s. 12]</w:t>
      </w:r>
    </w:p>
    <w:p>
      <w:pPr>
        <w:pStyle w:val="yHeading5"/>
      </w:pPr>
      <w:bookmarkStart w:id="1462" w:name="_Toc199322642"/>
      <w:bookmarkStart w:id="1463" w:name="_Toc155165156"/>
      <w:r>
        <w:rPr>
          <w:rStyle w:val="CharSClsNo"/>
        </w:rPr>
        <w:t>1</w:t>
      </w:r>
      <w:r>
        <w:t>.</w:t>
      </w:r>
      <w:r>
        <w:tab/>
        <w:t>Term used: appointed member</w:t>
      </w:r>
      <w:bookmarkEnd w:id="1462"/>
      <w:bookmarkEnd w:id="1463"/>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1464" w:name="_Toc199322643"/>
      <w:bookmarkStart w:id="1465" w:name="_Toc155165157"/>
      <w:r>
        <w:rPr>
          <w:rStyle w:val="CharSClsNo"/>
        </w:rPr>
        <w:t>2</w:t>
      </w:r>
      <w:r>
        <w:t>.</w:t>
      </w:r>
      <w:r>
        <w:tab/>
        <w:t>Term of office</w:t>
      </w:r>
      <w:bookmarkEnd w:id="1464"/>
      <w:bookmarkEnd w:id="146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1466" w:name="_Toc199322644"/>
      <w:bookmarkStart w:id="1467" w:name="_Toc155165158"/>
      <w:r>
        <w:rPr>
          <w:rStyle w:val="CharSClsNo"/>
        </w:rPr>
        <w:t>3</w:t>
      </w:r>
      <w:r>
        <w:t>.</w:t>
      </w:r>
      <w:r>
        <w:tab/>
        <w:t>Appointments to be part-time unless stated otherwise</w:t>
      </w:r>
      <w:bookmarkEnd w:id="1466"/>
      <w:bookmarkEnd w:id="146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1468" w:name="_Toc199322645"/>
      <w:bookmarkStart w:id="1469" w:name="_Toc155165159"/>
      <w:r>
        <w:rPr>
          <w:rStyle w:val="CharSClsNo"/>
        </w:rPr>
        <w:t>4</w:t>
      </w:r>
      <w:r>
        <w:t>.</w:t>
      </w:r>
      <w:r>
        <w:tab/>
        <w:t>Vacancies in and removal from office</w:t>
      </w:r>
      <w:bookmarkEnd w:id="1468"/>
      <w:bookmarkEnd w:id="146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1470" w:name="_Toc199322646"/>
      <w:bookmarkStart w:id="1471" w:name="_Toc155165160"/>
      <w:r>
        <w:rPr>
          <w:rStyle w:val="CharSClsNo"/>
        </w:rPr>
        <w:t>5</w:t>
      </w:r>
      <w:r>
        <w:t>.</w:t>
      </w:r>
      <w:r>
        <w:tab/>
        <w:t>Leave of absence</w:t>
      </w:r>
      <w:bookmarkEnd w:id="1470"/>
      <w:bookmarkEnd w:id="1471"/>
    </w:p>
    <w:p>
      <w:pPr>
        <w:pStyle w:val="ySubsection"/>
      </w:pPr>
      <w:r>
        <w:tab/>
      </w:r>
      <w:r>
        <w:tab/>
        <w:t>The Minister may grant leave of absence to a member on such terms and conditions as the Minister thinks fit.</w:t>
      </w:r>
    </w:p>
    <w:p>
      <w:pPr>
        <w:pStyle w:val="yHeading5"/>
        <w:spacing w:before="180"/>
      </w:pPr>
      <w:bookmarkStart w:id="1472" w:name="_Toc199322647"/>
      <w:bookmarkStart w:id="1473" w:name="_Toc155165161"/>
      <w:r>
        <w:rPr>
          <w:rStyle w:val="CharSClsNo"/>
        </w:rPr>
        <w:t>6</w:t>
      </w:r>
      <w:r>
        <w:t>.</w:t>
      </w:r>
      <w:r>
        <w:tab/>
        <w:t>Deputy chairperson</w:t>
      </w:r>
      <w:bookmarkEnd w:id="1472"/>
      <w:bookmarkEnd w:id="1473"/>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1474" w:name="_Toc199322648"/>
      <w:bookmarkStart w:id="1475" w:name="_Toc155165162"/>
      <w:r>
        <w:rPr>
          <w:rStyle w:val="CharSClsNo"/>
        </w:rPr>
        <w:t>7</w:t>
      </w:r>
      <w:r>
        <w:t>.</w:t>
      </w:r>
      <w:r>
        <w:tab/>
        <w:t>Deputy members</w:t>
      </w:r>
      <w:bookmarkEnd w:id="1474"/>
      <w:bookmarkEnd w:id="147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1476" w:name="_Toc199322649"/>
      <w:bookmarkStart w:id="1477" w:name="_Toc155165163"/>
      <w:r>
        <w:rPr>
          <w:rStyle w:val="CharSClsNo"/>
        </w:rPr>
        <w:t>8</w:t>
      </w:r>
      <w:r>
        <w:t>.</w:t>
      </w:r>
      <w:r>
        <w:tab/>
        <w:t>Meetings</w:t>
      </w:r>
      <w:bookmarkEnd w:id="1476"/>
      <w:bookmarkEnd w:id="147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1478" w:name="_Toc199322650"/>
      <w:bookmarkStart w:id="1479" w:name="_Toc155165164"/>
      <w:r>
        <w:rPr>
          <w:rStyle w:val="CharSClsNo"/>
        </w:rPr>
        <w:t>9</w:t>
      </w:r>
      <w:r>
        <w:t>.</w:t>
      </w:r>
      <w:r>
        <w:tab/>
        <w:t>Resolution without meeting</w:t>
      </w:r>
      <w:bookmarkEnd w:id="1478"/>
      <w:bookmarkEnd w:id="1479"/>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1480" w:name="_Toc199322651"/>
      <w:bookmarkStart w:id="1481" w:name="_Toc155165165"/>
      <w:r>
        <w:rPr>
          <w:rStyle w:val="CharSClsNo"/>
        </w:rPr>
        <w:t>10</w:t>
      </w:r>
      <w:r>
        <w:t>.</w:t>
      </w:r>
      <w:r>
        <w:tab/>
        <w:t>Telephone or similar meetings</w:t>
      </w:r>
      <w:bookmarkEnd w:id="1480"/>
      <w:bookmarkEnd w:id="148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1482" w:name="_Toc199322652"/>
      <w:bookmarkStart w:id="1483" w:name="_Toc155165166"/>
      <w:r>
        <w:rPr>
          <w:rStyle w:val="CharSClsNo"/>
        </w:rPr>
        <w:t>11</w:t>
      </w:r>
      <w:r>
        <w:t>.</w:t>
      </w:r>
      <w:r>
        <w:tab/>
        <w:t>Minutes of meetings</w:t>
      </w:r>
      <w:bookmarkEnd w:id="1482"/>
      <w:bookmarkEnd w:id="1483"/>
    </w:p>
    <w:p>
      <w:pPr>
        <w:pStyle w:val="ySubsection"/>
      </w:pPr>
      <w:r>
        <w:tab/>
      </w:r>
      <w:r>
        <w:tab/>
        <w:t>The board is to cause accurate records to be kept of the proceedings at its meetings.</w:t>
      </w:r>
    </w:p>
    <w:p>
      <w:pPr>
        <w:pStyle w:val="yHeading5"/>
      </w:pPr>
      <w:bookmarkStart w:id="1484" w:name="_Toc199322653"/>
      <w:bookmarkStart w:id="1485" w:name="_Toc155165167"/>
      <w:r>
        <w:rPr>
          <w:rStyle w:val="CharSClsNo"/>
        </w:rPr>
        <w:t>12</w:t>
      </w:r>
      <w:r>
        <w:t>.</w:t>
      </w:r>
      <w:r>
        <w:tab/>
        <w:t>Procedures</w:t>
      </w:r>
      <w:bookmarkEnd w:id="1484"/>
      <w:bookmarkEnd w:id="1485"/>
    </w:p>
    <w:p>
      <w:pPr>
        <w:pStyle w:val="ySubsection"/>
      </w:pPr>
      <w:r>
        <w:tab/>
      </w:r>
      <w:r>
        <w:tab/>
        <w:t>Subject to this Act, the board is to determine its own procedures.</w:t>
      </w:r>
    </w:p>
    <w:p>
      <w:pPr>
        <w:pStyle w:val="yScheduleHeading"/>
      </w:pPr>
      <w:bookmarkStart w:id="1486" w:name="_Toc199322654"/>
      <w:bookmarkStart w:id="1487" w:name="_Toc155165168"/>
      <w:r>
        <w:rPr>
          <w:rStyle w:val="CharSchNo"/>
        </w:rPr>
        <w:t>Schedule 2</w:t>
      </w:r>
      <w:r>
        <w:rPr>
          <w:rStyle w:val="CharSDivNo"/>
        </w:rPr>
        <w:t> </w:t>
      </w:r>
      <w:r>
        <w:t>—</w:t>
      </w:r>
      <w:r>
        <w:rPr>
          <w:rStyle w:val="CharSDivText"/>
        </w:rPr>
        <w:t> </w:t>
      </w:r>
      <w:r>
        <w:rPr>
          <w:rStyle w:val="CharSchText"/>
        </w:rPr>
        <w:t>Committees</w:t>
      </w:r>
      <w:bookmarkEnd w:id="1486"/>
      <w:bookmarkEnd w:id="1487"/>
    </w:p>
    <w:p>
      <w:pPr>
        <w:pStyle w:val="yShoulderClause"/>
      </w:pPr>
      <w:r>
        <w:t>[s. 19]</w:t>
      </w:r>
    </w:p>
    <w:p>
      <w:pPr>
        <w:pStyle w:val="yHeading5"/>
      </w:pPr>
      <w:bookmarkStart w:id="1488" w:name="_Toc199322655"/>
      <w:bookmarkStart w:id="1489" w:name="_Toc155165169"/>
      <w:r>
        <w:rPr>
          <w:rStyle w:val="CharSClsNo"/>
        </w:rPr>
        <w:t>1</w:t>
      </w:r>
      <w:r>
        <w:t>.</w:t>
      </w:r>
      <w:r>
        <w:tab/>
        <w:t>Committees, general provisions as to</w:t>
      </w:r>
      <w:bookmarkEnd w:id="1488"/>
      <w:bookmarkEnd w:id="1489"/>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pPr>
      <w:bookmarkStart w:id="1490" w:name="_Toc199322656"/>
      <w:bookmarkStart w:id="1491" w:name="_Toc155165170"/>
      <w:r>
        <w:rPr>
          <w:rStyle w:val="CharSClsNo"/>
        </w:rPr>
        <w:t>2</w:t>
      </w:r>
      <w:r>
        <w:t>.</w:t>
      </w:r>
      <w:r>
        <w:tab/>
        <w:t>Deputy members for local government representatives</w:t>
      </w:r>
      <w:bookmarkEnd w:id="1490"/>
      <w:bookmarkEnd w:id="1491"/>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pPr>
      <w:bookmarkStart w:id="1492" w:name="_Toc199322657"/>
      <w:bookmarkStart w:id="1493" w:name="_Toc155165171"/>
      <w:r>
        <w:rPr>
          <w:rStyle w:val="CharSClsNo"/>
        </w:rPr>
        <w:t>3</w:t>
      </w:r>
      <w:r>
        <w:t>.</w:t>
      </w:r>
      <w:r>
        <w:tab/>
        <w:t>Executive, Finance and Property Committee</w:t>
      </w:r>
      <w:bookmarkEnd w:id="1492"/>
      <w:bookmarkEnd w:id="149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1494" w:name="_Toc199322658"/>
      <w:bookmarkStart w:id="1495" w:name="_Toc155165172"/>
      <w:r>
        <w:rPr>
          <w:rStyle w:val="CharSClsNo"/>
        </w:rPr>
        <w:t>4</w:t>
      </w:r>
      <w:r>
        <w:t>.</w:t>
      </w:r>
      <w:r>
        <w:tab/>
        <w:t>Statutory Planning Committee</w:t>
      </w:r>
      <w:bookmarkEnd w:id="1494"/>
      <w:bookmarkEnd w:id="1495"/>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1496" w:name="_Toc199322659"/>
      <w:bookmarkStart w:id="1497" w:name="_Toc155165173"/>
      <w:r>
        <w:rPr>
          <w:rStyle w:val="CharSClsNo"/>
        </w:rPr>
        <w:t>5</w:t>
      </w:r>
      <w:r>
        <w:t>.</w:t>
      </w:r>
      <w:r>
        <w:tab/>
        <w:t>Sustainable Transport Committee</w:t>
      </w:r>
      <w:bookmarkEnd w:id="1496"/>
      <w:bookmarkEnd w:id="149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1498" w:name="_Toc199322660"/>
      <w:bookmarkStart w:id="1499" w:name="_Toc155165174"/>
      <w:r>
        <w:rPr>
          <w:rStyle w:val="CharSClsNo"/>
        </w:rPr>
        <w:t>7</w:t>
      </w:r>
      <w:r>
        <w:t>.</w:t>
      </w:r>
      <w:r>
        <w:tab/>
        <w:t>Coastal Planning and Coordination Council</w:t>
      </w:r>
      <w:bookmarkEnd w:id="1498"/>
      <w:bookmarkEnd w:id="1499"/>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1500" w:name="_Toc199322661"/>
      <w:bookmarkStart w:id="1501" w:name="_Toc155165175"/>
      <w:r>
        <w:rPr>
          <w:rStyle w:val="CharSClsNo"/>
        </w:rPr>
        <w:t>8</w:t>
      </w:r>
      <w:r>
        <w:t>.</w:t>
      </w:r>
      <w:r>
        <w:tab/>
        <w:t>Regional planning committees</w:t>
      </w:r>
      <w:bookmarkEnd w:id="1500"/>
      <w:bookmarkEnd w:id="150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1502" w:name="_Toc199322662"/>
      <w:bookmarkStart w:id="1503" w:name="_Toc155165176"/>
      <w:r>
        <w:rPr>
          <w:rStyle w:val="CharSClsNo"/>
        </w:rPr>
        <w:t>9</w:t>
      </w:r>
      <w:r>
        <w:t>.</w:t>
      </w:r>
      <w:r>
        <w:tab/>
        <w:t>District planning committees</w:t>
      </w:r>
      <w:bookmarkEnd w:id="1502"/>
      <w:bookmarkEnd w:id="1503"/>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505" w:name="_Toc199322663"/>
      <w:bookmarkStart w:id="1506" w:name="_Toc155165177"/>
      <w:r>
        <w:rPr>
          <w:rStyle w:val="CharSchNo"/>
        </w:rPr>
        <w:t>Schedule 3</w:t>
      </w:r>
      <w:r>
        <w:rPr>
          <w:rStyle w:val="CharSDivNo"/>
        </w:rPr>
        <w:t> </w:t>
      </w:r>
      <w:r>
        <w:t>—</w:t>
      </w:r>
      <w:r>
        <w:rPr>
          <w:rStyle w:val="CharSDivText"/>
        </w:rPr>
        <w:t> </w:t>
      </w:r>
      <w:r>
        <w:rPr>
          <w:rStyle w:val="CharSchText"/>
        </w:rPr>
        <w:t>Metropolitan region</w:t>
      </w:r>
      <w:bookmarkEnd w:id="1505"/>
      <w:bookmarkEnd w:id="1506"/>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507" w:name="_Toc199322664"/>
      <w:bookmarkStart w:id="1508" w:name="_Toc155165178"/>
      <w:r>
        <w:rPr>
          <w:rStyle w:val="CharSchNo"/>
        </w:rPr>
        <w:t>Schedule 4</w:t>
      </w:r>
      <w:r>
        <w:rPr>
          <w:rStyle w:val="CharSDivNo"/>
        </w:rPr>
        <w:t> </w:t>
      </w:r>
      <w:r>
        <w:t>—</w:t>
      </w:r>
      <w:r>
        <w:rPr>
          <w:rStyle w:val="CharSDivText"/>
        </w:rPr>
        <w:t> </w:t>
      </w:r>
      <w:r>
        <w:rPr>
          <w:rStyle w:val="CharSchText"/>
        </w:rPr>
        <w:t>Other regions</w:t>
      </w:r>
      <w:bookmarkEnd w:id="1507"/>
      <w:bookmarkEnd w:id="1508"/>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1509" w:name="_Toc199322665"/>
      <w:bookmarkStart w:id="1510" w:name="_Toc155165179"/>
      <w:r>
        <w:rPr>
          <w:rStyle w:val="CharSClsNo"/>
        </w:rPr>
        <w:t>1</w:t>
      </w:r>
      <w:r>
        <w:t>.</w:t>
      </w:r>
      <w:r>
        <w:tab/>
        <w:t>Gascoyne Region</w:t>
      </w:r>
      <w:bookmarkEnd w:id="1509"/>
      <w:bookmarkEnd w:id="1510"/>
    </w:p>
    <w:p>
      <w:pPr>
        <w:pStyle w:val="ySubsection"/>
      </w:pPr>
      <w:r>
        <w:rPr>
          <w:b/>
        </w:rPr>
        <w:tab/>
      </w:r>
      <w:r>
        <w:rPr>
          <w:b/>
        </w:rPr>
        <w:tab/>
      </w:r>
      <w:r>
        <w:t>The districts of Carnarvon, Exmouth, Shark Bay and Upper Gascoyne.</w:t>
      </w:r>
    </w:p>
    <w:p>
      <w:pPr>
        <w:pStyle w:val="yHeading5"/>
      </w:pPr>
      <w:bookmarkStart w:id="1511" w:name="_Toc199322666"/>
      <w:bookmarkStart w:id="1512" w:name="_Toc155165180"/>
      <w:r>
        <w:rPr>
          <w:rStyle w:val="CharSClsNo"/>
        </w:rPr>
        <w:t>2</w:t>
      </w:r>
      <w:r>
        <w:t>.</w:t>
      </w:r>
      <w:r>
        <w:rPr>
          <w:b w:val="0"/>
        </w:rPr>
        <w:tab/>
      </w:r>
      <w:r>
        <w:t>Goldfields</w:t>
      </w:r>
      <w:r>
        <w:noBreakHyphen/>
        <w:t>Esperance Region</w:t>
      </w:r>
      <w:bookmarkEnd w:id="1511"/>
      <w:bookmarkEnd w:id="1512"/>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513" w:name="_Toc199322667"/>
      <w:bookmarkStart w:id="1514" w:name="_Toc155165181"/>
      <w:r>
        <w:rPr>
          <w:rStyle w:val="CharSClsNo"/>
        </w:rPr>
        <w:t>3</w:t>
      </w:r>
      <w:r>
        <w:t>.</w:t>
      </w:r>
      <w:r>
        <w:tab/>
        <w:t>Great Southern Region</w:t>
      </w:r>
      <w:bookmarkEnd w:id="1513"/>
      <w:bookmarkEnd w:id="1514"/>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515" w:name="_Toc199322668"/>
      <w:bookmarkStart w:id="1516" w:name="_Toc155165182"/>
      <w:r>
        <w:rPr>
          <w:rStyle w:val="CharSClsNo"/>
        </w:rPr>
        <w:t>4</w:t>
      </w:r>
      <w:r>
        <w:t>.</w:t>
      </w:r>
      <w:r>
        <w:tab/>
        <w:t>Kimberley Region</w:t>
      </w:r>
      <w:bookmarkEnd w:id="1515"/>
      <w:bookmarkEnd w:id="1516"/>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517" w:name="_Toc199322669"/>
      <w:bookmarkStart w:id="1518" w:name="_Toc155165183"/>
      <w:r>
        <w:rPr>
          <w:rStyle w:val="CharSClsNo"/>
        </w:rPr>
        <w:t>5</w:t>
      </w:r>
      <w:r>
        <w:t>.</w:t>
      </w:r>
      <w:r>
        <w:tab/>
        <w:t>Mid West Region</w:t>
      </w:r>
      <w:bookmarkEnd w:id="1517"/>
      <w:bookmarkEnd w:id="151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519" w:name="_Toc199322670"/>
      <w:bookmarkStart w:id="1520" w:name="_Toc155165184"/>
      <w:r>
        <w:rPr>
          <w:rStyle w:val="CharSClsNo"/>
        </w:rPr>
        <w:t>6</w:t>
      </w:r>
      <w:r>
        <w:t>.</w:t>
      </w:r>
      <w:r>
        <w:tab/>
        <w:t>Peel Region</w:t>
      </w:r>
      <w:bookmarkEnd w:id="1519"/>
      <w:bookmarkEnd w:id="1520"/>
    </w:p>
    <w:p>
      <w:pPr>
        <w:pStyle w:val="ySubsection"/>
      </w:pPr>
      <w:r>
        <w:rPr>
          <w:b/>
        </w:rPr>
        <w:tab/>
      </w:r>
      <w:r>
        <w:rPr>
          <w:b/>
        </w:rPr>
        <w:tab/>
      </w:r>
      <w:r>
        <w:t>The districts of Mandurah, Boddington, Murray and Waroona.</w:t>
      </w:r>
    </w:p>
    <w:p>
      <w:pPr>
        <w:pStyle w:val="yHeading5"/>
      </w:pPr>
      <w:bookmarkStart w:id="1521" w:name="_Toc199322671"/>
      <w:bookmarkStart w:id="1522" w:name="_Toc155165185"/>
      <w:r>
        <w:rPr>
          <w:rStyle w:val="CharSClsNo"/>
        </w:rPr>
        <w:t>7</w:t>
      </w:r>
      <w:r>
        <w:t>.</w:t>
      </w:r>
      <w:r>
        <w:tab/>
        <w:t>Pilbara Region</w:t>
      </w:r>
      <w:bookmarkEnd w:id="1521"/>
      <w:bookmarkEnd w:id="1522"/>
    </w:p>
    <w:p>
      <w:pPr>
        <w:pStyle w:val="ySubsection"/>
      </w:pPr>
      <w:r>
        <w:tab/>
      </w:r>
      <w:r>
        <w:tab/>
        <w:t>The districts of Port Hedland, Ashburton, East Pilbara and Roebourne</w:t>
      </w:r>
      <w:r>
        <w:rPr>
          <w:vertAlign w:val="superscript"/>
        </w:rPr>
        <w:t> 5</w:t>
      </w:r>
      <w:r>
        <w:t>.</w:t>
      </w:r>
    </w:p>
    <w:p>
      <w:pPr>
        <w:pStyle w:val="yHeading5"/>
      </w:pPr>
      <w:bookmarkStart w:id="1523" w:name="_Toc199322672"/>
      <w:bookmarkStart w:id="1524" w:name="_Toc155165186"/>
      <w:r>
        <w:rPr>
          <w:rStyle w:val="CharSClsNo"/>
        </w:rPr>
        <w:t>8</w:t>
      </w:r>
      <w:r>
        <w:t>.</w:t>
      </w:r>
      <w:r>
        <w:tab/>
        <w:t>South West Region</w:t>
      </w:r>
      <w:bookmarkEnd w:id="1523"/>
      <w:bookmarkEnd w:id="152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525" w:name="_Toc199322673"/>
      <w:bookmarkStart w:id="1526" w:name="_Toc155165187"/>
      <w:r>
        <w:rPr>
          <w:rStyle w:val="CharSClsNo"/>
        </w:rPr>
        <w:t>9</w:t>
      </w:r>
      <w:r>
        <w:t>.</w:t>
      </w:r>
      <w:r>
        <w:tab/>
        <w:t>Wheatbelt Region</w:t>
      </w:r>
      <w:bookmarkEnd w:id="1525"/>
      <w:bookmarkEnd w:id="152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527" w:name="_Toc199322674"/>
      <w:bookmarkStart w:id="1528" w:name="_Toc155165188"/>
      <w:r>
        <w:rPr>
          <w:rStyle w:val="CharSchNo"/>
        </w:rPr>
        <w:t>Schedule 5</w:t>
      </w:r>
      <w:r>
        <w:rPr>
          <w:rStyle w:val="CharSDivNo"/>
        </w:rPr>
        <w:t> </w:t>
      </w:r>
      <w:r>
        <w:t>—</w:t>
      </w:r>
      <w:r>
        <w:rPr>
          <w:rStyle w:val="CharSDivText"/>
        </w:rPr>
        <w:t> </w:t>
      </w:r>
      <w:r>
        <w:rPr>
          <w:rStyle w:val="CharSchText"/>
        </w:rPr>
        <w:t>Local governments — metropolitan region</w:t>
      </w:r>
      <w:bookmarkEnd w:id="1527"/>
      <w:bookmarkEnd w:id="1528"/>
    </w:p>
    <w:p>
      <w:pPr>
        <w:pStyle w:val="yShoulderClause"/>
      </w:pPr>
      <w:r>
        <w:t>[Sch. 2, cl. 9(1)(b)]</w:t>
      </w:r>
    </w:p>
    <w:p>
      <w:pPr>
        <w:pStyle w:val="yHeading5"/>
      </w:pPr>
      <w:bookmarkStart w:id="1529" w:name="_Toc199322675"/>
      <w:bookmarkStart w:id="1530" w:name="_Toc155165189"/>
      <w:r>
        <w:rPr>
          <w:rStyle w:val="CharSClsNo"/>
        </w:rPr>
        <w:t>1</w:t>
      </w:r>
      <w:r>
        <w:t>.</w:t>
      </w:r>
      <w:r>
        <w:tab/>
        <w:t>SOUTH</w:t>
      </w:r>
      <w:r>
        <w:noBreakHyphen/>
        <w:t>WEST GROUP</w:t>
      </w:r>
      <w:bookmarkEnd w:id="1529"/>
      <w:bookmarkEnd w:id="153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531" w:name="_Toc199322676"/>
      <w:bookmarkStart w:id="1532" w:name="_Toc155165190"/>
      <w:r>
        <w:rPr>
          <w:rStyle w:val="CharSClsNo"/>
        </w:rPr>
        <w:t>2</w:t>
      </w:r>
      <w:r>
        <w:t>.</w:t>
      </w:r>
      <w:r>
        <w:tab/>
        <w:t>WESTERN SUBURBS GROUP</w:t>
      </w:r>
      <w:bookmarkEnd w:id="1531"/>
      <w:bookmarkEnd w:id="1532"/>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533" w:name="_Toc199322677"/>
      <w:bookmarkStart w:id="1534" w:name="_Toc155165191"/>
      <w:r>
        <w:rPr>
          <w:rStyle w:val="CharSClsNo"/>
        </w:rPr>
        <w:t>3</w:t>
      </w:r>
      <w:r>
        <w:t>.</w:t>
      </w:r>
      <w:r>
        <w:tab/>
        <w:t>NORTH</w:t>
      </w:r>
      <w:r>
        <w:noBreakHyphen/>
        <w:t>WEST GROUP</w:t>
      </w:r>
      <w:bookmarkEnd w:id="1533"/>
      <w:bookmarkEnd w:id="153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535" w:name="_Toc199322678"/>
      <w:bookmarkStart w:id="1536" w:name="_Toc155165192"/>
      <w:r>
        <w:rPr>
          <w:rStyle w:val="CharSClsNo"/>
        </w:rPr>
        <w:t>4</w:t>
      </w:r>
      <w:r>
        <w:t>.</w:t>
      </w:r>
      <w:r>
        <w:tab/>
        <w:t>SOUTH</w:t>
      </w:r>
      <w:r>
        <w:noBreakHyphen/>
        <w:t>EAST GROUP</w:t>
      </w:r>
      <w:bookmarkEnd w:id="1535"/>
      <w:bookmarkEnd w:id="1536"/>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537" w:name="_Toc199322679"/>
      <w:bookmarkStart w:id="1538" w:name="_Toc155165193"/>
      <w:r>
        <w:rPr>
          <w:rStyle w:val="CharSClsNo"/>
        </w:rPr>
        <w:t>5</w:t>
      </w:r>
      <w:r>
        <w:t>.</w:t>
      </w:r>
      <w:r>
        <w:tab/>
        <w:t>EASTERN GROUP</w:t>
      </w:r>
      <w:bookmarkEnd w:id="1537"/>
      <w:bookmarkEnd w:id="1538"/>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539" w:name="_Toc199322680"/>
      <w:bookmarkStart w:id="1540" w:name="_Toc15516519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539"/>
      <w:bookmarkEnd w:id="1540"/>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541" w:name="_Toc199322681"/>
      <w:bookmarkStart w:id="1542" w:name="_Toc155165195"/>
      <w:r>
        <w:rPr>
          <w:rStyle w:val="CharSchNo"/>
        </w:rPr>
        <w:t>Schedule 7</w:t>
      </w:r>
      <w:r>
        <w:rPr>
          <w:rStyle w:val="CharSDivNo"/>
        </w:rPr>
        <w:t> </w:t>
      </w:r>
      <w:r>
        <w:t>—</w:t>
      </w:r>
      <w:r>
        <w:rPr>
          <w:rStyle w:val="CharSDivText"/>
        </w:rPr>
        <w:t> </w:t>
      </w:r>
      <w:r>
        <w:rPr>
          <w:rStyle w:val="CharSchText"/>
        </w:rPr>
        <w:t>Matters which may be dealt with by planning scheme</w:t>
      </w:r>
      <w:bookmarkEnd w:id="1541"/>
      <w:bookmarkEnd w:id="1542"/>
    </w:p>
    <w:p>
      <w:pPr>
        <w:pStyle w:val="yShoulderClause"/>
      </w:pPr>
      <w:r>
        <w:t>[s. 69, 256(1)]</w:t>
      </w:r>
    </w:p>
    <w:p>
      <w:pPr>
        <w:pStyle w:val="yHeading5"/>
      </w:pPr>
      <w:bookmarkStart w:id="1543" w:name="_Toc199322682"/>
      <w:bookmarkStart w:id="1544" w:name="_Toc155165196"/>
      <w:r>
        <w:rPr>
          <w:rStyle w:val="CharSClsNo"/>
        </w:rPr>
        <w:t>1</w:t>
      </w:r>
      <w:r>
        <w:t>.</w:t>
      </w:r>
      <w:r>
        <w:tab/>
        <w:t>Generality preserved</w:t>
      </w:r>
      <w:bookmarkEnd w:id="1543"/>
      <w:bookmarkEnd w:id="1544"/>
    </w:p>
    <w:p>
      <w:pPr>
        <w:pStyle w:val="ySubsection"/>
      </w:pPr>
      <w:r>
        <w:tab/>
      </w:r>
      <w:r>
        <w:tab/>
        <w:t>The mention of a particular matter in this Schedule does not prejudice or affect the generality of any other matter.</w:t>
      </w:r>
    </w:p>
    <w:p>
      <w:pPr>
        <w:pStyle w:val="yHeading5"/>
      </w:pPr>
      <w:bookmarkStart w:id="1545" w:name="_Toc199322683"/>
      <w:bookmarkStart w:id="1546" w:name="_Toc155165197"/>
      <w:r>
        <w:rPr>
          <w:rStyle w:val="CharSClsNo"/>
        </w:rPr>
        <w:t>2</w:t>
      </w:r>
      <w:r>
        <w:t>.</w:t>
      </w:r>
      <w:r>
        <w:tab/>
        <w:t>Subdivision</w:t>
      </w:r>
      <w:bookmarkEnd w:id="1545"/>
      <w:bookmarkEnd w:id="154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547" w:name="_Toc199322684"/>
      <w:bookmarkStart w:id="1548" w:name="_Toc155165198"/>
      <w:r>
        <w:rPr>
          <w:rStyle w:val="CharSClsNo"/>
        </w:rPr>
        <w:t>3</w:t>
      </w:r>
      <w:r>
        <w:t>.</w:t>
      </w:r>
      <w:r>
        <w:tab/>
        <w:t>Reconstruction</w:t>
      </w:r>
      <w:bookmarkEnd w:id="1547"/>
      <w:bookmarkEnd w:id="154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549" w:name="_Toc199322685"/>
      <w:bookmarkStart w:id="1550" w:name="_Toc155165199"/>
      <w:r>
        <w:rPr>
          <w:rStyle w:val="CharSClsNo"/>
        </w:rPr>
        <w:t>4</w:t>
      </w:r>
      <w:r>
        <w:t>.</w:t>
      </w:r>
      <w:r>
        <w:tab/>
        <w:t>Preservation and conservation</w:t>
      </w:r>
      <w:bookmarkEnd w:id="1549"/>
      <w:bookmarkEnd w:id="155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551" w:name="_Toc199322686"/>
      <w:bookmarkStart w:id="1552" w:name="_Toc155165200"/>
      <w:r>
        <w:rPr>
          <w:rStyle w:val="CharSClsNo"/>
        </w:rPr>
        <w:t>5</w:t>
      </w:r>
      <w:r>
        <w:t>.</w:t>
      </w:r>
      <w:r>
        <w:tab/>
        <w:t>Roads, public works, community infrastructure, reservation of land, provision of facilities</w:t>
      </w:r>
      <w:bookmarkEnd w:id="1551"/>
      <w:bookmarkEnd w:id="155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553" w:name="_Toc199322687"/>
      <w:bookmarkStart w:id="1554" w:name="_Toc155165201"/>
      <w:r>
        <w:rPr>
          <w:rStyle w:val="CharSClsNo"/>
        </w:rPr>
        <w:t>6</w:t>
      </w:r>
      <w:r>
        <w:t>.</w:t>
      </w:r>
      <w:r>
        <w:tab/>
        <w:t>Zoning</w:t>
      </w:r>
      <w:bookmarkEnd w:id="1553"/>
      <w:bookmarkEnd w:id="155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555" w:name="_Toc199322688"/>
      <w:bookmarkStart w:id="1556" w:name="_Toc155165202"/>
      <w:r>
        <w:rPr>
          <w:rStyle w:val="CharSClsNo"/>
        </w:rPr>
        <w:t>7</w:t>
      </w:r>
      <w:r>
        <w:t>.</w:t>
      </w:r>
      <w:r>
        <w:tab/>
        <w:t>Controls for land management</w:t>
      </w:r>
      <w:bookmarkEnd w:id="1555"/>
      <w:bookmarkEnd w:id="1556"/>
    </w:p>
    <w:p>
      <w:pPr>
        <w:pStyle w:val="ySubsection"/>
        <w:spacing w:before="120"/>
      </w:pPr>
      <w:r>
        <w:tab/>
      </w:r>
      <w:r>
        <w:tab/>
        <w:t>Controls for land or site management for matters to which this Act relates.</w:t>
      </w:r>
    </w:p>
    <w:p>
      <w:pPr>
        <w:pStyle w:val="yHeading5"/>
      </w:pPr>
      <w:bookmarkStart w:id="1557" w:name="_Toc199322689"/>
      <w:bookmarkStart w:id="1558" w:name="_Toc155165203"/>
      <w:r>
        <w:rPr>
          <w:rStyle w:val="CharSClsNo"/>
        </w:rPr>
        <w:t>8</w:t>
      </w:r>
      <w:r>
        <w:t>.</w:t>
      </w:r>
      <w:r>
        <w:tab/>
        <w:t>Development standards</w:t>
      </w:r>
      <w:bookmarkEnd w:id="1557"/>
      <w:bookmarkEnd w:id="155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559" w:name="_Toc199322690"/>
      <w:bookmarkStart w:id="1560" w:name="_Toc155165204"/>
      <w:r>
        <w:rPr>
          <w:rStyle w:val="CharSClsNo"/>
        </w:rPr>
        <w:t>9</w:t>
      </w:r>
      <w:r>
        <w:t>.</w:t>
      </w:r>
      <w:r>
        <w:tab/>
        <w:t>Development controls</w:t>
      </w:r>
      <w:bookmarkEnd w:id="1559"/>
      <w:bookmarkEnd w:id="1560"/>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561" w:name="_Toc199322691"/>
      <w:bookmarkStart w:id="1562" w:name="_Toc155165205"/>
      <w:r>
        <w:rPr>
          <w:rStyle w:val="CharSClsNo"/>
        </w:rPr>
        <w:t>10</w:t>
      </w:r>
      <w:r>
        <w:t>.</w:t>
      </w:r>
      <w:r>
        <w:tab/>
        <w:t>Acquisition and purchase of land</w:t>
      </w:r>
      <w:bookmarkEnd w:id="1561"/>
      <w:bookmarkEnd w:id="1562"/>
    </w:p>
    <w:p>
      <w:pPr>
        <w:pStyle w:val="ySubsection"/>
        <w:spacing w:before="140"/>
      </w:pPr>
      <w:r>
        <w:tab/>
      </w:r>
      <w:r>
        <w:tab/>
        <w:t>Acquisition or purchase of land or buildings and any step necessary to give effect to the acquisition or purchase.</w:t>
      </w:r>
    </w:p>
    <w:p>
      <w:pPr>
        <w:pStyle w:val="yHeading5"/>
        <w:spacing w:before="200"/>
      </w:pPr>
      <w:bookmarkStart w:id="1563" w:name="_Toc199322692"/>
      <w:bookmarkStart w:id="1564" w:name="_Toc155165206"/>
      <w:r>
        <w:rPr>
          <w:rStyle w:val="CharSClsNo"/>
        </w:rPr>
        <w:t>11</w:t>
      </w:r>
      <w:r>
        <w:t>.</w:t>
      </w:r>
      <w:r>
        <w:tab/>
        <w:t>Powers</w:t>
      </w:r>
      <w:bookmarkEnd w:id="1563"/>
      <w:bookmarkEnd w:id="156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565" w:name="_Toc199322693"/>
      <w:bookmarkStart w:id="1566" w:name="_Toc155165207"/>
      <w:r>
        <w:rPr>
          <w:rStyle w:val="CharSClsNo"/>
        </w:rPr>
        <w:t>12</w:t>
      </w:r>
      <w:r>
        <w:t>.</w:t>
      </w:r>
      <w:r>
        <w:tab/>
        <w:t>Agreements and cooperation</w:t>
      </w:r>
      <w:bookmarkEnd w:id="1565"/>
      <w:bookmarkEnd w:id="1566"/>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567" w:name="_Toc199322694"/>
      <w:bookmarkStart w:id="1568" w:name="_Toc155165208"/>
      <w:r>
        <w:rPr>
          <w:rStyle w:val="CharSClsNo"/>
        </w:rPr>
        <w:t>13</w:t>
      </w:r>
      <w:r>
        <w:t>.</w:t>
      </w:r>
      <w:r>
        <w:tab/>
        <w:t>Carrying out scheme</w:t>
      </w:r>
      <w:bookmarkEnd w:id="1567"/>
      <w:bookmarkEnd w:id="156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pPr>
      <w:bookmarkStart w:id="1569" w:name="_Toc199322695"/>
      <w:bookmarkStart w:id="1570" w:name="_Toc155165209"/>
      <w:r>
        <w:rPr>
          <w:rStyle w:val="CharSClsNo"/>
        </w:rPr>
        <w:t>14</w:t>
      </w:r>
      <w:r>
        <w:t>.</w:t>
      </w:r>
      <w:r>
        <w:tab/>
        <w:t>Review by SAT</w:t>
      </w:r>
      <w:bookmarkEnd w:id="1569"/>
      <w:bookmarkEnd w:id="157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571" w:name="_Toc199322696"/>
      <w:bookmarkStart w:id="1572" w:name="_Toc155165210"/>
      <w:r>
        <w:rPr>
          <w:rStyle w:val="CharSClsNo"/>
        </w:rPr>
        <w:t>15</w:t>
      </w:r>
      <w:r>
        <w:t>.</w:t>
      </w:r>
      <w:r>
        <w:tab/>
        <w:t>Policies and ancillary matters</w:t>
      </w:r>
      <w:bookmarkEnd w:id="1571"/>
      <w:bookmarkEnd w:id="157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573" w:name="_Toc199322697"/>
      <w:bookmarkStart w:id="1574" w:name="_Toc155165211"/>
      <w:r>
        <w:rPr>
          <w:rStyle w:val="CharSchNo"/>
        </w:rPr>
        <w:t>Schedule 8</w:t>
      </w:r>
      <w:r>
        <w:rPr>
          <w:rStyle w:val="CharSDivNo"/>
        </w:rPr>
        <w:t> </w:t>
      </w:r>
      <w:r>
        <w:t>—</w:t>
      </w:r>
      <w:r>
        <w:rPr>
          <w:rStyle w:val="CharSDivText"/>
        </w:rPr>
        <w:t> </w:t>
      </w:r>
      <w:r>
        <w:rPr>
          <w:rStyle w:val="CharSchText"/>
        </w:rPr>
        <w:t>Matters for which local laws may be made by Governor</w:t>
      </w:r>
      <w:bookmarkEnd w:id="1573"/>
      <w:bookmarkEnd w:id="1574"/>
    </w:p>
    <w:p>
      <w:pPr>
        <w:pStyle w:val="yShoulderClause"/>
        <w:spacing w:before="60"/>
      </w:pPr>
      <w:r>
        <w:t>[s. 262(1)]</w:t>
      </w:r>
    </w:p>
    <w:p>
      <w:pPr>
        <w:pStyle w:val="yHeading5"/>
      </w:pPr>
      <w:bookmarkStart w:id="1575" w:name="_Toc199322698"/>
      <w:bookmarkStart w:id="1576" w:name="_Toc155165212"/>
      <w:r>
        <w:rPr>
          <w:rStyle w:val="CharSClsNo"/>
        </w:rPr>
        <w:t>1</w:t>
      </w:r>
      <w:r>
        <w:t>.</w:t>
      </w:r>
      <w:r>
        <w:tab/>
        <w:t>Purchase and reservation of land</w:t>
      </w:r>
      <w:bookmarkEnd w:id="1575"/>
      <w:bookmarkEnd w:id="157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577" w:name="_Toc199322699"/>
      <w:bookmarkStart w:id="1578" w:name="_Toc155165213"/>
      <w:r>
        <w:rPr>
          <w:rStyle w:val="CharSClsNo"/>
        </w:rPr>
        <w:t>2</w:t>
      </w:r>
      <w:r>
        <w:t>.</w:t>
      </w:r>
      <w:r>
        <w:tab/>
        <w:t>Limiting and regulating building</w:t>
      </w:r>
      <w:bookmarkEnd w:id="1577"/>
      <w:bookmarkEnd w:id="157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579" w:name="_Toc199322700"/>
      <w:bookmarkStart w:id="1580" w:name="_Toc155165214"/>
      <w:r>
        <w:rPr>
          <w:rStyle w:val="CharSClsNo"/>
        </w:rPr>
        <w:t>3</w:t>
      </w:r>
      <w:r>
        <w:t>.</w:t>
      </w:r>
      <w:r>
        <w:tab/>
        <w:t>Classification and zoning</w:t>
      </w:r>
      <w:bookmarkEnd w:id="1579"/>
      <w:bookmarkEnd w:id="158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581" w:name="_Toc199322701"/>
      <w:bookmarkStart w:id="1582" w:name="_Toc155165215"/>
      <w:r>
        <w:rPr>
          <w:rStyle w:val="CharSClsNo"/>
        </w:rPr>
        <w:t>4</w:t>
      </w:r>
      <w:r>
        <w:t>.</w:t>
      </w:r>
      <w:r>
        <w:tab/>
        <w:t>Prohibiting unauthorised uses</w:t>
      </w:r>
      <w:bookmarkEnd w:id="1581"/>
      <w:bookmarkEnd w:id="1582"/>
    </w:p>
    <w:p>
      <w:pPr>
        <w:pStyle w:val="ySubsection"/>
      </w:pPr>
      <w:r>
        <w:tab/>
      </w:r>
      <w:r>
        <w:tab/>
        <w:t>Prohibiting any district or part of it from being used for any purpose other than that for which it has been classified.</w:t>
      </w:r>
    </w:p>
    <w:p>
      <w:pPr>
        <w:pStyle w:val="yHeading5"/>
      </w:pPr>
      <w:bookmarkStart w:id="1583" w:name="_Toc199322702"/>
      <w:bookmarkStart w:id="1584" w:name="_Toc155165216"/>
      <w:r>
        <w:rPr>
          <w:rStyle w:val="CharSClsNo"/>
        </w:rPr>
        <w:t>5</w:t>
      </w:r>
      <w:r>
        <w:t>.</w:t>
      </w:r>
      <w:r>
        <w:tab/>
        <w:t>Prescribing characteristics of buildings</w:t>
      </w:r>
      <w:bookmarkEnd w:id="1583"/>
      <w:bookmarkEnd w:id="158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585" w:name="_Toc199322703"/>
      <w:bookmarkStart w:id="1586" w:name="_Toc155165217"/>
      <w:r>
        <w:rPr>
          <w:rStyle w:val="CharSClsNo"/>
        </w:rPr>
        <w:t>6</w:t>
      </w:r>
      <w:r>
        <w:t>.</w:t>
      </w:r>
      <w:r>
        <w:tab/>
        <w:t>Prohibiting trade etc. or erection or use of building</w:t>
      </w:r>
      <w:bookmarkEnd w:id="1585"/>
      <w:bookmarkEnd w:id="158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587" w:name="_Toc199322704"/>
      <w:bookmarkStart w:id="1588" w:name="_Toc155165218"/>
      <w:r>
        <w:rPr>
          <w:rStyle w:val="CharSClsNo"/>
        </w:rPr>
        <w:t>7</w:t>
      </w:r>
      <w:r>
        <w:t>.</w:t>
      </w:r>
      <w:r>
        <w:tab/>
        <w:t>Requirements of new subdivisions</w:t>
      </w:r>
      <w:bookmarkEnd w:id="1587"/>
      <w:bookmarkEnd w:id="158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589" w:name="_Toc199322705"/>
      <w:bookmarkStart w:id="1590" w:name="_Toc155165219"/>
      <w:r>
        <w:rPr>
          <w:rStyle w:val="CharSClsNo"/>
        </w:rPr>
        <w:t>8</w:t>
      </w:r>
      <w:r>
        <w:t>.</w:t>
      </w:r>
      <w:r>
        <w:tab/>
        <w:t>Building lines</w:t>
      </w:r>
      <w:bookmarkEnd w:id="1589"/>
      <w:bookmarkEnd w:id="159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591" w:name="_Toc199322706"/>
      <w:bookmarkStart w:id="1592" w:name="_Toc155165220"/>
      <w:r>
        <w:rPr>
          <w:rStyle w:val="CharSClsNo"/>
        </w:rPr>
        <w:t>9</w:t>
      </w:r>
      <w:r>
        <w:t>.</w:t>
      </w:r>
      <w:r>
        <w:tab/>
        <w:t>Open space etc.</w:t>
      </w:r>
      <w:bookmarkEnd w:id="1591"/>
      <w:bookmarkEnd w:id="1592"/>
    </w:p>
    <w:p>
      <w:pPr>
        <w:pStyle w:val="ySubsection"/>
      </w:pPr>
      <w:r>
        <w:tab/>
      </w:r>
      <w:r>
        <w:tab/>
        <w:t>Limiting of open spaces, recreation grounds, or sites for public buildings, by purchase or agreement between owners of lands and the local government.</w:t>
      </w:r>
    </w:p>
    <w:p>
      <w:pPr>
        <w:pStyle w:val="yHeading5"/>
      </w:pPr>
      <w:bookmarkStart w:id="1593" w:name="_Toc199322707"/>
      <w:bookmarkStart w:id="1594" w:name="_Toc155165221"/>
      <w:r>
        <w:rPr>
          <w:rStyle w:val="CharSClsNo"/>
        </w:rPr>
        <w:t>10</w:t>
      </w:r>
      <w:r>
        <w:t>.</w:t>
      </w:r>
      <w:r>
        <w:tab/>
        <w:t>Heights of walls etc. at road corners</w:t>
      </w:r>
      <w:bookmarkEnd w:id="1593"/>
      <w:bookmarkEnd w:id="1594"/>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595" w:name="_Toc199322708"/>
      <w:bookmarkStart w:id="1596" w:name="_Toc155165222"/>
      <w:r>
        <w:rPr>
          <w:rStyle w:val="CharSClsNo"/>
        </w:rPr>
        <w:t>11</w:t>
      </w:r>
      <w:r>
        <w:t>.</w:t>
      </w:r>
      <w:r>
        <w:tab/>
        <w:t>Implementing of local laws</w:t>
      </w:r>
      <w:bookmarkEnd w:id="1595"/>
      <w:bookmarkEnd w:id="1596"/>
    </w:p>
    <w:p>
      <w:pPr>
        <w:pStyle w:val="ySubsection"/>
      </w:pPr>
      <w:r>
        <w:tab/>
      </w:r>
      <w:r>
        <w:tab/>
        <w:t>Providing for the authority or authorities responsible for carrying the local laws into effect and enforcing their observance.</w:t>
      </w:r>
    </w:p>
    <w:p>
      <w:pPr>
        <w:pStyle w:val="yScheduleHeading"/>
      </w:pPr>
      <w:bookmarkStart w:id="1597" w:name="_Toc199322709"/>
      <w:bookmarkStart w:id="1598" w:name="_Toc155165223"/>
      <w:r>
        <w:rPr>
          <w:rStyle w:val="CharSchNo"/>
        </w:rPr>
        <w:t>Schedule 9</w:t>
      </w:r>
      <w:r>
        <w:rPr>
          <w:rStyle w:val="CharSDivNo"/>
        </w:rPr>
        <w:t> </w:t>
      </w:r>
      <w:r>
        <w:t>—</w:t>
      </w:r>
      <w:r>
        <w:rPr>
          <w:rStyle w:val="CharSDivText"/>
        </w:rPr>
        <w:t> </w:t>
      </w:r>
      <w:r>
        <w:rPr>
          <w:rStyle w:val="CharSchText"/>
        </w:rPr>
        <w:t>Board of Valuers</w:t>
      </w:r>
      <w:bookmarkEnd w:id="1597"/>
      <w:bookmarkEnd w:id="1598"/>
    </w:p>
    <w:p>
      <w:pPr>
        <w:pStyle w:val="yShoulderClause"/>
      </w:pPr>
      <w:r>
        <w:t>[s. 182(5)]</w:t>
      </w:r>
    </w:p>
    <w:p>
      <w:pPr>
        <w:pStyle w:val="yHeading5"/>
      </w:pPr>
      <w:bookmarkStart w:id="1599" w:name="_Toc199322710"/>
      <w:bookmarkStart w:id="1600" w:name="_Toc155165224"/>
      <w:r>
        <w:rPr>
          <w:rStyle w:val="CharSClsNo"/>
        </w:rPr>
        <w:t>1</w:t>
      </w:r>
      <w:r>
        <w:t>.</w:t>
      </w:r>
      <w:r>
        <w:tab/>
        <w:t>Term used: Board</w:t>
      </w:r>
      <w:bookmarkEnd w:id="1599"/>
      <w:bookmarkEnd w:id="1600"/>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601" w:name="_Toc199322711"/>
      <w:bookmarkStart w:id="1602" w:name="_Toc155165225"/>
      <w:r>
        <w:rPr>
          <w:rStyle w:val="CharSClsNo"/>
        </w:rPr>
        <w:t>2</w:t>
      </w:r>
      <w:r>
        <w:t>.</w:t>
      </w:r>
      <w:r>
        <w:tab/>
        <w:t>Term of office</w:t>
      </w:r>
      <w:bookmarkEnd w:id="1601"/>
      <w:bookmarkEnd w:id="1602"/>
    </w:p>
    <w:p>
      <w:pPr>
        <w:pStyle w:val="ySubsection"/>
      </w:pPr>
      <w:r>
        <w:tab/>
      </w:r>
      <w:r>
        <w:tab/>
        <w:t>Subject to clause 4 a member of the Board holds office for a term of 2 years and is eligible for reappointment.</w:t>
      </w:r>
    </w:p>
    <w:p>
      <w:pPr>
        <w:pStyle w:val="yHeading5"/>
      </w:pPr>
      <w:bookmarkStart w:id="1603" w:name="_Toc199322712"/>
      <w:bookmarkStart w:id="1604" w:name="_Toc155165226"/>
      <w:r>
        <w:rPr>
          <w:rStyle w:val="CharSClsNo"/>
        </w:rPr>
        <w:t>3</w:t>
      </w:r>
      <w:r>
        <w:t>.</w:t>
      </w:r>
      <w:r>
        <w:tab/>
        <w:t>Constitution of Board</w:t>
      </w:r>
      <w:bookmarkEnd w:id="1603"/>
      <w:bookmarkEnd w:id="1604"/>
    </w:p>
    <w:p>
      <w:pPr>
        <w:pStyle w:val="ySubsection"/>
      </w:pPr>
      <w:r>
        <w:tab/>
      </w:r>
      <w:r>
        <w:tab/>
        <w:t>The Board is constituted by the chairperson of the Board and any 2 other members of the Board and may meet despite there being a vacancy on the Board.</w:t>
      </w:r>
    </w:p>
    <w:p>
      <w:pPr>
        <w:pStyle w:val="yHeading5"/>
      </w:pPr>
      <w:bookmarkStart w:id="1605" w:name="_Toc199322713"/>
      <w:bookmarkStart w:id="1606" w:name="_Toc155165227"/>
      <w:r>
        <w:rPr>
          <w:rStyle w:val="CharSClsNo"/>
        </w:rPr>
        <w:t>4</w:t>
      </w:r>
      <w:r>
        <w:t>.</w:t>
      </w:r>
      <w:r>
        <w:tab/>
        <w:t>Resignation or removal from office</w:t>
      </w:r>
      <w:bookmarkEnd w:id="1605"/>
      <w:bookmarkEnd w:id="160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607" w:name="_Toc199322714"/>
      <w:bookmarkStart w:id="1608" w:name="_Toc155165228"/>
      <w:r>
        <w:rPr>
          <w:rStyle w:val="CharSClsNo"/>
        </w:rPr>
        <w:t>5</w:t>
      </w:r>
      <w:r>
        <w:t>.</w:t>
      </w:r>
      <w:r>
        <w:tab/>
        <w:t>Remuneration of members</w:t>
      </w:r>
      <w:bookmarkEnd w:id="1607"/>
      <w:bookmarkEnd w:id="160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609" w:name="_Toc199322715"/>
      <w:bookmarkStart w:id="1610" w:name="_Toc155165229"/>
      <w:r>
        <w:t>Notes</w:t>
      </w:r>
      <w:bookmarkEnd w:id="1609"/>
      <w:bookmarkEnd w:id="1610"/>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611" w:name="_Toc199322716"/>
      <w:bookmarkStart w:id="1612" w:name="_Toc155165230"/>
      <w:r>
        <w:t>Compilation table</w:t>
      </w:r>
      <w:bookmarkEnd w:id="1611"/>
      <w:bookmarkEnd w:id="1612"/>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w:t>
            </w:r>
            <w:del w:id="1613" w:author="Master Repository Process" w:date="2025-05-28T11:02:00Z">
              <w:r>
                <w:delText>,</w:delText>
              </w:r>
            </w:del>
            <w:ins w:id="1614" w:author="Master Repository Process" w:date="2025-05-28T11:02:00Z">
              <w:r>
                <w:t xml:space="preserve"> and</w:t>
              </w:r>
            </w:ins>
            <w:r>
              <w:t xml:space="preserve"> 5, </w:t>
            </w:r>
            <w:ins w:id="1615" w:author="Master Repository Process" w:date="2025-05-28T11:02:00Z">
              <w:r>
                <w:t>Pt. 6 Div. 1, Pt. </w:t>
              </w:r>
            </w:ins>
            <w:r>
              <w:t>8, 10</w:t>
            </w:r>
            <w:del w:id="1616" w:author="Master Repository Process" w:date="2025-05-28T11:02:00Z">
              <w:r>
                <w:delText>,</w:delText>
              </w:r>
            </w:del>
            <w:ins w:id="1617" w:author="Master Repository Process" w:date="2025-05-28T11:02:00Z">
              <w:r>
                <w:t xml:space="preserve"> and</w:t>
              </w:r>
            </w:ins>
            <w:r>
              <w:t xml:space="preserve"> 11, </w:t>
            </w:r>
            <w:ins w:id="1618" w:author="Master Repository Process" w:date="2025-05-28T11:02:00Z">
              <w:r>
                <w:t>Pt. 12 Div. 1 and Pt. </w:t>
              </w:r>
            </w:ins>
            <w:r>
              <w:t>13</w:t>
            </w:r>
            <w:del w:id="1619" w:author="Master Repository Process" w:date="2025-05-28T11:02:00Z">
              <w:r>
                <w:delText xml:space="preserve"> and 15</w:delText>
              </w:r>
            </w:del>
            <w:r>
              <w:t>-17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w:t>
            </w:r>
            <w:del w:id="1620" w:author="Master Repository Process" w:date="2025-05-28T11:02:00Z">
              <w:r>
                <w:rPr>
                  <w:snapToGrid w:val="0"/>
                </w:rPr>
                <w:delText>2)</w:delText>
              </w:r>
            </w:del>
            <w:ins w:id="1621" w:author="Master Repository Process" w:date="2025-05-28T11:02:00Z">
              <w:r>
                <w:rPr>
                  <w:snapToGrid w:val="0"/>
                </w:rPr>
                <w:t>2);</w:t>
              </w:r>
              <w:r>
                <w:rPr>
                  <w:snapToGrid w:val="0"/>
                </w:rPr>
                <w:br/>
                <w:t>Pt. 6 Div. 1, Pt. 12 Div. 1 and Pt. 14: 1 Aug 2023 (</w:t>
              </w:r>
              <w:r>
                <w:t>see s. 2(1)(b) and SL 2023/107 cl. 2)</w:t>
              </w:r>
            </w:ins>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tcBorders>
              <w:bottom w:val="single" w:sz="4" w:space="0" w:color="auto"/>
            </w:tcBorders>
            <w:shd w:val="clear" w:color="auto" w:fill="auto"/>
          </w:tcPr>
          <w:p>
            <w:pPr>
              <w:pStyle w:val="nTable"/>
              <w:spacing w:after="40"/>
              <w:ind w:right="113"/>
              <w:rPr>
                <w:i/>
                <w:snapToGrid w:val="0"/>
              </w:rPr>
            </w:pPr>
            <w:r>
              <w:rPr>
                <w:i/>
              </w:rPr>
              <w:t>Planning and Development Amendment Act 2022</w:t>
            </w:r>
          </w:p>
        </w:tc>
        <w:tc>
          <w:tcPr>
            <w:tcW w:w="993" w:type="dxa"/>
            <w:tcBorders>
              <w:bottom w:val="single" w:sz="4" w:space="0" w:color="auto"/>
            </w:tcBorders>
            <w:shd w:val="clear" w:color="auto" w:fill="auto"/>
          </w:tcPr>
          <w:p>
            <w:pPr>
              <w:pStyle w:val="nTable"/>
              <w:spacing w:after="40"/>
            </w:pPr>
            <w:r>
              <w:t>17 of 2022</w:t>
            </w:r>
          </w:p>
        </w:tc>
        <w:tc>
          <w:tcPr>
            <w:tcW w:w="1135" w:type="dxa"/>
            <w:tcBorders>
              <w:bottom w:val="single" w:sz="4" w:space="0" w:color="auto"/>
            </w:tcBorders>
            <w:shd w:val="clear" w:color="auto" w:fill="auto"/>
          </w:tcPr>
          <w:p>
            <w:pPr>
              <w:pStyle w:val="nTable"/>
              <w:spacing w:after="40"/>
            </w:pPr>
            <w:r>
              <w:t>24 Jun 2022</w:t>
            </w:r>
          </w:p>
        </w:tc>
        <w:tc>
          <w:tcPr>
            <w:tcW w:w="2551" w:type="dxa"/>
            <w:tcBorders>
              <w:bottom w:val="single" w:sz="4" w:space="0" w:color="auto"/>
            </w:tcBorders>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bl>
    <w:p>
      <w:pPr>
        <w:pStyle w:val="nHeading3"/>
      </w:pPr>
      <w:bookmarkStart w:id="1622" w:name="_Toc199322717"/>
      <w:bookmarkStart w:id="1623" w:name="_Toc155165231"/>
      <w:r>
        <w:t>Uncommenced provisions table</w:t>
      </w:r>
      <w:bookmarkEnd w:id="1622"/>
      <w:bookmarkEnd w:id="1623"/>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w:t>
            </w:r>
            <w:del w:id="1624" w:author="Master Repository Process" w:date="2025-05-28T11:02:00Z">
              <w:r>
                <w:delText>6 Div. 1, Pt. </w:delText>
              </w:r>
            </w:del>
            <w:r>
              <w:t>7 Div. </w:t>
            </w:r>
            <w:del w:id="1625" w:author="Master Repository Process" w:date="2025-05-28T11:02:00Z">
              <w:r>
                <w:delText>1, Pt. 9, Pt. 12 Div. </w:delText>
              </w:r>
            </w:del>
            <w:r>
              <w:t>1 and Pt. </w:t>
            </w:r>
            <w:del w:id="1626" w:author="Master Repository Process" w:date="2025-05-28T11:02:00Z">
              <w:r>
                <w:delText xml:space="preserve">14 </w:delText>
              </w:r>
            </w:del>
            <w:ins w:id="1627" w:author="Master Repository Process" w:date="2025-05-28T11:02:00Z">
              <w:r>
                <w:t>9</w:t>
              </w:r>
            </w:ins>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del w:id="1628" w:author="Master Repository Process" w:date="2025-05-28T11:02:00Z">
              <w:r>
                <w:rPr>
                  <w:snapToGrid w:val="0"/>
                </w:rPr>
                <w:delText>Pt. 6 Div. 1, Pt. 12 Div. 1 and Pt. 14: 1 Aug 2023 (see s. 2(1)(b) and SL 2023/107 cl. 2);</w:delText>
              </w:r>
              <w:r>
                <w:rPr>
                  <w:snapToGrid w:val="0"/>
                </w:rPr>
                <w:br/>
                <w:delText>Pt. 3, Pt. 7 Div. 1 and Pt. 9: to</w:delText>
              </w:r>
            </w:del>
            <w:ins w:id="1629" w:author="Master Repository Process" w:date="2025-05-28T11:02:00Z">
              <w:r>
                <w:rPr>
                  <w:snapToGrid w:val="0"/>
                </w:rPr>
                <w:t>To</w:t>
              </w:r>
            </w:ins>
            <w:r>
              <w:rPr>
                <w:snapToGrid w:val="0"/>
              </w:rPr>
              <w:t xml:space="preserve">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pPr>
            <w:r>
              <w:rPr>
                <w:i/>
              </w:rPr>
              <w:t>Land and Public Works Legislation Amendment Act 2023</w:t>
            </w:r>
            <w:r>
              <w:t xml:space="preserve"> Pt. 4 Div. 11</w:t>
            </w:r>
          </w:p>
        </w:tc>
        <w:tc>
          <w:tcPr>
            <w:tcW w:w="1123" w:type="dxa"/>
            <w:gridSpan w:val="2"/>
            <w:tcBorders>
              <w:top w:val="nil"/>
              <w:bottom w:val="single" w:sz="4" w:space="0" w:color="auto"/>
            </w:tcBorders>
          </w:tcPr>
          <w:p>
            <w:pPr>
              <w:pStyle w:val="nTable"/>
              <w:spacing w:after="40"/>
              <w:ind w:right="61"/>
            </w:pPr>
            <w:r>
              <w:t>4 of 2023</w:t>
            </w:r>
          </w:p>
        </w:tc>
        <w:tc>
          <w:tcPr>
            <w:tcW w:w="1175" w:type="dxa"/>
            <w:tcBorders>
              <w:top w:val="nil"/>
              <w:bottom w:val="single" w:sz="4" w:space="0" w:color="auto"/>
            </w:tcBorders>
          </w:tcPr>
          <w:p>
            <w:pPr>
              <w:pStyle w:val="nTable"/>
              <w:spacing w:after="40"/>
            </w:pPr>
            <w:r>
              <w:t>24 Mar 2023</w:t>
            </w:r>
          </w:p>
        </w:tc>
        <w:tc>
          <w:tcPr>
            <w:tcW w:w="2497" w:type="dxa"/>
            <w:tcBorders>
              <w:top w:val="nil"/>
              <w:bottom w:val="single" w:sz="4" w:space="0" w:color="auto"/>
            </w:tcBorders>
          </w:tcPr>
          <w:p>
            <w:pPr>
              <w:pStyle w:val="nTable"/>
              <w:spacing w:after="40"/>
            </w:pPr>
            <w:r>
              <w:t>To be proclaimed (see s. 2(b))</w:t>
            </w:r>
          </w:p>
        </w:tc>
      </w:tr>
    </w:tbl>
    <w:p>
      <w:pPr>
        <w:pStyle w:val="nHeading3"/>
      </w:pPr>
      <w:bookmarkStart w:id="1630" w:name="_Toc199322718"/>
      <w:bookmarkStart w:id="1631" w:name="_Toc155165232"/>
      <w:r>
        <w:t>Other notes</w:t>
      </w:r>
      <w:bookmarkEnd w:id="1630"/>
      <w:bookmarkEnd w:id="163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04" w:name="Schedule"/>
    <w:bookmarkEnd w:id="15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32" w:name="Compilation"/>
    <w:bookmarkEnd w:id="16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33" w:name="Coversheet"/>
    <w:bookmarkEnd w:id="16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413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1227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4138_GUID" w:val="d9b709c0-4b01-4908-8921-a27e4cb684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B71CB-361A-4D7F-8D96-2D9C94CED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77094</Words>
  <Characters>376224</Characters>
  <Application>Microsoft Office Word</Application>
  <DocSecurity>0</DocSecurity>
  <Lines>9646</Lines>
  <Paragraphs>4771</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448547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04-t0-02 - 04-u0-01</dc:title>
  <dc:subject/>
  <dc:creator/>
  <cp:keywords/>
  <dc:description/>
  <cp:lastModifiedBy>Master Repository Process</cp:lastModifiedBy>
  <cp:revision>2</cp:revision>
  <cp:lastPrinted>2023-03-24T07:31:00Z</cp:lastPrinted>
  <dcterms:created xsi:type="dcterms:W3CDTF">2025-05-28T03:00:00Z</dcterms:created>
  <dcterms:modified xsi:type="dcterms:W3CDTF">2025-05-28T03:02:00Z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20230801</vt:lpwstr>
  </property>
  <property fmtid="{D5CDD505-2E9C-101B-9397-08002B2CF9AE}" pid="9" name="CommencementAsAt">
    <vt:filetime>2023-07-31T16:00:00Z</vt:filetime>
  </property>
  <property fmtid="{D5CDD505-2E9C-101B-9397-08002B2CF9AE}" pid="10" name="CommencementYear">
    <vt:lpwstr>2023</vt:lpwstr>
  </property>
  <property fmtid="{D5CDD505-2E9C-101B-9397-08002B2CF9AE}" pid="11" name="FromSuffix">
    <vt:lpwstr>04-t0-02</vt:lpwstr>
  </property>
  <property fmtid="{D5CDD505-2E9C-101B-9397-08002B2CF9AE}" pid="12" name="FromAsAtDate">
    <vt:lpwstr>01 Jul 2023</vt:lpwstr>
  </property>
  <property fmtid="{D5CDD505-2E9C-101B-9397-08002B2CF9AE}" pid="13" name="ToSuffix">
    <vt:lpwstr>04-u0-01</vt:lpwstr>
  </property>
  <property fmtid="{D5CDD505-2E9C-101B-9397-08002B2CF9AE}" pid="14" name="ToAsAtDate">
    <vt:lpwstr>01 Aug 2023</vt:lpwstr>
  </property>
</Properties>
</file>