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1" w:name="_Toc155173791"/>
      <w:bookmarkStart w:id="2" w:name="_Toc107308326"/>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55173792"/>
      <w:bookmarkStart w:id="4" w:name="_Toc107308327"/>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155173793"/>
      <w:bookmarkStart w:id="6" w:name="_Toc107308328"/>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rPr>
          <w:ins w:id="7" w:author="Master Repository Process" w:date="2025-05-30T10:39:00Z"/>
        </w:rPr>
      </w:pPr>
      <w:ins w:id="8" w:author="Master Repository Process" w:date="2025-05-30T10:39:00Z">
        <w:r>
          <w:tab/>
        </w:r>
        <w:r>
          <w:rPr>
            <w:rStyle w:val="CharDefText"/>
          </w:rPr>
          <w:t>grant</w:t>
        </w:r>
        <w:r>
          <w:t xml:space="preserve"> means a grant of probate or administration with or without the will, or an order to administer;</w:t>
        </w:r>
      </w:ins>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rPr>
          <w:ins w:id="9" w:author="Master Repository Process" w:date="2025-05-30T10:39:00Z"/>
        </w:rPr>
      </w:pPr>
      <w:ins w:id="10" w:author="Master Repository Process" w:date="2025-05-30T10:39:00Z">
        <w:r>
          <w:tab/>
        </w:r>
        <w:r>
          <w:rPr>
            <w:rStyle w:val="CharDefText"/>
          </w:rPr>
          <w:t>metropolitan region</w:t>
        </w:r>
        <w:r>
          <w:t xml:space="preserve"> has the meaning given in the </w:t>
        </w:r>
        <w:r>
          <w:rPr>
            <w:i/>
          </w:rPr>
          <w:t>Planning and Development Act 2005</w:t>
        </w:r>
        <w:r>
          <w:t xml:space="preserve"> section 4(1);</w:t>
        </w:r>
      </w:ins>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ins w:id="11" w:author="Master Repository Process" w:date="2025-05-30T10:39:00Z">
        <w:r>
          <w:t>; SL 2023/120 r. 39</w:t>
        </w:r>
      </w:ins>
      <w:r>
        <w:t>.]</w:t>
      </w:r>
    </w:p>
    <w:p>
      <w:pPr>
        <w:pStyle w:val="Heading5"/>
        <w:spacing w:before="180"/>
        <w:rPr>
          <w:snapToGrid w:val="0"/>
        </w:rPr>
      </w:pPr>
      <w:bookmarkStart w:id="12" w:name="_Toc155173794"/>
      <w:bookmarkStart w:id="13" w:name="_Toc107308329"/>
      <w:r>
        <w:rPr>
          <w:rStyle w:val="CharSectno"/>
        </w:rPr>
        <w:t>4</w:t>
      </w:r>
      <w:r>
        <w:t>.</w:t>
      </w:r>
      <w:r>
        <w:tab/>
        <w:t>General fees</w:t>
      </w:r>
      <w:bookmarkEnd w:id="12"/>
      <w:bookmarkEnd w:id="13"/>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14" w:name="_Toc155173795"/>
      <w:bookmarkStart w:id="15" w:name="_Toc107308330"/>
      <w:r>
        <w:rPr>
          <w:rStyle w:val="CharSectno"/>
        </w:rPr>
        <w:t>4A</w:t>
      </w:r>
      <w:r>
        <w:t>.</w:t>
      </w:r>
      <w:r>
        <w:tab/>
        <w:t>Fees for small businesses and non</w:t>
      </w:r>
      <w:r>
        <w:noBreakHyphen/>
        <w:t>profit associations</w:t>
      </w:r>
      <w:bookmarkEnd w:id="14"/>
      <w:bookmarkEnd w:id="15"/>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6" w:name="_Toc155173796"/>
      <w:bookmarkStart w:id="17" w:name="_Toc107308331"/>
      <w:r>
        <w:rPr>
          <w:rStyle w:val="CharSectno"/>
        </w:rPr>
        <w:t>5</w:t>
      </w:r>
      <w:r>
        <w:t>.</w:t>
      </w:r>
      <w:r>
        <w:tab/>
      </w:r>
      <w:r>
        <w:rPr>
          <w:snapToGrid w:val="0"/>
        </w:rPr>
        <w:t>Exemptions</w:t>
      </w:r>
      <w:bookmarkEnd w:id="16"/>
      <w:bookmarkEnd w:id="17"/>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8" w:name="_Toc155173797"/>
      <w:bookmarkStart w:id="19" w:name="_Toc107308332"/>
      <w:r>
        <w:rPr>
          <w:rStyle w:val="CharSectno"/>
        </w:rPr>
        <w:t>5A</w:t>
      </w:r>
      <w:r>
        <w:t>.</w:t>
      </w:r>
      <w:r>
        <w:tab/>
        <w:t>Disputes regarding fees</w:t>
      </w:r>
      <w:bookmarkEnd w:id="18"/>
      <w:bookmarkEnd w:id="1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20" w:name="_Toc155173798"/>
      <w:bookmarkStart w:id="21" w:name="_Toc107308333"/>
      <w:r>
        <w:rPr>
          <w:rStyle w:val="CharSectno"/>
        </w:rPr>
        <w:t>6</w:t>
      </w:r>
      <w:r>
        <w:t>.</w:t>
      </w:r>
      <w:r>
        <w:tab/>
      </w:r>
      <w:r>
        <w:rPr>
          <w:snapToGrid w:val="0"/>
        </w:rPr>
        <w:t>Fees to be paid before documents filed or other things done</w:t>
      </w:r>
      <w:bookmarkEnd w:id="20"/>
      <w:bookmarkEnd w:id="21"/>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22" w:name="_Toc155173799"/>
      <w:bookmarkStart w:id="23" w:name="_Toc107308334"/>
      <w:r>
        <w:rPr>
          <w:rStyle w:val="CharSectno"/>
        </w:rPr>
        <w:t>7</w:t>
      </w:r>
      <w:r>
        <w:t>.</w:t>
      </w:r>
      <w:r>
        <w:tab/>
        <w:t>Who is an eligible individual or eligible entity</w:t>
      </w:r>
      <w:bookmarkEnd w:id="22"/>
      <w:bookmarkEnd w:id="2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4" w:name="_Toc155173800"/>
      <w:bookmarkStart w:id="25" w:name="_Toc107308335"/>
      <w:r>
        <w:rPr>
          <w:rStyle w:val="CharSectno"/>
        </w:rPr>
        <w:t>8</w:t>
      </w:r>
      <w:r>
        <w:t>.</w:t>
      </w:r>
      <w:r>
        <w:tab/>
        <w:t>Application to be recognised as eligible individual or eligible entity</w:t>
      </w:r>
      <w:bookmarkEnd w:id="24"/>
      <w:bookmarkEnd w:id="25"/>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6" w:name="_Toc155173801"/>
      <w:bookmarkStart w:id="27" w:name="_Toc107308336"/>
      <w:r>
        <w:rPr>
          <w:rStyle w:val="CharSectno"/>
        </w:rPr>
        <w:t>8A</w:t>
      </w:r>
      <w:r>
        <w:t>.</w:t>
      </w:r>
      <w:r>
        <w:tab/>
        <w:t>Recognition as eligible individual or eligible entity</w:t>
      </w:r>
      <w:bookmarkEnd w:id="26"/>
      <w:bookmarkEnd w:id="27"/>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8" w:name="_Toc155173802"/>
      <w:bookmarkStart w:id="29" w:name="_Toc107308337"/>
      <w:r>
        <w:rPr>
          <w:rStyle w:val="CharSectno"/>
        </w:rPr>
        <w:t>8B</w:t>
      </w:r>
      <w:r>
        <w:t>.</w:t>
      </w:r>
      <w:r>
        <w:tab/>
        <w:t>False or misleading statements</w:t>
      </w:r>
      <w:bookmarkEnd w:id="28"/>
      <w:bookmarkEnd w:id="2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30" w:name="_Toc155173803"/>
      <w:bookmarkStart w:id="31" w:name="_Toc107308338"/>
      <w:r>
        <w:rPr>
          <w:rStyle w:val="CharSectno"/>
        </w:rPr>
        <w:t>8C</w:t>
      </w:r>
      <w:r>
        <w:t>.</w:t>
      </w:r>
      <w:r>
        <w:tab/>
        <w:t>Refunds</w:t>
      </w:r>
      <w:bookmarkEnd w:id="30"/>
      <w:bookmarkEnd w:id="31"/>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32" w:name="_Toc155173804"/>
      <w:bookmarkStart w:id="33" w:name="_Toc107308339"/>
      <w:r>
        <w:rPr>
          <w:rStyle w:val="CharSectno"/>
        </w:rPr>
        <w:t>8D</w:t>
      </w:r>
      <w:r>
        <w:t>.</w:t>
      </w:r>
      <w:r>
        <w:tab/>
        <w:t>Waiving fee for copy of document or transcript</w:t>
      </w:r>
      <w:bookmarkEnd w:id="32"/>
      <w:bookmarkEnd w:id="33"/>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w:t>
            </w:r>
            <w:del w:id="34" w:author="Master Repository Process" w:date="2025-05-30T10:39:00Z">
              <w:r>
                <w:delText>12</w:delText>
              </w:r>
            </w:del>
            <w:ins w:id="35" w:author="Master Repository Process" w:date="2025-05-30T10:39:00Z">
              <w:r>
                <w:t>13</w:t>
              </w:r>
            </w:ins>
            <w:r>
              <w:t>(a)</w:t>
            </w:r>
          </w:p>
        </w:tc>
      </w:tr>
      <w:tr>
        <w:tc>
          <w:tcPr>
            <w:tcW w:w="992" w:type="dxa"/>
          </w:tcPr>
          <w:p>
            <w:pPr>
              <w:pStyle w:val="TableNAm"/>
            </w:pPr>
            <w:r>
              <w:t>2.</w:t>
            </w:r>
          </w:p>
        </w:tc>
        <w:tc>
          <w:tcPr>
            <w:tcW w:w="4536" w:type="dxa"/>
          </w:tcPr>
          <w:p>
            <w:pPr>
              <w:pStyle w:val="TableNAm"/>
            </w:pPr>
            <w:r>
              <w:t>Schedule 1 Division 1 item </w:t>
            </w:r>
            <w:del w:id="36" w:author="Master Repository Process" w:date="2025-05-30T10:39:00Z">
              <w:r>
                <w:delText>13</w:delText>
              </w:r>
            </w:del>
            <w:ins w:id="37" w:author="Master Repository Process" w:date="2025-05-30T10:39:00Z">
              <w:r>
                <w:t>14</w:t>
              </w:r>
            </w:ins>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ins w:id="38" w:author="Master Repository Process" w:date="2025-05-30T10:39:00Z">
        <w:r>
          <w:t>; amended: SL 2023/120 r. 40</w:t>
        </w:r>
      </w:ins>
      <w:r>
        <w:t>.]</w:t>
      </w:r>
    </w:p>
    <w:p>
      <w:pPr>
        <w:pStyle w:val="Heading5"/>
      </w:pPr>
      <w:bookmarkStart w:id="39" w:name="_Toc155173805"/>
      <w:bookmarkStart w:id="40" w:name="_Toc107308340"/>
      <w:r>
        <w:rPr>
          <w:rStyle w:val="CharSectno"/>
        </w:rPr>
        <w:t>9</w:t>
      </w:r>
      <w:r>
        <w:t>.</w:t>
      </w:r>
      <w:r>
        <w:tab/>
        <w:t>Allocation of hearing date — Schedule 1 Division 1 item 5</w:t>
      </w:r>
      <w:bookmarkEnd w:id="39"/>
      <w:bookmarkEnd w:id="40"/>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41" w:name="_Toc155173806"/>
      <w:bookmarkStart w:id="42" w:name="_Toc107308341"/>
      <w:r>
        <w:rPr>
          <w:rStyle w:val="CharSectno"/>
        </w:rPr>
        <w:t>9A</w:t>
      </w:r>
      <w:r>
        <w:t>.</w:t>
      </w:r>
      <w:r>
        <w:tab/>
        <w:t>Court of Appeal allocation of hearing date — Schedule 1 Division 2 item 6</w:t>
      </w:r>
      <w:bookmarkEnd w:id="41"/>
      <w:bookmarkEnd w:id="42"/>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43" w:name="_Toc155173807"/>
      <w:bookmarkStart w:id="44" w:name="_Toc107308342"/>
      <w:r>
        <w:rPr>
          <w:rStyle w:val="CharSectno"/>
        </w:rPr>
        <w:t>10</w:t>
      </w:r>
      <w:r>
        <w:t>.</w:t>
      </w:r>
      <w:r>
        <w:tab/>
        <w:t>Schedule 1 Division 1 item 6 or Division 2 item 7 fee</w:t>
      </w:r>
      <w:bookmarkEnd w:id="43"/>
      <w:bookmarkEnd w:id="44"/>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45" w:name="_Toc155173808"/>
      <w:bookmarkStart w:id="46" w:name="_Toc107308343"/>
      <w:r>
        <w:rPr>
          <w:rStyle w:val="CharSectno"/>
        </w:rPr>
        <w:t>11</w:t>
      </w:r>
      <w:r>
        <w:t>.</w:t>
      </w:r>
      <w:r>
        <w:tab/>
        <w:t>Recovery of unpaid fees</w:t>
      </w:r>
      <w:bookmarkEnd w:id="45"/>
      <w:bookmarkEnd w:id="4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7" w:name="_Toc155173809"/>
      <w:bookmarkStart w:id="48" w:name="_Toc106098977"/>
      <w:bookmarkStart w:id="49" w:name="_Toc106109411"/>
      <w:bookmarkStart w:id="50" w:name="_Toc107206762"/>
      <w:bookmarkStart w:id="51" w:name="_Toc107222664"/>
      <w:bookmarkStart w:id="52" w:name="_Toc107223558"/>
      <w:bookmarkStart w:id="53" w:name="_Toc107308344"/>
      <w:r>
        <w:rPr>
          <w:rStyle w:val="CharSchNo"/>
        </w:rPr>
        <w:t>Schedule 1</w:t>
      </w:r>
      <w:r>
        <w:t> — </w:t>
      </w:r>
      <w:r>
        <w:rPr>
          <w:rStyle w:val="CharSchText"/>
        </w:rPr>
        <w:t>Fees</w:t>
      </w:r>
      <w:bookmarkEnd w:id="47"/>
      <w:bookmarkEnd w:id="48"/>
      <w:bookmarkEnd w:id="49"/>
      <w:bookmarkEnd w:id="50"/>
      <w:bookmarkEnd w:id="51"/>
      <w:bookmarkEnd w:id="52"/>
      <w:bookmarkEnd w:id="53"/>
    </w:p>
    <w:p>
      <w:pPr>
        <w:pStyle w:val="yShoulderClause"/>
      </w:pPr>
      <w:r>
        <w:t>[r. 4]</w:t>
      </w:r>
    </w:p>
    <w:p>
      <w:pPr>
        <w:pStyle w:val="yFootnoteheading"/>
        <w:spacing w:after="80"/>
      </w:pPr>
      <w:bookmarkStart w:id="54" w:name="_Toc106098978"/>
      <w:bookmarkStart w:id="55" w:name="_Toc106109412"/>
      <w:bookmarkStart w:id="56" w:name="_Toc107206763"/>
      <w:r>
        <w:tab/>
        <w:t>[Heading inserted: SL </w:t>
      </w:r>
      <w:del w:id="57" w:author="Master Repository Process" w:date="2025-05-30T10:39:00Z">
        <w:r>
          <w:delText>2022/111</w:delText>
        </w:r>
      </w:del>
      <w:ins w:id="58" w:author="Master Repository Process" w:date="2025-05-30T10:39:00Z">
        <w:r>
          <w:t>2023/120</w:t>
        </w:r>
      </w:ins>
      <w:r>
        <w:t xml:space="preserve"> r. </w:t>
      </w:r>
      <w:del w:id="59" w:author="Master Repository Process" w:date="2025-05-30T10:39:00Z">
        <w:r>
          <w:delText>27</w:delText>
        </w:r>
      </w:del>
      <w:ins w:id="60" w:author="Master Repository Process" w:date="2025-05-30T10:39:00Z">
        <w:r>
          <w:t>41</w:t>
        </w:r>
      </w:ins>
      <w:r>
        <w:t>.]</w:t>
      </w:r>
    </w:p>
    <w:p>
      <w:pPr>
        <w:pStyle w:val="yHeading3"/>
      </w:pPr>
      <w:bookmarkStart w:id="61" w:name="_Toc155173810"/>
      <w:bookmarkStart w:id="62" w:name="_Toc107222665"/>
      <w:bookmarkStart w:id="63" w:name="_Toc107223559"/>
      <w:bookmarkStart w:id="64" w:name="_Toc107308345"/>
      <w:r>
        <w:rPr>
          <w:rStyle w:val="CharSDivNo"/>
        </w:rPr>
        <w:t>Division 1</w:t>
      </w:r>
      <w:r>
        <w:t> — </w:t>
      </w:r>
      <w:r>
        <w:rPr>
          <w:rStyle w:val="CharSDivText"/>
        </w:rPr>
        <w:t>General Division fees</w:t>
      </w:r>
      <w:bookmarkEnd w:id="61"/>
      <w:bookmarkEnd w:id="54"/>
      <w:bookmarkEnd w:id="55"/>
      <w:bookmarkEnd w:id="56"/>
      <w:bookmarkEnd w:id="62"/>
      <w:bookmarkEnd w:id="63"/>
      <w:bookmarkEnd w:id="64"/>
    </w:p>
    <w:p>
      <w:pPr>
        <w:pStyle w:val="yFootnoteheading"/>
        <w:spacing w:after="80"/>
      </w:pPr>
      <w:r>
        <w:tab/>
        <w:t>[Heading inserted: SL </w:t>
      </w:r>
      <w:del w:id="65" w:author="Master Repository Process" w:date="2025-05-30T10:39:00Z">
        <w:r>
          <w:delText>2022/111</w:delText>
        </w:r>
      </w:del>
      <w:ins w:id="66" w:author="Master Repository Process" w:date="2025-05-30T10:39:00Z">
        <w:r>
          <w:t>2023/120</w:t>
        </w:r>
      </w:ins>
      <w:r>
        <w:t xml:space="preserve"> r. </w:t>
      </w:r>
      <w:del w:id="67" w:author="Master Repository Process" w:date="2025-05-30T10:39:00Z">
        <w:r>
          <w:delText>27</w:delText>
        </w:r>
      </w:del>
      <w:ins w:id="68" w:author="Master Repository Process" w:date="2025-05-30T10:39:00Z">
        <w:r>
          <w:t>41</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r>
            <w:del w:id="69" w:author="Master Repository Process" w:date="2025-05-30T10:39:00Z">
              <w:r>
                <w:delText>any</w:delText>
              </w:r>
            </w:del>
            <w:ins w:id="70" w:author="Master Repository Process" w:date="2025-05-30T10:39:00Z">
              <w:r>
                <w:t>an</w:t>
              </w:r>
            </w:ins>
            <w:r>
              <w:t xml:space="preserve"> originating process by which a cause, matter or other proceeding in the Court is commenced, other than proceedings of the kind referred to in item 2, 3 or</w:t>
            </w:r>
            <w:del w:id="71" w:author="Master Repository Process" w:date="2025-05-30T10:39:00Z">
              <w:r>
                <w:delText xml:space="preserve"> </w:delText>
              </w:r>
            </w:del>
            <w:ins w:id="72" w:author="Master Repository Process" w:date="2025-05-30T10:39:00Z">
              <w:r>
                <w:t> </w:t>
              </w:r>
            </w:ins>
            <w:r>
              <w:t>7</w:t>
            </w:r>
          </w:p>
        </w:tc>
        <w:tc>
          <w:tcPr>
            <w:tcW w:w="1275" w:type="dxa"/>
            <w:tcBorders>
              <w:top w:val="single" w:sz="4" w:space="0" w:color="auto"/>
              <w:left w:val="nil"/>
              <w:bottom w:val="nil"/>
              <w:right w:val="nil"/>
            </w:tcBorders>
            <w:noWrap/>
            <w:vAlign w:val="bottom"/>
          </w:tcPr>
          <w:p>
            <w:pPr>
              <w:pStyle w:val="yTableNAm"/>
              <w:ind w:right="172"/>
              <w:jc w:val="right"/>
            </w:pPr>
            <w:r>
              <w:t>1 </w:t>
            </w:r>
            <w:del w:id="73" w:author="Master Repository Process" w:date="2025-05-30T10:39:00Z">
              <w:r>
                <w:delText>676</w:delText>
              </w:r>
            </w:del>
            <w:ins w:id="74" w:author="Master Repository Process" w:date="2025-05-30T10:39:00Z">
              <w:r>
                <w:t>730</w:t>
              </w:r>
            </w:ins>
            <w:r>
              <w:t>.00</w:t>
            </w:r>
          </w:p>
        </w:tc>
        <w:tc>
          <w:tcPr>
            <w:tcW w:w="1276" w:type="dxa"/>
            <w:tcBorders>
              <w:top w:val="single" w:sz="4" w:space="0" w:color="auto"/>
              <w:left w:val="nil"/>
              <w:bottom w:val="nil"/>
              <w:right w:val="nil"/>
            </w:tcBorders>
            <w:noWrap/>
            <w:vAlign w:val="bottom"/>
          </w:tcPr>
          <w:p>
            <w:pPr>
              <w:pStyle w:val="yTableNAm"/>
              <w:ind w:right="172"/>
              <w:jc w:val="right"/>
            </w:pPr>
            <w:r>
              <w:t>3 </w:t>
            </w:r>
            <w:del w:id="75" w:author="Master Repository Process" w:date="2025-05-30T10:39:00Z">
              <w:r>
                <w:delText>265</w:delText>
              </w:r>
            </w:del>
            <w:ins w:id="76" w:author="Master Repository Process" w:date="2025-05-30T10:39:00Z">
              <w:r>
                <w:t>371</w:t>
              </w:r>
            </w:ins>
            <w:r>
              <w:t>.00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w:t>
            </w:r>
            <w:del w:id="77" w:author="Master Repository Process" w:date="2025-05-30T10:39:00Z">
              <w:r>
                <w:delText>676</w:delText>
              </w:r>
            </w:del>
            <w:ins w:id="78" w:author="Master Repository Process" w:date="2025-05-30T10:39:00Z">
              <w:r>
                <w:t>730</w:t>
              </w:r>
            </w:ins>
            <w:r>
              <w:t>.00</w:t>
            </w:r>
          </w:p>
        </w:tc>
        <w:tc>
          <w:tcPr>
            <w:tcW w:w="1276" w:type="dxa"/>
            <w:tcBorders>
              <w:top w:val="nil"/>
              <w:left w:val="nil"/>
              <w:bottom w:val="nil"/>
              <w:right w:val="nil"/>
            </w:tcBorders>
            <w:noWrap/>
            <w:vAlign w:val="bottom"/>
          </w:tcPr>
          <w:p>
            <w:pPr>
              <w:pStyle w:val="yTableNAm"/>
              <w:ind w:right="172"/>
              <w:jc w:val="right"/>
            </w:pPr>
            <w:r>
              <w:t>3 </w:t>
            </w:r>
            <w:del w:id="79" w:author="Master Repository Process" w:date="2025-05-30T10:39:00Z">
              <w:r>
                <w:delText>265</w:delText>
              </w:r>
            </w:del>
            <w:ins w:id="80" w:author="Master Repository Process" w:date="2025-05-30T10:39:00Z">
              <w:r>
                <w:t>371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pPr>
            <w:r>
              <w:t>On filing —</w:t>
            </w:r>
          </w:p>
          <w:p>
            <w:pPr>
              <w:pStyle w:val="yTableNAm"/>
              <w:tabs>
                <w:tab w:val="clear" w:pos="567"/>
              </w:tabs>
              <w:ind w:left="459" w:hanging="459"/>
            </w:pPr>
            <w:r>
              <w:t>(a)</w:t>
            </w:r>
            <w:r>
              <w:tab/>
              <w:t xml:space="preserve">a counterclaim </w:t>
            </w:r>
          </w:p>
        </w:tc>
        <w:tc>
          <w:tcPr>
            <w:tcW w:w="1275" w:type="dxa"/>
            <w:tcBorders>
              <w:top w:val="nil"/>
              <w:left w:val="nil"/>
              <w:bottom w:val="nil"/>
              <w:right w:val="nil"/>
            </w:tcBorders>
            <w:noWrap/>
            <w:vAlign w:val="bottom"/>
          </w:tcPr>
          <w:p>
            <w:pPr>
              <w:pStyle w:val="yTableNAm"/>
              <w:ind w:right="172"/>
              <w:jc w:val="right"/>
            </w:pPr>
            <w:r>
              <w:t>1 </w:t>
            </w:r>
            <w:del w:id="81" w:author="Master Repository Process" w:date="2025-05-30T10:39:00Z">
              <w:r>
                <w:delText>676</w:delText>
              </w:r>
            </w:del>
            <w:ins w:id="82" w:author="Master Repository Process" w:date="2025-05-30T10:39:00Z">
              <w:r>
                <w:t>730</w:t>
              </w:r>
            </w:ins>
            <w:r>
              <w:t>.00</w:t>
            </w:r>
          </w:p>
        </w:tc>
        <w:tc>
          <w:tcPr>
            <w:tcW w:w="1276" w:type="dxa"/>
            <w:tcBorders>
              <w:top w:val="nil"/>
              <w:left w:val="nil"/>
              <w:bottom w:val="nil"/>
              <w:right w:val="nil"/>
            </w:tcBorders>
            <w:noWrap/>
            <w:vAlign w:val="bottom"/>
          </w:tcPr>
          <w:p>
            <w:pPr>
              <w:pStyle w:val="yTableNAm"/>
              <w:ind w:right="172"/>
              <w:jc w:val="right"/>
            </w:pPr>
            <w:r>
              <w:t>3 </w:t>
            </w:r>
            <w:del w:id="83" w:author="Master Repository Process" w:date="2025-05-30T10:39:00Z">
              <w:r>
                <w:delText>265</w:delText>
              </w:r>
            </w:del>
            <w:ins w:id="84" w:author="Master Repository Process" w:date="2025-05-30T10:39:00Z">
              <w:r>
                <w:t>371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w:t>
            </w:r>
            <w:del w:id="85" w:author="Master Repository Process" w:date="2025-05-30T10:39:00Z">
              <w:r>
                <w:delText>676</w:delText>
              </w:r>
            </w:del>
            <w:ins w:id="86" w:author="Master Repository Process" w:date="2025-05-30T10:39:00Z">
              <w:r>
                <w:t>730</w:t>
              </w:r>
            </w:ins>
            <w:r>
              <w:t>.00</w:t>
            </w:r>
          </w:p>
        </w:tc>
        <w:tc>
          <w:tcPr>
            <w:tcW w:w="1276" w:type="dxa"/>
            <w:tcBorders>
              <w:top w:val="nil"/>
              <w:left w:val="nil"/>
              <w:bottom w:val="nil"/>
              <w:right w:val="nil"/>
            </w:tcBorders>
            <w:noWrap/>
            <w:vAlign w:val="bottom"/>
          </w:tcPr>
          <w:p>
            <w:pPr>
              <w:pStyle w:val="yTableNAm"/>
              <w:ind w:right="172"/>
              <w:jc w:val="right"/>
            </w:pPr>
            <w:r>
              <w:t>3 </w:t>
            </w:r>
            <w:del w:id="87" w:author="Master Repository Process" w:date="2025-05-30T10:39:00Z">
              <w:r>
                <w:delText>265</w:delText>
              </w:r>
            </w:del>
            <w:ins w:id="88" w:author="Master Repository Process" w:date="2025-05-30T10:39:00Z">
              <w:r>
                <w:t>371</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del w:id="89" w:author="Master Repository Process" w:date="2025-05-30T10:39:00Z">
              <w:r>
                <w:delText>559</w:delText>
              </w:r>
            </w:del>
            <w:ins w:id="90"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91" w:author="Master Repository Process" w:date="2025-05-30T10:39:00Z">
              <w:r>
                <w:delText>094</w:delText>
              </w:r>
            </w:del>
            <w:ins w:id="92"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del w:id="93" w:author="Master Repository Process" w:date="2025-05-30T10:39:00Z">
              <w:r>
                <w:delText>559</w:delText>
              </w:r>
            </w:del>
            <w:ins w:id="94"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95" w:author="Master Repository Process" w:date="2025-05-30T10:39:00Z">
              <w:r>
                <w:delText>094</w:delText>
              </w:r>
            </w:del>
            <w:ins w:id="96"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del w:id="97" w:author="Master Repository Process" w:date="2025-05-30T10:39:00Z">
              <w:r>
                <w:delText>559</w:delText>
              </w:r>
            </w:del>
            <w:ins w:id="98"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99" w:author="Master Repository Process" w:date="2025-05-30T10:39:00Z">
              <w:r>
                <w:delText>094</w:delText>
              </w:r>
            </w:del>
            <w:ins w:id="100"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del w:id="101" w:author="Master Repository Process" w:date="2025-05-30T10:39:00Z">
              <w:r>
                <w:delText>559</w:delText>
              </w:r>
            </w:del>
            <w:ins w:id="102"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103" w:author="Master Repository Process" w:date="2025-05-30T10:39:00Z">
              <w:r>
                <w:delText>094</w:delText>
              </w:r>
            </w:del>
            <w:ins w:id="104"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del w:id="105" w:author="Master Repository Process" w:date="2025-05-30T10:39:00Z">
              <w:r>
                <w:delText>559</w:delText>
              </w:r>
            </w:del>
            <w:ins w:id="106"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107" w:author="Master Repository Process" w:date="2025-05-30T10:39:00Z">
              <w:r>
                <w:delText>094</w:delText>
              </w:r>
            </w:del>
            <w:ins w:id="108"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del w:id="109" w:author="Master Repository Process" w:date="2025-05-30T10:39:00Z">
              <w:r>
                <w:delText>559</w:delText>
              </w:r>
            </w:del>
            <w:ins w:id="110"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111" w:author="Master Repository Process" w:date="2025-05-30T10:39:00Z">
              <w:r>
                <w:delText>094</w:delText>
              </w:r>
            </w:del>
            <w:ins w:id="112"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del w:id="113" w:author="Master Repository Process" w:date="2025-05-30T10:39:00Z">
              <w:r>
                <w:delText>559</w:delText>
              </w:r>
            </w:del>
            <w:ins w:id="114"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115" w:author="Master Repository Process" w:date="2025-05-30T10:39:00Z">
              <w:r>
                <w:delText>094</w:delText>
              </w:r>
            </w:del>
            <w:ins w:id="116"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r>
            <w:del w:id="117" w:author="Master Repository Process" w:date="2025-05-30T10:39:00Z">
              <w:r>
                <w:delText>any other</w:delText>
              </w:r>
            </w:del>
            <w:ins w:id="118" w:author="Master Repository Process" w:date="2025-05-30T10:39:00Z">
              <w:r>
                <w:t>another</w:t>
              </w:r>
            </w:ins>
            <w:r>
              <w:t xml:space="preserve">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del w:id="119" w:author="Master Repository Process" w:date="2025-05-30T10:39:00Z">
              <w:r>
                <w:delText>559</w:delText>
              </w:r>
            </w:del>
            <w:ins w:id="120"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121" w:author="Master Repository Process" w:date="2025-05-30T10:39:00Z">
              <w:r>
                <w:delText>094</w:delText>
              </w:r>
            </w:del>
            <w:ins w:id="122"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w:t>
            </w:r>
            <w:del w:id="123" w:author="Master Repository Process" w:date="2025-05-30T10:39:00Z">
              <w:r>
                <w:delText>117</w:delText>
              </w:r>
            </w:del>
            <w:ins w:id="124" w:author="Master Repository Process" w:date="2025-05-30T10:39:00Z">
              <w:r>
                <w:t>153</w:t>
              </w:r>
            </w:ins>
            <w:r>
              <w:t>.00</w:t>
            </w:r>
          </w:p>
        </w:tc>
        <w:tc>
          <w:tcPr>
            <w:tcW w:w="1276" w:type="dxa"/>
            <w:tcBorders>
              <w:top w:val="nil"/>
              <w:left w:val="nil"/>
              <w:bottom w:val="nil"/>
              <w:right w:val="nil"/>
            </w:tcBorders>
            <w:noWrap/>
            <w:vAlign w:val="bottom"/>
          </w:tcPr>
          <w:p>
            <w:pPr>
              <w:pStyle w:val="yTableNAm"/>
              <w:ind w:right="172"/>
              <w:jc w:val="right"/>
            </w:pPr>
            <w:r>
              <w:t>2 </w:t>
            </w:r>
            <w:del w:id="125" w:author="Master Repository Process" w:date="2025-05-30T10:39:00Z">
              <w:r>
                <w:delText>186</w:delText>
              </w:r>
            </w:del>
            <w:ins w:id="126" w:author="Master Repository Process" w:date="2025-05-30T10:39:00Z">
              <w:r>
                <w:t>257</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w:t>
            </w:r>
            <w:del w:id="127" w:author="Master Repository Process" w:date="2025-05-30T10:39:00Z">
              <w:r>
                <w:delText>676</w:delText>
              </w:r>
            </w:del>
            <w:ins w:id="128" w:author="Master Repository Process" w:date="2025-05-30T10:39:00Z">
              <w:r>
                <w:t>730</w:t>
              </w:r>
            </w:ins>
            <w:r>
              <w:t>.00</w:t>
            </w:r>
          </w:p>
        </w:tc>
        <w:tc>
          <w:tcPr>
            <w:tcW w:w="1276" w:type="dxa"/>
            <w:tcBorders>
              <w:top w:val="nil"/>
              <w:left w:val="nil"/>
              <w:bottom w:val="nil"/>
              <w:right w:val="nil"/>
            </w:tcBorders>
            <w:noWrap/>
            <w:vAlign w:val="bottom"/>
          </w:tcPr>
          <w:p>
            <w:pPr>
              <w:pStyle w:val="yTableNAm"/>
              <w:ind w:right="172"/>
              <w:jc w:val="right"/>
            </w:pPr>
            <w:r>
              <w:t>3 </w:t>
            </w:r>
            <w:del w:id="129" w:author="Master Repository Process" w:date="2025-05-30T10:39:00Z">
              <w:r>
                <w:delText>265</w:delText>
              </w:r>
            </w:del>
            <w:ins w:id="130" w:author="Master Repository Process" w:date="2025-05-30T10:39:00Z">
              <w:r>
                <w:t>371</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ins w:id="131" w:author="Master Repository Process" w:date="2025-05-30T10:39:00Z">
              <w:r>
                <w:br/>
              </w:r>
            </w:ins>
            <w:r>
              <w:t>1 </w:t>
            </w:r>
            <w:del w:id="132" w:author="Master Repository Process" w:date="2025-05-30T10:39:00Z">
              <w:r>
                <w:delText>122</w:delText>
              </w:r>
            </w:del>
            <w:ins w:id="133" w:author="Master Repository Process" w:date="2025-05-30T10:39:00Z">
              <w:r>
                <w:t>158</w:t>
              </w:r>
            </w:ins>
            <w:r>
              <w:t>.00 for each day allocated</w:t>
            </w:r>
          </w:p>
        </w:tc>
        <w:tc>
          <w:tcPr>
            <w:tcW w:w="1276" w:type="dxa"/>
            <w:tcBorders>
              <w:top w:val="nil"/>
              <w:left w:val="nil"/>
              <w:bottom w:val="nil"/>
              <w:right w:val="nil"/>
            </w:tcBorders>
            <w:noWrap/>
          </w:tcPr>
          <w:p>
            <w:pPr>
              <w:pStyle w:val="yTableNAm"/>
              <w:jc w:val="center"/>
            </w:pPr>
            <w:del w:id="134" w:author="Master Repository Process" w:date="2025-05-30T10:39:00Z">
              <w:r>
                <w:delText>2 912</w:delText>
              </w:r>
            </w:del>
            <w:ins w:id="135" w:author="Master Repository Process" w:date="2025-05-30T10:39:00Z">
              <w:r>
                <w:br/>
                <w:t>3 007</w:t>
              </w:r>
            </w:ins>
            <w:r>
              <w:t>.00 for each day allocated</w:t>
            </w:r>
          </w:p>
        </w:tc>
        <w:tc>
          <w:tcPr>
            <w:tcW w:w="1276" w:type="dxa"/>
            <w:tcBorders>
              <w:top w:val="nil"/>
              <w:left w:val="nil"/>
              <w:bottom w:val="nil"/>
              <w:right w:val="nil"/>
            </w:tcBorders>
            <w:noWrap/>
          </w:tcPr>
          <w:p>
            <w:pPr>
              <w:pStyle w:val="yTableNAm"/>
              <w:ind w:right="172"/>
              <w:jc w:val="right"/>
            </w:pPr>
            <w:ins w:id="136" w:author="Master Repository Process" w:date="2025-05-30T10:39:00Z">
              <w:r>
                <w:br/>
              </w:r>
            </w:ins>
            <w: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w:t>
            </w:r>
            <w:del w:id="137" w:author="Master Repository Process" w:date="2025-05-30T10:39:00Z">
              <w:r>
                <w:delText>122</w:delText>
              </w:r>
            </w:del>
            <w:ins w:id="138" w:author="Master Repository Process" w:date="2025-05-30T10:39:00Z">
              <w:r>
                <w:t>158</w:t>
              </w:r>
            </w:ins>
            <w:r>
              <w:t>.00</w:t>
            </w:r>
          </w:p>
        </w:tc>
        <w:tc>
          <w:tcPr>
            <w:tcW w:w="1276" w:type="dxa"/>
            <w:tcBorders>
              <w:top w:val="nil"/>
              <w:left w:val="nil"/>
              <w:bottom w:val="nil"/>
              <w:right w:val="nil"/>
            </w:tcBorders>
            <w:noWrap/>
            <w:vAlign w:val="bottom"/>
          </w:tcPr>
          <w:p>
            <w:pPr>
              <w:pStyle w:val="yTableNAm"/>
              <w:ind w:right="172"/>
              <w:jc w:val="right"/>
            </w:pPr>
            <w:del w:id="139" w:author="Master Repository Process" w:date="2025-05-30T10:39:00Z">
              <w:r>
                <w:delText>2 912</w:delText>
              </w:r>
            </w:del>
            <w:ins w:id="140" w:author="Master Repository Process" w:date="2025-05-30T10:39:00Z">
              <w:r>
                <w:t>3 007</w:t>
              </w:r>
            </w:ins>
            <w:r>
              <w:t>.00</w:t>
            </w:r>
          </w:p>
        </w:tc>
        <w:tc>
          <w:tcPr>
            <w:tcW w:w="1276" w:type="dxa"/>
            <w:tcBorders>
              <w:top w:val="nil"/>
              <w:left w:val="nil"/>
              <w:bottom w:val="nil"/>
              <w:right w:val="nil"/>
            </w:tcBorders>
            <w:noWrap/>
            <w:vAlign w:val="bottom"/>
          </w:tcPr>
          <w:p>
            <w:pPr>
              <w:pStyle w:val="yTableNAm"/>
              <w:ind w:right="172"/>
              <w:jc w:val="center"/>
            </w:pPr>
            <w:r>
              <w:t>Nil</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 xml:space="preserve">The fee is to be paid in respect of </w:t>
            </w:r>
            <w:del w:id="141" w:author="Master Repository Process" w:date="2025-05-30T10:39:00Z">
              <w:r>
                <w:rPr>
                  <w:rFonts w:ascii="Arial" w:hAnsi="Arial" w:cs="Arial"/>
                  <w:sz w:val="18"/>
                  <w:szCs w:val="18"/>
                </w:rPr>
                <w:delText>any</w:delText>
              </w:r>
            </w:del>
            <w:ins w:id="142" w:author="Master Repository Process" w:date="2025-05-30T10:39:00Z">
              <w:r>
                <w:rPr>
                  <w:rFonts w:ascii="Arial" w:hAnsi="Arial" w:cs="Arial"/>
                  <w:sz w:val="18"/>
                  <w:szCs w:val="18"/>
                </w:rPr>
                <w:t>the</w:t>
              </w:r>
            </w:ins>
            <w:r>
              <w:rPr>
                <w:rFonts w:ascii="Arial" w:hAnsi="Arial" w:cs="Arial"/>
                <w:sz w:val="18"/>
                <w:szCs w:val="18"/>
              </w:rPr>
              <w:t xml:space="preserv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pPr>
            <w:r>
              <w:t>7.</w:t>
            </w:r>
          </w:p>
        </w:tc>
        <w:tc>
          <w:tcPr>
            <w:tcW w:w="2410" w:type="dxa"/>
            <w:tcBorders>
              <w:top w:val="nil"/>
              <w:left w:val="nil"/>
              <w:bottom w:val="nil"/>
              <w:right w:val="nil"/>
            </w:tcBorders>
            <w:noWrap/>
          </w:tcPr>
          <w:p>
            <w:pPr>
              <w:pStyle w:val="yTableNAm"/>
              <w:tabs>
                <w:tab w:val="clear" w:pos="567"/>
              </w:tabs>
              <w:ind w:left="459" w:hanging="459"/>
            </w:pPr>
            <w:r>
              <w:t>(a)</w:t>
            </w:r>
            <w:r>
              <w:tab/>
              <w:t xml:space="preserve">On filing before a judge, master or registrar in chambers — </w:t>
            </w:r>
          </w:p>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del w:id="143" w:author="Master Repository Process" w:date="2025-05-30T10:39:00Z">
              <w:r>
                <w:delText>394</w:delText>
              </w:r>
            </w:del>
            <w:ins w:id="144"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45" w:author="Master Repository Process" w:date="2025-05-30T10:39:00Z">
              <w:r>
                <w:delText>765</w:delText>
              </w:r>
            </w:del>
            <w:ins w:id="146"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del w:id="147" w:author="Master Repository Process" w:date="2025-05-30T10:39:00Z">
              <w:r>
                <w:delText>394</w:delText>
              </w:r>
            </w:del>
            <w:ins w:id="148"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49" w:author="Master Repository Process" w:date="2025-05-30T10:39:00Z">
              <w:r>
                <w:delText>765</w:delText>
              </w:r>
            </w:del>
            <w:ins w:id="150"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del w:id="151" w:author="Master Repository Process" w:date="2025-05-30T10:39:00Z">
              <w:r>
                <w:delText>394</w:delText>
              </w:r>
            </w:del>
            <w:ins w:id="152"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53" w:author="Master Repository Process" w:date="2025-05-30T10:39:00Z">
              <w:r>
                <w:delText>765</w:delText>
              </w:r>
            </w:del>
            <w:ins w:id="154"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del w:id="155" w:author="Master Repository Process" w:date="2025-05-30T10:39:00Z">
              <w:r>
                <w:delText>394</w:delText>
              </w:r>
            </w:del>
            <w:ins w:id="156"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57" w:author="Master Repository Process" w:date="2025-05-30T10:39:00Z">
              <w:r>
                <w:delText>765</w:delText>
              </w:r>
            </w:del>
            <w:ins w:id="158"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del w:id="159" w:author="Master Repository Process" w:date="2025-05-30T10:39:00Z">
              <w:r>
                <w:delText>394</w:delText>
              </w:r>
            </w:del>
            <w:ins w:id="160"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61" w:author="Master Repository Process" w:date="2025-05-30T10:39:00Z">
              <w:r>
                <w:delText>765</w:delText>
              </w:r>
            </w:del>
            <w:ins w:id="162"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del w:id="163" w:author="Master Repository Process" w:date="2025-05-30T10:39:00Z">
              <w:r>
                <w:delText>394</w:delText>
              </w:r>
            </w:del>
            <w:ins w:id="164"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65" w:author="Master Repository Process" w:date="2025-05-30T10:39:00Z">
              <w:r>
                <w:delText>765</w:delText>
              </w:r>
            </w:del>
            <w:ins w:id="166"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del w:id="167" w:author="Master Repository Process" w:date="2025-05-30T10:39:00Z">
              <w:r>
                <w:delText>394</w:delText>
              </w:r>
            </w:del>
            <w:ins w:id="168"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169" w:author="Master Repository Process" w:date="2025-05-30T10:39:00Z">
              <w:r>
                <w:delText>765</w:delText>
              </w:r>
            </w:del>
            <w:ins w:id="170"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del w:id="171" w:author="Master Repository Process" w:date="2025-05-30T10:39:00Z">
              <w:r>
                <w:delText>394</w:delText>
              </w:r>
            </w:del>
            <w:ins w:id="172" w:author="Master Repository Process" w:date="2025-05-30T10:39:00Z">
              <w:r>
                <w:t>407</w:t>
              </w:r>
            </w:ins>
            <w:r>
              <w:t>.00</w:t>
            </w:r>
          </w:p>
        </w:tc>
        <w:tc>
          <w:tcPr>
            <w:tcW w:w="1276" w:type="dxa"/>
            <w:tcBorders>
              <w:top w:val="nil"/>
              <w:left w:val="nil"/>
              <w:bottom w:val="nil"/>
              <w:right w:val="nil"/>
            </w:tcBorders>
            <w:noWrap/>
            <w:vAlign w:val="bottom"/>
          </w:tcPr>
          <w:p>
            <w:pPr>
              <w:pStyle w:val="yTableNAm"/>
              <w:keepNext/>
              <w:ind w:right="172"/>
              <w:jc w:val="right"/>
            </w:pPr>
            <w:del w:id="173" w:author="Master Repository Process" w:date="2025-05-30T10:39:00Z">
              <w:r>
                <w:delText>765</w:delText>
              </w:r>
            </w:del>
            <w:ins w:id="174" w:author="Master Repository Process" w:date="2025-05-30T10:39:00Z">
              <w:r>
                <w:t>790</w:t>
              </w:r>
            </w:ins>
            <w:r>
              <w:t>.00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c>
          <w:tcPr>
            <w:tcW w:w="659" w:type="dxa"/>
            <w:tcBorders>
              <w:top w:val="nil"/>
              <w:left w:val="nil"/>
              <w:bottom w:val="nil"/>
              <w:right w:val="nil"/>
            </w:tcBorders>
            <w:noWrap/>
          </w:tcPr>
          <w:p>
            <w:pPr>
              <w:pStyle w:val="yTableNAm"/>
            </w:pPr>
            <w:r>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del w:id="175" w:author="Master Repository Process" w:date="2025-05-30T10:39:00Z">
              <w:r>
                <w:delText>545</w:delText>
              </w:r>
            </w:del>
            <w:ins w:id="176" w:author="Master Repository Process" w:date="2025-05-30T10:39:00Z">
              <w:r>
                <w:t>563</w:t>
              </w:r>
            </w:ins>
            <w:r>
              <w:t>.00</w:t>
            </w:r>
          </w:p>
        </w:tc>
        <w:tc>
          <w:tcPr>
            <w:tcW w:w="1276" w:type="dxa"/>
            <w:tcBorders>
              <w:top w:val="nil"/>
              <w:left w:val="nil"/>
              <w:bottom w:val="nil"/>
              <w:right w:val="nil"/>
            </w:tcBorders>
            <w:noWrap/>
            <w:vAlign w:val="bottom"/>
          </w:tcPr>
          <w:p>
            <w:pPr>
              <w:pStyle w:val="yTableNAm"/>
              <w:ind w:right="172"/>
              <w:jc w:val="right"/>
            </w:pPr>
            <w:r>
              <w:t>1 </w:t>
            </w:r>
            <w:del w:id="177" w:author="Master Repository Process" w:date="2025-05-30T10:39:00Z">
              <w:r>
                <w:delText>055</w:delText>
              </w:r>
            </w:del>
            <w:ins w:id="178" w:author="Master Repository Process" w:date="2025-05-30T10:39:00Z">
              <w:r>
                <w:t>089</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2.50%</w:t>
            </w:r>
          </w:p>
        </w:tc>
        <w:tc>
          <w:tcPr>
            <w:tcW w:w="1276" w:type="dxa"/>
            <w:tcBorders>
              <w:top w:val="nil"/>
              <w:left w:val="nil"/>
              <w:bottom w:val="nil"/>
              <w:right w:val="nil"/>
            </w:tcBorders>
            <w:noWrap/>
            <w:vAlign w:val="bottom"/>
          </w:tcPr>
          <w:p>
            <w:pPr>
              <w:pStyle w:val="yTableNAm"/>
              <w:ind w:right="172"/>
              <w:jc w:val="right"/>
            </w:pPr>
            <w:r>
              <w:t>2.50%</w:t>
            </w:r>
          </w:p>
        </w:tc>
        <w:tc>
          <w:tcPr>
            <w:tcW w:w="1276" w:type="dxa"/>
            <w:tcBorders>
              <w:top w:val="nil"/>
              <w:left w:val="nil"/>
              <w:bottom w:val="nil"/>
              <w:right w:val="nil"/>
            </w:tcBorders>
            <w:noWrap/>
            <w:vAlign w:val="bottom"/>
          </w:tcPr>
          <w:p>
            <w:pPr>
              <w:pStyle w:val="yTableNAm"/>
              <w:ind w:right="172"/>
              <w:jc w:val="right"/>
            </w:pPr>
            <w:del w:id="179" w:author="Master Repository Process" w:date="2025-05-30T10:39:00Z">
              <w:r>
                <w:delText>0.00%</w:delText>
              </w:r>
            </w:del>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del w:id="180" w:author="Master Repository Process" w:date="2025-05-30T10:39:00Z">
              <w:r>
                <w:delText>9A</w:delText>
              </w:r>
            </w:del>
            <w:ins w:id="181" w:author="Master Repository Process" w:date="2025-05-30T10:39:00Z">
              <w:r>
                <w:t>10</w:t>
              </w:r>
            </w:ins>
            <w:r>
              <w:t>.</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del w:id="182" w:author="Master Repository Process" w:date="2025-05-30T10:39:00Z">
              <w:r>
                <w:delText>545</w:delText>
              </w:r>
            </w:del>
            <w:ins w:id="183" w:author="Master Repository Process" w:date="2025-05-30T10:39:00Z">
              <w:r>
                <w:t>563</w:t>
              </w:r>
            </w:ins>
            <w:r>
              <w:t>.00</w:t>
            </w:r>
          </w:p>
        </w:tc>
        <w:tc>
          <w:tcPr>
            <w:tcW w:w="1276" w:type="dxa"/>
            <w:tcBorders>
              <w:top w:val="nil"/>
              <w:left w:val="nil"/>
              <w:bottom w:val="nil"/>
              <w:right w:val="nil"/>
            </w:tcBorders>
            <w:noWrap/>
            <w:vAlign w:val="bottom"/>
          </w:tcPr>
          <w:p>
            <w:pPr>
              <w:pStyle w:val="yTableNAm"/>
              <w:ind w:right="172"/>
              <w:jc w:val="right"/>
            </w:pPr>
            <w:r>
              <w:t>1 </w:t>
            </w:r>
            <w:del w:id="184" w:author="Master Repository Process" w:date="2025-05-30T10:39:00Z">
              <w:r>
                <w:delText>055</w:delText>
              </w:r>
            </w:del>
            <w:ins w:id="185" w:author="Master Repository Process" w:date="2025-05-30T10:39:00Z">
              <w:r>
                <w:t>089</w:t>
              </w:r>
            </w:ins>
            <w:r>
              <w:t>.00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del w:id="186" w:author="Master Repository Process" w:date="2025-05-30T10:39:00Z">
              <w:r>
                <w:delText>10</w:delText>
              </w:r>
            </w:del>
            <w:ins w:id="187" w:author="Master Repository Process" w:date="2025-05-30T10:39:00Z">
              <w:r>
                <w:t>11</w:t>
              </w:r>
            </w:ins>
            <w:r>
              <w:t>.</w:t>
            </w:r>
          </w:p>
        </w:tc>
        <w:tc>
          <w:tcPr>
            <w:tcW w:w="2410" w:type="dxa"/>
            <w:tcBorders>
              <w:top w:val="nil"/>
              <w:left w:val="nil"/>
              <w:bottom w:val="nil"/>
              <w:right w:val="nil"/>
            </w:tcBorders>
            <w:noWrap/>
          </w:tcPr>
          <w:p>
            <w:pPr>
              <w:pStyle w:val="yTableNAm"/>
            </w:pPr>
            <w:r>
              <w:t xml:space="preserve">For searching </w:t>
            </w:r>
            <w:del w:id="188" w:author="Master Repository Process" w:date="2025-05-30T10:39:00Z">
              <w:r>
                <w:delText>any</w:delText>
              </w:r>
            </w:del>
            <w:ins w:id="189" w:author="Master Repository Process" w:date="2025-05-30T10:39:00Z">
              <w:r>
                <w:t>a</w:t>
              </w:r>
            </w:ins>
            <w:r>
              <w:t xml:space="preserve"> proceeding or record </w:t>
            </w:r>
            <w:ins w:id="190" w:author="Master Repository Process" w:date="2025-05-30T10:39:00Z">
              <w:r>
                <w:t>(</w:t>
              </w:r>
            </w:ins>
            <w:r>
              <w:t>other than a search made by or on behalf of a party to the proceeding</w:t>
            </w:r>
            <w:ins w:id="191" w:author="Master Repository Process" w:date="2025-05-30T10:39:00Z">
              <w:r>
                <w:t>)</w:t>
              </w:r>
            </w:ins>
            <w:r>
              <w:t xml:space="preserve">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w:t>
            </w:r>
            <w:del w:id="192" w:author="Master Repository Process" w:date="2025-05-30T10:39:00Z">
              <w:r>
                <w:delText>50</w:delText>
              </w:r>
            </w:del>
            <w:ins w:id="193" w:author="Master Repository Process" w:date="2025-05-30T10:39:00Z">
              <w:r>
                <w:t>60</w:t>
              </w:r>
            </w:ins>
          </w:p>
        </w:tc>
        <w:tc>
          <w:tcPr>
            <w:tcW w:w="1276" w:type="dxa"/>
            <w:tcBorders>
              <w:top w:val="nil"/>
              <w:left w:val="nil"/>
              <w:bottom w:val="nil"/>
              <w:right w:val="nil"/>
            </w:tcBorders>
            <w:noWrap/>
            <w:vAlign w:val="bottom"/>
          </w:tcPr>
          <w:p>
            <w:pPr>
              <w:pStyle w:val="yTableNAm"/>
              <w:ind w:right="172"/>
              <w:jc w:val="right"/>
            </w:pPr>
            <w:r>
              <w:t>2.</w:t>
            </w:r>
            <w:del w:id="194" w:author="Master Repository Process" w:date="2025-05-30T10:39:00Z">
              <w:r>
                <w:delText>50</w:delText>
              </w:r>
            </w:del>
            <w:ins w:id="195" w:author="Master Repository Process" w:date="2025-05-30T10:39:00Z">
              <w:r>
                <w:t>60</w:t>
              </w:r>
            </w:ins>
          </w:p>
        </w:tc>
        <w:tc>
          <w:tcPr>
            <w:tcW w:w="1276" w:type="dxa"/>
            <w:tcBorders>
              <w:top w:val="nil"/>
              <w:left w:val="nil"/>
              <w:bottom w:val="nil"/>
              <w:right w:val="nil"/>
            </w:tcBorders>
            <w:noWrap/>
            <w:vAlign w:val="bottom"/>
          </w:tcPr>
          <w:p>
            <w:pPr>
              <w:pStyle w:val="yTableNAm"/>
              <w:ind w:right="172"/>
              <w:jc w:val="right"/>
            </w:pPr>
            <w:r>
              <w:t>2.</w:t>
            </w:r>
            <w:del w:id="196" w:author="Master Repository Process" w:date="2025-05-30T10:39:00Z">
              <w:r>
                <w:delText>50</w:delText>
              </w:r>
            </w:del>
            <w:ins w:id="197" w:author="Master Repository Process" w:date="2025-05-30T10:39:00Z">
              <w:r>
                <w:t>60</w:t>
              </w:r>
            </w:ins>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del w:id="198" w:author="Master Repository Process" w:date="2025-05-30T10:39:00Z">
              <w:r>
                <w:delText>56</w:delText>
              </w:r>
            </w:del>
            <w:ins w:id="199" w:author="Master Repository Process" w:date="2025-05-30T10:39:00Z">
              <w:r>
                <w:t>58</w:t>
              </w:r>
            </w:ins>
            <w:r>
              <w:t>.50</w:t>
            </w:r>
          </w:p>
        </w:tc>
        <w:tc>
          <w:tcPr>
            <w:tcW w:w="1276" w:type="dxa"/>
            <w:tcBorders>
              <w:top w:val="nil"/>
              <w:left w:val="nil"/>
              <w:bottom w:val="nil"/>
              <w:right w:val="nil"/>
            </w:tcBorders>
            <w:noWrap/>
            <w:vAlign w:val="bottom"/>
          </w:tcPr>
          <w:p>
            <w:pPr>
              <w:pStyle w:val="yTableNAm"/>
              <w:keepNext/>
              <w:ind w:right="172"/>
              <w:jc w:val="right"/>
            </w:pPr>
            <w:del w:id="200" w:author="Master Repository Process" w:date="2025-05-30T10:39:00Z">
              <w:r>
                <w:delText>56</w:delText>
              </w:r>
            </w:del>
            <w:ins w:id="201" w:author="Master Repository Process" w:date="2025-05-30T10:39:00Z">
              <w:r>
                <w:t>58</w:t>
              </w:r>
            </w:ins>
            <w:r>
              <w:t>.50</w:t>
            </w:r>
          </w:p>
        </w:tc>
        <w:tc>
          <w:tcPr>
            <w:tcW w:w="1276" w:type="dxa"/>
            <w:tcBorders>
              <w:top w:val="nil"/>
              <w:left w:val="nil"/>
              <w:bottom w:val="nil"/>
              <w:right w:val="nil"/>
            </w:tcBorders>
            <w:noWrap/>
            <w:vAlign w:val="bottom"/>
          </w:tcPr>
          <w:p>
            <w:pPr>
              <w:pStyle w:val="yTableNAm"/>
              <w:keepNext/>
              <w:ind w:right="172"/>
              <w:jc w:val="right"/>
            </w:pPr>
            <w:del w:id="202" w:author="Master Repository Process" w:date="2025-05-30T10:39:00Z">
              <w:r>
                <w:delText>16.95</w:delText>
              </w:r>
            </w:del>
            <w:ins w:id="203" w:author="Master Repository Process" w:date="2025-05-30T10:39:00Z">
              <w:r>
                <w:t>17.55</w:t>
              </w:r>
            </w:ins>
          </w:p>
        </w:tc>
      </w:tr>
      <w:tr>
        <w:trPr>
          <w:cantSplit/>
        </w:trPr>
        <w:tc>
          <w:tcPr>
            <w:tcW w:w="659" w:type="dxa"/>
            <w:tcBorders>
              <w:top w:val="nil"/>
              <w:left w:val="nil"/>
              <w:bottom w:val="nil"/>
              <w:right w:val="nil"/>
            </w:tcBorders>
            <w:noWrap/>
          </w:tcPr>
          <w:p>
            <w:pPr>
              <w:pStyle w:val="yTableNAm"/>
            </w:pPr>
            <w:del w:id="204" w:author="Master Repository Process" w:date="2025-05-30T10:39:00Z">
              <w:r>
                <w:delText>11</w:delText>
              </w:r>
            </w:del>
            <w:ins w:id="205" w:author="Master Repository Process" w:date="2025-05-30T10:39:00Z">
              <w:r>
                <w:t>12</w:t>
              </w:r>
            </w:ins>
            <w:r>
              <w:t>.</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w:t>
            </w:r>
            <w:del w:id="206" w:author="Master Repository Process" w:date="2025-05-30T10:39:00Z">
              <w:r>
                <w:delText>for the production of</w:delText>
              </w:r>
            </w:del>
            <w:ins w:id="207" w:author="Master Repository Process" w:date="2025-05-30T10:39:00Z">
              <w:r>
                <w:t>to produce</w:t>
              </w:r>
            </w:ins>
            <w:r>
              <w:t xml:space="preserve"> records or documents that are required to be produced to </w:t>
            </w:r>
            <w:del w:id="208" w:author="Master Repository Process" w:date="2025-05-30T10:39:00Z">
              <w:r>
                <w:delText>any</w:delText>
              </w:r>
            </w:del>
            <w:ins w:id="209" w:author="Master Repository Process" w:date="2025-05-30T10:39:00Z">
              <w:r>
                <w:t>a</w:t>
              </w:r>
            </w:ins>
            <w:r>
              <w:t xml:space="preserve"> court, tribunal, arbitrator or umpire </w:t>
            </w:r>
          </w:p>
        </w:tc>
        <w:tc>
          <w:tcPr>
            <w:tcW w:w="1275" w:type="dxa"/>
            <w:tcBorders>
              <w:top w:val="nil"/>
              <w:left w:val="nil"/>
              <w:bottom w:val="nil"/>
              <w:right w:val="nil"/>
            </w:tcBorders>
            <w:noWrap/>
            <w:vAlign w:val="bottom"/>
          </w:tcPr>
          <w:p>
            <w:pPr>
              <w:pStyle w:val="yTableNAm"/>
              <w:ind w:right="172"/>
              <w:jc w:val="right"/>
            </w:pPr>
            <w:del w:id="210" w:author="Master Repository Process" w:date="2025-05-30T10:39:00Z">
              <w:r>
                <w:delText>83.00</w:delText>
              </w:r>
            </w:del>
            <w:ins w:id="211" w:author="Master Repository Process" w:date="2025-05-30T10:39:00Z">
              <w:r>
                <w:t>85.50</w:t>
              </w:r>
            </w:ins>
          </w:p>
        </w:tc>
        <w:tc>
          <w:tcPr>
            <w:tcW w:w="1276" w:type="dxa"/>
            <w:tcBorders>
              <w:top w:val="nil"/>
              <w:left w:val="nil"/>
              <w:bottom w:val="nil"/>
              <w:right w:val="nil"/>
            </w:tcBorders>
            <w:noWrap/>
            <w:vAlign w:val="bottom"/>
          </w:tcPr>
          <w:p>
            <w:pPr>
              <w:pStyle w:val="yTableNAm"/>
              <w:ind w:right="172"/>
              <w:jc w:val="right"/>
            </w:pPr>
            <w:del w:id="212" w:author="Master Repository Process" w:date="2025-05-30T10:39:00Z">
              <w:r>
                <w:delText>83.00</w:delText>
              </w:r>
            </w:del>
            <w:ins w:id="213" w:author="Master Repository Process" w:date="2025-05-30T10:39:00Z">
              <w:r>
                <w:t>85.50</w:t>
              </w:r>
            </w:ins>
          </w:p>
        </w:tc>
        <w:tc>
          <w:tcPr>
            <w:tcW w:w="1276" w:type="dxa"/>
            <w:tcBorders>
              <w:top w:val="nil"/>
              <w:left w:val="nil"/>
              <w:bottom w:val="nil"/>
              <w:right w:val="nil"/>
            </w:tcBorders>
            <w:noWrap/>
            <w:vAlign w:val="bottom"/>
          </w:tcPr>
          <w:p>
            <w:pPr>
              <w:pStyle w:val="yTableNAm"/>
              <w:ind w:right="172"/>
              <w:jc w:val="right"/>
            </w:pPr>
            <w:del w:id="214" w:author="Master Repository Process" w:date="2025-05-30T10:39:00Z">
              <w:r>
                <w:delText>24.90</w:delText>
              </w:r>
            </w:del>
            <w:ins w:id="215" w:author="Master Repository Process" w:date="2025-05-30T10:39:00Z">
              <w:r>
                <w:t>25.60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rPr>
                <w:ins w:id="216" w:author="Master Repository Process" w:date="2025-05-30T10:39:00Z"/>
              </w:rPr>
            </w:pPr>
            <w:r>
              <w:t>(b)</w:t>
            </w:r>
            <w:r>
              <w:tab/>
              <w:t xml:space="preserve">If an officer is required to attend at </w:t>
            </w:r>
            <w:del w:id="217" w:author="Master Repository Process" w:date="2025-05-30T10:39:00Z">
              <w:r>
                <w:delText>any</w:delText>
              </w:r>
            </w:del>
            <w:ins w:id="218" w:author="Master Repository Process" w:date="2025-05-30T10:39:00Z">
              <w:r>
                <w:t>a</w:t>
              </w:r>
            </w:ins>
            <w:r>
              <w:t xml:space="preserve"> court or place out of the Supreme Court building</w:t>
            </w:r>
            <w:del w:id="219" w:author="Master Repository Process" w:date="2025-05-30T10:39:00Z">
              <w:r>
                <w:delText xml:space="preserve">, </w:delText>
              </w:r>
            </w:del>
            <w:ins w:id="220" w:author="Master Repository Process" w:date="2025-05-30T10:39:00Z">
              <w:r>
                <w:t xml:space="preserve"> — </w:t>
              </w:r>
            </w:ins>
          </w:p>
          <w:p>
            <w:pPr>
              <w:pStyle w:val="yTableNAm"/>
              <w:tabs>
                <w:tab w:val="clear" w:pos="567"/>
              </w:tabs>
              <w:ind w:left="1058" w:hanging="567"/>
              <w:rPr>
                <w:ins w:id="221" w:author="Master Repository Process" w:date="2025-05-30T10:39:00Z"/>
              </w:rPr>
            </w:pPr>
            <w:ins w:id="222" w:author="Master Repository Process" w:date="2025-05-30T10:39:00Z">
              <w:r>
                <w:t>(i)</w:t>
              </w:r>
              <w:r>
                <w:tab/>
              </w:r>
            </w:ins>
            <w:r>
              <w:t>the officer’s reasonable expenses</w:t>
            </w:r>
            <w:del w:id="223" w:author="Master Repository Process" w:date="2025-05-30T10:39:00Z">
              <w:r>
                <w:delText xml:space="preserve"> and, </w:delText>
              </w:r>
            </w:del>
          </w:p>
          <w:p>
            <w:pPr>
              <w:pStyle w:val="yTableNAm"/>
              <w:tabs>
                <w:tab w:val="clear" w:pos="567"/>
              </w:tabs>
              <w:ind w:left="1058" w:hanging="567"/>
            </w:pPr>
            <w:ins w:id="224" w:author="Master Repository Process" w:date="2025-05-30T10:39:00Z">
              <w:r>
                <w:t>(ii)</w:t>
              </w:r>
              <w:r>
                <w:tab/>
              </w:r>
            </w:ins>
            <w:r>
              <w:t xml:space="preserve">in addition, for each hour or part of an hour </w:t>
            </w:r>
            <w:del w:id="225" w:author="Master Repository Process" w:date="2025-05-30T10:39:00Z">
              <w:r>
                <w:delText xml:space="preserve">when </w:delText>
              </w:r>
            </w:del>
            <w:r>
              <w:t>the officer is necessarily absent from the officer’s office</w:t>
            </w:r>
            <w:del w:id="226" w:author="Master Repository Process" w:date="2025-05-30T10:39:00Z">
              <w:r>
                <w:delText xml:space="preserve"> </w:delText>
              </w:r>
            </w:del>
          </w:p>
        </w:tc>
        <w:tc>
          <w:tcPr>
            <w:tcW w:w="1275" w:type="dxa"/>
            <w:tcBorders>
              <w:top w:val="nil"/>
              <w:left w:val="nil"/>
              <w:bottom w:val="nil"/>
              <w:right w:val="nil"/>
            </w:tcBorders>
            <w:noWrap/>
            <w:vAlign w:val="bottom"/>
          </w:tcPr>
          <w:p>
            <w:pPr>
              <w:pStyle w:val="yTableNAm"/>
              <w:ind w:right="172"/>
              <w:jc w:val="right"/>
            </w:pPr>
            <w:del w:id="227" w:author="Master Repository Process" w:date="2025-05-30T10:39:00Z">
              <w:r>
                <w:delText>111.50</w:delText>
              </w:r>
            </w:del>
            <w:ins w:id="228" w:author="Master Repository Process" w:date="2025-05-30T10:39:00Z">
              <w:r>
                <w:t>115.00</w:t>
              </w:r>
            </w:ins>
          </w:p>
        </w:tc>
        <w:tc>
          <w:tcPr>
            <w:tcW w:w="1276" w:type="dxa"/>
            <w:tcBorders>
              <w:top w:val="nil"/>
              <w:left w:val="nil"/>
              <w:bottom w:val="nil"/>
              <w:right w:val="nil"/>
            </w:tcBorders>
            <w:noWrap/>
            <w:vAlign w:val="bottom"/>
          </w:tcPr>
          <w:p>
            <w:pPr>
              <w:pStyle w:val="yTableNAm"/>
              <w:ind w:right="172"/>
              <w:jc w:val="right"/>
            </w:pPr>
            <w:del w:id="229" w:author="Master Repository Process" w:date="2025-05-30T10:39:00Z">
              <w:r>
                <w:delText>111.50</w:delText>
              </w:r>
            </w:del>
            <w:ins w:id="230" w:author="Master Repository Process" w:date="2025-05-30T10:39:00Z">
              <w:r>
                <w:t>115.00</w:t>
              </w:r>
            </w:ins>
          </w:p>
        </w:tc>
        <w:tc>
          <w:tcPr>
            <w:tcW w:w="1276" w:type="dxa"/>
            <w:tcBorders>
              <w:top w:val="nil"/>
              <w:left w:val="nil"/>
              <w:bottom w:val="nil"/>
              <w:right w:val="nil"/>
            </w:tcBorders>
            <w:noWrap/>
            <w:vAlign w:val="bottom"/>
          </w:tcPr>
          <w:p>
            <w:pPr>
              <w:pStyle w:val="yTableNAm"/>
              <w:ind w:right="172"/>
              <w:jc w:val="right"/>
            </w:pPr>
            <w:del w:id="231" w:author="Master Repository Process" w:date="2025-05-30T10:39:00Z">
              <w:r>
                <w:delText>33.40</w:delText>
              </w:r>
            </w:del>
            <w:ins w:id="232" w:author="Master Repository Process" w:date="2025-05-30T10:39:00Z">
              <w:r>
                <w:t>34.50</w:t>
              </w:r>
            </w:ins>
          </w:p>
        </w:tc>
      </w:tr>
      <w:tr>
        <w:trPr>
          <w:cantSplit/>
        </w:trPr>
        <w:tc>
          <w:tcPr>
            <w:tcW w:w="659" w:type="dxa"/>
            <w:tcBorders>
              <w:top w:val="nil"/>
              <w:left w:val="nil"/>
              <w:bottom w:val="nil"/>
              <w:right w:val="nil"/>
            </w:tcBorders>
            <w:noWrap/>
          </w:tcPr>
          <w:p>
            <w:pPr>
              <w:pStyle w:val="yTableNAm"/>
            </w:pPr>
            <w:del w:id="233" w:author="Master Repository Process" w:date="2025-05-30T10:39:00Z">
              <w:r>
                <w:delText>12</w:delText>
              </w:r>
            </w:del>
            <w:ins w:id="234" w:author="Master Repository Process" w:date="2025-05-30T10:39:00Z">
              <w:r>
                <w:t>13</w:t>
              </w:r>
            </w:ins>
            <w:r>
              <w:t>.</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w:t>
            </w:r>
            <w:del w:id="235" w:author="Master Repository Process" w:date="2025-05-30T10:39:00Z">
              <w:r>
                <w:delText xml:space="preserve">of any kind </w:delText>
              </w:r>
            </w:del>
            <w:r>
              <w:t xml:space="preserve">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w:t>
            </w:r>
            <w:del w:id="236" w:author="Master Repository Process" w:date="2025-05-30T10:39:00Z">
              <w:r>
                <w:delText>35</w:delText>
              </w:r>
            </w:del>
            <w:ins w:id="237" w:author="Master Repository Process" w:date="2025-05-30T10:39:00Z">
              <w:r>
                <w:t>45</w:t>
              </w:r>
            </w:ins>
          </w:p>
        </w:tc>
        <w:tc>
          <w:tcPr>
            <w:tcW w:w="1276" w:type="dxa"/>
            <w:tcBorders>
              <w:top w:val="nil"/>
              <w:left w:val="nil"/>
              <w:bottom w:val="nil"/>
              <w:right w:val="nil"/>
            </w:tcBorders>
            <w:noWrap/>
            <w:vAlign w:val="bottom"/>
          </w:tcPr>
          <w:p>
            <w:pPr>
              <w:pStyle w:val="yTableNAm"/>
              <w:ind w:right="172"/>
              <w:jc w:val="right"/>
            </w:pPr>
            <w:r>
              <w:t>2.</w:t>
            </w:r>
            <w:del w:id="238" w:author="Master Repository Process" w:date="2025-05-30T10:39:00Z">
              <w:r>
                <w:delText>35</w:delText>
              </w:r>
            </w:del>
            <w:ins w:id="239" w:author="Master Repository Process" w:date="2025-05-30T10:39:00Z">
              <w:r>
                <w:t>45</w:t>
              </w:r>
            </w:ins>
          </w:p>
        </w:tc>
        <w:tc>
          <w:tcPr>
            <w:tcW w:w="1276" w:type="dxa"/>
            <w:tcBorders>
              <w:top w:val="nil"/>
              <w:left w:val="nil"/>
              <w:bottom w:val="nil"/>
              <w:right w:val="nil"/>
            </w:tcBorders>
            <w:noWrap/>
            <w:vAlign w:val="bottom"/>
          </w:tcPr>
          <w:p>
            <w:pPr>
              <w:pStyle w:val="yTableNAm"/>
              <w:ind w:right="172"/>
              <w:jc w:val="right"/>
            </w:pPr>
            <w:r>
              <w:t>0.</w:t>
            </w:r>
            <w:del w:id="240" w:author="Master Repository Process" w:date="2025-05-30T10:39:00Z">
              <w:r>
                <w:delText>70</w:delText>
              </w:r>
            </w:del>
            <w:ins w:id="241" w:author="Master Repository Process" w:date="2025-05-30T10:39:00Z">
              <w:r>
                <w:t>75</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t>
            </w:r>
            <w:ins w:id="242" w:author="Master Repository Process" w:date="2025-05-30T10:39:00Z">
              <w:r>
                <w:t xml:space="preserve">who is </w:t>
              </w:r>
            </w:ins>
            <w:r>
              <w:t xml:space="preserve">not a party to the proceedings </w:t>
            </w:r>
            <w:del w:id="243" w:author="Master Repository Process" w:date="2025-05-30T10:39:00Z">
              <w:r>
                <w:delText xml:space="preserve">and for each copy in excess of 1 copy issued to a party to the proceedings </w:delText>
              </w:r>
            </w:del>
          </w:p>
        </w:tc>
        <w:tc>
          <w:tcPr>
            <w:tcW w:w="1275" w:type="dxa"/>
            <w:tcBorders>
              <w:top w:val="nil"/>
              <w:left w:val="nil"/>
              <w:bottom w:val="nil"/>
              <w:right w:val="nil"/>
            </w:tcBorders>
            <w:noWrap/>
            <w:vAlign w:val="bottom"/>
          </w:tcPr>
          <w:p>
            <w:pPr>
              <w:pStyle w:val="yTableNAm"/>
              <w:ind w:right="172"/>
              <w:jc w:val="right"/>
            </w:pPr>
            <w:del w:id="244" w:author="Master Repository Process" w:date="2025-05-30T10:39:00Z">
              <w:r>
                <w:delText>19.70</w:delText>
              </w:r>
            </w:del>
            <w:ins w:id="245" w:author="Master Repository Process" w:date="2025-05-30T10:39:00Z">
              <w:r>
                <w:t>20.30</w:t>
              </w:r>
            </w:ins>
          </w:p>
        </w:tc>
        <w:tc>
          <w:tcPr>
            <w:tcW w:w="1276" w:type="dxa"/>
            <w:tcBorders>
              <w:top w:val="nil"/>
              <w:left w:val="nil"/>
              <w:bottom w:val="nil"/>
              <w:right w:val="nil"/>
            </w:tcBorders>
            <w:noWrap/>
            <w:vAlign w:val="bottom"/>
          </w:tcPr>
          <w:p>
            <w:pPr>
              <w:pStyle w:val="yTableNAm"/>
              <w:ind w:right="172"/>
              <w:jc w:val="right"/>
            </w:pPr>
            <w:del w:id="246" w:author="Master Repository Process" w:date="2025-05-30T10:39:00Z">
              <w:r>
                <w:delText>19.70</w:delText>
              </w:r>
            </w:del>
            <w:ins w:id="247" w:author="Master Repository Process" w:date="2025-05-30T10:39:00Z">
              <w:r>
                <w:t>20.30</w:t>
              </w:r>
            </w:ins>
          </w:p>
        </w:tc>
        <w:tc>
          <w:tcPr>
            <w:tcW w:w="1276" w:type="dxa"/>
            <w:tcBorders>
              <w:top w:val="nil"/>
              <w:left w:val="nil"/>
              <w:bottom w:val="nil"/>
              <w:right w:val="nil"/>
            </w:tcBorders>
            <w:noWrap/>
            <w:vAlign w:val="bottom"/>
          </w:tcPr>
          <w:p>
            <w:pPr>
              <w:pStyle w:val="yTableNAm"/>
              <w:ind w:right="172"/>
              <w:jc w:val="right"/>
            </w:pPr>
            <w:del w:id="248" w:author="Master Repository Process" w:date="2025-05-30T10:39:00Z">
              <w:r>
                <w:delText>5.90</w:delText>
              </w:r>
            </w:del>
            <w:ins w:id="249" w:author="Master Repository Process" w:date="2025-05-30T10:39:00Z">
              <w:r>
                <w:t>6.10</w:t>
              </w:r>
            </w:ins>
          </w:p>
        </w:tc>
      </w:tr>
      <w:tr>
        <w:trPr>
          <w:ins w:id="250" w:author="Master Repository Process" w:date="2025-05-30T10:39:00Z"/>
        </w:trPr>
        <w:tc>
          <w:tcPr>
            <w:tcW w:w="659" w:type="dxa"/>
            <w:tcBorders>
              <w:top w:val="nil"/>
              <w:left w:val="nil"/>
              <w:bottom w:val="nil"/>
              <w:right w:val="nil"/>
            </w:tcBorders>
            <w:noWrap/>
          </w:tcPr>
          <w:p>
            <w:pPr>
              <w:pStyle w:val="yTableNAm"/>
              <w:rPr>
                <w:ins w:id="251" w:author="Master Repository Process" w:date="2025-05-30T10:39:00Z"/>
              </w:rPr>
            </w:pPr>
          </w:p>
        </w:tc>
        <w:tc>
          <w:tcPr>
            <w:tcW w:w="2410" w:type="dxa"/>
            <w:tcBorders>
              <w:top w:val="nil"/>
              <w:left w:val="nil"/>
              <w:bottom w:val="nil"/>
              <w:right w:val="nil"/>
            </w:tcBorders>
            <w:noWrap/>
          </w:tcPr>
          <w:p>
            <w:pPr>
              <w:pStyle w:val="yTableNAm"/>
              <w:tabs>
                <w:tab w:val="clear" w:pos="567"/>
              </w:tabs>
              <w:ind w:left="742" w:hanging="425"/>
              <w:rPr>
                <w:ins w:id="252" w:author="Master Repository Process" w:date="2025-05-30T10:39:00Z"/>
              </w:rPr>
            </w:pPr>
            <w:ins w:id="253" w:author="Master Repository Process" w:date="2025-05-30T10:39:00Z">
              <w:r>
                <w:t>(ii)</w:t>
              </w:r>
              <w:r>
                <w:tab/>
                <w:t>for each copy in excess of 1 copy issued to a party to the proceedings</w:t>
              </w:r>
            </w:ins>
          </w:p>
        </w:tc>
        <w:tc>
          <w:tcPr>
            <w:tcW w:w="1275" w:type="dxa"/>
            <w:tcBorders>
              <w:top w:val="nil"/>
              <w:left w:val="nil"/>
              <w:bottom w:val="nil"/>
              <w:right w:val="nil"/>
            </w:tcBorders>
            <w:noWrap/>
            <w:vAlign w:val="bottom"/>
          </w:tcPr>
          <w:p>
            <w:pPr>
              <w:pStyle w:val="yTableNAm"/>
              <w:ind w:right="172"/>
              <w:jc w:val="right"/>
              <w:rPr>
                <w:ins w:id="254" w:author="Master Repository Process" w:date="2025-05-30T10:39:00Z"/>
              </w:rPr>
            </w:pPr>
            <w:ins w:id="255" w:author="Master Repository Process" w:date="2025-05-30T10:39:00Z">
              <w:r>
                <w:t>20.30</w:t>
              </w:r>
            </w:ins>
          </w:p>
        </w:tc>
        <w:tc>
          <w:tcPr>
            <w:tcW w:w="1276" w:type="dxa"/>
            <w:tcBorders>
              <w:top w:val="nil"/>
              <w:left w:val="nil"/>
              <w:bottom w:val="nil"/>
              <w:right w:val="nil"/>
            </w:tcBorders>
            <w:noWrap/>
            <w:vAlign w:val="bottom"/>
          </w:tcPr>
          <w:p>
            <w:pPr>
              <w:pStyle w:val="yTableNAm"/>
              <w:ind w:right="172"/>
              <w:jc w:val="right"/>
              <w:rPr>
                <w:ins w:id="256" w:author="Master Repository Process" w:date="2025-05-30T10:39:00Z"/>
              </w:rPr>
            </w:pPr>
            <w:ins w:id="257" w:author="Master Repository Process" w:date="2025-05-30T10:39:00Z">
              <w:r>
                <w:t>20.30</w:t>
              </w:r>
            </w:ins>
          </w:p>
        </w:tc>
        <w:tc>
          <w:tcPr>
            <w:tcW w:w="1276" w:type="dxa"/>
            <w:tcBorders>
              <w:top w:val="nil"/>
              <w:left w:val="nil"/>
              <w:bottom w:val="nil"/>
              <w:right w:val="nil"/>
            </w:tcBorders>
            <w:noWrap/>
            <w:vAlign w:val="bottom"/>
          </w:tcPr>
          <w:p>
            <w:pPr>
              <w:pStyle w:val="yTableNAm"/>
              <w:ind w:right="172"/>
              <w:jc w:val="right"/>
              <w:rPr>
                <w:ins w:id="258" w:author="Master Repository Process" w:date="2025-05-30T10:39:00Z"/>
              </w:rPr>
            </w:pPr>
            <w:ins w:id="259" w:author="Master Repository Process" w:date="2025-05-30T10:39:00Z">
              <w:r>
                <w:t>6.10</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w:t>
            </w:r>
            <w:del w:id="260" w:author="Master Repository Process" w:date="2025-05-30T10:39:00Z">
              <w:r>
                <w:delText>ii</w:delText>
              </w:r>
            </w:del>
            <w:ins w:id="261" w:author="Master Repository Process" w:date="2025-05-30T10:39:00Z">
              <w:r>
                <w:t>iii</w:t>
              </w:r>
            </w:ins>
            <w:r>
              <w:t>)</w:t>
            </w:r>
            <w:r>
              <w:tab/>
              <w:t>for each copy consisting of 10 or more pages an additional fee per page</w:t>
            </w:r>
            <w:del w:id="262" w:author="Master Repository Process" w:date="2025-05-30T10:39:00Z">
              <w:r>
                <w:delText xml:space="preserve"> of </w:delText>
              </w:r>
            </w:del>
          </w:p>
        </w:tc>
        <w:tc>
          <w:tcPr>
            <w:tcW w:w="1275" w:type="dxa"/>
            <w:tcBorders>
              <w:top w:val="nil"/>
              <w:left w:val="nil"/>
              <w:bottom w:val="nil"/>
              <w:right w:val="nil"/>
            </w:tcBorders>
            <w:noWrap/>
            <w:vAlign w:val="bottom"/>
          </w:tcPr>
          <w:p>
            <w:pPr>
              <w:pStyle w:val="yTableNAm"/>
              <w:ind w:right="172"/>
              <w:jc w:val="right"/>
            </w:pPr>
            <w:r>
              <w:t>2.</w:t>
            </w:r>
            <w:del w:id="263" w:author="Master Repository Process" w:date="2025-05-30T10:39:00Z">
              <w:r>
                <w:delText>50</w:delText>
              </w:r>
            </w:del>
            <w:ins w:id="264" w:author="Master Repository Process" w:date="2025-05-30T10:39:00Z">
              <w:r>
                <w:t>60</w:t>
              </w:r>
            </w:ins>
          </w:p>
        </w:tc>
        <w:tc>
          <w:tcPr>
            <w:tcW w:w="1276" w:type="dxa"/>
            <w:tcBorders>
              <w:top w:val="nil"/>
              <w:left w:val="nil"/>
              <w:bottom w:val="nil"/>
              <w:right w:val="nil"/>
            </w:tcBorders>
            <w:noWrap/>
            <w:vAlign w:val="bottom"/>
          </w:tcPr>
          <w:p>
            <w:pPr>
              <w:pStyle w:val="yTableNAm"/>
              <w:ind w:right="172"/>
              <w:jc w:val="right"/>
            </w:pPr>
            <w:r>
              <w:t>2.</w:t>
            </w:r>
            <w:del w:id="265" w:author="Master Repository Process" w:date="2025-05-30T10:39:00Z">
              <w:r>
                <w:delText>50</w:delText>
              </w:r>
            </w:del>
            <w:ins w:id="266" w:author="Master Repository Process" w:date="2025-05-30T10:39:00Z">
              <w:r>
                <w:t>60</w:t>
              </w:r>
            </w:ins>
          </w:p>
        </w:tc>
        <w:tc>
          <w:tcPr>
            <w:tcW w:w="1276" w:type="dxa"/>
            <w:tcBorders>
              <w:top w:val="nil"/>
              <w:left w:val="nil"/>
              <w:bottom w:val="nil"/>
              <w:right w:val="nil"/>
            </w:tcBorders>
            <w:noWrap/>
            <w:vAlign w:val="bottom"/>
          </w:tcPr>
          <w:p>
            <w:pPr>
              <w:pStyle w:val="yTableNAm"/>
              <w:ind w:right="172"/>
              <w:jc w:val="right"/>
            </w:pPr>
            <w:r>
              <w:t>0.</w:t>
            </w:r>
            <w:del w:id="267" w:author="Master Repository Process" w:date="2025-05-30T10:39:00Z">
              <w:r>
                <w:delText>75</w:delText>
              </w:r>
            </w:del>
            <w:ins w:id="268" w:author="Master Repository Process" w:date="2025-05-30T10:39:00Z">
              <w:r>
                <w:t>80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del w:id="269" w:author="Master Repository Process" w:date="2025-05-30T10:39:00Z">
              <w:r>
                <w:delText xml:space="preserve">of </w:delText>
              </w:r>
            </w:del>
          </w:p>
        </w:tc>
        <w:tc>
          <w:tcPr>
            <w:tcW w:w="1275" w:type="dxa"/>
            <w:tcBorders>
              <w:top w:val="nil"/>
              <w:left w:val="nil"/>
              <w:bottom w:val="nil"/>
              <w:right w:val="nil"/>
            </w:tcBorders>
            <w:noWrap/>
            <w:vAlign w:val="bottom"/>
          </w:tcPr>
          <w:p>
            <w:pPr>
              <w:pStyle w:val="yTableNAm"/>
              <w:ind w:right="172"/>
              <w:jc w:val="right"/>
            </w:pPr>
            <w:del w:id="270" w:author="Master Repository Process" w:date="2025-05-30T10:39:00Z">
              <w:r>
                <w:delText>27.20</w:delText>
              </w:r>
            </w:del>
            <w:ins w:id="271" w:author="Master Repository Process" w:date="2025-05-30T10:39:00Z">
              <w:r>
                <w:t>28.10</w:t>
              </w:r>
            </w:ins>
          </w:p>
        </w:tc>
        <w:tc>
          <w:tcPr>
            <w:tcW w:w="1276" w:type="dxa"/>
            <w:tcBorders>
              <w:top w:val="nil"/>
              <w:left w:val="nil"/>
              <w:bottom w:val="nil"/>
              <w:right w:val="nil"/>
            </w:tcBorders>
            <w:noWrap/>
            <w:vAlign w:val="bottom"/>
          </w:tcPr>
          <w:p>
            <w:pPr>
              <w:pStyle w:val="yTableNAm"/>
              <w:ind w:right="172"/>
              <w:jc w:val="right"/>
            </w:pPr>
            <w:del w:id="272" w:author="Master Repository Process" w:date="2025-05-30T10:39:00Z">
              <w:r>
                <w:delText>27.20</w:delText>
              </w:r>
            </w:del>
            <w:ins w:id="273" w:author="Master Repository Process" w:date="2025-05-30T10:39:00Z">
              <w:r>
                <w:t>28.10</w:t>
              </w:r>
            </w:ins>
          </w:p>
        </w:tc>
        <w:tc>
          <w:tcPr>
            <w:tcW w:w="1276" w:type="dxa"/>
            <w:tcBorders>
              <w:top w:val="nil"/>
              <w:left w:val="nil"/>
              <w:bottom w:val="nil"/>
              <w:right w:val="nil"/>
            </w:tcBorders>
            <w:noWrap/>
            <w:vAlign w:val="bottom"/>
          </w:tcPr>
          <w:p>
            <w:pPr>
              <w:pStyle w:val="yTableNAm"/>
              <w:ind w:right="172"/>
              <w:jc w:val="right"/>
            </w:pPr>
            <w:r>
              <w:t>8.</w:t>
            </w:r>
            <w:del w:id="274" w:author="Master Repository Process" w:date="2025-05-30T10:39:00Z">
              <w:r>
                <w:delText>15</w:delText>
              </w:r>
            </w:del>
            <w:ins w:id="275" w:author="Master Repository Process" w:date="2025-05-30T10:39:00Z">
              <w:r>
                <w:t>45</w:t>
              </w:r>
            </w:ins>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del w:id="276" w:author="Master Repository Process" w:date="2025-05-30T10:39:00Z">
              <w:r>
                <w:delText>40.00</w:delText>
              </w:r>
            </w:del>
            <w:ins w:id="277" w:author="Master Repository Process" w:date="2025-05-30T10:39:00Z">
              <w:r>
                <w:t>41.30</w:t>
              </w:r>
            </w:ins>
          </w:p>
        </w:tc>
        <w:tc>
          <w:tcPr>
            <w:tcW w:w="1276" w:type="dxa"/>
            <w:tcBorders>
              <w:top w:val="nil"/>
              <w:left w:val="nil"/>
              <w:bottom w:val="nil"/>
              <w:right w:val="nil"/>
            </w:tcBorders>
            <w:noWrap/>
            <w:vAlign w:val="bottom"/>
          </w:tcPr>
          <w:p>
            <w:pPr>
              <w:pStyle w:val="yTableNAm"/>
              <w:ind w:right="172"/>
              <w:jc w:val="right"/>
            </w:pPr>
            <w:del w:id="278" w:author="Master Repository Process" w:date="2025-05-30T10:39:00Z">
              <w:r>
                <w:delText>40.00</w:delText>
              </w:r>
            </w:del>
            <w:ins w:id="279" w:author="Master Repository Process" w:date="2025-05-30T10:39:00Z">
              <w:r>
                <w:t>41.30</w:t>
              </w:r>
            </w:ins>
          </w:p>
        </w:tc>
        <w:tc>
          <w:tcPr>
            <w:tcW w:w="1276" w:type="dxa"/>
            <w:tcBorders>
              <w:top w:val="nil"/>
              <w:left w:val="nil"/>
              <w:bottom w:val="nil"/>
              <w:right w:val="nil"/>
            </w:tcBorders>
            <w:noWrap/>
            <w:vAlign w:val="bottom"/>
          </w:tcPr>
          <w:p>
            <w:pPr>
              <w:pStyle w:val="yTableNAm"/>
              <w:ind w:right="172"/>
              <w:jc w:val="right"/>
            </w:pPr>
            <w:r>
              <w:t>12.</w:t>
            </w:r>
            <w:del w:id="280" w:author="Master Repository Process" w:date="2025-05-30T10:39:00Z">
              <w:r>
                <w:delText>00</w:delText>
              </w:r>
            </w:del>
            <w:ins w:id="281" w:author="Master Repository Process" w:date="2025-05-30T10:39:00Z">
              <w:r>
                <w:t>40</w:t>
              </w:r>
            </w:ins>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del w:id="282" w:author="Master Repository Process" w:date="2025-05-30T10:39:00Z">
              <w:r>
                <w:delText>111.00</w:delText>
              </w:r>
            </w:del>
            <w:ins w:id="283" w:author="Master Repository Process" w:date="2025-05-30T10:39:00Z">
              <w:r>
                <w:t>114.50</w:t>
              </w:r>
            </w:ins>
          </w:p>
        </w:tc>
        <w:tc>
          <w:tcPr>
            <w:tcW w:w="1276" w:type="dxa"/>
            <w:tcBorders>
              <w:top w:val="nil"/>
              <w:left w:val="nil"/>
              <w:bottom w:val="nil"/>
              <w:right w:val="nil"/>
            </w:tcBorders>
            <w:noWrap/>
            <w:vAlign w:val="bottom"/>
          </w:tcPr>
          <w:p>
            <w:pPr>
              <w:pStyle w:val="yTableNAm"/>
              <w:ind w:right="172"/>
              <w:jc w:val="right"/>
            </w:pPr>
            <w:del w:id="284" w:author="Master Repository Process" w:date="2025-05-30T10:39:00Z">
              <w:r>
                <w:delText>111.00</w:delText>
              </w:r>
            </w:del>
            <w:ins w:id="285" w:author="Master Repository Process" w:date="2025-05-30T10:39:00Z">
              <w:r>
                <w:t>114.50</w:t>
              </w:r>
            </w:ins>
          </w:p>
        </w:tc>
        <w:tc>
          <w:tcPr>
            <w:tcW w:w="1276" w:type="dxa"/>
            <w:tcBorders>
              <w:top w:val="nil"/>
              <w:left w:val="nil"/>
              <w:bottom w:val="nil"/>
              <w:right w:val="nil"/>
            </w:tcBorders>
            <w:noWrap/>
            <w:vAlign w:val="bottom"/>
          </w:tcPr>
          <w:p>
            <w:pPr>
              <w:pStyle w:val="yTableNAm"/>
              <w:ind w:right="172"/>
              <w:jc w:val="right"/>
            </w:pPr>
            <w:del w:id="286" w:author="Master Repository Process" w:date="2025-05-30T10:39:00Z">
              <w:r>
                <w:delText>33.30</w:delText>
              </w:r>
            </w:del>
            <w:ins w:id="287" w:author="Master Repository Process" w:date="2025-05-30T10:39:00Z">
              <w:r>
                <w:t>34.40</w:t>
              </w:r>
            </w:ins>
          </w:p>
        </w:tc>
      </w:tr>
      <w:tr>
        <w:tc>
          <w:tcPr>
            <w:tcW w:w="659" w:type="dxa"/>
            <w:tcBorders>
              <w:top w:val="nil"/>
              <w:left w:val="nil"/>
              <w:bottom w:val="nil"/>
              <w:right w:val="nil"/>
            </w:tcBorders>
            <w:noWrap/>
          </w:tcPr>
          <w:p>
            <w:pPr>
              <w:pStyle w:val="yTableNAm"/>
            </w:pPr>
            <w:del w:id="288" w:author="Master Repository Process" w:date="2025-05-30T10:39:00Z">
              <w:r>
                <w:delText>13</w:delText>
              </w:r>
            </w:del>
            <w:ins w:id="289" w:author="Master Repository Process" w:date="2025-05-30T10:39:00Z">
              <w:r>
                <w:t>14</w:t>
              </w:r>
            </w:ins>
            <w:r>
              <w:t>.</w:t>
            </w:r>
          </w:p>
        </w:tc>
        <w:tc>
          <w:tcPr>
            <w:tcW w:w="2410" w:type="dxa"/>
            <w:tcBorders>
              <w:top w:val="nil"/>
              <w:left w:val="nil"/>
              <w:bottom w:val="nil"/>
              <w:right w:val="nil"/>
            </w:tcBorders>
            <w:noWrap/>
          </w:tcPr>
          <w:p>
            <w:pPr>
              <w:pStyle w:val="yTableNAm"/>
              <w:tabs>
                <w:tab w:val="clear" w:pos="567"/>
              </w:tabs>
              <w:ind w:left="459" w:hanging="459"/>
            </w:pPr>
            <w:r>
              <w:t>(a)</w:t>
            </w:r>
            <w:r>
              <w:tab/>
              <w:t xml:space="preserve">For </w:t>
            </w:r>
            <w:del w:id="290" w:author="Master Repository Process" w:date="2025-05-30T10:39:00Z">
              <w:r>
                <w:delText>the provision of</w:delText>
              </w:r>
            </w:del>
            <w:ins w:id="291" w:author="Master Repository Process" w:date="2025-05-30T10:39:00Z">
              <w:r>
                <w:t>providing</w:t>
              </w:r>
            </w:ins>
            <w:r>
              <w:t xml:space="preserve">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26.</w:t>
            </w:r>
            <w:del w:id="292" w:author="Master Repository Process" w:date="2025-05-30T10:39:00Z">
              <w:r>
                <w:delText>10</w:delText>
              </w:r>
            </w:del>
            <w:ins w:id="293" w:author="Master Repository Process" w:date="2025-05-30T10:39:00Z">
              <w:r>
                <w:t>90</w:t>
              </w:r>
            </w:ins>
            <w:r>
              <w:t xml:space="preserve"> plus</w:t>
            </w:r>
            <w:r>
              <w:br/>
            </w:r>
            <w:ins w:id="294" w:author="Master Repository Process" w:date="2025-05-30T10:39:00Z">
              <w:r>
                <w:t>11.</w:t>
              </w:r>
            </w:ins>
            <w:r>
              <w:t>10</w:t>
            </w:r>
            <w:del w:id="295" w:author="Master Repository Process" w:date="2025-05-30T10:39:00Z">
              <w:r>
                <w:delText>.75</w:delText>
              </w:r>
            </w:del>
            <w:r>
              <w:t xml:space="preserve"> per page</w:t>
            </w:r>
          </w:p>
        </w:tc>
        <w:tc>
          <w:tcPr>
            <w:tcW w:w="1276" w:type="dxa"/>
            <w:tcBorders>
              <w:top w:val="nil"/>
              <w:left w:val="nil"/>
              <w:bottom w:val="nil"/>
              <w:right w:val="nil"/>
            </w:tcBorders>
            <w:noWrap/>
          </w:tcPr>
          <w:p>
            <w:pPr>
              <w:pStyle w:val="yTableNAm"/>
            </w:pPr>
            <w:r>
              <w:t>26.</w:t>
            </w:r>
            <w:del w:id="296" w:author="Master Repository Process" w:date="2025-05-30T10:39:00Z">
              <w:r>
                <w:delText>10</w:delText>
              </w:r>
            </w:del>
            <w:ins w:id="297" w:author="Master Repository Process" w:date="2025-05-30T10:39:00Z">
              <w:r>
                <w:t>90</w:t>
              </w:r>
            </w:ins>
            <w:r>
              <w:t xml:space="preserve"> plus</w:t>
            </w:r>
            <w:r>
              <w:br/>
            </w:r>
            <w:del w:id="298" w:author="Master Repository Process" w:date="2025-05-30T10:39:00Z">
              <w:r>
                <w:delText>21.50</w:delText>
              </w:r>
            </w:del>
            <w:ins w:id="299" w:author="Master Repository Process" w:date="2025-05-30T10:39:00Z">
              <w:r>
                <w:t>22.20</w:t>
              </w:r>
            </w:ins>
            <w:r>
              <w:t xml:space="preserve"> per page</w:t>
            </w:r>
          </w:p>
        </w:tc>
        <w:tc>
          <w:tcPr>
            <w:tcW w:w="1276" w:type="dxa"/>
            <w:tcBorders>
              <w:top w:val="nil"/>
              <w:left w:val="nil"/>
              <w:bottom w:val="nil"/>
              <w:right w:val="nil"/>
            </w:tcBorders>
            <w:noWrap/>
          </w:tcPr>
          <w:p>
            <w:pPr>
              <w:pStyle w:val="yTableNAm"/>
            </w:pPr>
            <w:del w:id="300" w:author="Master Repository Process" w:date="2025-05-30T10:39:00Z">
              <w:r>
                <w:delText>7.85</w:delText>
              </w:r>
            </w:del>
            <w:ins w:id="301" w:author="Master Repository Process" w:date="2025-05-30T10:39:00Z">
              <w:r>
                <w:t>8.05</w:t>
              </w:r>
            </w:ins>
            <w:r>
              <w:t xml:space="preserve"> plus </w:t>
            </w:r>
            <w:r>
              <w:br/>
              <w:t>3.</w:t>
            </w:r>
            <w:del w:id="302" w:author="Master Repository Process" w:date="2025-05-30T10:39:00Z">
              <w:r>
                <w:delText>25</w:delText>
              </w:r>
            </w:del>
            <w:ins w:id="303" w:author="Master Repository Process" w:date="2025-05-30T10:39:00Z">
              <w:r>
                <w:t>35</w:t>
              </w:r>
            </w:ins>
            <w:r>
              <w:t xml:space="preserve">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26.</w:t>
            </w:r>
            <w:del w:id="304" w:author="Master Repository Process" w:date="2025-05-30T10:39:00Z">
              <w:r>
                <w:delText>10</w:delText>
              </w:r>
            </w:del>
            <w:ins w:id="305" w:author="Master Repository Process" w:date="2025-05-30T10:39:00Z">
              <w:r>
                <w:t>90</w:t>
              </w:r>
            </w:ins>
            <w:r>
              <w:t xml:space="preserve"> plus</w:t>
            </w:r>
            <w:r>
              <w:br/>
            </w:r>
            <w:del w:id="306" w:author="Master Repository Process" w:date="2025-05-30T10:39:00Z">
              <w:r>
                <w:delText>9.90</w:delText>
              </w:r>
            </w:del>
            <w:ins w:id="307" w:author="Master Repository Process" w:date="2025-05-30T10:39:00Z">
              <w:r>
                <w:t>10.20</w:t>
              </w:r>
            </w:ins>
            <w:r>
              <w:t xml:space="preserve"> per page</w:t>
            </w:r>
          </w:p>
        </w:tc>
        <w:tc>
          <w:tcPr>
            <w:tcW w:w="1276" w:type="dxa"/>
            <w:tcBorders>
              <w:top w:val="nil"/>
              <w:left w:val="nil"/>
              <w:bottom w:val="nil"/>
              <w:right w:val="nil"/>
            </w:tcBorders>
            <w:noWrap/>
          </w:tcPr>
          <w:p>
            <w:pPr>
              <w:pStyle w:val="yTableNAm"/>
              <w:keepNext/>
            </w:pPr>
            <w:r>
              <w:t>26.</w:t>
            </w:r>
            <w:del w:id="308" w:author="Master Repository Process" w:date="2025-05-30T10:39:00Z">
              <w:r>
                <w:delText>10</w:delText>
              </w:r>
            </w:del>
            <w:ins w:id="309" w:author="Master Repository Process" w:date="2025-05-30T10:39:00Z">
              <w:r>
                <w:t>90</w:t>
              </w:r>
            </w:ins>
            <w:r>
              <w:t xml:space="preserve"> plus</w:t>
            </w:r>
            <w:r>
              <w:br/>
            </w:r>
            <w:del w:id="310" w:author="Master Repository Process" w:date="2025-05-30T10:39:00Z">
              <w:r>
                <w:delText>19.70</w:delText>
              </w:r>
            </w:del>
            <w:ins w:id="311" w:author="Master Repository Process" w:date="2025-05-30T10:39:00Z">
              <w:r>
                <w:t>20.30</w:t>
              </w:r>
            </w:ins>
            <w:r>
              <w:t xml:space="preserve"> per page</w:t>
            </w:r>
          </w:p>
        </w:tc>
        <w:tc>
          <w:tcPr>
            <w:tcW w:w="1276" w:type="dxa"/>
            <w:tcBorders>
              <w:top w:val="nil"/>
              <w:left w:val="nil"/>
              <w:bottom w:val="nil"/>
              <w:right w:val="nil"/>
            </w:tcBorders>
            <w:noWrap/>
          </w:tcPr>
          <w:p>
            <w:pPr>
              <w:pStyle w:val="yTableNAm"/>
              <w:keepNext/>
            </w:pPr>
            <w:del w:id="312" w:author="Master Repository Process" w:date="2025-05-30T10:39:00Z">
              <w:r>
                <w:delText>7.85</w:delText>
              </w:r>
            </w:del>
            <w:ins w:id="313" w:author="Master Repository Process" w:date="2025-05-30T10:39:00Z">
              <w:r>
                <w:t>8.05</w:t>
              </w:r>
            </w:ins>
            <w:r>
              <w:t xml:space="preserve"> plus </w:t>
            </w:r>
            <w:r>
              <w:br/>
            </w:r>
            <w:del w:id="314" w:author="Master Repository Process" w:date="2025-05-30T10:39:00Z">
              <w:r>
                <w:delText>2.95</w:delText>
              </w:r>
            </w:del>
            <w:ins w:id="315" w:author="Master Repository Process" w:date="2025-05-30T10:39:00Z">
              <w:r>
                <w:t>3.05</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26.</w:t>
            </w:r>
            <w:del w:id="316" w:author="Master Repository Process" w:date="2025-05-30T10:39:00Z">
              <w:r>
                <w:delText>10</w:delText>
              </w:r>
            </w:del>
            <w:ins w:id="317" w:author="Master Repository Process" w:date="2025-05-30T10:39:00Z">
              <w:r>
                <w:t>90</w:t>
              </w:r>
            </w:ins>
            <w:r>
              <w:t xml:space="preserve"> plus</w:t>
            </w:r>
            <w:r>
              <w:br/>
              <w:t>9.</w:t>
            </w:r>
            <w:del w:id="318" w:author="Master Repository Process" w:date="2025-05-30T10:39:00Z">
              <w:r>
                <w:delText>30</w:delText>
              </w:r>
            </w:del>
            <w:ins w:id="319" w:author="Master Repository Process" w:date="2025-05-30T10:39:00Z">
              <w:r>
                <w:t>60</w:t>
              </w:r>
            </w:ins>
            <w:r>
              <w:t xml:space="preserve"> per page</w:t>
            </w:r>
          </w:p>
        </w:tc>
        <w:tc>
          <w:tcPr>
            <w:tcW w:w="1276" w:type="dxa"/>
            <w:tcBorders>
              <w:top w:val="nil"/>
              <w:left w:val="nil"/>
              <w:bottom w:val="nil"/>
              <w:right w:val="nil"/>
            </w:tcBorders>
            <w:noWrap/>
          </w:tcPr>
          <w:p>
            <w:pPr>
              <w:pStyle w:val="yTableNAm"/>
            </w:pPr>
            <w:r>
              <w:t>26.</w:t>
            </w:r>
            <w:del w:id="320" w:author="Master Repository Process" w:date="2025-05-30T10:39:00Z">
              <w:r>
                <w:delText>10</w:delText>
              </w:r>
            </w:del>
            <w:ins w:id="321" w:author="Master Repository Process" w:date="2025-05-30T10:39:00Z">
              <w:r>
                <w:t>90</w:t>
              </w:r>
            </w:ins>
            <w:r>
              <w:t xml:space="preserve"> plus</w:t>
            </w:r>
            <w:r>
              <w:br/>
            </w:r>
            <w:del w:id="322" w:author="Master Repository Process" w:date="2025-05-30T10:39:00Z">
              <w:r>
                <w:delText>18.80</w:delText>
              </w:r>
            </w:del>
            <w:ins w:id="323" w:author="Master Repository Process" w:date="2025-05-30T10:39:00Z">
              <w:r>
                <w:t>19.40</w:t>
              </w:r>
            </w:ins>
            <w:r>
              <w:t xml:space="preserve"> per page</w:t>
            </w:r>
          </w:p>
        </w:tc>
        <w:tc>
          <w:tcPr>
            <w:tcW w:w="1276" w:type="dxa"/>
            <w:tcBorders>
              <w:top w:val="nil"/>
              <w:left w:val="nil"/>
              <w:bottom w:val="nil"/>
              <w:right w:val="nil"/>
            </w:tcBorders>
            <w:noWrap/>
          </w:tcPr>
          <w:p>
            <w:pPr>
              <w:pStyle w:val="yTableNAm"/>
            </w:pPr>
            <w:del w:id="324" w:author="Master Repository Process" w:date="2025-05-30T10:39:00Z">
              <w:r>
                <w:delText>7.85</w:delText>
              </w:r>
            </w:del>
            <w:ins w:id="325" w:author="Master Repository Process" w:date="2025-05-30T10:39:00Z">
              <w:r>
                <w:t>8.05</w:t>
              </w:r>
            </w:ins>
            <w:r>
              <w:t xml:space="preserve"> plus </w:t>
            </w:r>
            <w:r>
              <w:br/>
              <w:t>2.</w:t>
            </w:r>
            <w:del w:id="326" w:author="Master Repository Process" w:date="2025-05-30T10:39:00Z">
              <w:r>
                <w:delText>80</w:delText>
              </w:r>
            </w:del>
            <w:ins w:id="327" w:author="Master Repository Process" w:date="2025-05-30T10:39:00Z">
              <w:r>
                <w:t>90</w:t>
              </w:r>
            </w:ins>
            <w:r>
              <w:t xml:space="preserve">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26.</w:t>
            </w:r>
            <w:del w:id="328" w:author="Master Repository Process" w:date="2025-05-30T10:39:00Z">
              <w:r>
                <w:delText>10</w:delText>
              </w:r>
            </w:del>
            <w:ins w:id="329" w:author="Master Repository Process" w:date="2025-05-30T10:39:00Z">
              <w:r>
                <w:t>90</w:t>
              </w:r>
            </w:ins>
            <w:r>
              <w:t xml:space="preserve"> plus </w:t>
            </w:r>
            <w:r>
              <w:br/>
              <w:t>9.</w:t>
            </w:r>
            <w:del w:id="330" w:author="Master Repository Process" w:date="2025-05-30T10:39:00Z">
              <w:r>
                <w:delText>00</w:delText>
              </w:r>
            </w:del>
            <w:ins w:id="331" w:author="Master Repository Process" w:date="2025-05-30T10:39:00Z">
              <w:r>
                <w:t>30</w:t>
              </w:r>
            </w:ins>
            <w:r>
              <w:t xml:space="preserve"> per page</w:t>
            </w:r>
          </w:p>
        </w:tc>
        <w:tc>
          <w:tcPr>
            <w:tcW w:w="1276" w:type="dxa"/>
            <w:tcBorders>
              <w:top w:val="nil"/>
              <w:left w:val="nil"/>
              <w:bottom w:val="nil"/>
              <w:right w:val="nil"/>
            </w:tcBorders>
            <w:noWrap/>
          </w:tcPr>
          <w:p>
            <w:pPr>
              <w:pStyle w:val="yTableNAm"/>
            </w:pPr>
            <w:r>
              <w:t>26.</w:t>
            </w:r>
            <w:del w:id="332" w:author="Master Repository Process" w:date="2025-05-30T10:39:00Z">
              <w:r>
                <w:delText>10</w:delText>
              </w:r>
            </w:del>
            <w:ins w:id="333" w:author="Master Repository Process" w:date="2025-05-30T10:39:00Z">
              <w:r>
                <w:t>90</w:t>
              </w:r>
            </w:ins>
            <w:r>
              <w:t xml:space="preserve"> plus</w:t>
            </w:r>
            <w:r>
              <w:br/>
            </w:r>
            <w:del w:id="334" w:author="Master Repository Process" w:date="2025-05-30T10:39:00Z">
              <w:r>
                <w:delText>17.85</w:delText>
              </w:r>
            </w:del>
            <w:ins w:id="335" w:author="Master Repository Process" w:date="2025-05-30T10:39:00Z">
              <w:r>
                <w:t>18.45</w:t>
              </w:r>
            </w:ins>
            <w:r>
              <w:t xml:space="preserve"> per page</w:t>
            </w:r>
          </w:p>
        </w:tc>
        <w:tc>
          <w:tcPr>
            <w:tcW w:w="1276" w:type="dxa"/>
            <w:tcBorders>
              <w:top w:val="nil"/>
              <w:left w:val="nil"/>
              <w:bottom w:val="nil"/>
              <w:right w:val="nil"/>
            </w:tcBorders>
            <w:noWrap/>
          </w:tcPr>
          <w:p>
            <w:pPr>
              <w:pStyle w:val="yTableNAm"/>
            </w:pPr>
            <w:del w:id="336" w:author="Master Repository Process" w:date="2025-05-30T10:39:00Z">
              <w:r>
                <w:delText>7.85</w:delText>
              </w:r>
            </w:del>
            <w:ins w:id="337" w:author="Master Repository Process" w:date="2025-05-30T10:39:00Z">
              <w:r>
                <w:t>8.05</w:t>
              </w:r>
            </w:ins>
            <w:r>
              <w:t xml:space="preserve"> plus </w:t>
            </w:r>
            <w:r>
              <w:br/>
              <w:t>2.</w:t>
            </w:r>
            <w:del w:id="338" w:author="Master Repository Process" w:date="2025-05-30T10:39:00Z">
              <w:r>
                <w:delText>70</w:delText>
              </w:r>
            </w:del>
            <w:ins w:id="339" w:author="Master Repository Process" w:date="2025-05-30T10:39:00Z">
              <w:r>
                <w:t>80</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26.</w:t>
            </w:r>
            <w:del w:id="340" w:author="Master Repository Process" w:date="2025-05-30T10:39:00Z">
              <w:r>
                <w:delText>10</w:delText>
              </w:r>
            </w:del>
            <w:ins w:id="341" w:author="Master Repository Process" w:date="2025-05-30T10:39:00Z">
              <w:r>
                <w:t>90</w:t>
              </w:r>
            </w:ins>
            <w:r>
              <w:t xml:space="preserve"> plus </w:t>
            </w:r>
            <w:r>
              <w:br/>
              <w:t>7.</w:t>
            </w:r>
            <w:del w:id="342" w:author="Master Repository Process" w:date="2025-05-30T10:39:00Z">
              <w:r>
                <w:delText>60</w:delText>
              </w:r>
            </w:del>
            <w:ins w:id="343" w:author="Master Repository Process" w:date="2025-05-30T10:39:00Z">
              <w:r>
                <w:t>85</w:t>
              </w:r>
            </w:ins>
            <w:r>
              <w:t xml:space="preserve"> per page</w:t>
            </w:r>
          </w:p>
        </w:tc>
        <w:tc>
          <w:tcPr>
            <w:tcW w:w="1276" w:type="dxa"/>
            <w:tcBorders>
              <w:top w:val="nil"/>
              <w:left w:val="nil"/>
              <w:bottom w:val="nil"/>
              <w:right w:val="nil"/>
            </w:tcBorders>
            <w:noWrap/>
          </w:tcPr>
          <w:p>
            <w:pPr>
              <w:pStyle w:val="yTableNAm"/>
            </w:pPr>
            <w:r>
              <w:t>26.</w:t>
            </w:r>
            <w:del w:id="344" w:author="Master Repository Process" w:date="2025-05-30T10:39:00Z">
              <w:r>
                <w:delText>10</w:delText>
              </w:r>
            </w:del>
            <w:ins w:id="345" w:author="Master Repository Process" w:date="2025-05-30T10:39:00Z">
              <w:r>
                <w:t>90</w:t>
              </w:r>
            </w:ins>
            <w:r>
              <w:t xml:space="preserve"> plus</w:t>
            </w:r>
            <w:r>
              <w:br/>
              <w:t>15.</w:t>
            </w:r>
            <w:del w:id="346" w:author="Master Repository Process" w:date="2025-05-30T10:39:00Z">
              <w:r>
                <w:delText>25</w:delText>
              </w:r>
            </w:del>
            <w:ins w:id="347" w:author="Master Repository Process" w:date="2025-05-30T10:39:00Z">
              <w:r>
                <w:t>75</w:t>
              </w:r>
            </w:ins>
            <w:r>
              <w:t xml:space="preserve"> per page</w:t>
            </w:r>
          </w:p>
        </w:tc>
        <w:tc>
          <w:tcPr>
            <w:tcW w:w="1276" w:type="dxa"/>
            <w:tcBorders>
              <w:top w:val="nil"/>
              <w:left w:val="nil"/>
              <w:bottom w:val="nil"/>
              <w:right w:val="nil"/>
            </w:tcBorders>
            <w:noWrap/>
          </w:tcPr>
          <w:p>
            <w:pPr>
              <w:pStyle w:val="yTableNAm"/>
            </w:pPr>
            <w:del w:id="348" w:author="Master Repository Process" w:date="2025-05-30T10:39:00Z">
              <w:r>
                <w:delText>7.85</w:delText>
              </w:r>
            </w:del>
            <w:ins w:id="349" w:author="Master Repository Process" w:date="2025-05-30T10:39:00Z">
              <w:r>
                <w:t>8.05</w:t>
              </w:r>
            </w:ins>
            <w:r>
              <w:t xml:space="preserve"> plus </w:t>
            </w:r>
            <w:r>
              <w:br/>
              <w:t>2.</w:t>
            </w:r>
            <w:del w:id="350" w:author="Master Repository Process" w:date="2025-05-30T10:39:00Z">
              <w:r>
                <w:delText>30</w:delText>
              </w:r>
            </w:del>
            <w:ins w:id="351" w:author="Master Repository Process" w:date="2025-05-30T10:39:00Z">
              <w:r>
                <w:t>35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26.</w:t>
            </w:r>
            <w:del w:id="352" w:author="Master Repository Process" w:date="2025-05-30T10:39:00Z">
              <w:r>
                <w:delText>10</w:delText>
              </w:r>
            </w:del>
            <w:ins w:id="353" w:author="Master Repository Process" w:date="2025-05-30T10:39:00Z">
              <w:r>
                <w:t>90</w:t>
              </w:r>
            </w:ins>
            <w:r>
              <w:t xml:space="preserve"> plus </w:t>
            </w:r>
            <w:r>
              <w:br/>
              <w:t>11.</w:t>
            </w:r>
            <w:del w:id="354" w:author="Master Repository Process" w:date="2025-05-30T10:39:00Z">
              <w:r>
                <w:delText>45</w:delText>
              </w:r>
            </w:del>
            <w:ins w:id="355" w:author="Master Repository Process" w:date="2025-05-30T10:39:00Z">
              <w:r>
                <w:t>80</w:t>
              </w:r>
            </w:ins>
            <w:r>
              <w:t xml:space="preserve"> per page</w:t>
            </w:r>
          </w:p>
        </w:tc>
        <w:tc>
          <w:tcPr>
            <w:tcW w:w="1276" w:type="dxa"/>
            <w:tcBorders>
              <w:top w:val="nil"/>
              <w:left w:val="nil"/>
              <w:bottom w:val="nil"/>
              <w:right w:val="nil"/>
            </w:tcBorders>
            <w:noWrap/>
          </w:tcPr>
          <w:p>
            <w:pPr>
              <w:pStyle w:val="yTableNAm"/>
            </w:pPr>
            <w:r>
              <w:t>26.</w:t>
            </w:r>
            <w:del w:id="356" w:author="Master Repository Process" w:date="2025-05-30T10:39:00Z">
              <w:r>
                <w:delText>10</w:delText>
              </w:r>
            </w:del>
            <w:ins w:id="357" w:author="Master Repository Process" w:date="2025-05-30T10:39:00Z">
              <w:r>
                <w:t>90</w:t>
              </w:r>
            </w:ins>
            <w:r>
              <w:t xml:space="preserve"> plus</w:t>
            </w:r>
            <w:r>
              <w:br/>
            </w:r>
            <w:del w:id="358" w:author="Master Repository Process" w:date="2025-05-30T10:39:00Z">
              <w:r>
                <w:delText>22.90</w:delText>
              </w:r>
            </w:del>
            <w:ins w:id="359" w:author="Master Repository Process" w:date="2025-05-30T10:39:00Z">
              <w:r>
                <w:t>23.60</w:t>
              </w:r>
            </w:ins>
            <w:r>
              <w:t xml:space="preserve"> per page</w:t>
            </w:r>
          </w:p>
        </w:tc>
        <w:tc>
          <w:tcPr>
            <w:tcW w:w="1276" w:type="dxa"/>
            <w:tcBorders>
              <w:top w:val="nil"/>
              <w:left w:val="nil"/>
              <w:bottom w:val="nil"/>
              <w:right w:val="nil"/>
            </w:tcBorders>
            <w:noWrap/>
          </w:tcPr>
          <w:p>
            <w:pPr>
              <w:pStyle w:val="yTableNAm"/>
            </w:pPr>
            <w:del w:id="360" w:author="Master Repository Process" w:date="2025-05-30T10:39:00Z">
              <w:r>
                <w:delText>7.85</w:delText>
              </w:r>
            </w:del>
            <w:ins w:id="361" w:author="Master Repository Process" w:date="2025-05-30T10:39:00Z">
              <w:r>
                <w:t>8.05</w:t>
              </w:r>
            </w:ins>
            <w:r>
              <w:t xml:space="preserve"> plus </w:t>
            </w:r>
            <w:r>
              <w:br/>
              <w:t>3.</w:t>
            </w:r>
            <w:del w:id="362" w:author="Master Repository Process" w:date="2025-05-30T10:39:00Z">
              <w:r>
                <w:delText>45</w:delText>
              </w:r>
            </w:del>
            <w:ins w:id="363" w:author="Master Repository Process" w:date="2025-05-30T10:39:00Z">
              <w:r>
                <w:t>55</w:t>
              </w:r>
            </w:ins>
            <w:r>
              <w:t xml:space="preserve">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w:t>
            </w:r>
            <w:del w:id="364" w:author="Master Repository Process" w:date="2025-05-30T10:39:00Z">
              <w:r>
                <w:delText>the provision of</w:delText>
              </w:r>
            </w:del>
            <w:ins w:id="365" w:author="Master Repository Process" w:date="2025-05-30T10:39:00Z">
              <w:r>
                <w:t>providing</w:t>
              </w:r>
            </w:ins>
            <w:r>
              <w:t xml:space="preserve"> a copy of a transcript, or part of a transcript, if the transcript or part has </w:t>
            </w:r>
            <w:del w:id="366" w:author="Master Repository Process" w:date="2025-05-30T10:39:00Z">
              <w:r>
                <w:delText xml:space="preserve">already </w:delText>
              </w:r>
            </w:del>
            <w:r>
              <w:t xml:space="preserve">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del w:id="367" w:author="Master Repository Process" w:date="2025-05-30T10:39:00Z">
              <w:r>
                <w:delText>27.20</w:delText>
              </w:r>
            </w:del>
            <w:ins w:id="368" w:author="Master Repository Process" w:date="2025-05-30T10:39:00Z">
              <w:r>
                <w:t>28.10</w:t>
              </w:r>
            </w:ins>
            <w:r>
              <w:t xml:space="preserve"> per copy</w:t>
            </w:r>
          </w:p>
        </w:tc>
        <w:tc>
          <w:tcPr>
            <w:tcW w:w="1276" w:type="dxa"/>
            <w:tcBorders>
              <w:top w:val="nil"/>
              <w:left w:val="nil"/>
              <w:bottom w:val="nil"/>
              <w:right w:val="nil"/>
            </w:tcBorders>
            <w:noWrap/>
          </w:tcPr>
          <w:p>
            <w:pPr>
              <w:pStyle w:val="yTableNAm"/>
            </w:pPr>
            <w:del w:id="369" w:author="Master Repository Process" w:date="2025-05-30T10:39:00Z">
              <w:r>
                <w:delText>27.20</w:delText>
              </w:r>
            </w:del>
            <w:ins w:id="370" w:author="Master Repository Process" w:date="2025-05-30T10:39:00Z">
              <w:r>
                <w:t>28.10</w:t>
              </w:r>
            </w:ins>
            <w:r>
              <w:t xml:space="preserve"> per copy</w:t>
            </w:r>
          </w:p>
        </w:tc>
        <w:tc>
          <w:tcPr>
            <w:tcW w:w="1276" w:type="dxa"/>
            <w:tcBorders>
              <w:top w:val="nil"/>
              <w:left w:val="nil"/>
              <w:bottom w:val="nil"/>
              <w:right w:val="nil"/>
            </w:tcBorders>
            <w:noWrap/>
          </w:tcPr>
          <w:p>
            <w:pPr>
              <w:pStyle w:val="yTableNAm"/>
            </w:pPr>
            <w:r>
              <w:t>8.</w:t>
            </w:r>
            <w:del w:id="371" w:author="Master Repository Process" w:date="2025-05-30T10:39:00Z">
              <w:r>
                <w:delText>15</w:delText>
              </w:r>
            </w:del>
            <w:ins w:id="372" w:author="Master Repository Process" w:date="2025-05-30T10:39:00Z">
              <w:r>
                <w:t>45</w:t>
              </w:r>
            </w:ins>
            <w:r>
              <w:t xml:space="preserve">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2.</w:t>
            </w:r>
            <w:del w:id="373" w:author="Master Repository Process" w:date="2025-05-30T10:39:00Z">
              <w:r>
                <w:delText>70</w:delText>
              </w:r>
            </w:del>
            <w:ins w:id="374" w:author="Master Repository Process" w:date="2025-05-30T10:39:00Z">
              <w:r>
                <w:t>80</w:t>
              </w:r>
            </w:ins>
            <w:r>
              <w:t xml:space="preserve"> per page</w:t>
            </w:r>
          </w:p>
        </w:tc>
        <w:tc>
          <w:tcPr>
            <w:tcW w:w="1276" w:type="dxa"/>
            <w:tcBorders>
              <w:top w:val="nil"/>
              <w:left w:val="nil"/>
              <w:bottom w:val="nil"/>
              <w:right w:val="nil"/>
            </w:tcBorders>
            <w:noWrap/>
          </w:tcPr>
          <w:p>
            <w:pPr>
              <w:pStyle w:val="yTableNAm"/>
            </w:pPr>
            <w:r>
              <w:t>2.</w:t>
            </w:r>
            <w:del w:id="375" w:author="Master Repository Process" w:date="2025-05-30T10:39:00Z">
              <w:r>
                <w:delText>70</w:delText>
              </w:r>
            </w:del>
            <w:ins w:id="376" w:author="Master Repository Process" w:date="2025-05-30T10:39:00Z">
              <w:r>
                <w:t>80</w:t>
              </w:r>
            </w:ins>
            <w:r>
              <w:t xml:space="preserve"> per page</w:t>
            </w:r>
          </w:p>
        </w:tc>
        <w:tc>
          <w:tcPr>
            <w:tcW w:w="1276" w:type="dxa"/>
            <w:tcBorders>
              <w:top w:val="nil"/>
              <w:left w:val="nil"/>
              <w:bottom w:val="nil"/>
              <w:right w:val="nil"/>
            </w:tcBorders>
            <w:noWrap/>
          </w:tcPr>
          <w:p>
            <w:pPr>
              <w:pStyle w:val="yTableNAm"/>
            </w:pPr>
            <w:r>
              <w:t>0.</w:t>
            </w:r>
            <w:del w:id="377" w:author="Master Repository Process" w:date="2025-05-30T10:39:00Z">
              <w:r>
                <w:delText>80</w:delText>
              </w:r>
            </w:del>
            <w:ins w:id="378" w:author="Master Repository Process" w:date="2025-05-30T10:39:00Z">
              <w:r>
                <w:t>85</w:t>
              </w:r>
            </w:ins>
            <w:r>
              <w:t xml:space="preserve"> per page</w:t>
            </w:r>
          </w:p>
        </w:tc>
      </w:tr>
      <w:tr>
        <w:tc>
          <w:tcPr>
            <w:tcW w:w="659" w:type="dxa"/>
            <w:tcBorders>
              <w:top w:val="nil"/>
              <w:left w:val="nil"/>
              <w:bottom w:val="nil"/>
              <w:right w:val="nil"/>
            </w:tcBorders>
            <w:noWrap/>
          </w:tcPr>
          <w:p>
            <w:pPr>
              <w:pStyle w:val="yTableNAm"/>
            </w:pPr>
            <w:del w:id="379" w:author="Master Repository Process" w:date="2025-05-30T10:39:00Z">
              <w:r>
                <w:delText>14</w:delText>
              </w:r>
            </w:del>
            <w:ins w:id="380" w:author="Master Repository Process" w:date="2025-05-30T10:39:00Z">
              <w:r>
                <w:t>15</w:t>
              </w:r>
            </w:ins>
            <w:r>
              <w:t>.</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del w:id="381" w:author="Master Repository Process" w:date="2025-05-30T10:39:00Z">
              <w:r>
                <w:delText>449</w:delText>
              </w:r>
            </w:del>
            <w:ins w:id="382" w:author="Master Repository Process" w:date="2025-05-30T10:39:00Z">
              <w:r>
                <w:t>464</w:t>
              </w:r>
            </w:ins>
            <w:r>
              <w:t>.00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del w:id="383" w:author="Master Repository Process" w:date="2025-05-30T10:39:00Z">
              <w:r>
                <w:delText>15</w:delText>
              </w:r>
            </w:del>
            <w:ins w:id="384" w:author="Master Repository Process" w:date="2025-05-30T10:39:00Z">
              <w:r>
                <w:t>16</w:t>
              </w:r>
            </w:ins>
            <w:r>
              <w:t>.</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del w:id="385" w:author="Master Repository Process" w:date="2025-05-30T10:39:00Z">
              <w:r>
                <w:delText>16</w:delText>
              </w:r>
            </w:del>
            <w:ins w:id="386" w:author="Master Repository Process" w:date="2025-05-30T10:39:00Z">
              <w:r>
                <w:t>17</w:t>
              </w:r>
            </w:ins>
            <w:r>
              <w:t>.</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t>
            </w:r>
            <w:del w:id="387" w:author="Master Repository Process" w:date="2025-05-30T10:39:00Z">
              <w:r>
                <w:rPr>
                  <w:i/>
                </w:rPr>
                <w:delText xml:space="preserve"> </w:delText>
              </w:r>
            </w:del>
            <w:r>
              <w:rPr>
                <w:i/>
              </w:rPr>
              <w:t xml:space="preserve">(WA)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1 117.00</w:t>
            </w:r>
          </w:p>
        </w:tc>
        <w:tc>
          <w:tcPr>
            <w:tcW w:w="1276" w:type="dxa"/>
            <w:tcBorders>
              <w:top w:val="nil"/>
              <w:left w:val="nil"/>
              <w:bottom w:val="nil"/>
              <w:right w:val="nil"/>
            </w:tcBorders>
            <w:noWrap/>
            <w:vAlign w:val="bottom"/>
          </w:tcPr>
          <w:p>
            <w:pPr>
              <w:pStyle w:val="yTableNAm"/>
              <w:ind w:right="172"/>
              <w:jc w:val="right"/>
            </w:pPr>
            <w:r>
              <w:t>2 186.00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right w:val="nil"/>
            </w:tcBorders>
            <w:noWrap/>
          </w:tcPr>
          <w:p>
            <w:pPr>
              <w:pStyle w:val="yTableNAm"/>
            </w:pPr>
            <w:del w:id="388" w:author="Master Repository Process" w:date="2025-05-30T10:39:00Z">
              <w:r>
                <w:delText>17</w:delText>
              </w:r>
            </w:del>
            <w:ins w:id="389" w:author="Master Repository Process" w:date="2025-05-30T10:39:00Z">
              <w:r>
                <w:t>18</w:t>
              </w:r>
            </w:ins>
            <w:r>
              <w:t>.</w:t>
            </w:r>
          </w:p>
        </w:tc>
        <w:tc>
          <w:tcPr>
            <w:tcW w:w="2410" w:type="dxa"/>
            <w:tcBorders>
              <w:top w:val="nil"/>
              <w:left w:val="nil"/>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right w:val="nil"/>
            </w:tcBorders>
            <w:noWrap/>
            <w:vAlign w:val="bottom"/>
          </w:tcPr>
          <w:p>
            <w:pPr>
              <w:pStyle w:val="yTableNAm"/>
              <w:ind w:right="172"/>
              <w:jc w:val="right"/>
            </w:pPr>
            <w:r>
              <w:t>1 117.00</w:t>
            </w:r>
          </w:p>
        </w:tc>
        <w:tc>
          <w:tcPr>
            <w:tcW w:w="1276" w:type="dxa"/>
            <w:tcBorders>
              <w:top w:val="nil"/>
              <w:left w:val="nil"/>
              <w:right w:val="nil"/>
            </w:tcBorders>
            <w:noWrap/>
            <w:vAlign w:val="bottom"/>
          </w:tcPr>
          <w:p>
            <w:pPr>
              <w:pStyle w:val="yTableNAm"/>
              <w:ind w:right="172"/>
              <w:jc w:val="right"/>
            </w:pPr>
            <w:r>
              <w:t>2 186.00</w:t>
            </w:r>
          </w:p>
        </w:tc>
        <w:tc>
          <w:tcPr>
            <w:tcW w:w="1276" w:type="dxa"/>
            <w:tcBorders>
              <w:top w:val="nil"/>
              <w:left w:val="nil"/>
              <w:right w:val="nil"/>
            </w:tcBorders>
            <w:noWrap/>
            <w:vAlign w:val="bottom"/>
          </w:tcPr>
          <w:p>
            <w:pPr>
              <w:pStyle w:val="yTableNAm"/>
              <w:ind w:right="172"/>
              <w:jc w:val="right"/>
            </w:pPr>
            <w:r>
              <w:t>100.00</w:t>
            </w:r>
          </w:p>
        </w:tc>
      </w:tr>
    </w:tbl>
    <w:p>
      <w:pPr>
        <w:pStyle w:val="yFootnotesection"/>
      </w:pPr>
      <w:bookmarkStart w:id="390" w:name="_Toc106098979"/>
      <w:bookmarkStart w:id="391" w:name="_Toc106109413"/>
      <w:bookmarkStart w:id="392" w:name="_Toc107206764"/>
      <w:r>
        <w:tab/>
        <w:t>[Division 1 inserted: SL </w:t>
      </w:r>
      <w:del w:id="393" w:author="Master Repository Process" w:date="2025-05-30T10:39:00Z">
        <w:r>
          <w:delText>2022/111 r. 27; amended SL 2022/114 r. 14</w:delText>
        </w:r>
      </w:del>
      <w:ins w:id="394" w:author="Master Repository Process" w:date="2025-05-30T10:39:00Z">
        <w:r>
          <w:t>2023/120 r. 41</w:t>
        </w:r>
      </w:ins>
      <w:r>
        <w:t>.]</w:t>
      </w:r>
    </w:p>
    <w:p>
      <w:pPr>
        <w:pStyle w:val="yHeading3"/>
      </w:pPr>
      <w:bookmarkStart w:id="395" w:name="_Toc155173811"/>
      <w:bookmarkStart w:id="396" w:name="_Toc107222666"/>
      <w:bookmarkStart w:id="397" w:name="_Toc107223560"/>
      <w:bookmarkStart w:id="398" w:name="_Toc107308346"/>
      <w:r>
        <w:rPr>
          <w:rStyle w:val="CharSDivNo"/>
        </w:rPr>
        <w:t>Division 2</w:t>
      </w:r>
      <w:r>
        <w:t> — </w:t>
      </w:r>
      <w:r>
        <w:rPr>
          <w:rStyle w:val="CharSDivText"/>
        </w:rPr>
        <w:t>Court of Appeal fees</w:t>
      </w:r>
      <w:bookmarkEnd w:id="395"/>
      <w:bookmarkEnd w:id="390"/>
      <w:bookmarkEnd w:id="391"/>
      <w:bookmarkEnd w:id="392"/>
      <w:bookmarkEnd w:id="396"/>
      <w:bookmarkEnd w:id="397"/>
      <w:bookmarkEnd w:id="398"/>
    </w:p>
    <w:p>
      <w:pPr>
        <w:pStyle w:val="yFootnoteheading"/>
        <w:spacing w:after="80"/>
      </w:pPr>
      <w:r>
        <w:tab/>
        <w:t>[Heading inserted: SL </w:t>
      </w:r>
      <w:del w:id="399" w:author="Master Repository Process" w:date="2025-05-30T10:39:00Z">
        <w:r>
          <w:delText>2022/111</w:delText>
        </w:r>
      </w:del>
      <w:ins w:id="400" w:author="Master Repository Process" w:date="2025-05-30T10:39:00Z">
        <w:r>
          <w:t>2023/120</w:t>
        </w:r>
      </w:ins>
      <w:r>
        <w:t xml:space="preserve"> r. </w:t>
      </w:r>
      <w:del w:id="401" w:author="Master Repository Process" w:date="2025-05-30T10:39:00Z">
        <w:r>
          <w:delText>27</w:delText>
        </w:r>
      </w:del>
      <w:ins w:id="402" w:author="Master Repository Process" w:date="2025-05-30T10:39:00Z">
        <w:r>
          <w:t>41</w:t>
        </w:r>
      </w:ins>
      <w:r>
        <w:t>.]</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del w:id="403" w:author="Master Repository Process" w:date="2025-05-30T10:39:00Z">
              <w:r>
                <w:delText>279</w:delText>
              </w:r>
            </w:del>
            <w:ins w:id="404" w:author="Master Repository Process" w:date="2025-05-30T10:39:00Z">
              <w:r>
                <w:t>288</w:t>
              </w:r>
            </w:ins>
            <w:r>
              <w:t>.00</w:t>
            </w:r>
          </w:p>
        </w:tc>
        <w:tc>
          <w:tcPr>
            <w:tcW w:w="1276" w:type="dxa"/>
            <w:tcBorders>
              <w:top w:val="single" w:sz="4" w:space="0" w:color="auto"/>
              <w:left w:val="nil"/>
              <w:bottom w:val="nil"/>
              <w:right w:val="nil"/>
            </w:tcBorders>
            <w:noWrap/>
            <w:vAlign w:val="bottom"/>
          </w:tcPr>
          <w:p>
            <w:pPr>
              <w:pStyle w:val="yTableNAm"/>
              <w:ind w:right="172"/>
              <w:jc w:val="right"/>
            </w:pPr>
            <w:del w:id="405" w:author="Master Repository Process" w:date="2025-05-30T10:39:00Z">
              <w:r>
                <w:delText>725</w:delText>
              </w:r>
            </w:del>
            <w:ins w:id="406" w:author="Master Repository Process" w:date="2025-05-30T10:39:00Z">
              <w:r>
                <w:t>749</w:t>
              </w:r>
            </w:ins>
            <w:r>
              <w:t>.00</w:t>
            </w:r>
          </w:p>
        </w:tc>
        <w:tc>
          <w:tcPr>
            <w:tcW w:w="1276" w:type="dxa"/>
            <w:tcBorders>
              <w:top w:val="single" w:sz="4" w:space="0" w:color="auto"/>
              <w:left w:val="nil"/>
              <w:bottom w:val="nil"/>
              <w:right w:val="nil"/>
            </w:tcBorders>
            <w:noWrap/>
            <w:vAlign w:val="bottom"/>
          </w:tcPr>
          <w:p>
            <w:pPr>
              <w:pStyle w:val="yTableNAm"/>
              <w:ind w:right="172"/>
              <w:jc w:val="right"/>
            </w:pPr>
            <w:del w:id="407" w:author="Master Repository Process" w:date="2025-05-30T10:39:00Z">
              <w:r>
                <w:delText>83</w:delText>
              </w:r>
            </w:del>
            <w:ins w:id="408" w:author="Master Repository Process" w:date="2025-05-30T10:39:00Z">
              <w:r>
                <w:t>86</w:t>
              </w:r>
            </w:ins>
            <w:r>
              <w:t>.50</w:t>
            </w:r>
          </w:p>
        </w:tc>
      </w:tr>
      <w:tr>
        <w:trPr>
          <w:cantSplit/>
        </w:trPr>
        <w:tc>
          <w:tcPr>
            <w:tcW w:w="714" w:type="dxa"/>
            <w:tcBorders>
              <w:top w:val="nil"/>
              <w:left w:val="nil"/>
              <w:bottom w:val="nil"/>
              <w:right w:val="nil"/>
            </w:tcBorders>
            <w:noWrap/>
          </w:tcPr>
          <w:p>
            <w:pPr>
              <w:pStyle w:val="yTableNAm"/>
            </w:pPr>
            <w:r>
              <w:t>2.</w:t>
            </w:r>
          </w:p>
        </w:tc>
        <w:tc>
          <w:tcPr>
            <w:tcW w:w="2369" w:type="dxa"/>
            <w:tcBorders>
              <w:top w:val="nil"/>
              <w:left w:val="nil"/>
              <w:bottom w:val="nil"/>
              <w:right w:val="nil"/>
            </w:tcBorders>
            <w:noWrap/>
          </w:tcPr>
          <w:p>
            <w:pPr>
              <w:pStyle w:val="yTableNAm"/>
            </w:pPr>
            <w:r>
              <w:t xml:space="preserve">On filing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w:t>
            </w:r>
            <w:del w:id="409" w:author="Master Repository Process" w:date="2025-05-30T10:39:00Z">
              <w:r>
                <w:delText>211</w:delText>
              </w:r>
            </w:del>
            <w:ins w:id="410" w:author="Master Repository Process" w:date="2025-05-30T10:39:00Z">
              <w:r>
                <w:t>348</w:t>
              </w:r>
            </w:ins>
            <w:r>
              <w:t>.00</w:t>
            </w:r>
          </w:p>
        </w:tc>
        <w:tc>
          <w:tcPr>
            <w:tcW w:w="1276" w:type="dxa"/>
            <w:tcBorders>
              <w:top w:val="nil"/>
              <w:left w:val="nil"/>
              <w:bottom w:val="nil"/>
              <w:right w:val="nil"/>
            </w:tcBorders>
            <w:noWrap/>
            <w:vAlign w:val="bottom"/>
          </w:tcPr>
          <w:p>
            <w:pPr>
              <w:pStyle w:val="yTableNAm"/>
              <w:ind w:right="172"/>
              <w:jc w:val="right"/>
            </w:pPr>
            <w:del w:id="411" w:author="Master Repository Process" w:date="2025-05-30T10:39:00Z">
              <w:r>
                <w:delText>10 945</w:delText>
              </w:r>
            </w:del>
            <w:ins w:id="412" w:author="Master Repository Process" w:date="2025-05-30T10:39:00Z">
              <w:r>
                <w:t>11 301</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w:t>
            </w:r>
            <w:del w:id="413" w:author="Master Repository Process" w:date="2025-05-30T10:39:00Z">
              <w:r>
                <w:delText>211</w:delText>
              </w:r>
            </w:del>
            <w:ins w:id="414" w:author="Master Repository Process" w:date="2025-05-30T10:39:00Z">
              <w:r>
                <w:t>348</w:t>
              </w:r>
            </w:ins>
            <w:r>
              <w:t>.00</w:t>
            </w:r>
          </w:p>
        </w:tc>
        <w:tc>
          <w:tcPr>
            <w:tcW w:w="1276" w:type="dxa"/>
            <w:tcBorders>
              <w:top w:val="nil"/>
              <w:left w:val="nil"/>
              <w:bottom w:val="nil"/>
              <w:right w:val="nil"/>
            </w:tcBorders>
            <w:noWrap/>
            <w:vAlign w:val="bottom"/>
          </w:tcPr>
          <w:p>
            <w:pPr>
              <w:pStyle w:val="yTableNAm"/>
              <w:ind w:right="172"/>
              <w:jc w:val="right"/>
            </w:pPr>
            <w:del w:id="415" w:author="Master Repository Process" w:date="2025-05-30T10:39:00Z">
              <w:r>
                <w:delText>10 945</w:delText>
              </w:r>
            </w:del>
            <w:ins w:id="416" w:author="Master Repository Process" w:date="2025-05-30T10:39:00Z">
              <w:r>
                <w:t>11 301</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del w:id="417" w:author="Master Repository Process" w:date="2025-05-30T10:39:00Z">
              <w:r>
                <w:delText>559</w:delText>
              </w:r>
            </w:del>
            <w:ins w:id="418" w:author="Master Repository Process" w:date="2025-05-30T10:39:00Z">
              <w:r>
                <w:t>577</w:t>
              </w:r>
            </w:ins>
            <w:r>
              <w:t>.00</w:t>
            </w:r>
          </w:p>
        </w:tc>
        <w:tc>
          <w:tcPr>
            <w:tcW w:w="1276" w:type="dxa"/>
            <w:tcBorders>
              <w:top w:val="nil"/>
              <w:left w:val="nil"/>
              <w:bottom w:val="nil"/>
              <w:right w:val="nil"/>
            </w:tcBorders>
            <w:noWrap/>
            <w:vAlign w:val="bottom"/>
          </w:tcPr>
          <w:p>
            <w:pPr>
              <w:pStyle w:val="yTableNAm"/>
              <w:ind w:right="172"/>
              <w:jc w:val="right"/>
            </w:pPr>
            <w:r>
              <w:t>1 </w:t>
            </w:r>
            <w:del w:id="419" w:author="Master Repository Process" w:date="2025-05-30T10:39:00Z">
              <w:r>
                <w:delText>094</w:delText>
              </w:r>
            </w:del>
            <w:ins w:id="420" w:author="Master Repository Process" w:date="2025-05-30T10:39:00Z">
              <w:r>
                <w:t>130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del w:id="421" w:author="Master Repository Process" w:date="2025-05-30T10:39:00Z">
              <w:r>
                <w:delText>394</w:delText>
              </w:r>
            </w:del>
            <w:ins w:id="422"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423" w:author="Master Repository Process" w:date="2025-05-30T10:39:00Z">
              <w:r>
                <w:delText>765</w:delText>
              </w:r>
            </w:del>
            <w:ins w:id="424"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del w:id="425" w:author="Master Repository Process" w:date="2025-05-30T10:39:00Z">
              <w:r>
                <w:delText>394</w:delText>
              </w:r>
            </w:del>
            <w:ins w:id="426"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427" w:author="Master Repository Process" w:date="2025-05-30T10:39:00Z">
              <w:r>
                <w:delText>765</w:delText>
              </w:r>
            </w:del>
            <w:ins w:id="428"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del w:id="429" w:author="Master Repository Process" w:date="2025-05-30T10:39:00Z">
              <w:r>
                <w:delText>394</w:delText>
              </w:r>
            </w:del>
            <w:ins w:id="430" w:author="Master Repository Process" w:date="2025-05-30T10:39:00Z">
              <w:r>
                <w:t>407</w:t>
              </w:r>
            </w:ins>
            <w:r>
              <w:t>.00</w:t>
            </w:r>
          </w:p>
        </w:tc>
        <w:tc>
          <w:tcPr>
            <w:tcW w:w="1276" w:type="dxa"/>
            <w:tcBorders>
              <w:top w:val="nil"/>
              <w:left w:val="nil"/>
              <w:bottom w:val="nil"/>
              <w:right w:val="nil"/>
            </w:tcBorders>
            <w:noWrap/>
            <w:vAlign w:val="bottom"/>
          </w:tcPr>
          <w:p>
            <w:pPr>
              <w:pStyle w:val="yTableNAm"/>
              <w:ind w:right="172"/>
              <w:jc w:val="right"/>
            </w:pPr>
            <w:del w:id="431" w:author="Master Repository Process" w:date="2025-05-30T10:39:00Z">
              <w:r>
                <w:delText>765</w:delText>
              </w:r>
            </w:del>
            <w:ins w:id="432" w:author="Master Repository Process" w:date="2025-05-30T10:39:00Z">
              <w:r>
                <w:t>790</w:t>
              </w:r>
            </w:ins>
            <w:r>
              <w:t>.00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 xml:space="preserve">The fee includes the first day of the hearing of the matter and </w:t>
            </w:r>
            <w:del w:id="433" w:author="Master Repository Process" w:date="2025-05-30T10:39:00Z">
              <w:r>
                <w:rPr>
                  <w:rFonts w:ascii="Arial" w:hAnsi="Arial" w:cs="Arial"/>
                  <w:sz w:val="18"/>
                  <w:szCs w:val="18"/>
                </w:rPr>
                <w:delText>any</w:delText>
              </w:r>
            </w:del>
            <w:ins w:id="434" w:author="Master Repository Process" w:date="2025-05-30T10:39:00Z">
              <w:r>
                <w:rPr>
                  <w:rFonts w:ascii="Arial" w:hAnsi="Arial" w:cs="Arial"/>
                  <w:sz w:val="18"/>
                  <w:szCs w:val="18"/>
                </w:rPr>
                <w:t>an</w:t>
              </w:r>
            </w:ins>
            <w:r>
              <w:rPr>
                <w:rFonts w:ascii="Arial" w:hAnsi="Arial" w:cs="Arial"/>
                <w:sz w:val="18"/>
                <w:szCs w:val="18"/>
              </w:rPr>
              <w:t xml:space="preserve">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w:t>
            </w:r>
            <w:del w:id="435" w:author="Master Repository Process" w:date="2025-05-30T10:39:00Z">
              <w:r>
                <w:delText>406</w:delText>
              </w:r>
            </w:del>
            <w:ins w:id="436" w:author="Master Repository Process" w:date="2025-05-30T10:39:00Z">
              <w:r>
                <w:t>452</w:t>
              </w:r>
            </w:ins>
            <w:r>
              <w:t>.00</w:t>
            </w:r>
          </w:p>
        </w:tc>
        <w:tc>
          <w:tcPr>
            <w:tcW w:w="1276" w:type="dxa"/>
            <w:tcBorders>
              <w:top w:val="nil"/>
              <w:left w:val="nil"/>
              <w:bottom w:val="nil"/>
              <w:right w:val="nil"/>
            </w:tcBorders>
            <w:noWrap/>
            <w:vAlign w:val="center"/>
          </w:tcPr>
          <w:p>
            <w:pPr>
              <w:pStyle w:val="yTableNAm"/>
              <w:ind w:right="172"/>
              <w:jc w:val="right"/>
            </w:pPr>
            <w:r>
              <w:t>2 </w:t>
            </w:r>
            <w:del w:id="437" w:author="Master Repository Process" w:date="2025-05-30T10:39:00Z">
              <w:r>
                <w:delText>731</w:delText>
              </w:r>
            </w:del>
            <w:ins w:id="438" w:author="Master Repository Process" w:date="2025-05-30T10:39:00Z">
              <w:r>
                <w:t>820</w:t>
              </w:r>
            </w:ins>
            <w:r>
              <w:t>.00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w:t>
            </w:r>
            <w:del w:id="439" w:author="Master Repository Process" w:date="2025-05-30T10:39:00Z">
              <w:r>
                <w:delText>122</w:delText>
              </w:r>
            </w:del>
            <w:ins w:id="440" w:author="Master Repository Process" w:date="2025-05-30T10:39:00Z">
              <w:r>
                <w:t>158</w:t>
              </w:r>
            </w:ins>
            <w:r>
              <w:t xml:space="preserve">.00 for each day </w:t>
            </w:r>
            <w:del w:id="441" w:author="Master Repository Process" w:date="2025-05-30T10:39:00Z">
              <w:r>
                <w:delText>estimated</w:delText>
              </w:r>
            </w:del>
            <w:ins w:id="442" w:author="Master Repository Process" w:date="2025-05-30T10:39:00Z">
              <w:r>
                <w:t>allocated</w:t>
              </w:r>
            </w:ins>
          </w:p>
        </w:tc>
        <w:tc>
          <w:tcPr>
            <w:tcW w:w="1276" w:type="dxa"/>
            <w:tcBorders>
              <w:top w:val="nil"/>
              <w:left w:val="nil"/>
              <w:bottom w:val="nil"/>
              <w:right w:val="nil"/>
            </w:tcBorders>
            <w:noWrap/>
            <w:vAlign w:val="bottom"/>
          </w:tcPr>
          <w:p>
            <w:pPr>
              <w:pStyle w:val="yTableNAm"/>
              <w:jc w:val="center"/>
            </w:pPr>
            <w:del w:id="443" w:author="Master Repository Process" w:date="2025-05-30T10:39:00Z">
              <w:r>
                <w:delText>2 912</w:delText>
              </w:r>
            </w:del>
            <w:ins w:id="444" w:author="Master Repository Process" w:date="2025-05-30T10:39:00Z">
              <w:r>
                <w:t>3 007</w:t>
              </w:r>
            </w:ins>
            <w:r>
              <w:t xml:space="preserve">.00 for each day </w:t>
            </w:r>
            <w:del w:id="445" w:author="Master Repository Process" w:date="2025-05-30T10:39:00Z">
              <w:r>
                <w:delText>estimated</w:delText>
              </w:r>
            </w:del>
            <w:ins w:id="446" w:author="Master Repository Process" w:date="2025-05-30T10:39:00Z">
              <w:r>
                <w:t>allocated</w:t>
              </w:r>
            </w:ins>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w:t>
            </w:r>
            <w:del w:id="447" w:author="Master Repository Process" w:date="2025-05-30T10:39:00Z">
              <w:r>
                <w:delText>122</w:delText>
              </w:r>
            </w:del>
            <w:ins w:id="448" w:author="Master Repository Process" w:date="2025-05-30T10:39:00Z">
              <w:r>
                <w:t>158</w:t>
              </w:r>
            </w:ins>
            <w:r>
              <w:t>.00</w:t>
            </w:r>
          </w:p>
        </w:tc>
        <w:tc>
          <w:tcPr>
            <w:tcW w:w="1276" w:type="dxa"/>
            <w:tcBorders>
              <w:top w:val="nil"/>
              <w:left w:val="nil"/>
              <w:bottom w:val="nil"/>
              <w:right w:val="nil"/>
            </w:tcBorders>
            <w:noWrap/>
            <w:vAlign w:val="center"/>
          </w:tcPr>
          <w:p>
            <w:pPr>
              <w:pStyle w:val="yTableNAm"/>
              <w:ind w:right="172"/>
              <w:jc w:val="right"/>
            </w:pPr>
            <w:del w:id="449" w:author="Master Repository Process" w:date="2025-05-30T10:39:00Z">
              <w:r>
                <w:delText>2 912</w:delText>
              </w:r>
            </w:del>
            <w:ins w:id="450" w:author="Master Repository Process" w:date="2025-05-30T10:39:00Z">
              <w:r>
                <w:t>3 007</w:t>
              </w:r>
            </w:ins>
            <w:r>
              <w:t>.00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del w:id="451" w:author="Master Repository Process" w:date="2025-05-30T10:39:00Z">
              <w:r>
                <w:rPr>
                  <w:rFonts w:ascii="Arial" w:hAnsi="Arial"/>
                  <w:sz w:val="18"/>
                </w:rPr>
                <w:delText>.</w:delText>
              </w:r>
            </w:del>
            <w:ins w:id="452" w:author="Master Repository Process" w:date="2025-05-30T10:39:00Z">
              <w:r>
                <w:rPr>
                  <w:rFonts w:ascii="Arial" w:hAnsi="Arial" w:cs="Arial"/>
                  <w:sz w:val="18"/>
                  <w:szCs w:val="18"/>
                </w:rPr>
                <w:t xml:space="preserve"> under item 6.</w:t>
              </w:r>
            </w:ins>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w:t>
            </w:r>
            <w:del w:id="453" w:author="Master Repository Process" w:date="2025-05-30T10:39:00Z">
              <w:r>
                <w:delText>any</w:delText>
              </w:r>
            </w:del>
            <w:ins w:id="454" w:author="Master Repository Process" w:date="2025-05-30T10:39:00Z">
              <w:r>
                <w:t>a</w:t>
              </w:r>
            </w:ins>
            <w:r>
              <w:t xml:space="preserve"> proceeding or record </w:t>
            </w:r>
            <w:ins w:id="455" w:author="Master Repository Process" w:date="2025-05-30T10:39:00Z">
              <w:r>
                <w:t>(</w:t>
              </w:r>
            </w:ins>
            <w:r>
              <w:t>other than a search made by or on behalf of a party to an appeal</w:t>
            </w:r>
            <w:ins w:id="456" w:author="Master Repository Process" w:date="2025-05-30T10:39:00Z">
              <w:r>
                <w:t>)</w:t>
              </w:r>
            </w:ins>
            <w:r>
              <w:t xml:space="preserve">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w:t>
            </w:r>
            <w:del w:id="457" w:author="Master Repository Process" w:date="2025-05-30T10:39:00Z">
              <w:r>
                <w:delText>30</w:delText>
              </w:r>
            </w:del>
            <w:ins w:id="458" w:author="Master Repository Process" w:date="2025-05-30T10:39:00Z">
              <w:r>
                <w:t>35</w:t>
              </w:r>
            </w:ins>
          </w:p>
        </w:tc>
        <w:tc>
          <w:tcPr>
            <w:tcW w:w="1276" w:type="dxa"/>
            <w:tcBorders>
              <w:top w:val="nil"/>
              <w:left w:val="nil"/>
              <w:bottom w:val="nil"/>
              <w:right w:val="nil"/>
            </w:tcBorders>
            <w:noWrap/>
            <w:vAlign w:val="bottom"/>
          </w:tcPr>
          <w:p>
            <w:pPr>
              <w:pStyle w:val="yTableNAm"/>
              <w:ind w:right="172"/>
              <w:jc w:val="right"/>
            </w:pPr>
            <w:r>
              <w:t>2.</w:t>
            </w:r>
            <w:del w:id="459" w:author="Master Repository Process" w:date="2025-05-30T10:39:00Z">
              <w:r>
                <w:delText>30</w:delText>
              </w:r>
            </w:del>
            <w:ins w:id="460" w:author="Master Repository Process" w:date="2025-05-30T10:39:00Z">
              <w:r>
                <w:t>35</w:t>
              </w:r>
            </w:ins>
          </w:p>
        </w:tc>
        <w:tc>
          <w:tcPr>
            <w:tcW w:w="1276" w:type="dxa"/>
            <w:tcBorders>
              <w:top w:val="nil"/>
              <w:left w:val="nil"/>
              <w:bottom w:val="nil"/>
              <w:right w:val="nil"/>
            </w:tcBorders>
            <w:noWrap/>
            <w:vAlign w:val="bottom"/>
          </w:tcPr>
          <w:p>
            <w:pPr>
              <w:pStyle w:val="yTableNAm"/>
              <w:ind w:right="172"/>
              <w:jc w:val="right"/>
            </w:pPr>
            <w:r>
              <w:t>2.</w:t>
            </w:r>
            <w:del w:id="461" w:author="Master Repository Process" w:date="2025-05-30T10:39:00Z">
              <w:r>
                <w:delText>30</w:delText>
              </w:r>
            </w:del>
            <w:ins w:id="462" w:author="Master Repository Process" w:date="2025-05-30T10:39:00Z">
              <w:r>
                <w:t>35</w:t>
              </w:r>
            </w:ins>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del w:id="463" w:author="Master Repository Process" w:date="2025-05-30T10:39:00Z">
              <w:r>
                <w:delText>56</w:delText>
              </w:r>
            </w:del>
            <w:ins w:id="464" w:author="Master Repository Process" w:date="2025-05-30T10:39:00Z">
              <w:r>
                <w:t>58</w:t>
              </w:r>
            </w:ins>
            <w:r>
              <w:t>.50</w:t>
            </w:r>
          </w:p>
        </w:tc>
        <w:tc>
          <w:tcPr>
            <w:tcW w:w="1276" w:type="dxa"/>
            <w:tcBorders>
              <w:top w:val="nil"/>
              <w:left w:val="nil"/>
              <w:bottom w:val="nil"/>
              <w:right w:val="nil"/>
            </w:tcBorders>
            <w:noWrap/>
            <w:vAlign w:val="bottom"/>
          </w:tcPr>
          <w:p>
            <w:pPr>
              <w:pStyle w:val="yTableNAm"/>
              <w:ind w:right="172"/>
              <w:jc w:val="right"/>
            </w:pPr>
            <w:del w:id="465" w:author="Master Repository Process" w:date="2025-05-30T10:39:00Z">
              <w:r>
                <w:delText>56</w:delText>
              </w:r>
            </w:del>
            <w:ins w:id="466" w:author="Master Repository Process" w:date="2025-05-30T10:39:00Z">
              <w:r>
                <w:t>58</w:t>
              </w:r>
            </w:ins>
            <w:r>
              <w:t>.50</w:t>
            </w:r>
          </w:p>
        </w:tc>
        <w:tc>
          <w:tcPr>
            <w:tcW w:w="1276" w:type="dxa"/>
            <w:tcBorders>
              <w:top w:val="nil"/>
              <w:left w:val="nil"/>
              <w:bottom w:val="nil"/>
              <w:right w:val="nil"/>
            </w:tcBorders>
            <w:noWrap/>
            <w:vAlign w:val="bottom"/>
          </w:tcPr>
          <w:p>
            <w:pPr>
              <w:pStyle w:val="yTableNAm"/>
              <w:ind w:right="172"/>
              <w:jc w:val="right"/>
            </w:pPr>
            <w:del w:id="467" w:author="Master Repository Process" w:date="2025-05-30T10:39:00Z">
              <w:r>
                <w:delText>16.95</w:delText>
              </w:r>
            </w:del>
            <w:ins w:id="468" w:author="Master Repository Process" w:date="2025-05-30T10:39:00Z">
              <w:r>
                <w:t>17.55</w:t>
              </w:r>
            </w:ins>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 xml:space="preserve">For a copy of a document </w:t>
            </w:r>
            <w:del w:id="469" w:author="Master Repository Process" w:date="2025-05-30T10:39:00Z">
              <w:r>
                <w:delText xml:space="preserve">of any kind </w:delText>
              </w:r>
            </w:del>
            <w:r>
              <w:t xml:space="preserve">or an exhibit, including marking as an office copy if required — for each page or part </w:t>
            </w:r>
            <w:del w:id="470" w:author="Master Repository Process" w:date="2025-05-30T10:39:00Z">
              <w:r>
                <w:delText xml:space="preserve">thereof </w:delText>
              </w:r>
            </w:del>
            <w:ins w:id="471" w:author="Master Repository Process" w:date="2025-05-30T10:39:00Z">
              <w:r>
                <w:t>of a page</w:t>
              </w:r>
            </w:ins>
          </w:p>
        </w:tc>
        <w:tc>
          <w:tcPr>
            <w:tcW w:w="1275" w:type="dxa"/>
            <w:tcBorders>
              <w:top w:val="nil"/>
              <w:left w:val="nil"/>
              <w:bottom w:val="nil"/>
              <w:right w:val="nil"/>
            </w:tcBorders>
            <w:noWrap/>
            <w:vAlign w:val="bottom"/>
          </w:tcPr>
          <w:p>
            <w:pPr>
              <w:pStyle w:val="yTableNAm"/>
              <w:ind w:right="172"/>
              <w:jc w:val="right"/>
            </w:pPr>
            <w:r>
              <w:t>2.</w:t>
            </w:r>
            <w:del w:id="472" w:author="Master Repository Process" w:date="2025-05-30T10:39:00Z">
              <w:r>
                <w:delText>35</w:delText>
              </w:r>
            </w:del>
            <w:ins w:id="473" w:author="Master Repository Process" w:date="2025-05-30T10:39:00Z">
              <w:r>
                <w:t>45</w:t>
              </w:r>
            </w:ins>
          </w:p>
        </w:tc>
        <w:tc>
          <w:tcPr>
            <w:tcW w:w="1276" w:type="dxa"/>
            <w:tcBorders>
              <w:top w:val="nil"/>
              <w:left w:val="nil"/>
              <w:bottom w:val="nil"/>
              <w:right w:val="nil"/>
            </w:tcBorders>
            <w:noWrap/>
            <w:vAlign w:val="bottom"/>
          </w:tcPr>
          <w:p>
            <w:pPr>
              <w:pStyle w:val="yTableNAm"/>
              <w:ind w:right="172"/>
              <w:jc w:val="right"/>
            </w:pPr>
            <w:r>
              <w:t>2.</w:t>
            </w:r>
            <w:del w:id="474" w:author="Master Repository Process" w:date="2025-05-30T10:39:00Z">
              <w:r>
                <w:delText>35</w:delText>
              </w:r>
            </w:del>
            <w:ins w:id="475" w:author="Master Repository Process" w:date="2025-05-30T10:39:00Z">
              <w:r>
                <w:t>45</w:t>
              </w:r>
            </w:ins>
          </w:p>
        </w:tc>
        <w:tc>
          <w:tcPr>
            <w:tcW w:w="1276" w:type="dxa"/>
            <w:tcBorders>
              <w:top w:val="nil"/>
              <w:left w:val="nil"/>
              <w:bottom w:val="nil"/>
              <w:right w:val="nil"/>
            </w:tcBorders>
            <w:noWrap/>
            <w:vAlign w:val="bottom"/>
          </w:tcPr>
          <w:p>
            <w:pPr>
              <w:pStyle w:val="yTableNAm"/>
              <w:ind w:right="172"/>
              <w:jc w:val="right"/>
            </w:pPr>
            <w:r>
              <w:t>0.</w:t>
            </w:r>
            <w:del w:id="476" w:author="Master Repository Process" w:date="2025-05-30T10:39:00Z">
              <w:r>
                <w:delText>70</w:delText>
              </w:r>
            </w:del>
            <w:ins w:id="477" w:author="Master Repository Process" w:date="2025-05-30T10:39:00Z">
              <w:r>
                <w:t>75</w:t>
              </w:r>
            </w:ins>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t>
            </w:r>
            <w:ins w:id="478" w:author="Master Repository Process" w:date="2025-05-30T10:39:00Z">
              <w:r>
                <w:t xml:space="preserve">who is </w:t>
              </w:r>
            </w:ins>
            <w:r>
              <w:t xml:space="preserve">not a party to the appeal </w:t>
            </w:r>
            <w:del w:id="479" w:author="Master Repository Process" w:date="2025-05-30T10:39:00Z">
              <w:r>
                <w:delText xml:space="preserve">and for each copy in excess of 1 copy issued to a party to the appeal </w:delText>
              </w:r>
            </w:del>
          </w:p>
        </w:tc>
        <w:tc>
          <w:tcPr>
            <w:tcW w:w="1275" w:type="dxa"/>
            <w:tcBorders>
              <w:top w:val="nil"/>
              <w:left w:val="nil"/>
              <w:bottom w:val="nil"/>
              <w:right w:val="nil"/>
            </w:tcBorders>
            <w:noWrap/>
            <w:vAlign w:val="bottom"/>
          </w:tcPr>
          <w:p>
            <w:pPr>
              <w:pStyle w:val="yTableNAm"/>
              <w:ind w:right="172"/>
              <w:jc w:val="right"/>
            </w:pPr>
            <w:del w:id="480" w:author="Master Repository Process" w:date="2025-05-30T10:39:00Z">
              <w:r>
                <w:delText>19.75</w:delText>
              </w:r>
            </w:del>
            <w:ins w:id="481" w:author="Master Repository Process" w:date="2025-05-30T10:39:00Z">
              <w:r>
                <w:t>20.40</w:t>
              </w:r>
            </w:ins>
          </w:p>
        </w:tc>
        <w:tc>
          <w:tcPr>
            <w:tcW w:w="1276" w:type="dxa"/>
            <w:tcBorders>
              <w:top w:val="nil"/>
              <w:left w:val="nil"/>
              <w:bottom w:val="nil"/>
              <w:right w:val="nil"/>
            </w:tcBorders>
            <w:noWrap/>
            <w:vAlign w:val="bottom"/>
          </w:tcPr>
          <w:p>
            <w:pPr>
              <w:pStyle w:val="yTableNAm"/>
              <w:ind w:right="172"/>
              <w:jc w:val="right"/>
            </w:pPr>
            <w:del w:id="482" w:author="Master Repository Process" w:date="2025-05-30T10:39:00Z">
              <w:r>
                <w:delText>19.75</w:delText>
              </w:r>
            </w:del>
            <w:ins w:id="483" w:author="Master Repository Process" w:date="2025-05-30T10:39:00Z">
              <w:r>
                <w:t>20.40</w:t>
              </w:r>
            </w:ins>
          </w:p>
        </w:tc>
        <w:tc>
          <w:tcPr>
            <w:tcW w:w="1276" w:type="dxa"/>
            <w:tcBorders>
              <w:top w:val="nil"/>
              <w:left w:val="nil"/>
              <w:bottom w:val="nil"/>
              <w:right w:val="nil"/>
            </w:tcBorders>
            <w:noWrap/>
            <w:vAlign w:val="bottom"/>
          </w:tcPr>
          <w:p>
            <w:pPr>
              <w:pStyle w:val="yTableNAm"/>
              <w:ind w:right="172"/>
              <w:jc w:val="right"/>
            </w:pPr>
            <w:del w:id="484" w:author="Master Repository Process" w:date="2025-05-30T10:39:00Z">
              <w:r>
                <w:delText>5.90</w:delText>
              </w:r>
            </w:del>
            <w:ins w:id="485" w:author="Master Repository Process" w:date="2025-05-30T10:39:00Z">
              <w:r>
                <w:t>6.10</w:t>
              </w:r>
            </w:ins>
          </w:p>
        </w:tc>
      </w:tr>
      <w:tr>
        <w:trPr>
          <w:cantSplit/>
          <w:ins w:id="486" w:author="Master Repository Process" w:date="2025-05-30T10:39:00Z"/>
        </w:trPr>
        <w:tc>
          <w:tcPr>
            <w:tcW w:w="714" w:type="dxa"/>
            <w:tcBorders>
              <w:top w:val="nil"/>
              <w:left w:val="nil"/>
              <w:bottom w:val="nil"/>
              <w:right w:val="nil"/>
            </w:tcBorders>
            <w:noWrap/>
          </w:tcPr>
          <w:p>
            <w:pPr>
              <w:pStyle w:val="yTableNAm"/>
              <w:rPr>
                <w:ins w:id="487" w:author="Master Repository Process" w:date="2025-05-30T10:39:00Z"/>
              </w:rPr>
            </w:pPr>
          </w:p>
        </w:tc>
        <w:tc>
          <w:tcPr>
            <w:tcW w:w="2369" w:type="dxa"/>
            <w:tcBorders>
              <w:top w:val="nil"/>
              <w:left w:val="nil"/>
              <w:bottom w:val="nil"/>
              <w:right w:val="nil"/>
            </w:tcBorders>
            <w:noWrap/>
          </w:tcPr>
          <w:p>
            <w:pPr>
              <w:pStyle w:val="yTableNAm"/>
              <w:tabs>
                <w:tab w:val="clear" w:pos="567"/>
              </w:tabs>
              <w:ind w:left="742" w:hanging="425"/>
              <w:rPr>
                <w:ins w:id="488" w:author="Master Repository Process" w:date="2025-05-30T10:39:00Z"/>
              </w:rPr>
            </w:pPr>
            <w:ins w:id="489" w:author="Master Repository Process" w:date="2025-05-30T10:39:00Z">
              <w:r>
                <w:t>(ii)</w:t>
              </w:r>
              <w:r>
                <w:tab/>
                <w:t xml:space="preserve">for each copy in excess of 1 copy issued to a party to the appeal </w:t>
              </w:r>
            </w:ins>
          </w:p>
        </w:tc>
        <w:tc>
          <w:tcPr>
            <w:tcW w:w="1275" w:type="dxa"/>
            <w:tcBorders>
              <w:top w:val="nil"/>
              <w:left w:val="nil"/>
              <w:bottom w:val="nil"/>
              <w:right w:val="nil"/>
            </w:tcBorders>
            <w:noWrap/>
            <w:vAlign w:val="bottom"/>
          </w:tcPr>
          <w:p>
            <w:pPr>
              <w:pStyle w:val="yTableNAm"/>
              <w:ind w:right="172"/>
              <w:jc w:val="right"/>
              <w:rPr>
                <w:ins w:id="490" w:author="Master Repository Process" w:date="2025-05-30T10:39:00Z"/>
              </w:rPr>
            </w:pPr>
            <w:ins w:id="491" w:author="Master Repository Process" w:date="2025-05-30T10:39:00Z">
              <w:r>
                <w:t>20.40</w:t>
              </w:r>
            </w:ins>
          </w:p>
        </w:tc>
        <w:tc>
          <w:tcPr>
            <w:tcW w:w="1276" w:type="dxa"/>
            <w:tcBorders>
              <w:top w:val="nil"/>
              <w:left w:val="nil"/>
              <w:bottom w:val="nil"/>
              <w:right w:val="nil"/>
            </w:tcBorders>
            <w:noWrap/>
            <w:vAlign w:val="bottom"/>
          </w:tcPr>
          <w:p>
            <w:pPr>
              <w:pStyle w:val="yTableNAm"/>
              <w:ind w:right="172"/>
              <w:jc w:val="right"/>
              <w:rPr>
                <w:ins w:id="492" w:author="Master Repository Process" w:date="2025-05-30T10:39:00Z"/>
              </w:rPr>
            </w:pPr>
            <w:ins w:id="493" w:author="Master Repository Process" w:date="2025-05-30T10:39:00Z">
              <w:r>
                <w:t>20.40</w:t>
              </w:r>
            </w:ins>
          </w:p>
        </w:tc>
        <w:tc>
          <w:tcPr>
            <w:tcW w:w="1276" w:type="dxa"/>
            <w:tcBorders>
              <w:top w:val="nil"/>
              <w:left w:val="nil"/>
              <w:bottom w:val="nil"/>
              <w:right w:val="nil"/>
            </w:tcBorders>
            <w:noWrap/>
            <w:vAlign w:val="bottom"/>
          </w:tcPr>
          <w:p>
            <w:pPr>
              <w:pStyle w:val="yTableNAm"/>
              <w:ind w:right="172"/>
              <w:jc w:val="right"/>
              <w:rPr>
                <w:ins w:id="494" w:author="Master Repository Process" w:date="2025-05-30T10:39:00Z"/>
              </w:rPr>
            </w:pPr>
            <w:ins w:id="495" w:author="Master Repository Process" w:date="2025-05-30T10:39:00Z">
              <w:r>
                <w:t>6.10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w:t>
            </w:r>
            <w:del w:id="496" w:author="Master Repository Process" w:date="2025-05-30T10:39:00Z">
              <w:r>
                <w:delText>ii</w:delText>
              </w:r>
            </w:del>
            <w:ins w:id="497" w:author="Master Repository Process" w:date="2025-05-30T10:39:00Z">
              <w:r>
                <w:t>iii</w:t>
              </w:r>
            </w:ins>
            <w:r>
              <w:t>)</w:t>
            </w:r>
            <w:r>
              <w:tab/>
              <w:t>for each copy consisting of more than 10 pages an additional fee per page</w:t>
            </w:r>
            <w:del w:id="498" w:author="Master Repository Process" w:date="2025-05-30T10:39:00Z">
              <w:r>
                <w:delText xml:space="preserve"> of </w:delText>
              </w:r>
            </w:del>
          </w:p>
        </w:tc>
        <w:tc>
          <w:tcPr>
            <w:tcW w:w="1275" w:type="dxa"/>
            <w:tcBorders>
              <w:top w:val="nil"/>
              <w:left w:val="nil"/>
              <w:bottom w:val="nil"/>
              <w:right w:val="nil"/>
            </w:tcBorders>
            <w:noWrap/>
            <w:vAlign w:val="bottom"/>
          </w:tcPr>
          <w:p>
            <w:pPr>
              <w:pStyle w:val="yTableNAm"/>
              <w:ind w:right="172"/>
              <w:jc w:val="right"/>
            </w:pPr>
            <w:r>
              <w:t>2.</w:t>
            </w:r>
            <w:del w:id="499" w:author="Master Repository Process" w:date="2025-05-30T10:39:00Z">
              <w:r>
                <w:delText>50</w:delText>
              </w:r>
            </w:del>
            <w:ins w:id="500" w:author="Master Repository Process" w:date="2025-05-30T10:39:00Z">
              <w:r>
                <w:t>60</w:t>
              </w:r>
            </w:ins>
          </w:p>
        </w:tc>
        <w:tc>
          <w:tcPr>
            <w:tcW w:w="1276" w:type="dxa"/>
            <w:tcBorders>
              <w:top w:val="nil"/>
              <w:left w:val="nil"/>
              <w:bottom w:val="nil"/>
              <w:right w:val="nil"/>
            </w:tcBorders>
            <w:noWrap/>
            <w:vAlign w:val="bottom"/>
          </w:tcPr>
          <w:p>
            <w:pPr>
              <w:pStyle w:val="yTableNAm"/>
              <w:ind w:right="172"/>
              <w:jc w:val="right"/>
            </w:pPr>
            <w:r>
              <w:t>2.</w:t>
            </w:r>
            <w:del w:id="501" w:author="Master Repository Process" w:date="2025-05-30T10:39:00Z">
              <w:r>
                <w:delText>50</w:delText>
              </w:r>
            </w:del>
            <w:ins w:id="502" w:author="Master Repository Process" w:date="2025-05-30T10:39:00Z">
              <w:r>
                <w:t>60</w:t>
              </w:r>
            </w:ins>
          </w:p>
        </w:tc>
        <w:tc>
          <w:tcPr>
            <w:tcW w:w="1276" w:type="dxa"/>
            <w:tcBorders>
              <w:top w:val="nil"/>
              <w:left w:val="nil"/>
              <w:bottom w:val="nil"/>
              <w:right w:val="nil"/>
            </w:tcBorders>
            <w:noWrap/>
            <w:vAlign w:val="bottom"/>
          </w:tcPr>
          <w:p>
            <w:pPr>
              <w:pStyle w:val="yTableNAm"/>
              <w:ind w:right="172"/>
              <w:jc w:val="right"/>
            </w:pPr>
            <w:r>
              <w:t>0.</w:t>
            </w:r>
            <w:del w:id="503" w:author="Master Repository Process" w:date="2025-05-30T10:39:00Z">
              <w:r>
                <w:delText>75</w:delText>
              </w:r>
            </w:del>
            <w:ins w:id="504" w:author="Master Repository Process" w:date="2025-05-30T10:39:00Z">
              <w:r>
                <w:t>80</w:t>
              </w:r>
            </w:ins>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del w:id="505" w:author="Master Repository Process" w:date="2025-05-30T10:39:00Z">
              <w:r>
                <w:delText xml:space="preserve">of </w:delText>
              </w:r>
            </w:del>
          </w:p>
        </w:tc>
        <w:tc>
          <w:tcPr>
            <w:tcW w:w="1275" w:type="dxa"/>
            <w:tcBorders>
              <w:top w:val="nil"/>
              <w:left w:val="nil"/>
              <w:bottom w:val="nil"/>
              <w:right w:val="nil"/>
            </w:tcBorders>
            <w:noWrap/>
            <w:vAlign w:val="bottom"/>
          </w:tcPr>
          <w:p>
            <w:pPr>
              <w:pStyle w:val="yTableNAm"/>
              <w:ind w:right="172"/>
              <w:jc w:val="right"/>
            </w:pPr>
            <w:r>
              <w:t>27.20</w:t>
            </w:r>
          </w:p>
        </w:tc>
        <w:tc>
          <w:tcPr>
            <w:tcW w:w="1276" w:type="dxa"/>
            <w:tcBorders>
              <w:top w:val="nil"/>
              <w:left w:val="nil"/>
              <w:bottom w:val="nil"/>
              <w:right w:val="nil"/>
            </w:tcBorders>
            <w:noWrap/>
            <w:vAlign w:val="bottom"/>
          </w:tcPr>
          <w:p>
            <w:pPr>
              <w:pStyle w:val="yTableNAm"/>
              <w:ind w:right="172"/>
              <w:jc w:val="right"/>
            </w:pPr>
            <w:r>
              <w:t>27.20</w:t>
            </w:r>
          </w:p>
        </w:tc>
        <w:tc>
          <w:tcPr>
            <w:tcW w:w="1276" w:type="dxa"/>
            <w:tcBorders>
              <w:top w:val="nil"/>
              <w:left w:val="nil"/>
              <w:bottom w:val="nil"/>
              <w:right w:val="nil"/>
            </w:tcBorders>
            <w:noWrap/>
            <w:vAlign w:val="bottom"/>
          </w:tcPr>
          <w:p>
            <w:pPr>
              <w:pStyle w:val="yTableNAm"/>
              <w:ind w:right="172"/>
              <w:jc w:val="right"/>
            </w:pPr>
            <w:r>
              <w:t>8.15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del w:id="506" w:author="Master Repository Process" w:date="2025-05-30T10:39:00Z">
              <w:r>
                <w:delText>53.50</w:delText>
              </w:r>
            </w:del>
            <w:ins w:id="507" w:author="Master Repository Process" w:date="2025-05-30T10:39:00Z">
              <w:r>
                <w:t>55.00</w:t>
              </w:r>
            </w:ins>
          </w:p>
        </w:tc>
        <w:tc>
          <w:tcPr>
            <w:tcW w:w="1276" w:type="dxa"/>
            <w:tcBorders>
              <w:top w:val="nil"/>
              <w:left w:val="nil"/>
              <w:bottom w:val="nil"/>
              <w:right w:val="nil"/>
            </w:tcBorders>
            <w:noWrap/>
            <w:vAlign w:val="bottom"/>
          </w:tcPr>
          <w:p>
            <w:pPr>
              <w:pStyle w:val="yTableNAm"/>
              <w:ind w:right="172"/>
              <w:jc w:val="right"/>
            </w:pPr>
            <w:del w:id="508" w:author="Master Repository Process" w:date="2025-05-30T10:39:00Z">
              <w:r>
                <w:delText>53.50</w:delText>
              </w:r>
            </w:del>
            <w:ins w:id="509" w:author="Master Repository Process" w:date="2025-05-30T10:39:00Z">
              <w:r>
                <w:t>55.00</w:t>
              </w:r>
            </w:ins>
          </w:p>
        </w:tc>
        <w:tc>
          <w:tcPr>
            <w:tcW w:w="1276" w:type="dxa"/>
            <w:tcBorders>
              <w:top w:val="nil"/>
              <w:left w:val="nil"/>
              <w:bottom w:val="nil"/>
              <w:right w:val="nil"/>
            </w:tcBorders>
            <w:noWrap/>
            <w:vAlign w:val="bottom"/>
          </w:tcPr>
          <w:p>
            <w:pPr>
              <w:pStyle w:val="yTableNAm"/>
              <w:ind w:right="172"/>
              <w:jc w:val="right"/>
            </w:pPr>
            <w:r>
              <w:t>16.</w:t>
            </w:r>
            <w:del w:id="510" w:author="Master Repository Process" w:date="2025-05-30T10:39:00Z">
              <w:r>
                <w:delText>05</w:delText>
              </w:r>
            </w:del>
            <w:ins w:id="511" w:author="Master Repository Process" w:date="2025-05-30T10:39:00Z">
              <w:r>
                <w:t>50</w:t>
              </w:r>
            </w:ins>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w:t>
            </w:r>
            <w:del w:id="512" w:author="Master Repository Process" w:date="2025-05-30T10:39:00Z">
              <w:r>
                <w:delText>the provision of</w:delText>
              </w:r>
            </w:del>
            <w:ins w:id="513" w:author="Master Repository Process" w:date="2025-05-30T10:39:00Z">
              <w:r>
                <w:t>providing</w:t>
              </w:r>
            </w:ins>
            <w:r>
              <w:t xml:space="preserve">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26.</w:t>
            </w:r>
            <w:del w:id="514" w:author="Master Repository Process" w:date="2025-05-30T10:39:00Z">
              <w:r>
                <w:delText>10</w:delText>
              </w:r>
            </w:del>
            <w:ins w:id="515" w:author="Master Repository Process" w:date="2025-05-30T10:39:00Z">
              <w:r>
                <w:t>90</w:t>
              </w:r>
            </w:ins>
            <w:r>
              <w:t xml:space="preserve"> plus</w:t>
            </w:r>
            <w:r>
              <w:br/>
            </w:r>
            <w:ins w:id="516" w:author="Master Repository Process" w:date="2025-05-30T10:39:00Z">
              <w:r>
                <w:t>11.</w:t>
              </w:r>
            </w:ins>
            <w:r>
              <w:t>10</w:t>
            </w:r>
            <w:del w:id="517" w:author="Master Repository Process" w:date="2025-05-30T10:39:00Z">
              <w:r>
                <w:delText>.75</w:delText>
              </w:r>
            </w:del>
            <w:r>
              <w:t xml:space="preserve"> per page</w:t>
            </w:r>
          </w:p>
        </w:tc>
        <w:tc>
          <w:tcPr>
            <w:tcW w:w="1276" w:type="dxa"/>
            <w:tcBorders>
              <w:top w:val="nil"/>
              <w:left w:val="nil"/>
              <w:bottom w:val="nil"/>
              <w:right w:val="nil"/>
            </w:tcBorders>
            <w:noWrap/>
          </w:tcPr>
          <w:p>
            <w:pPr>
              <w:pStyle w:val="yTableNAm"/>
            </w:pPr>
            <w:r>
              <w:t>26.</w:t>
            </w:r>
            <w:del w:id="518" w:author="Master Repository Process" w:date="2025-05-30T10:39:00Z">
              <w:r>
                <w:delText>10</w:delText>
              </w:r>
            </w:del>
            <w:ins w:id="519" w:author="Master Repository Process" w:date="2025-05-30T10:39:00Z">
              <w:r>
                <w:t>90</w:t>
              </w:r>
            </w:ins>
            <w:r>
              <w:t xml:space="preserve"> plus</w:t>
            </w:r>
            <w:r>
              <w:br/>
            </w:r>
            <w:del w:id="520" w:author="Master Repository Process" w:date="2025-05-30T10:39:00Z">
              <w:r>
                <w:delText>21.50</w:delText>
              </w:r>
            </w:del>
            <w:ins w:id="521" w:author="Master Repository Process" w:date="2025-05-30T10:39:00Z">
              <w:r>
                <w:t>22.20</w:t>
              </w:r>
            </w:ins>
            <w:r>
              <w:t xml:space="preserve"> per page</w:t>
            </w:r>
          </w:p>
        </w:tc>
        <w:tc>
          <w:tcPr>
            <w:tcW w:w="1276" w:type="dxa"/>
            <w:tcBorders>
              <w:top w:val="nil"/>
              <w:left w:val="nil"/>
              <w:bottom w:val="nil"/>
              <w:right w:val="nil"/>
            </w:tcBorders>
            <w:noWrap/>
          </w:tcPr>
          <w:p>
            <w:pPr>
              <w:pStyle w:val="yTableNAm"/>
            </w:pPr>
            <w:del w:id="522" w:author="Master Repository Process" w:date="2025-05-30T10:39:00Z">
              <w:r>
                <w:delText>7.85</w:delText>
              </w:r>
            </w:del>
            <w:ins w:id="523" w:author="Master Repository Process" w:date="2025-05-30T10:39:00Z">
              <w:r>
                <w:t>8.05</w:t>
              </w:r>
            </w:ins>
            <w:r>
              <w:t xml:space="preserve"> plus </w:t>
            </w:r>
            <w:r>
              <w:br/>
              <w:t>3.</w:t>
            </w:r>
            <w:del w:id="524" w:author="Master Repository Process" w:date="2025-05-30T10:39:00Z">
              <w:r>
                <w:delText>25</w:delText>
              </w:r>
            </w:del>
            <w:ins w:id="525" w:author="Master Repository Process" w:date="2025-05-30T10:39:00Z">
              <w:r>
                <w:t>35</w:t>
              </w:r>
            </w:ins>
            <w:r>
              <w:t xml:space="preserve">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26.</w:t>
            </w:r>
            <w:del w:id="526" w:author="Master Repository Process" w:date="2025-05-30T10:39:00Z">
              <w:r>
                <w:delText>10</w:delText>
              </w:r>
            </w:del>
            <w:ins w:id="527" w:author="Master Repository Process" w:date="2025-05-30T10:39:00Z">
              <w:r>
                <w:t>90</w:t>
              </w:r>
            </w:ins>
            <w:r>
              <w:t xml:space="preserve"> plus</w:t>
            </w:r>
            <w:r>
              <w:br/>
            </w:r>
            <w:del w:id="528" w:author="Master Repository Process" w:date="2025-05-30T10:39:00Z">
              <w:r>
                <w:delText>9.90</w:delText>
              </w:r>
            </w:del>
            <w:ins w:id="529" w:author="Master Repository Process" w:date="2025-05-30T10:39:00Z">
              <w:r>
                <w:t>10.20</w:t>
              </w:r>
            </w:ins>
            <w:r>
              <w:t xml:space="preserve"> per page</w:t>
            </w:r>
          </w:p>
        </w:tc>
        <w:tc>
          <w:tcPr>
            <w:tcW w:w="1276" w:type="dxa"/>
            <w:tcBorders>
              <w:top w:val="nil"/>
              <w:left w:val="nil"/>
              <w:bottom w:val="nil"/>
              <w:right w:val="nil"/>
            </w:tcBorders>
            <w:noWrap/>
          </w:tcPr>
          <w:p>
            <w:pPr>
              <w:pStyle w:val="yTableNAm"/>
              <w:keepNext/>
            </w:pPr>
            <w:r>
              <w:t>26.</w:t>
            </w:r>
            <w:del w:id="530" w:author="Master Repository Process" w:date="2025-05-30T10:39:00Z">
              <w:r>
                <w:delText>10</w:delText>
              </w:r>
            </w:del>
            <w:ins w:id="531" w:author="Master Repository Process" w:date="2025-05-30T10:39:00Z">
              <w:r>
                <w:t>90</w:t>
              </w:r>
            </w:ins>
            <w:r>
              <w:t xml:space="preserve"> plus</w:t>
            </w:r>
            <w:r>
              <w:br/>
            </w:r>
            <w:del w:id="532" w:author="Master Repository Process" w:date="2025-05-30T10:39:00Z">
              <w:r>
                <w:delText>19.70</w:delText>
              </w:r>
            </w:del>
            <w:ins w:id="533" w:author="Master Repository Process" w:date="2025-05-30T10:39:00Z">
              <w:r>
                <w:t>20.30</w:t>
              </w:r>
            </w:ins>
            <w:r>
              <w:t xml:space="preserve"> per page</w:t>
            </w:r>
          </w:p>
        </w:tc>
        <w:tc>
          <w:tcPr>
            <w:tcW w:w="1276" w:type="dxa"/>
            <w:tcBorders>
              <w:top w:val="nil"/>
              <w:left w:val="nil"/>
              <w:bottom w:val="nil"/>
              <w:right w:val="nil"/>
            </w:tcBorders>
            <w:noWrap/>
          </w:tcPr>
          <w:p>
            <w:pPr>
              <w:pStyle w:val="yTableNAm"/>
              <w:keepNext/>
            </w:pPr>
            <w:del w:id="534" w:author="Master Repository Process" w:date="2025-05-30T10:39:00Z">
              <w:r>
                <w:delText>7.85</w:delText>
              </w:r>
            </w:del>
            <w:ins w:id="535" w:author="Master Repository Process" w:date="2025-05-30T10:39:00Z">
              <w:r>
                <w:t>8.05</w:t>
              </w:r>
            </w:ins>
            <w:r>
              <w:t xml:space="preserve"> plus </w:t>
            </w:r>
            <w:r>
              <w:br/>
            </w:r>
            <w:del w:id="536" w:author="Master Repository Process" w:date="2025-05-30T10:39:00Z">
              <w:r>
                <w:delText>2.95</w:delText>
              </w:r>
            </w:del>
            <w:ins w:id="537" w:author="Master Repository Process" w:date="2025-05-30T10:39:00Z">
              <w:r>
                <w:t>3.05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26.</w:t>
            </w:r>
            <w:del w:id="538" w:author="Master Repository Process" w:date="2025-05-30T10:39:00Z">
              <w:r>
                <w:delText>10</w:delText>
              </w:r>
            </w:del>
            <w:ins w:id="539" w:author="Master Repository Process" w:date="2025-05-30T10:39:00Z">
              <w:r>
                <w:t>90</w:t>
              </w:r>
            </w:ins>
            <w:r>
              <w:t xml:space="preserve"> plus</w:t>
            </w:r>
            <w:r>
              <w:br/>
              <w:t>9.</w:t>
            </w:r>
            <w:del w:id="540" w:author="Master Repository Process" w:date="2025-05-30T10:39:00Z">
              <w:r>
                <w:delText>30</w:delText>
              </w:r>
            </w:del>
            <w:ins w:id="541" w:author="Master Repository Process" w:date="2025-05-30T10:39:00Z">
              <w:r>
                <w:t>60</w:t>
              </w:r>
            </w:ins>
            <w:r>
              <w:t xml:space="preserve"> per page</w:t>
            </w:r>
          </w:p>
        </w:tc>
        <w:tc>
          <w:tcPr>
            <w:tcW w:w="1276" w:type="dxa"/>
            <w:tcBorders>
              <w:top w:val="nil"/>
              <w:left w:val="nil"/>
              <w:bottom w:val="nil"/>
              <w:right w:val="nil"/>
            </w:tcBorders>
            <w:noWrap/>
          </w:tcPr>
          <w:p>
            <w:pPr>
              <w:pStyle w:val="yTableNAm"/>
            </w:pPr>
            <w:r>
              <w:t>26.</w:t>
            </w:r>
            <w:del w:id="542" w:author="Master Repository Process" w:date="2025-05-30T10:39:00Z">
              <w:r>
                <w:delText>10</w:delText>
              </w:r>
            </w:del>
            <w:ins w:id="543" w:author="Master Repository Process" w:date="2025-05-30T10:39:00Z">
              <w:r>
                <w:t>90</w:t>
              </w:r>
            </w:ins>
            <w:r>
              <w:t xml:space="preserve"> plus</w:t>
            </w:r>
            <w:r>
              <w:br/>
            </w:r>
            <w:del w:id="544" w:author="Master Repository Process" w:date="2025-05-30T10:39:00Z">
              <w:r>
                <w:delText>18.80</w:delText>
              </w:r>
            </w:del>
            <w:ins w:id="545" w:author="Master Repository Process" w:date="2025-05-30T10:39:00Z">
              <w:r>
                <w:t>19.40</w:t>
              </w:r>
            </w:ins>
            <w:r>
              <w:t xml:space="preserve"> per page</w:t>
            </w:r>
          </w:p>
        </w:tc>
        <w:tc>
          <w:tcPr>
            <w:tcW w:w="1276" w:type="dxa"/>
            <w:tcBorders>
              <w:top w:val="nil"/>
              <w:left w:val="nil"/>
              <w:bottom w:val="nil"/>
              <w:right w:val="nil"/>
            </w:tcBorders>
            <w:noWrap/>
          </w:tcPr>
          <w:p>
            <w:pPr>
              <w:pStyle w:val="yTableNAm"/>
            </w:pPr>
            <w:del w:id="546" w:author="Master Repository Process" w:date="2025-05-30T10:39:00Z">
              <w:r>
                <w:delText>7.85</w:delText>
              </w:r>
            </w:del>
            <w:ins w:id="547" w:author="Master Repository Process" w:date="2025-05-30T10:39:00Z">
              <w:r>
                <w:t>8.05</w:t>
              </w:r>
            </w:ins>
            <w:r>
              <w:t xml:space="preserve"> plus </w:t>
            </w:r>
            <w:r>
              <w:br/>
              <w:t>2.</w:t>
            </w:r>
            <w:del w:id="548" w:author="Master Repository Process" w:date="2025-05-30T10:39:00Z">
              <w:r>
                <w:delText>80</w:delText>
              </w:r>
            </w:del>
            <w:ins w:id="549" w:author="Master Repository Process" w:date="2025-05-30T10:39:00Z">
              <w:r>
                <w:t>90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26.</w:t>
            </w:r>
            <w:del w:id="550" w:author="Master Repository Process" w:date="2025-05-30T10:39:00Z">
              <w:r>
                <w:delText>10</w:delText>
              </w:r>
            </w:del>
            <w:ins w:id="551" w:author="Master Repository Process" w:date="2025-05-30T10:39:00Z">
              <w:r>
                <w:t>90</w:t>
              </w:r>
            </w:ins>
            <w:r>
              <w:t xml:space="preserve"> plus </w:t>
            </w:r>
            <w:r>
              <w:br/>
              <w:t>9.</w:t>
            </w:r>
            <w:del w:id="552" w:author="Master Repository Process" w:date="2025-05-30T10:39:00Z">
              <w:r>
                <w:delText>00</w:delText>
              </w:r>
            </w:del>
            <w:ins w:id="553" w:author="Master Repository Process" w:date="2025-05-30T10:39:00Z">
              <w:r>
                <w:t>30</w:t>
              </w:r>
            </w:ins>
            <w:r>
              <w:t xml:space="preserve"> per page</w:t>
            </w:r>
          </w:p>
        </w:tc>
        <w:tc>
          <w:tcPr>
            <w:tcW w:w="1276" w:type="dxa"/>
            <w:tcBorders>
              <w:top w:val="nil"/>
              <w:left w:val="nil"/>
              <w:bottom w:val="nil"/>
              <w:right w:val="nil"/>
            </w:tcBorders>
            <w:noWrap/>
          </w:tcPr>
          <w:p>
            <w:pPr>
              <w:pStyle w:val="yTableNAm"/>
            </w:pPr>
            <w:r>
              <w:t>26.</w:t>
            </w:r>
            <w:del w:id="554" w:author="Master Repository Process" w:date="2025-05-30T10:39:00Z">
              <w:r>
                <w:delText>10</w:delText>
              </w:r>
            </w:del>
            <w:ins w:id="555" w:author="Master Repository Process" w:date="2025-05-30T10:39:00Z">
              <w:r>
                <w:t>90</w:t>
              </w:r>
            </w:ins>
            <w:r>
              <w:t xml:space="preserve"> plus</w:t>
            </w:r>
            <w:r>
              <w:br/>
            </w:r>
            <w:del w:id="556" w:author="Master Repository Process" w:date="2025-05-30T10:39:00Z">
              <w:r>
                <w:delText>17.85</w:delText>
              </w:r>
            </w:del>
            <w:ins w:id="557" w:author="Master Repository Process" w:date="2025-05-30T10:39:00Z">
              <w:r>
                <w:t>18.45</w:t>
              </w:r>
            </w:ins>
            <w:r>
              <w:t xml:space="preserve"> per page</w:t>
            </w:r>
          </w:p>
        </w:tc>
        <w:tc>
          <w:tcPr>
            <w:tcW w:w="1276" w:type="dxa"/>
            <w:tcBorders>
              <w:top w:val="nil"/>
              <w:left w:val="nil"/>
              <w:bottom w:val="nil"/>
              <w:right w:val="nil"/>
            </w:tcBorders>
            <w:noWrap/>
          </w:tcPr>
          <w:p>
            <w:pPr>
              <w:pStyle w:val="yTableNAm"/>
            </w:pPr>
            <w:del w:id="558" w:author="Master Repository Process" w:date="2025-05-30T10:39:00Z">
              <w:r>
                <w:delText>7.85</w:delText>
              </w:r>
            </w:del>
            <w:ins w:id="559" w:author="Master Repository Process" w:date="2025-05-30T10:39:00Z">
              <w:r>
                <w:t>8.05</w:t>
              </w:r>
            </w:ins>
            <w:r>
              <w:t xml:space="preserve"> plus </w:t>
            </w:r>
            <w:r>
              <w:br/>
              <w:t>2.</w:t>
            </w:r>
            <w:del w:id="560" w:author="Master Repository Process" w:date="2025-05-30T10:39:00Z">
              <w:r>
                <w:delText>70</w:delText>
              </w:r>
            </w:del>
            <w:ins w:id="561" w:author="Master Repository Process" w:date="2025-05-30T10:39:00Z">
              <w:r>
                <w:t>80</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26.</w:t>
            </w:r>
            <w:del w:id="562" w:author="Master Repository Process" w:date="2025-05-30T10:39:00Z">
              <w:r>
                <w:delText>10</w:delText>
              </w:r>
            </w:del>
            <w:ins w:id="563" w:author="Master Repository Process" w:date="2025-05-30T10:39:00Z">
              <w:r>
                <w:t>90</w:t>
              </w:r>
            </w:ins>
            <w:r>
              <w:t xml:space="preserve"> plus </w:t>
            </w:r>
            <w:r>
              <w:br/>
              <w:t>7.</w:t>
            </w:r>
            <w:del w:id="564" w:author="Master Repository Process" w:date="2025-05-30T10:39:00Z">
              <w:r>
                <w:delText>60</w:delText>
              </w:r>
            </w:del>
            <w:ins w:id="565" w:author="Master Repository Process" w:date="2025-05-30T10:39:00Z">
              <w:r>
                <w:t>85</w:t>
              </w:r>
            </w:ins>
            <w:r>
              <w:t xml:space="preserve"> per page</w:t>
            </w:r>
          </w:p>
        </w:tc>
        <w:tc>
          <w:tcPr>
            <w:tcW w:w="1276" w:type="dxa"/>
            <w:tcBorders>
              <w:top w:val="nil"/>
              <w:left w:val="nil"/>
              <w:bottom w:val="nil"/>
              <w:right w:val="nil"/>
            </w:tcBorders>
            <w:noWrap/>
          </w:tcPr>
          <w:p>
            <w:pPr>
              <w:pStyle w:val="yTableNAm"/>
            </w:pPr>
            <w:r>
              <w:t>26.</w:t>
            </w:r>
            <w:del w:id="566" w:author="Master Repository Process" w:date="2025-05-30T10:39:00Z">
              <w:r>
                <w:delText>10</w:delText>
              </w:r>
            </w:del>
            <w:ins w:id="567" w:author="Master Repository Process" w:date="2025-05-30T10:39:00Z">
              <w:r>
                <w:t>90</w:t>
              </w:r>
            </w:ins>
            <w:r>
              <w:t xml:space="preserve"> plus</w:t>
            </w:r>
            <w:r>
              <w:br/>
              <w:t>15.</w:t>
            </w:r>
            <w:del w:id="568" w:author="Master Repository Process" w:date="2025-05-30T10:39:00Z">
              <w:r>
                <w:delText>25</w:delText>
              </w:r>
            </w:del>
            <w:ins w:id="569" w:author="Master Repository Process" w:date="2025-05-30T10:39:00Z">
              <w:r>
                <w:t>75</w:t>
              </w:r>
            </w:ins>
            <w:r>
              <w:t xml:space="preserve"> per page</w:t>
            </w:r>
          </w:p>
        </w:tc>
        <w:tc>
          <w:tcPr>
            <w:tcW w:w="1276" w:type="dxa"/>
            <w:tcBorders>
              <w:top w:val="nil"/>
              <w:left w:val="nil"/>
              <w:bottom w:val="nil"/>
              <w:right w:val="nil"/>
            </w:tcBorders>
            <w:noWrap/>
          </w:tcPr>
          <w:p>
            <w:pPr>
              <w:pStyle w:val="yTableNAm"/>
            </w:pPr>
            <w:del w:id="570" w:author="Master Repository Process" w:date="2025-05-30T10:39:00Z">
              <w:r>
                <w:delText>7.85</w:delText>
              </w:r>
            </w:del>
            <w:ins w:id="571" w:author="Master Repository Process" w:date="2025-05-30T10:39:00Z">
              <w:r>
                <w:t>8.05</w:t>
              </w:r>
            </w:ins>
            <w:r>
              <w:t xml:space="preserve"> plus </w:t>
            </w:r>
            <w:r>
              <w:br/>
              <w:t>2.</w:t>
            </w:r>
            <w:del w:id="572" w:author="Master Repository Process" w:date="2025-05-30T10:39:00Z">
              <w:r>
                <w:delText>30</w:delText>
              </w:r>
            </w:del>
            <w:ins w:id="573" w:author="Master Repository Process" w:date="2025-05-30T10:39:00Z">
              <w:r>
                <w:t>35</w:t>
              </w:r>
            </w:ins>
            <w:r>
              <w:t xml:space="preserve">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26.</w:t>
            </w:r>
            <w:del w:id="574" w:author="Master Repository Process" w:date="2025-05-30T10:39:00Z">
              <w:r>
                <w:delText>10</w:delText>
              </w:r>
            </w:del>
            <w:ins w:id="575" w:author="Master Repository Process" w:date="2025-05-30T10:39:00Z">
              <w:r>
                <w:t>90</w:t>
              </w:r>
            </w:ins>
            <w:r>
              <w:t xml:space="preserve"> plus</w:t>
            </w:r>
            <w:r>
              <w:br/>
              <w:t>11.</w:t>
            </w:r>
            <w:del w:id="576" w:author="Master Repository Process" w:date="2025-05-30T10:39:00Z">
              <w:r>
                <w:delText>45</w:delText>
              </w:r>
            </w:del>
            <w:ins w:id="577" w:author="Master Repository Process" w:date="2025-05-30T10:39:00Z">
              <w:r>
                <w:t>80</w:t>
              </w:r>
            </w:ins>
            <w:r>
              <w:t xml:space="preserve"> per page</w:t>
            </w:r>
          </w:p>
        </w:tc>
        <w:tc>
          <w:tcPr>
            <w:tcW w:w="1276" w:type="dxa"/>
            <w:tcBorders>
              <w:top w:val="nil"/>
              <w:left w:val="nil"/>
              <w:bottom w:val="nil"/>
              <w:right w:val="nil"/>
            </w:tcBorders>
            <w:noWrap/>
          </w:tcPr>
          <w:p>
            <w:pPr>
              <w:pStyle w:val="yTableNAm"/>
            </w:pPr>
            <w:r>
              <w:t>26.</w:t>
            </w:r>
            <w:del w:id="578" w:author="Master Repository Process" w:date="2025-05-30T10:39:00Z">
              <w:r>
                <w:delText>10</w:delText>
              </w:r>
            </w:del>
            <w:ins w:id="579" w:author="Master Repository Process" w:date="2025-05-30T10:39:00Z">
              <w:r>
                <w:t>90</w:t>
              </w:r>
            </w:ins>
            <w:r>
              <w:t xml:space="preserve"> plus</w:t>
            </w:r>
            <w:r>
              <w:br/>
            </w:r>
            <w:del w:id="580" w:author="Master Repository Process" w:date="2025-05-30T10:39:00Z">
              <w:r>
                <w:delText>22.90</w:delText>
              </w:r>
            </w:del>
            <w:ins w:id="581" w:author="Master Repository Process" w:date="2025-05-30T10:39:00Z">
              <w:r>
                <w:t>23.60</w:t>
              </w:r>
            </w:ins>
            <w:r>
              <w:t xml:space="preserve"> per page</w:t>
            </w:r>
          </w:p>
        </w:tc>
        <w:tc>
          <w:tcPr>
            <w:tcW w:w="1276" w:type="dxa"/>
            <w:tcBorders>
              <w:top w:val="nil"/>
              <w:left w:val="nil"/>
              <w:bottom w:val="nil"/>
              <w:right w:val="nil"/>
            </w:tcBorders>
            <w:noWrap/>
          </w:tcPr>
          <w:p>
            <w:pPr>
              <w:pStyle w:val="yTableNAm"/>
            </w:pPr>
            <w:del w:id="582" w:author="Master Repository Process" w:date="2025-05-30T10:39:00Z">
              <w:r>
                <w:delText>7.85</w:delText>
              </w:r>
            </w:del>
            <w:ins w:id="583" w:author="Master Repository Process" w:date="2025-05-30T10:39:00Z">
              <w:r>
                <w:t>8.05</w:t>
              </w:r>
            </w:ins>
            <w:r>
              <w:t xml:space="preserve"> plus </w:t>
            </w:r>
            <w:r>
              <w:br/>
              <w:t>3.</w:t>
            </w:r>
            <w:del w:id="584" w:author="Master Repository Process" w:date="2025-05-30T10:39:00Z">
              <w:r>
                <w:delText>45</w:delText>
              </w:r>
            </w:del>
            <w:ins w:id="585" w:author="Master Repository Process" w:date="2025-05-30T10:39:00Z">
              <w:r>
                <w:t>55</w:t>
              </w:r>
            </w:ins>
            <w:r>
              <w:t xml:space="preserve">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 xml:space="preserve">For </w:t>
            </w:r>
            <w:del w:id="586" w:author="Master Repository Process" w:date="2025-05-30T10:39:00Z">
              <w:r>
                <w:delText>the provision of</w:delText>
              </w:r>
            </w:del>
            <w:ins w:id="587" w:author="Master Repository Process" w:date="2025-05-30T10:39:00Z">
              <w:r>
                <w:t>providing</w:t>
              </w:r>
            </w:ins>
            <w:r>
              <w:t xml:space="preserve"> a copy of a transcript, or part of a transcript, if the transcript or part has </w:t>
            </w:r>
            <w:del w:id="588" w:author="Master Repository Process" w:date="2025-05-30T10:39:00Z">
              <w:r>
                <w:delText xml:space="preserve">already </w:delText>
              </w:r>
            </w:del>
            <w:r>
              <w:t>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del w:id="589" w:author="Master Repository Process" w:date="2025-05-30T10:39:00Z">
              <w:r>
                <w:delText>27.20</w:delText>
              </w:r>
            </w:del>
            <w:ins w:id="590" w:author="Master Repository Process" w:date="2025-05-30T10:39:00Z">
              <w:r>
                <w:t>28.10</w:t>
              </w:r>
            </w:ins>
            <w:r>
              <w:t xml:space="preserve"> per copy</w:t>
            </w:r>
          </w:p>
        </w:tc>
        <w:tc>
          <w:tcPr>
            <w:tcW w:w="1276" w:type="dxa"/>
            <w:tcBorders>
              <w:top w:val="nil"/>
              <w:left w:val="nil"/>
              <w:bottom w:val="nil"/>
              <w:right w:val="nil"/>
            </w:tcBorders>
            <w:noWrap/>
          </w:tcPr>
          <w:p>
            <w:pPr>
              <w:pStyle w:val="yTableNAm"/>
            </w:pPr>
            <w:del w:id="591" w:author="Master Repository Process" w:date="2025-05-30T10:39:00Z">
              <w:r>
                <w:delText>27.20</w:delText>
              </w:r>
            </w:del>
            <w:ins w:id="592" w:author="Master Repository Process" w:date="2025-05-30T10:39:00Z">
              <w:r>
                <w:t>28.10</w:t>
              </w:r>
            </w:ins>
            <w:r>
              <w:t xml:space="preserve"> per copy</w:t>
            </w:r>
          </w:p>
        </w:tc>
        <w:tc>
          <w:tcPr>
            <w:tcW w:w="1276" w:type="dxa"/>
            <w:tcBorders>
              <w:top w:val="nil"/>
              <w:left w:val="nil"/>
              <w:bottom w:val="nil"/>
              <w:right w:val="nil"/>
            </w:tcBorders>
            <w:noWrap/>
          </w:tcPr>
          <w:p>
            <w:pPr>
              <w:pStyle w:val="yTableNAm"/>
            </w:pPr>
            <w:r>
              <w:t>8.</w:t>
            </w:r>
            <w:del w:id="593" w:author="Master Repository Process" w:date="2025-05-30T10:39:00Z">
              <w:r>
                <w:delText>15</w:delText>
              </w:r>
            </w:del>
            <w:ins w:id="594" w:author="Master Repository Process" w:date="2025-05-30T10:39:00Z">
              <w:r>
                <w:t>45</w:t>
              </w:r>
            </w:ins>
            <w:r>
              <w:t xml:space="preserve">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2.</w:t>
            </w:r>
            <w:del w:id="595" w:author="Master Repository Process" w:date="2025-05-30T10:39:00Z">
              <w:r>
                <w:delText>70</w:delText>
              </w:r>
            </w:del>
            <w:ins w:id="596" w:author="Master Repository Process" w:date="2025-05-30T10:39:00Z">
              <w:r>
                <w:t>80</w:t>
              </w:r>
            </w:ins>
            <w:r>
              <w:t xml:space="preserve"> per page</w:t>
            </w:r>
          </w:p>
        </w:tc>
        <w:tc>
          <w:tcPr>
            <w:tcW w:w="1276" w:type="dxa"/>
            <w:tcBorders>
              <w:top w:val="nil"/>
              <w:left w:val="nil"/>
              <w:bottom w:val="single" w:sz="4" w:space="0" w:color="auto"/>
              <w:right w:val="nil"/>
            </w:tcBorders>
            <w:noWrap/>
          </w:tcPr>
          <w:p>
            <w:pPr>
              <w:pStyle w:val="yTableNAm"/>
            </w:pPr>
            <w:r>
              <w:t>2.</w:t>
            </w:r>
            <w:del w:id="597" w:author="Master Repository Process" w:date="2025-05-30T10:39:00Z">
              <w:r>
                <w:delText>70</w:delText>
              </w:r>
            </w:del>
            <w:ins w:id="598" w:author="Master Repository Process" w:date="2025-05-30T10:39:00Z">
              <w:r>
                <w:t>80</w:t>
              </w:r>
            </w:ins>
            <w:r>
              <w:t xml:space="preserve"> per page</w:t>
            </w:r>
          </w:p>
        </w:tc>
        <w:tc>
          <w:tcPr>
            <w:tcW w:w="1276" w:type="dxa"/>
            <w:tcBorders>
              <w:top w:val="nil"/>
              <w:left w:val="nil"/>
              <w:bottom w:val="single" w:sz="4" w:space="0" w:color="auto"/>
              <w:right w:val="nil"/>
            </w:tcBorders>
            <w:noWrap/>
          </w:tcPr>
          <w:p>
            <w:pPr>
              <w:pStyle w:val="yTableNAm"/>
            </w:pPr>
            <w:r>
              <w:t>0.</w:t>
            </w:r>
            <w:del w:id="599" w:author="Master Repository Process" w:date="2025-05-30T10:39:00Z">
              <w:r>
                <w:delText>80</w:delText>
              </w:r>
            </w:del>
            <w:ins w:id="600" w:author="Master Repository Process" w:date="2025-05-30T10:39:00Z">
              <w:r>
                <w:t>85</w:t>
              </w:r>
            </w:ins>
            <w:r>
              <w:t xml:space="preserve"> per page</w:t>
            </w:r>
          </w:p>
        </w:tc>
      </w:tr>
    </w:tbl>
    <w:p>
      <w:pPr>
        <w:pStyle w:val="yFootnotesection"/>
      </w:pPr>
      <w:bookmarkStart w:id="601" w:name="_Toc106098980"/>
      <w:bookmarkStart w:id="602" w:name="_Toc106109414"/>
      <w:bookmarkStart w:id="603" w:name="_Toc107206765"/>
      <w:r>
        <w:tab/>
        <w:t>[Division 2 inserted: SL </w:t>
      </w:r>
      <w:del w:id="604" w:author="Master Repository Process" w:date="2025-05-30T10:39:00Z">
        <w:r>
          <w:delText>2022/111</w:delText>
        </w:r>
      </w:del>
      <w:ins w:id="605" w:author="Master Repository Process" w:date="2025-05-30T10:39:00Z">
        <w:r>
          <w:t>2023/120</w:t>
        </w:r>
      </w:ins>
      <w:r>
        <w:t xml:space="preserve"> r. </w:t>
      </w:r>
      <w:del w:id="606" w:author="Master Repository Process" w:date="2025-05-30T10:39:00Z">
        <w:r>
          <w:delText>27</w:delText>
        </w:r>
      </w:del>
      <w:ins w:id="607" w:author="Master Repository Process" w:date="2025-05-30T10:39:00Z">
        <w:r>
          <w:t>41</w:t>
        </w:r>
      </w:ins>
      <w:r>
        <w:t>.]</w:t>
      </w:r>
    </w:p>
    <w:p>
      <w:pPr>
        <w:pStyle w:val="yScheduleHeading"/>
      </w:pPr>
      <w:bookmarkStart w:id="608" w:name="_Toc155173812"/>
      <w:bookmarkStart w:id="609" w:name="_Toc107222667"/>
      <w:bookmarkStart w:id="610" w:name="_Toc107223561"/>
      <w:bookmarkStart w:id="611" w:name="_Toc107308347"/>
      <w:r>
        <w:rPr>
          <w:rStyle w:val="CharSchNo"/>
        </w:rPr>
        <w:t>Schedule 2</w:t>
      </w:r>
      <w:r>
        <w:rPr>
          <w:rStyle w:val="CharSDivNo"/>
        </w:rPr>
        <w:t> </w:t>
      </w:r>
      <w:r>
        <w:t>—</w:t>
      </w:r>
      <w:r>
        <w:rPr>
          <w:rStyle w:val="CharSDivText"/>
        </w:rPr>
        <w:t> </w:t>
      </w:r>
      <w:r>
        <w:rPr>
          <w:rStyle w:val="CharSchText"/>
        </w:rPr>
        <w:t>Sheriff’s fees</w:t>
      </w:r>
      <w:bookmarkEnd w:id="608"/>
      <w:bookmarkEnd w:id="601"/>
      <w:bookmarkEnd w:id="602"/>
      <w:bookmarkEnd w:id="603"/>
      <w:bookmarkEnd w:id="609"/>
      <w:bookmarkEnd w:id="610"/>
      <w:bookmarkEnd w:id="611"/>
    </w:p>
    <w:p>
      <w:pPr>
        <w:pStyle w:val="yShoulderClause"/>
      </w:pPr>
      <w:r>
        <w:t>[r. 4]</w:t>
      </w:r>
    </w:p>
    <w:p>
      <w:pPr>
        <w:pStyle w:val="yFootnoteheading"/>
        <w:spacing w:after="80"/>
      </w:pPr>
      <w:r>
        <w:tab/>
        <w:t>[Heading inserted: SL </w:t>
      </w:r>
      <w:del w:id="612" w:author="Master Repository Process" w:date="2025-05-30T10:39:00Z">
        <w:r>
          <w:delText>2022/111</w:delText>
        </w:r>
      </w:del>
      <w:ins w:id="613" w:author="Master Repository Process" w:date="2025-05-30T10:39:00Z">
        <w:r>
          <w:t>2023/120</w:t>
        </w:r>
      </w:ins>
      <w:r>
        <w:t xml:space="preserve"> r. </w:t>
      </w:r>
      <w:del w:id="614" w:author="Master Repository Process" w:date="2025-05-30T10:39:00Z">
        <w:r>
          <w:delText>27</w:delText>
        </w:r>
      </w:del>
      <w:ins w:id="615" w:author="Master Repository Process" w:date="2025-05-30T10:39:00Z">
        <w:r>
          <w:t>41</w:t>
        </w:r>
      </w:ins>
      <w:r>
        <w:t>.]</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w:t>
            </w:r>
            <w:del w:id="616" w:author="Master Repository Process" w:date="2025-05-30T10:39:00Z">
              <w:r>
                <w:delText xml:space="preserve"> of any kind</w:delText>
              </w:r>
            </w:del>
            <w:r>
              <w: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del w:id="617" w:author="Master Repository Process" w:date="2025-05-30T10:39:00Z">
              <w:r>
                <w:delText>179</w:delText>
              </w:r>
            </w:del>
            <w:ins w:id="618" w:author="Master Repository Process" w:date="2025-05-30T10:39:00Z">
              <w:r>
                <w:t>185</w:t>
              </w:r>
            </w:ins>
            <w:r>
              <w:t>.50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del w:id="619" w:author="Master Repository Process" w:date="2025-05-30T10:39:00Z">
              <w:r>
                <w:delText>178</w:delText>
              </w:r>
            </w:del>
            <w:ins w:id="620" w:author="Master Repository Process" w:date="2025-05-30T10:39:00Z">
              <w:r>
                <w:t>184</w:t>
              </w:r>
            </w:ins>
            <w:r>
              <w:t>.00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del w:id="621" w:author="Master Repository Process" w:date="2025-05-30T10:39:00Z">
              <w:r>
                <w:delText>47.10</w:delText>
              </w:r>
            </w:del>
            <w:ins w:id="622" w:author="Master Repository Process" w:date="2025-05-30T10:39:00Z">
              <w:r>
                <w:t>48.60</w:t>
              </w:r>
            </w:ins>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 xml:space="preserve">The fee under paragraph (a) is payable whether or not the </w:t>
            </w:r>
            <w:del w:id="623" w:author="Master Repository Process" w:date="2025-05-30T10:39:00Z">
              <w:r>
                <w:rPr>
                  <w:rFonts w:ascii="Arial" w:hAnsi="Arial" w:cs="Arial"/>
                  <w:sz w:val="18"/>
                  <w:szCs w:val="18"/>
                </w:rPr>
                <w:delText>sheriff’s</w:delText>
              </w:r>
            </w:del>
            <w:ins w:id="624" w:author="Master Repository Process" w:date="2025-05-30T10:39:00Z">
              <w:r>
                <w:rPr>
                  <w:rFonts w:ascii="Arial" w:hAnsi="Arial" w:cs="Arial"/>
                  <w:sz w:val="18"/>
                  <w:szCs w:val="18"/>
                </w:rPr>
                <w:t>Sheriff’s</w:t>
              </w:r>
            </w:ins>
            <w:r>
              <w:rPr>
                <w:rFonts w:ascii="Arial" w:hAnsi="Arial" w:cs="Arial"/>
                <w:sz w:val="18"/>
                <w:szCs w:val="18"/>
              </w:rPr>
              <w:t xml:space="preserve">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 xml:space="preserve">For the service of </w:t>
            </w:r>
            <w:del w:id="625" w:author="Master Repository Process" w:date="2025-05-30T10:39:00Z">
              <w:r>
                <w:delText>any</w:delText>
              </w:r>
            </w:del>
            <w:ins w:id="626" w:author="Master Repository Process" w:date="2025-05-30T10:39:00Z">
              <w:r>
                <w:t>a</w:t>
              </w:r>
            </w:ins>
            <w:r>
              <w:t xml:space="preserve"> writ, application, summons, originating process, notice or order of the Court or </w:t>
            </w:r>
            <w:del w:id="627" w:author="Master Repository Process" w:date="2025-05-30T10:39:00Z">
              <w:r>
                <w:delText xml:space="preserve">any </w:delText>
              </w:r>
            </w:del>
            <w:r>
              <w:t>other process requiring service</w:t>
            </w:r>
          </w:p>
        </w:tc>
        <w:tc>
          <w:tcPr>
            <w:tcW w:w="1276" w:type="dxa"/>
            <w:tcBorders>
              <w:top w:val="nil"/>
              <w:left w:val="nil"/>
              <w:bottom w:val="nil"/>
              <w:right w:val="nil"/>
            </w:tcBorders>
            <w:noWrap/>
            <w:vAlign w:val="bottom"/>
          </w:tcPr>
          <w:p>
            <w:pPr>
              <w:pStyle w:val="yTableNAm"/>
              <w:ind w:right="176"/>
              <w:jc w:val="right"/>
            </w:pPr>
            <w:del w:id="628" w:author="Master Repository Process" w:date="2025-05-30T10:39:00Z">
              <w:r>
                <w:delText>100.00</w:delText>
              </w:r>
            </w:del>
            <w:ins w:id="629" w:author="Master Repository Process" w:date="2025-05-30T10:39:00Z">
              <w:r>
                <w:t>103.50</w:t>
              </w:r>
            </w:ins>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t>3.</w:t>
            </w:r>
          </w:p>
        </w:tc>
        <w:tc>
          <w:tcPr>
            <w:tcW w:w="5103" w:type="dxa"/>
            <w:tcBorders>
              <w:top w:val="nil"/>
              <w:left w:val="nil"/>
              <w:bottom w:val="nil"/>
              <w:right w:val="nil"/>
            </w:tcBorders>
            <w:noWrap/>
          </w:tcPr>
          <w:p>
            <w:pPr>
              <w:pStyle w:val="yTableNAm"/>
            </w:pPr>
            <w:r>
              <w:t xml:space="preserve">If it is necessary to travel to execute a warrant or other process, </w:t>
            </w:r>
            <w:del w:id="630" w:author="Master Repository Process" w:date="2025-05-30T10:39:00Z">
              <w:r>
                <w:delText>or on service of</w:delText>
              </w:r>
            </w:del>
            <w:ins w:id="631" w:author="Master Repository Process" w:date="2025-05-30T10:39:00Z">
              <w:r>
                <w:t>serve</w:t>
              </w:r>
            </w:ins>
            <w:r>
              <w:t xml:space="preserve"> a writ, summons, order of the Court, other process or document, </w:t>
            </w:r>
            <w:del w:id="632" w:author="Master Repository Process" w:date="2025-05-30T10:39:00Z">
              <w:r>
                <w:delText>or on making</w:delText>
              </w:r>
            </w:del>
            <w:ins w:id="633" w:author="Master Repository Process" w:date="2025-05-30T10:39:00Z">
              <w:r>
                <w:t>make</w:t>
              </w:r>
            </w:ins>
            <w:r>
              <w:t xml:space="preserve"> an arrest or for all attempts, attendances and inspections, from the </w:t>
            </w:r>
            <w:del w:id="634" w:author="Master Repository Process" w:date="2025-05-30T10:39:00Z">
              <w:r>
                <w:delText>sherif</w:delText>
              </w:r>
              <w:r>
                <w:rPr>
                  <w:spacing w:val="8"/>
                </w:rPr>
                <w:delText>f’</w:delText>
              </w:r>
              <w:r>
                <w:delText>s</w:delText>
              </w:r>
            </w:del>
            <w:ins w:id="635" w:author="Master Repository Process" w:date="2025-05-30T10:39:00Z">
              <w:r>
                <w:t>Sherif</w:t>
              </w:r>
              <w:r>
                <w:rPr>
                  <w:spacing w:val="8"/>
                </w:rPr>
                <w:t>f’</w:t>
              </w:r>
              <w:r>
                <w:t>s</w:t>
              </w:r>
            </w:ins>
            <w:r>
              <w:t xml:space="preserve"> office or nearest bailif</w:t>
            </w:r>
            <w:r>
              <w:rPr>
                <w:spacing w:val="8"/>
              </w:rPr>
              <w:t>f’</w:t>
            </w:r>
            <w:r>
              <w:t>s office</w:t>
            </w:r>
            <w:del w:id="636" w:author="Master Repository Process" w:date="2025-05-30T10:39:00Z">
              <w:r>
                <w:delText xml:space="preserve"> </w:delText>
              </w:r>
            </w:del>
            <w:ins w:id="637" w:author="Master Repository Process" w:date="2025-05-30T10:39:00Z">
              <w:r>
                <w:t> </w:t>
              </w:r>
            </w:ins>
            <w:r>
              <w:t>—</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each kilometre travelled (1 way) in the metropolitan </w:t>
            </w:r>
            <w:del w:id="638" w:author="Master Repository Process" w:date="2025-05-30T10:39:00Z">
              <w:r>
                <w:delText>area</w:delText>
              </w:r>
            </w:del>
            <w:ins w:id="639" w:author="Master Repository Process" w:date="2025-05-30T10:39:00Z">
              <w:r>
                <w:t>region</w:t>
              </w:r>
            </w:ins>
          </w:p>
        </w:tc>
        <w:tc>
          <w:tcPr>
            <w:tcW w:w="1276" w:type="dxa"/>
            <w:tcBorders>
              <w:top w:val="nil"/>
              <w:left w:val="nil"/>
              <w:bottom w:val="nil"/>
              <w:right w:val="nil"/>
            </w:tcBorders>
            <w:noWrap/>
            <w:vAlign w:val="bottom"/>
          </w:tcPr>
          <w:p>
            <w:pPr>
              <w:pStyle w:val="yTableNAm"/>
              <w:ind w:right="176"/>
              <w:jc w:val="right"/>
            </w:pPr>
            <w:r>
              <w:t>2.50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 xml:space="preserve">for each kilometre travelled (1 way) outside the metropolitan </w:t>
            </w:r>
            <w:del w:id="640" w:author="Master Repository Process" w:date="2025-05-30T10:39:00Z">
              <w:r>
                <w:delText>area</w:delText>
              </w:r>
            </w:del>
            <w:ins w:id="641" w:author="Master Repository Process" w:date="2025-05-30T10:39:00Z">
              <w:r>
                <w:t>region</w:t>
              </w:r>
            </w:ins>
          </w:p>
        </w:tc>
        <w:tc>
          <w:tcPr>
            <w:tcW w:w="1276" w:type="dxa"/>
            <w:tcBorders>
              <w:top w:val="nil"/>
              <w:left w:val="nil"/>
              <w:bottom w:val="nil"/>
              <w:right w:val="nil"/>
            </w:tcBorders>
            <w:noWrap/>
            <w:vAlign w:val="bottom"/>
          </w:tcPr>
          <w:p>
            <w:pPr>
              <w:pStyle w:val="yTableNAm"/>
              <w:keepNext/>
              <w:ind w:right="176"/>
              <w:jc w:val="right"/>
            </w:pPr>
            <w:r>
              <w:t>2.80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 xml:space="preserve">If more than 1 process or document is executed or served by the </w:t>
            </w:r>
            <w:del w:id="642" w:author="Master Repository Process" w:date="2025-05-30T10:39:00Z">
              <w:r>
                <w:rPr>
                  <w:rFonts w:ascii="Arial" w:hAnsi="Arial" w:cs="Arial"/>
                  <w:sz w:val="18"/>
                  <w:szCs w:val="18"/>
                </w:rPr>
                <w:delText>sheriff</w:delText>
              </w:r>
            </w:del>
            <w:ins w:id="643" w:author="Master Repository Process" w:date="2025-05-30T10:39:00Z">
              <w:r>
                <w:rPr>
                  <w:rFonts w:ascii="Arial" w:hAnsi="Arial" w:cs="Arial"/>
                  <w:sz w:val="18"/>
                  <w:szCs w:val="18"/>
                </w:rPr>
                <w:t>Sheriff</w:t>
              </w:r>
            </w:ins>
            <w:r>
              <w:rPr>
                <w:rFonts w:ascii="Arial" w:hAnsi="Arial" w:cs="Arial"/>
                <w:sz w:val="18"/>
                <w:szCs w:val="18"/>
              </w:rPr>
              <w:t xml:space="preserve">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 xml:space="preserve">Fee to the </w:t>
            </w:r>
            <w:del w:id="644" w:author="Master Repository Process" w:date="2025-05-30T10:39:00Z">
              <w:r>
                <w:delText>sheriff</w:delText>
              </w:r>
            </w:del>
            <w:ins w:id="645" w:author="Master Repository Process" w:date="2025-05-30T10:39:00Z">
              <w:r>
                <w:t>Sheriff</w:t>
              </w:r>
            </w:ins>
            <w:r>
              <w:t xml:space="preserve"> for attending a view — per hour or part of an hour</w:t>
            </w:r>
          </w:p>
        </w:tc>
        <w:tc>
          <w:tcPr>
            <w:tcW w:w="1276" w:type="dxa"/>
            <w:tcBorders>
              <w:top w:val="nil"/>
              <w:left w:val="nil"/>
              <w:bottom w:val="nil"/>
              <w:right w:val="nil"/>
            </w:tcBorders>
            <w:noWrap/>
            <w:vAlign w:val="bottom"/>
          </w:tcPr>
          <w:p>
            <w:pPr>
              <w:pStyle w:val="yTableNAm"/>
              <w:ind w:right="176"/>
              <w:jc w:val="right"/>
            </w:pPr>
            <w:del w:id="646" w:author="Master Repository Process" w:date="2025-05-30T10:39:00Z">
              <w:r>
                <w:delText>94</w:delText>
              </w:r>
            </w:del>
            <w:ins w:id="647" w:author="Master Repository Process" w:date="2025-05-30T10:39:00Z">
              <w:r>
                <w:t>97</w:t>
              </w:r>
            </w:ins>
            <w:r>
              <w:t>.00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del w:id="648" w:author="Master Repository Process" w:date="2025-05-30T10:39:00Z">
              <w:r>
                <w:delText>303</w:delText>
              </w:r>
            </w:del>
            <w:ins w:id="649" w:author="Master Repository Process" w:date="2025-05-30T10:39:00Z">
              <w:r>
                <w:t>313</w:t>
              </w:r>
            </w:ins>
            <w:r>
              <w:t>.00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 xml:space="preserve">For attendance of </w:t>
            </w:r>
            <w:del w:id="650" w:author="Master Repository Process" w:date="2025-05-30T10:39:00Z">
              <w:r>
                <w:delText>sheriff’s</w:delText>
              </w:r>
            </w:del>
            <w:ins w:id="651" w:author="Master Repository Process" w:date="2025-05-30T10:39:00Z">
              <w:r>
                <w:t>Sheriff’s</w:t>
              </w:r>
            </w:ins>
            <w:r>
              <w:t xml:space="preserve"> officer at hearing (per day or part of a day)</w:t>
            </w:r>
          </w:p>
        </w:tc>
        <w:tc>
          <w:tcPr>
            <w:tcW w:w="1276" w:type="dxa"/>
            <w:tcBorders>
              <w:top w:val="nil"/>
              <w:left w:val="nil"/>
              <w:right w:val="nil"/>
            </w:tcBorders>
            <w:noWrap/>
          </w:tcPr>
          <w:p>
            <w:pPr>
              <w:pStyle w:val="yTableNAm"/>
              <w:jc w:val="center"/>
            </w:pPr>
            <w:r>
              <w:t xml:space="preserve">The </w:t>
            </w:r>
            <w:del w:id="652" w:author="Master Repository Process" w:date="2025-05-30T10:39:00Z">
              <w:r>
                <w:delText>sum actually and reasonably</w:delText>
              </w:r>
            </w:del>
            <w:ins w:id="653" w:author="Master Repository Process" w:date="2025-05-30T10:39:00Z">
              <w:r>
                <w:t>reasonable amount</w:t>
              </w:r>
            </w:ins>
            <w:r>
              <w:t xml:space="preserve"> paid</w:t>
            </w:r>
          </w:p>
        </w:tc>
      </w:tr>
    </w:tbl>
    <w:p>
      <w:pPr>
        <w:pStyle w:val="yFootnotesection"/>
      </w:pPr>
      <w:bookmarkStart w:id="654" w:name="_Toc106098981"/>
      <w:bookmarkStart w:id="655" w:name="_Toc106109415"/>
      <w:bookmarkStart w:id="656" w:name="_Toc107206766"/>
      <w:r>
        <w:tab/>
        <w:t>[Schedule 2 inserted: SL </w:t>
      </w:r>
      <w:del w:id="657" w:author="Master Repository Process" w:date="2025-05-30T10:39:00Z">
        <w:r>
          <w:delText>2022/111</w:delText>
        </w:r>
      </w:del>
      <w:ins w:id="658" w:author="Master Repository Process" w:date="2025-05-30T10:39:00Z">
        <w:r>
          <w:t>2023/120</w:t>
        </w:r>
      </w:ins>
      <w:r>
        <w:t xml:space="preserve"> r. </w:t>
      </w:r>
      <w:del w:id="659" w:author="Master Repository Process" w:date="2025-05-30T10:39:00Z">
        <w:r>
          <w:delText>27</w:delText>
        </w:r>
      </w:del>
      <w:ins w:id="660" w:author="Master Repository Process" w:date="2025-05-30T10:39:00Z">
        <w:r>
          <w:t>41</w:t>
        </w:r>
      </w:ins>
      <w:r>
        <w:t>.]</w:t>
      </w:r>
    </w:p>
    <w:p>
      <w:pPr>
        <w:pStyle w:val="yScheduleHeading"/>
      </w:pPr>
      <w:bookmarkStart w:id="661" w:name="_Toc155173813"/>
      <w:bookmarkStart w:id="662" w:name="_Toc107222668"/>
      <w:bookmarkStart w:id="663" w:name="_Toc107223562"/>
      <w:bookmarkStart w:id="664" w:name="_Toc107308348"/>
      <w:r>
        <w:rPr>
          <w:rStyle w:val="CharSchNo"/>
        </w:rPr>
        <w:t>Schedule 3</w:t>
      </w:r>
      <w:r>
        <w:t> — </w:t>
      </w:r>
      <w:r>
        <w:rPr>
          <w:rStyle w:val="CharSchText"/>
        </w:rPr>
        <w:t>Probate fees</w:t>
      </w:r>
      <w:bookmarkEnd w:id="661"/>
      <w:bookmarkEnd w:id="654"/>
      <w:bookmarkEnd w:id="655"/>
      <w:bookmarkEnd w:id="656"/>
      <w:bookmarkEnd w:id="662"/>
      <w:bookmarkEnd w:id="663"/>
      <w:bookmarkEnd w:id="664"/>
    </w:p>
    <w:p>
      <w:pPr>
        <w:pStyle w:val="yShoulderClause"/>
      </w:pPr>
      <w:r>
        <w:t>[r. 4]</w:t>
      </w:r>
    </w:p>
    <w:p>
      <w:pPr>
        <w:pStyle w:val="yFootnoteheading"/>
        <w:spacing w:after="80"/>
      </w:pPr>
      <w:r>
        <w:tab/>
        <w:t>[Heading inserted: SL </w:t>
      </w:r>
      <w:del w:id="665" w:author="Master Repository Process" w:date="2025-05-30T10:39:00Z">
        <w:r>
          <w:delText>2022/111</w:delText>
        </w:r>
      </w:del>
      <w:ins w:id="666" w:author="Master Repository Process" w:date="2025-05-30T10:39:00Z">
        <w:r>
          <w:t>2023/120</w:t>
        </w:r>
      </w:ins>
      <w:r>
        <w:t xml:space="preserve"> r. </w:t>
      </w:r>
      <w:del w:id="667" w:author="Master Repository Process" w:date="2025-05-30T10:39:00Z">
        <w:r>
          <w:delText>27</w:delText>
        </w:r>
      </w:del>
      <w:ins w:id="668" w:author="Master Repository Process" w:date="2025-05-30T10:39:00Z">
        <w:r>
          <w:t>41</w:t>
        </w:r>
      </w:ins>
      <w:r>
        <w:t>.]</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del w:id="669" w:author="Master Repository Process" w:date="2025-05-30T10:39:00Z"/>
        </w:trPr>
        <w:tc>
          <w:tcPr>
            <w:tcW w:w="709" w:type="dxa"/>
            <w:tcBorders>
              <w:top w:val="single" w:sz="4" w:space="0" w:color="auto"/>
              <w:left w:val="nil"/>
              <w:bottom w:val="nil"/>
              <w:right w:val="nil"/>
            </w:tcBorders>
            <w:noWrap/>
          </w:tcPr>
          <w:p>
            <w:pPr>
              <w:pStyle w:val="yTableNAm"/>
              <w:rPr>
                <w:del w:id="670" w:author="Master Repository Process" w:date="2025-05-30T10:39:00Z"/>
              </w:rPr>
            </w:pPr>
          </w:p>
        </w:tc>
        <w:tc>
          <w:tcPr>
            <w:tcW w:w="6343" w:type="dxa"/>
            <w:gridSpan w:val="2"/>
            <w:tcBorders>
              <w:top w:val="single" w:sz="4" w:space="0" w:color="auto"/>
              <w:left w:val="nil"/>
              <w:bottom w:val="nil"/>
              <w:right w:val="nil"/>
            </w:tcBorders>
            <w:noWrap/>
          </w:tcPr>
          <w:p>
            <w:pPr>
              <w:pStyle w:val="yTableNAm"/>
              <w:rPr>
                <w:del w:id="671" w:author="Master Repository Process" w:date="2025-05-30T10:39:00Z"/>
                <w:rFonts w:ascii="Arial" w:hAnsi="Arial" w:cs="Arial"/>
                <w:sz w:val="18"/>
                <w:szCs w:val="18"/>
              </w:rPr>
            </w:pPr>
            <w:del w:id="672" w:author="Master Repository Process" w:date="2025-05-30T10:39:00Z">
              <w:r>
                <w:rPr>
                  <w:rFonts w:ascii="Arial" w:hAnsi="Arial" w:cs="Arial"/>
                  <w:sz w:val="18"/>
                  <w:szCs w:val="18"/>
                </w:rPr>
                <w:delText>Note for this Schedule:</w:delText>
              </w:r>
            </w:del>
          </w:p>
          <w:p>
            <w:pPr>
              <w:pStyle w:val="yTableNAm"/>
              <w:ind w:left="303"/>
              <w:rPr>
                <w:del w:id="673" w:author="Master Repository Process" w:date="2025-05-30T10:39:00Z"/>
                <w:rFonts w:ascii="Arial" w:hAnsi="Arial" w:cs="Arial"/>
                <w:sz w:val="18"/>
                <w:szCs w:val="18"/>
              </w:rPr>
            </w:pPr>
            <w:del w:id="674" w:author="Master Repository Process" w:date="2025-05-30T10:39:00Z">
              <w:r>
                <w:rPr>
                  <w:rFonts w:ascii="Arial" w:hAnsi="Arial" w:cs="Arial"/>
                  <w:sz w:val="18"/>
                  <w:szCs w:val="18"/>
                </w:rPr>
                <w:delText xml:space="preserve">In this Schedule, </w:delText>
              </w:r>
              <w:r>
                <w:rPr>
                  <w:rStyle w:val="CharDefText"/>
                  <w:rFonts w:ascii="Arial" w:hAnsi="Arial" w:cs="Arial"/>
                  <w:sz w:val="18"/>
                </w:rPr>
                <w:delText>grant</w:delText>
              </w:r>
              <w:r>
                <w:rPr>
                  <w:rFonts w:ascii="Arial" w:hAnsi="Arial" w:cs="Arial"/>
                  <w:sz w:val="14"/>
                  <w:szCs w:val="18"/>
                </w:rPr>
                <w:delText xml:space="preserve"> </w:delText>
              </w:r>
              <w:r>
                <w:rPr>
                  <w:rFonts w:ascii="Arial" w:hAnsi="Arial" w:cs="Arial"/>
                  <w:sz w:val="18"/>
                  <w:szCs w:val="18"/>
                </w:rPr>
                <w:delText>means a grant of probate or administration with or without the will, or an order to administer.</w:delText>
              </w:r>
            </w:del>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370.00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 xml:space="preserve">preparation of the necessary </w:t>
            </w:r>
            <w:del w:id="675" w:author="Master Repository Process" w:date="2025-05-30T10:39:00Z">
              <w:r>
                <w:rPr>
                  <w:rFonts w:ascii="Arial" w:hAnsi="Arial" w:cs="Arial"/>
                  <w:sz w:val="18"/>
                  <w:szCs w:val="18"/>
                </w:rPr>
                <w:delText xml:space="preserve">photographic </w:delText>
              </w:r>
            </w:del>
            <w:r>
              <w:rPr>
                <w:rFonts w:ascii="Arial" w:hAnsi="Arial" w:cs="Arial"/>
                <w:sz w:val="18"/>
                <w:szCs w:val="18"/>
              </w:rPr>
              <w:t>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del w:id="676" w:author="Master Repository Process" w:date="2025-05-30T10:39:00Z">
              <w:r>
                <w:delText>111.00</w:delText>
              </w:r>
            </w:del>
            <w:ins w:id="677" w:author="Master Repository Process" w:date="2025-05-30T10:39:00Z">
              <w:r>
                <w:t>114.50</w:t>
              </w:r>
            </w:ins>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del w:id="678" w:author="Master Repository Process" w:date="2025-05-30T10:39:00Z">
              <w:r>
                <w:delText>111.00</w:delText>
              </w:r>
            </w:del>
            <w:ins w:id="679" w:author="Master Repository Process" w:date="2025-05-30T10:39:00Z">
              <w:r>
                <w:t>114.50</w:t>
              </w:r>
            </w:ins>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w:t>
            </w:r>
            <w:del w:id="680" w:author="Master Repository Process" w:date="2025-05-30T10:39:00Z">
              <w:r>
                <w:delText>35</w:delText>
              </w:r>
            </w:del>
            <w:ins w:id="681" w:author="Master Repository Process" w:date="2025-05-30T10:39:00Z">
              <w:r>
                <w:t>45</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del w:id="682" w:author="Master Repository Process" w:date="2025-05-30T10:39:00Z">
              <w:r>
                <w:delText xml:space="preserve"> of</w:delText>
              </w:r>
            </w:del>
          </w:p>
        </w:tc>
        <w:tc>
          <w:tcPr>
            <w:tcW w:w="1257" w:type="dxa"/>
            <w:tcBorders>
              <w:top w:val="nil"/>
              <w:left w:val="nil"/>
              <w:bottom w:val="nil"/>
              <w:right w:val="nil"/>
            </w:tcBorders>
            <w:noWrap/>
            <w:vAlign w:val="bottom"/>
          </w:tcPr>
          <w:p>
            <w:pPr>
              <w:pStyle w:val="yTableNAm"/>
              <w:ind w:right="176"/>
              <w:jc w:val="right"/>
            </w:pPr>
            <w:del w:id="683" w:author="Master Repository Process" w:date="2025-05-30T10:39:00Z">
              <w:r>
                <w:delText>27.20</w:delText>
              </w:r>
            </w:del>
            <w:ins w:id="684" w:author="Master Repository Process" w:date="2025-05-30T10:39:00Z">
              <w:r>
                <w:t>28.10</w:t>
              </w:r>
            </w:ins>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del w:id="685" w:author="Master Repository Process" w:date="2025-05-30T10:39:00Z">
              <w:r>
                <w:delText>140.50</w:delText>
              </w:r>
            </w:del>
            <w:ins w:id="686" w:author="Master Repository Process" w:date="2025-05-30T10:39:00Z">
              <w:r>
                <w:t>145.00</w:t>
              </w:r>
            </w:ins>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del w:id="687" w:author="Master Repository Process" w:date="2025-05-30T10:39:00Z">
              <w:r>
                <w:delText>140.50</w:delText>
              </w:r>
            </w:del>
            <w:ins w:id="688" w:author="Master Repository Process" w:date="2025-05-30T10:39:00Z">
              <w:r>
                <w:t>145.00</w:t>
              </w:r>
            </w:ins>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del w:id="689" w:author="Master Repository Process" w:date="2025-05-30T10:39:00Z">
              <w:r>
                <w:delText>56</w:delText>
              </w:r>
            </w:del>
            <w:ins w:id="690" w:author="Master Repository Process" w:date="2025-05-30T10:39:00Z">
              <w:r>
                <w:t>58</w:t>
              </w:r>
            </w:ins>
            <w:r>
              <w:t>.50</w:t>
            </w:r>
          </w:p>
        </w:tc>
      </w:tr>
    </w:tbl>
    <w:p>
      <w:pPr>
        <w:pStyle w:val="yFootnotesection"/>
      </w:pPr>
      <w:r>
        <w:tab/>
        <w:t>[Schedule 3 inserted: SL </w:t>
      </w:r>
      <w:del w:id="691" w:author="Master Repository Process" w:date="2025-05-30T10:39:00Z">
        <w:r>
          <w:delText>2022/111</w:delText>
        </w:r>
      </w:del>
      <w:ins w:id="692" w:author="Master Repository Process" w:date="2025-05-30T10:39:00Z">
        <w:r>
          <w:t>2023/120</w:t>
        </w:r>
      </w:ins>
      <w:r>
        <w:t xml:space="preserve"> r. </w:t>
      </w:r>
      <w:del w:id="693" w:author="Master Repository Process" w:date="2025-05-30T10:39:00Z">
        <w:r>
          <w:delText>27</w:delText>
        </w:r>
      </w:del>
      <w:ins w:id="694" w:author="Master Repository Process" w:date="2025-05-30T10:39:00Z">
        <w:r>
          <w:t>41</w:t>
        </w:r>
      </w:ins>
      <w:r>
        <w:t>.]</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96" w:name="_Toc155173814"/>
      <w:bookmarkStart w:id="697" w:name="_Toc107222669"/>
      <w:bookmarkStart w:id="698" w:name="_Toc107223563"/>
      <w:bookmarkStart w:id="699" w:name="_Toc107308349"/>
      <w:r>
        <w:rPr>
          <w:rStyle w:val="CharSchNo"/>
        </w:rPr>
        <w:t>Schedule 4</w:t>
      </w:r>
      <w:r>
        <w:t xml:space="preserve"> — </w:t>
      </w:r>
      <w:r>
        <w:rPr>
          <w:rStyle w:val="CharSchText"/>
        </w:rPr>
        <w:t>Forms</w:t>
      </w:r>
      <w:bookmarkEnd w:id="696"/>
      <w:bookmarkEnd w:id="697"/>
      <w:bookmarkEnd w:id="698"/>
      <w:bookmarkEnd w:id="699"/>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700" w:name="_Toc155173815"/>
      <w:bookmarkStart w:id="701" w:name="_Toc107222670"/>
      <w:bookmarkStart w:id="702" w:name="_Toc107223564"/>
      <w:bookmarkStart w:id="703" w:name="_Toc107308350"/>
      <w:r>
        <w:t>Notes</w:t>
      </w:r>
      <w:bookmarkEnd w:id="700"/>
      <w:bookmarkEnd w:id="701"/>
      <w:bookmarkEnd w:id="702"/>
      <w:bookmarkEnd w:id="703"/>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704" w:name="_Toc155173816"/>
      <w:bookmarkStart w:id="705" w:name="_Toc107308351"/>
      <w:r>
        <w:t>Compilation table</w:t>
      </w:r>
      <w:bookmarkEnd w:id="704"/>
      <w:bookmarkEnd w:id="705"/>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w:t>
            </w:r>
            <w:del w:id="706" w:author="Master Repository Process" w:date="2025-05-30T10:39:00Z">
              <w:r>
                <w:br/>
              </w:r>
            </w:del>
            <w:ins w:id="707" w:author="Master Repository Process" w:date="2025-05-30T10:39:00Z">
              <w:r>
                <w:t xml:space="preserve"> </w:t>
              </w:r>
            </w:ins>
            <w:r>
              <w:t>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w:t>
            </w:r>
            <w:del w:id="708" w:author="Master Repository Process" w:date="2025-05-30T10:39:00Z">
              <w:r>
                <w:br/>
              </w:r>
            </w:del>
            <w:ins w:id="709" w:author="Master Repository Process" w:date="2025-05-30T10:39:00Z">
              <w:r>
                <w:t xml:space="preserve"> </w:t>
              </w:r>
            </w:ins>
            <w:r>
              <w:t>30 Jun 2022</w:t>
            </w:r>
          </w:p>
        </w:tc>
        <w:tc>
          <w:tcPr>
            <w:tcW w:w="2668" w:type="dxa"/>
            <w:tcBorders>
              <w:top w:val="nil"/>
              <w:bottom w:val="nil"/>
            </w:tcBorders>
            <w:shd w:val="clear" w:color="auto" w:fill="auto"/>
          </w:tcPr>
          <w:p>
            <w:pPr>
              <w:pStyle w:val="nTable"/>
              <w:spacing w:after="40"/>
            </w:pPr>
            <w:r>
              <w:t>1 Jul 2022 (see r. 2(c) and SL 2022/111 r. 2(b))</w:t>
            </w:r>
          </w:p>
        </w:tc>
      </w:tr>
      <w:tr>
        <w:trPr>
          <w:ins w:id="710" w:author="Master Repository Process" w:date="2025-05-30T10:39:00Z"/>
        </w:trPr>
        <w:tc>
          <w:tcPr>
            <w:tcW w:w="3146" w:type="dxa"/>
            <w:gridSpan w:val="2"/>
            <w:tcBorders>
              <w:top w:val="nil"/>
              <w:bottom w:val="single" w:sz="8" w:space="0" w:color="auto"/>
            </w:tcBorders>
            <w:shd w:val="clear" w:color="auto" w:fill="auto"/>
          </w:tcPr>
          <w:p>
            <w:pPr>
              <w:pStyle w:val="nTable"/>
              <w:spacing w:after="40"/>
              <w:rPr>
                <w:ins w:id="711" w:author="Master Repository Process" w:date="2025-05-30T10:39:00Z"/>
                <w:i/>
              </w:rPr>
            </w:pPr>
            <w:ins w:id="712" w:author="Master Repository Process" w:date="2025-05-30T10:39:00Z">
              <w:r>
                <w:rPr>
                  <w:i/>
                </w:rPr>
                <w:t>Attorney General Regulations Amendment (Fees and Charges) Regulations 2023</w:t>
              </w:r>
              <w:r>
                <w:t xml:space="preserve"> Pt. 12</w:t>
              </w:r>
            </w:ins>
          </w:p>
        </w:tc>
        <w:tc>
          <w:tcPr>
            <w:tcW w:w="1281" w:type="dxa"/>
            <w:gridSpan w:val="2"/>
            <w:tcBorders>
              <w:top w:val="nil"/>
              <w:bottom w:val="single" w:sz="8" w:space="0" w:color="auto"/>
            </w:tcBorders>
            <w:shd w:val="clear" w:color="auto" w:fill="auto"/>
          </w:tcPr>
          <w:p>
            <w:pPr>
              <w:pStyle w:val="nTable"/>
              <w:spacing w:after="40"/>
              <w:rPr>
                <w:ins w:id="713" w:author="Master Repository Process" w:date="2025-05-30T10:39:00Z"/>
              </w:rPr>
            </w:pPr>
            <w:ins w:id="714" w:author="Master Repository Process" w:date="2025-05-30T10:39:00Z">
              <w:r>
                <w:t>SL 2023/120 2 Aug 2023</w:t>
              </w:r>
            </w:ins>
          </w:p>
        </w:tc>
        <w:tc>
          <w:tcPr>
            <w:tcW w:w="2668" w:type="dxa"/>
            <w:tcBorders>
              <w:top w:val="nil"/>
              <w:bottom w:val="single" w:sz="8" w:space="0" w:color="auto"/>
            </w:tcBorders>
            <w:shd w:val="clear" w:color="auto" w:fill="auto"/>
          </w:tcPr>
          <w:p>
            <w:pPr>
              <w:pStyle w:val="nTable"/>
              <w:spacing w:after="40"/>
              <w:rPr>
                <w:ins w:id="715" w:author="Master Repository Process" w:date="2025-05-30T10:39:00Z"/>
              </w:rPr>
            </w:pPr>
            <w:ins w:id="716" w:author="Master Repository Process" w:date="2025-05-30T10:39:00Z">
              <w:r>
                <w:t>3 Aug 2023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718" w:author="Master Repository Process" w:date="2025-05-30T10: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19" w:author="Master Repository Process" w:date="2025-05-30T10:39:00Z"/>
                                  <w:sz w:val="16"/>
                                </w:rPr>
                              </w:pPr>
                              <w:ins w:id="720" w:author="Master Repository Process" w:date="2025-05-30T10: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21" w:author="Master Repository Process" w:date="2025-05-30T10:39:00Z"/>
                                  <w:sz w:val="16"/>
                                </w:rPr>
                              </w:pPr>
                              <w:ins w:id="722" w:author="Master Repository Process" w:date="2025-05-30T10: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3" w:author="Master Repository Process" w:date="2025-05-30T10:39:00Z"/>
                                  <w:sz w:val="16"/>
                                </w:rPr>
                              </w:pPr>
                              <w:ins w:id="724" w:author="Master Repository Process" w:date="2025-05-30T10: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25" w:author="Master Repository Process" w:date="2025-05-30T10:39:00Z"/>
                                  <w:rFonts w:ascii="Arial" w:hAnsi="Arial" w:cs="Arial"/>
                                  <w:sz w:val="12"/>
                                </w:rPr>
                              </w:pPr>
                              <w:ins w:id="726" w:author="Master Repository Process" w:date="2025-05-30T10: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27" w:author="Master Repository Process" w:date="2025-05-30T10:39:00Z"/>
                            <w:sz w:val="16"/>
                          </w:rPr>
                        </w:pPr>
                        <w:ins w:id="728" w:author="Master Repository Process" w:date="2025-05-30T10: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29" w:author="Master Repository Process" w:date="2025-05-30T10:39:00Z"/>
                            <w:sz w:val="16"/>
                          </w:rPr>
                        </w:pPr>
                        <w:ins w:id="730" w:author="Master Repository Process" w:date="2025-05-30T10: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31" w:author="Master Repository Process" w:date="2025-05-30T10:39:00Z"/>
                            <w:sz w:val="16"/>
                          </w:rPr>
                        </w:pPr>
                        <w:ins w:id="732" w:author="Master Repository Process" w:date="2025-05-30T10: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33" w:author="Master Repository Process" w:date="2025-05-30T10:39:00Z"/>
                            <w:rFonts w:ascii="Arial" w:hAnsi="Arial" w:cs="Arial"/>
                            <w:sz w:val="12"/>
                          </w:rPr>
                        </w:pPr>
                        <w:ins w:id="734" w:author="Master Repository Process" w:date="2025-05-30T10: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95" w:name="Schedule"/>
    <w:bookmarkEnd w:id="6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7" w:name="Compilation"/>
    <w:bookmarkEnd w:id="7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5" w:name="Coversheet"/>
    <w:bookmarkEnd w:id="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84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9848</Words>
  <Characters>47075</Characters>
  <Application>Microsoft Office Word</Application>
  <DocSecurity>0</DocSecurity>
  <Lines>2477</Lines>
  <Paragraphs>1388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04-d0-00 - 04-e0-02</dc:title>
  <dc:subject/>
  <dc:creator/>
  <cp:keywords/>
  <dc:description/>
  <cp:lastModifiedBy>Master Repository Process</cp:lastModifiedBy>
  <cp:revision>2</cp:revision>
  <cp:lastPrinted>2019-10-17T05:41:00Z</cp:lastPrinted>
  <dcterms:created xsi:type="dcterms:W3CDTF">2025-05-30T02:39:00Z</dcterms:created>
  <dcterms:modified xsi:type="dcterms:W3CDTF">2025-05-30T02:39:00Z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04-d0-00</vt:lpwstr>
  </property>
  <property fmtid="{D5CDD505-2E9C-101B-9397-08002B2CF9AE}" pid="12" name="FromAsAtDate">
    <vt:lpwstr>01 Jul 2022</vt:lpwstr>
  </property>
  <property fmtid="{D5CDD505-2E9C-101B-9397-08002B2CF9AE}" pid="13" name="ToSuffix">
    <vt:lpwstr>04-e0-02</vt:lpwstr>
  </property>
  <property fmtid="{D5CDD505-2E9C-101B-9397-08002B2CF9AE}" pid="14" name="ToAsAtDate">
    <vt:lpwstr>03 Aug 2023</vt:lpwstr>
  </property>
</Properties>
</file>