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Coroners Regulations 1997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03-r0-00</w:t>
      </w:r>
      <w:r>
        <w:fldChar w:fldCharType="end"/>
      </w:r>
      <w:r>
        <w:t>] and [</w:t>
      </w:r>
      <w:r>
        <w:fldChar w:fldCharType="begin"/>
      </w:r>
      <w:r>
        <w:instrText xml:space="preserve"> DocProperty ToAsAtDate</w:instrText>
      </w:r>
      <w:r>
        <w:fldChar w:fldCharType="separate"/>
      </w:r>
      <w:r>
        <w:t>03 Aug 2023</w:t>
      </w:r>
      <w:r>
        <w:fldChar w:fldCharType="end"/>
      </w:r>
      <w:r>
        <w:t xml:space="preserve">, </w:t>
      </w:r>
      <w:r>
        <w:fldChar w:fldCharType="begin"/>
      </w:r>
      <w:r>
        <w:instrText xml:space="preserve"> DocProperty ToSuffix</w:instrText>
      </w:r>
      <w:r>
        <w:fldChar w:fldCharType="separate"/>
      </w:r>
      <w:r>
        <w:t>03-s0-01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spacing w:before="120" w:after="600"/>
        <w:rPr>
          <w:snapToGrid w:val="0"/>
        </w:rPr>
      </w:pPr>
      <w:r>
        <w:rPr>
          <w:snapToGrid w:val="0"/>
        </w:rPr>
        <w:lastRenderedPageBreak/>
        <w:t>Coroners Act 1996</w:t>
      </w:r>
    </w:p>
    <w:p>
      <w:pPr>
        <w:pStyle w:val="NameofActReg"/>
        <w:spacing w:before="600" w:after="720"/>
      </w:pPr>
      <w:r>
        <w:t>Coroners Regulations 1997</w:t>
      </w:r>
    </w:p>
    <w:p>
      <w:pPr>
        <w:pStyle w:val="Heading5"/>
        <w:rPr>
          <w:snapToGrid w:val="0"/>
        </w:rPr>
      </w:pPr>
      <w:bookmarkStart w:id="1" w:name="_Toc154754742"/>
      <w:bookmarkStart w:id="2" w:name="_Toc107312541"/>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Coroners Regulations 1997</w:t>
      </w:r>
      <w:r>
        <w:rPr>
          <w:snapToGrid w:val="0"/>
        </w:rPr>
        <w:t>.</w:t>
      </w:r>
    </w:p>
    <w:p>
      <w:pPr>
        <w:pStyle w:val="Heading5"/>
        <w:rPr>
          <w:snapToGrid w:val="0"/>
        </w:rPr>
      </w:pPr>
      <w:bookmarkStart w:id="4" w:name="_Toc154754743"/>
      <w:bookmarkStart w:id="5" w:name="_Toc107312542"/>
      <w:r>
        <w:rPr>
          <w:rStyle w:val="CharSectno"/>
        </w:rPr>
        <w:t>2</w:t>
      </w:r>
      <w:r>
        <w:rPr>
          <w:snapToGrid w:val="0"/>
        </w:rPr>
        <w:t>.</w:t>
      </w:r>
      <w:r>
        <w:rPr>
          <w:snapToGrid w:val="0"/>
        </w:rPr>
        <w:tab/>
        <w:t>Commencement</w:t>
      </w:r>
      <w:bookmarkEnd w:id="4"/>
      <w:bookmarkEnd w:id="5"/>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 xml:space="preserve">Coroners Act 1996 </w:t>
      </w:r>
      <w:r>
        <w:rPr>
          <w:snapToGrid w:val="0"/>
        </w:rPr>
        <w:t>comes into operation.</w:t>
      </w:r>
    </w:p>
    <w:p>
      <w:pPr>
        <w:pStyle w:val="Heading5"/>
      </w:pPr>
      <w:bookmarkStart w:id="6" w:name="_Toc154754744"/>
      <w:bookmarkStart w:id="7" w:name="_Toc107312543"/>
      <w:r>
        <w:rPr>
          <w:rStyle w:val="CharSectno"/>
        </w:rPr>
        <w:t>3A</w:t>
      </w:r>
      <w:r>
        <w:t>.</w:t>
      </w:r>
      <w:r>
        <w:tab/>
        <w:t>Terms used</w:t>
      </w:r>
      <w:bookmarkEnd w:id="6"/>
      <w:bookmarkEnd w:id="7"/>
    </w:p>
    <w:p>
      <w:pPr>
        <w:pStyle w:val="Subsection"/>
      </w:pPr>
      <w:r>
        <w:tab/>
      </w:r>
      <w:r>
        <w:tab/>
        <w:t xml:space="preserve">In these regulations — </w:t>
      </w:r>
    </w:p>
    <w:p>
      <w:pPr>
        <w:pStyle w:val="Defstart"/>
      </w:pPr>
      <w:r>
        <w:tab/>
      </w:r>
      <w:r>
        <w:rPr>
          <w:rStyle w:val="CharDefText"/>
        </w:rPr>
        <w:t>approved form</w:t>
      </w:r>
      <w:r>
        <w:t xml:space="preserve"> means a form approved by the State Coroner;</w:t>
      </w:r>
    </w:p>
    <w:p>
      <w:pPr>
        <w:pStyle w:val="Defstart"/>
      </w:pPr>
      <w:r>
        <w:tab/>
      </w:r>
      <w:r>
        <w:rPr>
          <w:rStyle w:val="CharDefText"/>
        </w:rPr>
        <w:t>authorised user</w:t>
      </w:r>
      <w:r>
        <w:t>, of the ECMS, means a person who is registered with the court to send documents to the court, and to receive documents from the court, by means of the ECMS;</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eligible individual</w:t>
      </w:r>
      <w:r>
        <w:t xml:space="preserve"> means an individual referred to in regulation 23B(2);</w:t>
      </w:r>
    </w:p>
    <w:p>
      <w:pPr>
        <w:pStyle w:val="Defstart"/>
      </w:pPr>
      <w:r>
        <w:tab/>
      </w:r>
      <w:r>
        <w:rPr>
          <w:rStyle w:val="CharDefText"/>
        </w:rPr>
        <w:t>eligible individual fee</w:t>
      </w:r>
      <w:r>
        <w:t>, in relation to a matter specified in an item in Schedule 3, means the fee, if any, shown in column B for that item;</w:t>
      </w:r>
    </w:p>
    <w:p>
      <w:pPr>
        <w:pStyle w:val="Defstart"/>
      </w:pPr>
      <w:r>
        <w:tab/>
      </w:r>
      <w:r>
        <w:rPr>
          <w:rStyle w:val="CharDefText"/>
        </w:rPr>
        <w:t>fee</w:t>
      </w:r>
      <w:r>
        <w:t>, except in regulation 21, means a fee set out in Schedule 3.</w:t>
      </w:r>
    </w:p>
    <w:p>
      <w:pPr>
        <w:pStyle w:val="Footnotesection"/>
      </w:pPr>
      <w:r>
        <w:tab/>
        <w:t>[Regulation 3A inserted: Gazette 4 Sep 2009 p. 3491; amended: Gazette 14 Jun 2016 p. 1872; SL 2021/150 r. 4.]</w:t>
      </w:r>
    </w:p>
    <w:p>
      <w:pPr>
        <w:pStyle w:val="Heading5"/>
        <w:rPr>
          <w:snapToGrid w:val="0"/>
        </w:rPr>
      </w:pPr>
      <w:bookmarkStart w:id="8" w:name="_Toc154754745"/>
      <w:bookmarkStart w:id="9" w:name="_Toc107312544"/>
      <w:r>
        <w:rPr>
          <w:rStyle w:val="CharSectno"/>
        </w:rPr>
        <w:lastRenderedPageBreak/>
        <w:t>3</w:t>
      </w:r>
      <w:r>
        <w:rPr>
          <w:snapToGrid w:val="0"/>
        </w:rPr>
        <w:t>.</w:t>
      </w:r>
      <w:r>
        <w:rPr>
          <w:snapToGrid w:val="0"/>
        </w:rPr>
        <w:tab/>
        <w:t>Pathologist</w:t>
      </w:r>
      <w:bookmarkEnd w:id="8"/>
      <w:bookmarkEnd w:id="9"/>
      <w:r>
        <w:rPr>
          <w:snapToGrid w:val="0"/>
        </w:rPr>
        <w:t xml:space="preserve"> </w:t>
      </w:r>
    </w:p>
    <w:p>
      <w:pPr>
        <w:pStyle w:val="Subsection"/>
        <w:rPr>
          <w:snapToGrid w:val="0"/>
        </w:rPr>
      </w:pPr>
      <w:r>
        <w:rPr>
          <w:snapToGrid w:val="0"/>
        </w:rPr>
        <w:tab/>
      </w:r>
      <w:r>
        <w:rPr>
          <w:snapToGrid w:val="0"/>
        </w:rPr>
        <w:tab/>
        <w:t>For the purposes of the Act a pathologist is a doctor with a qualification in pathology recognized by the Royal College of Pathologists of Australasia.</w:t>
      </w:r>
    </w:p>
    <w:p>
      <w:pPr>
        <w:pStyle w:val="Heading5"/>
        <w:rPr>
          <w:snapToGrid w:val="0"/>
        </w:rPr>
      </w:pPr>
      <w:bookmarkStart w:id="10" w:name="_Toc154754746"/>
      <w:bookmarkStart w:id="11" w:name="_Toc107312545"/>
      <w:r>
        <w:rPr>
          <w:rStyle w:val="CharSectno"/>
        </w:rPr>
        <w:t>4</w:t>
      </w:r>
      <w:r>
        <w:rPr>
          <w:snapToGrid w:val="0"/>
        </w:rPr>
        <w:t>.</w:t>
      </w:r>
      <w:r>
        <w:rPr>
          <w:snapToGrid w:val="0"/>
        </w:rPr>
        <w:tab/>
        <w:t>State Coroner — form of oath of office</w:t>
      </w:r>
      <w:bookmarkEnd w:id="10"/>
      <w:bookmarkEnd w:id="11"/>
      <w:r>
        <w:rPr>
          <w:snapToGrid w:val="0"/>
        </w:rPr>
        <w:t xml:space="preserve"> </w:t>
      </w:r>
    </w:p>
    <w:p>
      <w:pPr>
        <w:pStyle w:val="Subsection"/>
        <w:rPr>
          <w:snapToGrid w:val="0"/>
        </w:rPr>
      </w:pPr>
      <w:r>
        <w:rPr>
          <w:snapToGrid w:val="0"/>
        </w:rPr>
        <w:tab/>
      </w:r>
      <w:r>
        <w:rPr>
          <w:snapToGrid w:val="0"/>
        </w:rPr>
        <w:tab/>
        <w:t>The oath or affirmation of office for the State Coroner referred to in section 9 of the Act is to be in the form of Form 1 or 2.</w:t>
      </w:r>
    </w:p>
    <w:p>
      <w:pPr>
        <w:pStyle w:val="Heading5"/>
        <w:rPr>
          <w:snapToGrid w:val="0"/>
        </w:rPr>
      </w:pPr>
      <w:bookmarkStart w:id="12" w:name="_Toc154754747"/>
      <w:bookmarkStart w:id="13" w:name="_Toc107312546"/>
      <w:r>
        <w:rPr>
          <w:rStyle w:val="CharSectno"/>
        </w:rPr>
        <w:t>5</w:t>
      </w:r>
      <w:r>
        <w:rPr>
          <w:snapToGrid w:val="0"/>
        </w:rPr>
        <w:t>.</w:t>
      </w:r>
      <w:r>
        <w:rPr>
          <w:snapToGrid w:val="0"/>
        </w:rPr>
        <w:tab/>
        <w:t>Restrict</w:t>
      </w:r>
      <w:r>
        <w:t>i</w:t>
      </w:r>
      <w:r>
        <w:rPr>
          <w:snapToGrid w:val="0"/>
        </w:rPr>
        <w:t>on on delegation</w:t>
      </w:r>
      <w:bookmarkEnd w:id="12"/>
      <w:bookmarkEnd w:id="13"/>
      <w:r>
        <w:rPr>
          <w:snapToGrid w:val="0"/>
        </w:rPr>
        <w:t xml:space="preserve"> </w:t>
      </w:r>
    </w:p>
    <w:p>
      <w:pPr>
        <w:pStyle w:val="Subsection"/>
      </w:pPr>
      <w:r>
        <w:rPr>
          <w:snapToGrid w:val="0"/>
        </w:rPr>
        <w:tab/>
      </w:r>
      <w:r>
        <w:rPr>
          <w:snapToGrid w:val="0"/>
        </w:rPr>
        <w:tab/>
        <w:t xml:space="preserve">The State Coroner is not to delegate the power to conduct an inquest to a coroner’s </w:t>
      </w:r>
      <w:r>
        <w:t>registrar.</w:t>
      </w:r>
    </w:p>
    <w:p>
      <w:pPr>
        <w:pStyle w:val="Footnotesection"/>
      </w:pPr>
      <w:r>
        <w:tab/>
        <w:t>[Regulation 5 amended: Gazette 11 Mar 2008 p. 816.]</w:t>
      </w:r>
    </w:p>
    <w:p>
      <w:pPr>
        <w:pStyle w:val="Heading5"/>
      </w:pPr>
      <w:bookmarkStart w:id="14" w:name="_Toc154754748"/>
      <w:bookmarkStart w:id="15" w:name="_Toc107312547"/>
      <w:r>
        <w:rPr>
          <w:rStyle w:val="CharSectno"/>
        </w:rPr>
        <w:t>5A</w:t>
      </w:r>
      <w:r>
        <w:t>.</w:t>
      </w:r>
      <w:r>
        <w:tab/>
        <w:t>Applying court’s seal electronically</w:t>
      </w:r>
      <w:bookmarkEnd w:id="14"/>
      <w:bookmarkEnd w:id="15"/>
    </w:p>
    <w:p>
      <w:pPr>
        <w:pStyle w:val="Subsection"/>
      </w:pPr>
      <w:r>
        <w:tab/>
      </w:r>
      <w:r>
        <w:tab/>
        <w:t xml:space="preserve">For the purposes of the </w:t>
      </w:r>
      <w:r>
        <w:rPr>
          <w:i/>
        </w:rPr>
        <w:t>Courts and Tribunals</w:t>
      </w:r>
      <w:r>
        <w:t xml:space="preserve"> </w:t>
      </w:r>
      <w:r>
        <w:rPr>
          <w:i/>
        </w:rPr>
        <w:t>(Electronic Processes Facilitation) Act 2013</w:t>
      </w:r>
      <w:r>
        <w:t xml:space="preserve"> section 10, a document issued by the court in accordance with regulation 5C is authenticated if the electronic document bears a facsimile of the court’s seal.</w:t>
      </w:r>
    </w:p>
    <w:p>
      <w:pPr>
        <w:pStyle w:val="Footnotesection"/>
      </w:pPr>
      <w:r>
        <w:tab/>
        <w:t>[Regulation 5A inserted: SL 2021/150 r. 5.]</w:t>
      </w:r>
    </w:p>
    <w:p>
      <w:pPr>
        <w:pStyle w:val="Heading5"/>
      </w:pPr>
      <w:bookmarkStart w:id="16" w:name="_Toc154754749"/>
      <w:bookmarkStart w:id="17" w:name="_Toc107312548"/>
      <w:r>
        <w:rPr>
          <w:rStyle w:val="CharSectno"/>
        </w:rPr>
        <w:t>5B</w:t>
      </w:r>
      <w:r>
        <w:t>.</w:t>
      </w:r>
      <w:r>
        <w:tab/>
        <w:t>Applying signatures electronically</w:t>
      </w:r>
      <w:bookmarkEnd w:id="16"/>
      <w:bookmarkEnd w:id="17"/>
    </w:p>
    <w:p>
      <w:pPr>
        <w:pStyle w:val="Subsection"/>
      </w:pPr>
      <w:r>
        <w:tab/>
      </w:r>
      <w:r>
        <w:tab/>
        <w:t xml:space="preserve">For the purposes of the </w:t>
      </w:r>
      <w:r>
        <w:rPr>
          <w:i/>
        </w:rPr>
        <w:t>Courts and Tribunals</w:t>
      </w:r>
      <w:r>
        <w:t xml:space="preserve"> </w:t>
      </w:r>
      <w:r>
        <w:rPr>
          <w:i/>
        </w:rPr>
        <w:t>(Electronic Processes Facilitation) Act 2013</w:t>
      </w:r>
      <w:r>
        <w:t xml:space="preserve"> section 10 —</w:t>
      </w:r>
    </w:p>
    <w:p>
      <w:pPr>
        <w:pStyle w:val="Indenta"/>
      </w:pPr>
      <w:r>
        <w:tab/>
        <w:t>(a)</w:t>
      </w:r>
      <w:r>
        <w:tab/>
        <w:t>a document issued by the court in accordance with regulation 5C is authenticated if the electronic document identifies the person who issued it; and</w:t>
      </w:r>
    </w:p>
    <w:p>
      <w:pPr>
        <w:pStyle w:val="Indenta"/>
      </w:pPr>
      <w:r>
        <w:tab/>
        <w:t>(b)</w:t>
      </w:r>
      <w:r>
        <w:tab/>
        <w:t>a document filed with the court in accordance with regulation 5D is authenticated if the name of the person who signed the document is stated in the electronic version of the document at any place where a signature appears in the paper version of the document.</w:t>
      </w:r>
    </w:p>
    <w:p>
      <w:pPr>
        <w:pStyle w:val="Footnotesection"/>
      </w:pPr>
      <w:r>
        <w:tab/>
        <w:t>[Regulation 5B inserted: SL 2021/150 r. 5.]</w:t>
      </w:r>
    </w:p>
    <w:p>
      <w:pPr>
        <w:pStyle w:val="Heading5"/>
      </w:pPr>
      <w:bookmarkStart w:id="18" w:name="_Toc154754750"/>
      <w:bookmarkStart w:id="19" w:name="_Toc107312549"/>
      <w:r>
        <w:rPr>
          <w:rStyle w:val="CharSectno"/>
        </w:rPr>
        <w:lastRenderedPageBreak/>
        <w:t>5C</w:t>
      </w:r>
      <w:r>
        <w:t>.</w:t>
      </w:r>
      <w:r>
        <w:tab/>
        <w:t>Documents issued by court in electronic form</w:t>
      </w:r>
      <w:bookmarkEnd w:id="18"/>
      <w:bookmarkEnd w:id="19"/>
    </w:p>
    <w:p>
      <w:pPr>
        <w:pStyle w:val="Subsection"/>
      </w:pPr>
      <w:r>
        <w:tab/>
      </w:r>
      <w:r>
        <w:tab/>
        <w:t xml:space="preserve">For the purposes of the </w:t>
      </w:r>
      <w:r>
        <w:rPr>
          <w:i/>
        </w:rPr>
        <w:t>Courts and Tribunals</w:t>
      </w:r>
      <w:r>
        <w:t xml:space="preserve"> </w:t>
      </w:r>
      <w:r>
        <w:rPr>
          <w:i/>
        </w:rPr>
        <w:t>(Electronic Processes Facilitation) Act 2013</w:t>
      </w:r>
      <w:r>
        <w:t xml:space="preserve"> section 12, if the court is required, permitted or authorised under the Act to issue a person a record, notice, order, report, summons, authorisation or other document that is not required to be served personally, the court may issue the document to the person in electronic form —</w:t>
      </w:r>
    </w:p>
    <w:p>
      <w:pPr>
        <w:pStyle w:val="Indenta"/>
      </w:pPr>
      <w:r>
        <w:tab/>
        <w:t>(a)</w:t>
      </w:r>
      <w:r>
        <w:tab/>
        <w:t>if the person is an authorised user of the ECMS — by means of the ECMS; or</w:t>
      </w:r>
    </w:p>
    <w:p>
      <w:pPr>
        <w:pStyle w:val="Indenta"/>
      </w:pPr>
      <w:r>
        <w:tab/>
        <w:t>(b)</w:t>
      </w:r>
      <w:r>
        <w:tab/>
        <w:t>if the person provides an email address for service — by email.</w:t>
      </w:r>
    </w:p>
    <w:p>
      <w:pPr>
        <w:pStyle w:val="Footnotesection"/>
      </w:pPr>
      <w:r>
        <w:tab/>
        <w:t>[Regulation 5C inserted: SL 2021/150 r. 5.]</w:t>
      </w:r>
    </w:p>
    <w:p>
      <w:pPr>
        <w:pStyle w:val="Heading5"/>
      </w:pPr>
      <w:bookmarkStart w:id="20" w:name="_Toc154754751"/>
      <w:bookmarkStart w:id="21" w:name="_Toc107312550"/>
      <w:r>
        <w:rPr>
          <w:rStyle w:val="CharSectno"/>
        </w:rPr>
        <w:t>5D</w:t>
      </w:r>
      <w:r>
        <w:t>.</w:t>
      </w:r>
      <w:r>
        <w:tab/>
        <w:t>Documents filed with court in electronic form</w:t>
      </w:r>
      <w:bookmarkEnd w:id="20"/>
      <w:bookmarkEnd w:id="21"/>
    </w:p>
    <w:p>
      <w:pPr>
        <w:pStyle w:val="Subsection"/>
      </w:pPr>
      <w:r>
        <w:tab/>
        <w:t>(1)</w:t>
      </w:r>
      <w:r>
        <w:tab/>
        <w:t xml:space="preserve">For the purposes of the </w:t>
      </w:r>
      <w:r>
        <w:rPr>
          <w:i/>
        </w:rPr>
        <w:t>Courts and Tribunals</w:t>
      </w:r>
      <w:r>
        <w:t xml:space="preserve"> </w:t>
      </w:r>
      <w:r>
        <w:rPr>
          <w:i/>
        </w:rPr>
        <w:t>(Electronic Processes Facilitation) Act 2013</w:t>
      </w:r>
      <w:r>
        <w:t xml:space="preserve"> section 12, a person who is required or authorised under the Act to file a document with the court may file the document in electronic form —</w:t>
      </w:r>
    </w:p>
    <w:p>
      <w:pPr>
        <w:pStyle w:val="Indenta"/>
      </w:pPr>
      <w:r>
        <w:tab/>
        <w:t>(a)</w:t>
      </w:r>
      <w:r>
        <w:tab/>
        <w:t>if the person is an authorised user of the ECMS — by means of the ECMS; or</w:t>
      </w:r>
    </w:p>
    <w:p>
      <w:pPr>
        <w:pStyle w:val="Indenta"/>
      </w:pPr>
      <w:r>
        <w:tab/>
        <w:t>(b)</w:t>
      </w:r>
      <w:r>
        <w:tab/>
        <w:t>by email to an email address provided by the court.</w:t>
      </w:r>
    </w:p>
    <w:p>
      <w:pPr>
        <w:pStyle w:val="Subsection"/>
      </w:pPr>
      <w:r>
        <w:tab/>
        <w:t>(2)</w:t>
      </w:r>
      <w:r>
        <w:tab/>
        <w:t xml:space="preserve">A document that does not comply with the requirements of the ECMS is taken — </w:t>
      </w:r>
    </w:p>
    <w:p>
      <w:pPr>
        <w:pStyle w:val="Indenta"/>
      </w:pPr>
      <w:r>
        <w:tab/>
        <w:t>(a)</w:t>
      </w:r>
      <w:r>
        <w:tab/>
        <w:t>not to have been filed with the court; and</w:t>
      </w:r>
    </w:p>
    <w:p>
      <w:pPr>
        <w:pStyle w:val="Indenta"/>
      </w:pPr>
      <w:r>
        <w:tab/>
        <w:t>(b)</w:t>
      </w:r>
      <w:r>
        <w:tab/>
        <w:t>not to be part of the court’s record.</w:t>
      </w:r>
    </w:p>
    <w:p>
      <w:pPr>
        <w:pStyle w:val="Subsection"/>
      </w:pPr>
      <w:r>
        <w:tab/>
        <w:t>(3)</w:t>
      </w:r>
      <w:r>
        <w:tab/>
        <w:t>If an authorised user of the ECMS files a document with the court in electronic form by means of the ECMS but does so in error, the court may, with the consent of the authorised user, remove the document from the court’s record.</w:t>
      </w:r>
    </w:p>
    <w:p>
      <w:pPr>
        <w:pStyle w:val="Footnotesection"/>
      </w:pPr>
      <w:r>
        <w:tab/>
        <w:t>[Regulation 5D inserted: SL 2021/150 r. 5.]</w:t>
      </w:r>
    </w:p>
    <w:p>
      <w:pPr>
        <w:pStyle w:val="Heading5"/>
      </w:pPr>
      <w:bookmarkStart w:id="22" w:name="_Toc154754752"/>
      <w:bookmarkStart w:id="23" w:name="_Toc107312551"/>
      <w:r>
        <w:rPr>
          <w:rStyle w:val="CharSectno"/>
        </w:rPr>
        <w:t>5E</w:t>
      </w:r>
      <w:r>
        <w:t>.</w:t>
      </w:r>
      <w:r>
        <w:tab/>
        <w:t>Time of electronic issue and lodgment</w:t>
      </w:r>
      <w:bookmarkEnd w:id="22"/>
      <w:bookmarkEnd w:id="23"/>
    </w:p>
    <w:p>
      <w:pPr>
        <w:pStyle w:val="Subsection"/>
      </w:pPr>
      <w:r>
        <w:tab/>
      </w:r>
      <w:r>
        <w:tab/>
        <w:t xml:space="preserve">A document issued in accordance with regulation 5C or filed in accordance with regulation 5D — </w:t>
      </w:r>
    </w:p>
    <w:p>
      <w:pPr>
        <w:pStyle w:val="Indenta"/>
      </w:pPr>
      <w:r>
        <w:tab/>
        <w:t>(a)</w:t>
      </w:r>
      <w:r>
        <w:tab/>
        <w:t>by means of the ECMS, is taken to have been issued or filed on the day and at the time recorded by the ECMS; or</w:t>
      </w:r>
    </w:p>
    <w:p>
      <w:pPr>
        <w:pStyle w:val="Indenta"/>
      </w:pPr>
      <w:r>
        <w:tab/>
        <w:t>(b)</w:t>
      </w:r>
      <w:r>
        <w:tab/>
        <w:t>by email, is taken to have been issued or filed —</w:t>
      </w:r>
    </w:p>
    <w:p>
      <w:pPr>
        <w:pStyle w:val="Indenti"/>
      </w:pPr>
      <w:r>
        <w:tab/>
        <w:t>(i)</w:t>
      </w:r>
      <w:r>
        <w:tab/>
        <w:t>if the email is sent before 4 pm on a working day — on that day;</w:t>
      </w:r>
    </w:p>
    <w:p>
      <w:pPr>
        <w:pStyle w:val="Indenti"/>
      </w:pPr>
      <w:r>
        <w:tab/>
        <w:t>(ii)</w:t>
      </w:r>
      <w:r>
        <w:tab/>
        <w:t xml:space="preserve">otherwise, on the next working day after the day on which the email is sent. </w:t>
      </w:r>
    </w:p>
    <w:p>
      <w:pPr>
        <w:pStyle w:val="Footnotesection"/>
      </w:pPr>
      <w:r>
        <w:tab/>
        <w:t>[Regulation 5E inserted: SL 2021/150 r. 5.]</w:t>
      </w:r>
    </w:p>
    <w:p>
      <w:pPr>
        <w:pStyle w:val="Heading5"/>
        <w:rPr>
          <w:snapToGrid w:val="0"/>
        </w:rPr>
      </w:pPr>
      <w:bookmarkStart w:id="24" w:name="_Toc154754753"/>
      <w:bookmarkStart w:id="25" w:name="_Toc107312552"/>
      <w:r>
        <w:rPr>
          <w:rStyle w:val="CharSectno"/>
        </w:rPr>
        <w:t>6</w:t>
      </w:r>
      <w:r>
        <w:rPr>
          <w:snapToGrid w:val="0"/>
        </w:rPr>
        <w:t>.</w:t>
      </w:r>
      <w:r>
        <w:rPr>
          <w:snapToGrid w:val="0"/>
        </w:rPr>
        <w:tab/>
        <w:t>Form of record of investigation into a death</w:t>
      </w:r>
      <w:bookmarkEnd w:id="24"/>
      <w:bookmarkEnd w:id="25"/>
    </w:p>
    <w:p>
      <w:pPr>
        <w:pStyle w:val="Subsection"/>
        <w:rPr>
          <w:snapToGrid w:val="0"/>
        </w:rPr>
      </w:pPr>
      <w:r>
        <w:rPr>
          <w:snapToGrid w:val="0"/>
        </w:rPr>
        <w:tab/>
      </w:r>
      <w:r>
        <w:rPr>
          <w:snapToGrid w:val="0"/>
        </w:rPr>
        <w:tab/>
        <w:t>A record of investigation into a death to be kept under section 26(1) of the Act is to be in the form of Form 3.</w:t>
      </w:r>
    </w:p>
    <w:p>
      <w:pPr>
        <w:pStyle w:val="Heading5"/>
        <w:rPr>
          <w:snapToGrid w:val="0"/>
        </w:rPr>
      </w:pPr>
      <w:bookmarkStart w:id="26" w:name="_Toc154754754"/>
      <w:bookmarkStart w:id="27" w:name="_Toc107312553"/>
      <w:r>
        <w:rPr>
          <w:rStyle w:val="CharSectno"/>
        </w:rPr>
        <w:t>7</w:t>
      </w:r>
      <w:r>
        <w:rPr>
          <w:snapToGrid w:val="0"/>
        </w:rPr>
        <w:t>.</w:t>
      </w:r>
      <w:r>
        <w:rPr>
          <w:snapToGrid w:val="0"/>
        </w:rPr>
        <w:tab/>
        <w:t>Form of certificate of disposal of body</w:t>
      </w:r>
      <w:bookmarkEnd w:id="26"/>
      <w:bookmarkEnd w:id="27"/>
      <w:r>
        <w:rPr>
          <w:snapToGrid w:val="0"/>
        </w:rPr>
        <w:t xml:space="preserve"> </w:t>
      </w:r>
    </w:p>
    <w:p>
      <w:pPr>
        <w:pStyle w:val="Subsection"/>
        <w:rPr>
          <w:snapToGrid w:val="0"/>
        </w:rPr>
      </w:pPr>
      <w:r>
        <w:rPr>
          <w:snapToGrid w:val="0"/>
        </w:rPr>
        <w:tab/>
      </w:r>
      <w:r>
        <w:rPr>
          <w:snapToGrid w:val="0"/>
        </w:rPr>
        <w:tab/>
        <w:t>A certificate permitting burial, cremation or other disposal to be issued under section 29(1) of the Act is to be in the form of Form 4.</w:t>
      </w:r>
    </w:p>
    <w:p>
      <w:pPr>
        <w:pStyle w:val="Heading5"/>
        <w:rPr>
          <w:snapToGrid w:val="0"/>
        </w:rPr>
      </w:pPr>
      <w:bookmarkStart w:id="28" w:name="_Toc154754755"/>
      <w:bookmarkStart w:id="29" w:name="_Toc107312554"/>
      <w:r>
        <w:rPr>
          <w:rStyle w:val="CharSectno"/>
        </w:rPr>
        <w:t>8</w:t>
      </w:r>
      <w:r>
        <w:rPr>
          <w:snapToGrid w:val="0"/>
        </w:rPr>
        <w:t>.</w:t>
      </w:r>
      <w:r>
        <w:rPr>
          <w:snapToGrid w:val="0"/>
        </w:rPr>
        <w:tab/>
        <w:t>Request that post mortem be performed</w:t>
      </w:r>
      <w:bookmarkEnd w:id="28"/>
      <w:bookmarkEnd w:id="29"/>
      <w:r>
        <w:rPr>
          <w:snapToGrid w:val="0"/>
        </w:rPr>
        <w:t xml:space="preserve"> </w:t>
      </w:r>
    </w:p>
    <w:p>
      <w:pPr>
        <w:pStyle w:val="Subsection"/>
        <w:rPr>
          <w:snapToGrid w:val="0"/>
        </w:rPr>
      </w:pPr>
      <w:r>
        <w:rPr>
          <w:snapToGrid w:val="0"/>
        </w:rPr>
        <w:tab/>
      </w:r>
      <w:r>
        <w:rPr>
          <w:snapToGrid w:val="0"/>
        </w:rPr>
        <w:tab/>
        <w:t>A request to a coroner under section 36(1) of the Act to direct that a post mortem be performed on a body is to be made in writing and is to specify the reason why the post mortem is sought.</w:t>
      </w:r>
    </w:p>
    <w:p>
      <w:pPr>
        <w:pStyle w:val="Heading5"/>
        <w:rPr>
          <w:snapToGrid w:val="0"/>
        </w:rPr>
      </w:pPr>
      <w:bookmarkStart w:id="30" w:name="_Toc154754756"/>
      <w:bookmarkStart w:id="31" w:name="_Toc107312555"/>
      <w:r>
        <w:rPr>
          <w:rStyle w:val="CharSectno"/>
        </w:rPr>
        <w:t>9</w:t>
      </w:r>
      <w:r>
        <w:rPr>
          <w:snapToGrid w:val="0"/>
        </w:rPr>
        <w:t>.</w:t>
      </w:r>
      <w:r>
        <w:rPr>
          <w:snapToGrid w:val="0"/>
        </w:rPr>
        <w:tab/>
        <w:t>Direction to perform post mortem</w:t>
      </w:r>
      <w:bookmarkEnd w:id="30"/>
      <w:bookmarkEnd w:id="31"/>
      <w:r>
        <w:rPr>
          <w:snapToGrid w:val="0"/>
        </w:rPr>
        <w:t xml:space="preserve"> </w:t>
      </w:r>
    </w:p>
    <w:p>
      <w:pPr>
        <w:pStyle w:val="Subsection"/>
        <w:rPr>
          <w:snapToGrid w:val="0"/>
        </w:rPr>
      </w:pPr>
      <w:r>
        <w:rPr>
          <w:snapToGrid w:val="0"/>
        </w:rPr>
        <w:tab/>
      </w:r>
      <w:r>
        <w:rPr>
          <w:snapToGrid w:val="0"/>
        </w:rPr>
        <w:tab/>
        <w:t>Before giving a direction to a pathologist or doctor to perform a post mortem on a body under section 34(1) of the Act, the coroner is to take into account all of the medical information then available concerning the last illness of the deceased person, if it appears that the illness may be relevant to the death.</w:t>
      </w:r>
    </w:p>
    <w:p>
      <w:pPr>
        <w:pStyle w:val="Heading5"/>
        <w:rPr>
          <w:snapToGrid w:val="0"/>
        </w:rPr>
      </w:pPr>
      <w:bookmarkStart w:id="32" w:name="_Toc154754757"/>
      <w:bookmarkStart w:id="33" w:name="_Toc107312556"/>
      <w:r>
        <w:rPr>
          <w:rStyle w:val="CharSectno"/>
        </w:rPr>
        <w:t>10</w:t>
      </w:r>
      <w:r>
        <w:rPr>
          <w:snapToGrid w:val="0"/>
        </w:rPr>
        <w:t>.</w:t>
      </w:r>
      <w:r>
        <w:rPr>
          <w:snapToGrid w:val="0"/>
        </w:rPr>
        <w:tab/>
        <w:t>Form of order for exhumation</w:t>
      </w:r>
      <w:bookmarkEnd w:id="32"/>
      <w:bookmarkEnd w:id="33"/>
      <w:r>
        <w:rPr>
          <w:snapToGrid w:val="0"/>
        </w:rPr>
        <w:t xml:space="preserve"> </w:t>
      </w:r>
    </w:p>
    <w:p>
      <w:pPr>
        <w:pStyle w:val="Subsection"/>
        <w:rPr>
          <w:snapToGrid w:val="0"/>
        </w:rPr>
      </w:pPr>
      <w:r>
        <w:rPr>
          <w:snapToGrid w:val="0"/>
        </w:rPr>
        <w:tab/>
      </w:r>
      <w:r>
        <w:rPr>
          <w:snapToGrid w:val="0"/>
        </w:rPr>
        <w:tab/>
        <w:t>An order by the State Coroner under section 38(1) of the Act that a body be exhumed, is to be in the form of Form 5.</w:t>
      </w:r>
    </w:p>
    <w:p>
      <w:pPr>
        <w:pStyle w:val="Heading5"/>
        <w:rPr>
          <w:snapToGrid w:val="0"/>
        </w:rPr>
      </w:pPr>
      <w:bookmarkStart w:id="34" w:name="_Toc154754758"/>
      <w:bookmarkStart w:id="35" w:name="_Toc107312557"/>
      <w:r>
        <w:rPr>
          <w:rStyle w:val="CharSectno"/>
        </w:rPr>
        <w:t>11</w:t>
      </w:r>
      <w:r>
        <w:rPr>
          <w:snapToGrid w:val="0"/>
        </w:rPr>
        <w:t>.</w:t>
      </w:r>
      <w:r>
        <w:rPr>
          <w:snapToGrid w:val="0"/>
        </w:rPr>
        <w:tab/>
        <w:t>Request not to exhume</w:t>
      </w:r>
      <w:bookmarkEnd w:id="34"/>
      <w:bookmarkEnd w:id="35"/>
      <w:r>
        <w:rPr>
          <w:snapToGrid w:val="0"/>
        </w:rPr>
        <w:t xml:space="preserve"> </w:t>
      </w:r>
    </w:p>
    <w:p>
      <w:pPr>
        <w:pStyle w:val="Subsection"/>
        <w:rPr>
          <w:snapToGrid w:val="0"/>
        </w:rPr>
      </w:pPr>
      <w:r>
        <w:rPr>
          <w:snapToGrid w:val="0"/>
        </w:rPr>
        <w:tab/>
      </w:r>
      <w:r>
        <w:rPr>
          <w:snapToGrid w:val="0"/>
        </w:rPr>
        <w:tab/>
        <w:t>A request under section 38(3) of the Act to the State Coroner asking that a body not be exhumed is to be made in writing and is to specify reasons why the body should not be exhumed.</w:t>
      </w:r>
    </w:p>
    <w:p>
      <w:pPr>
        <w:pStyle w:val="Heading5"/>
        <w:rPr>
          <w:snapToGrid w:val="0"/>
        </w:rPr>
      </w:pPr>
      <w:bookmarkStart w:id="36" w:name="_Toc154754759"/>
      <w:bookmarkStart w:id="37" w:name="_Toc107312558"/>
      <w:r>
        <w:rPr>
          <w:rStyle w:val="CharSectno"/>
        </w:rPr>
        <w:t>12</w:t>
      </w:r>
      <w:r>
        <w:rPr>
          <w:snapToGrid w:val="0"/>
        </w:rPr>
        <w:t>.</w:t>
      </w:r>
      <w:r>
        <w:rPr>
          <w:snapToGrid w:val="0"/>
        </w:rPr>
        <w:tab/>
        <w:t>Form of notice of restriction of access to area</w:t>
      </w:r>
      <w:bookmarkEnd w:id="36"/>
      <w:bookmarkEnd w:id="37"/>
      <w:r>
        <w:rPr>
          <w:snapToGrid w:val="0"/>
        </w:rPr>
        <w:t xml:space="preserve"> </w:t>
      </w:r>
    </w:p>
    <w:p>
      <w:pPr>
        <w:pStyle w:val="Subsection"/>
        <w:rPr>
          <w:snapToGrid w:val="0"/>
        </w:rPr>
      </w:pPr>
      <w:r>
        <w:rPr>
          <w:snapToGrid w:val="0"/>
        </w:rPr>
        <w:tab/>
      </w:r>
      <w:r>
        <w:rPr>
          <w:snapToGrid w:val="0"/>
        </w:rPr>
        <w:tab/>
        <w:t>A notice under section 32(4) of the Act is to be in the form of Form 6.</w:t>
      </w:r>
    </w:p>
    <w:p>
      <w:pPr>
        <w:pStyle w:val="Heading5"/>
        <w:rPr>
          <w:snapToGrid w:val="0"/>
        </w:rPr>
      </w:pPr>
      <w:bookmarkStart w:id="38" w:name="_Toc154754760"/>
      <w:bookmarkStart w:id="39" w:name="_Toc107312559"/>
      <w:r>
        <w:rPr>
          <w:rStyle w:val="CharSectno"/>
        </w:rPr>
        <w:t>13</w:t>
      </w:r>
      <w:r>
        <w:rPr>
          <w:snapToGrid w:val="0"/>
        </w:rPr>
        <w:t>.</w:t>
      </w:r>
      <w:r>
        <w:rPr>
          <w:snapToGrid w:val="0"/>
        </w:rPr>
        <w:tab/>
        <w:t>Form of agreement of coroner to restricted access to area</w:t>
      </w:r>
      <w:bookmarkEnd w:id="38"/>
      <w:bookmarkEnd w:id="39"/>
      <w:r>
        <w:rPr>
          <w:snapToGrid w:val="0"/>
        </w:rPr>
        <w:t xml:space="preserve"> </w:t>
      </w:r>
    </w:p>
    <w:p>
      <w:pPr>
        <w:pStyle w:val="Subsection"/>
        <w:rPr>
          <w:snapToGrid w:val="0"/>
        </w:rPr>
      </w:pPr>
      <w:r>
        <w:rPr>
          <w:snapToGrid w:val="0"/>
        </w:rPr>
        <w:tab/>
      </w:r>
      <w:r>
        <w:rPr>
          <w:snapToGrid w:val="0"/>
        </w:rPr>
        <w:tab/>
        <w:t>Agreement by a coroner under section 32(2) of the Act to a restriction imposed by a coroner’s investigator is to be in the form of Form 7.</w:t>
      </w:r>
    </w:p>
    <w:p>
      <w:pPr>
        <w:pStyle w:val="Heading5"/>
        <w:rPr>
          <w:snapToGrid w:val="0"/>
        </w:rPr>
      </w:pPr>
      <w:bookmarkStart w:id="40" w:name="_Toc154754761"/>
      <w:bookmarkStart w:id="41" w:name="_Toc107312560"/>
      <w:r>
        <w:rPr>
          <w:rStyle w:val="CharSectno"/>
        </w:rPr>
        <w:t>14</w:t>
      </w:r>
      <w:r>
        <w:rPr>
          <w:snapToGrid w:val="0"/>
        </w:rPr>
        <w:t>.</w:t>
      </w:r>
      <w:r>
        <w:rPr>
          <w:snapToGrid w:val="0"/>
        </w:rPr>
        <w:tab/>
        <w:t>Form of authorisation, form of undertaking and requests for release of things</w:t>
      </w:r>
      <w:bookmarkEnd w:id="40"/>
      <w:bookmarkEnd w:id="41"/>
      <w:r>
        <w:rPr>
          <w:snapToGrid w:val="0"/>
        </w:rPr>
        <w:t xml:space="preserve"> </w:t>
      </w:r>
    </w:p>
    <w:p>
      <w:pPr>
        <w:pStyle w:val="Subsection"/>
        <w:rPr>
          <w:snapToGrid w:val="0"/>
        </w:rPr>
      </w:pPr>
      <w:r>
        <w:rPr>
          <w:snapToGrid w:val="0"/>
        </w:rPr>
        <w:tab/>
        <w:t>(1)</w:t>
      </w:r>
      <w:r>
        <w:rPr>
          <w:snapToGrid w:val="0"/>
        </w:rPr>
        <w:tab/>
        <w:t>An authorisation to a coroner’s investigator under section 33(3) of the Act is to be in the form of Form 8.</w:t>
      </w:r>
    </w:p>
    <w:p>
      <w:pPr>
        <w:pStyle w:val="Subsection"/>
        <w:rPr>
          <w:snapToGrid w:val="0"/>
        </w:rPr>
      </w:pPr>
      <w:r>
        <w:rPr>
          <w:snapToGrid w:val="0"/>
        </w:rPr>
        <w:tab/>
        <w:t>(2)</w:t>
      </w:r>
      <w:r>
        <w:rPr>
          <w:snapToGrid w:val="0"/>
        </w:rPr>
        <w:tab/>
        <w:t>A request to a coroner to release any thing under section 33(5) of the Act is to be in writing and is to specify reasons why the release of the thing is sought.</w:t>
      </w:r>
    </w:p>
    <w:p>
      <w:pPr>
        <w:pStyle w:val="Subsection"/>
        <w:rPr>
          <w:snapToGrid w:val="0"/>
        </w:rPr>
      </w:pPr>
      <w:r>
        <w:rPr>
          <w:snapToGrid w:val="0"/>
        </w:rPr>
        <w:tab/>
        <w:t>(3)</w:t>
      </w:r>
      <w:r>
        <w:rPr>
          <w:snapToGrid w:val="0"/>
        </w:rPr>
        <w:tab/>
        <w:t>An undertaking given under section 33(5) of the Act is to be in the form of Form 9.</w:t>
      </w:r>
    </w:p>
    <w:p>
      <w:pPr>
        <w:pStyle w:val="Heading5"/>
        <w:rPr>
          <w:snapToGrid w:val="0"/>
        </w:rPr>
      </w:pPr>
      <w:bookmarkStart w:id="42" w:name="_Toc154754762"/>
      <w:bookmarkStart w:id="43" w:name="_Toc107312561"/>
      <w:r>
        <w:rPr>
          <w:rStyle w:val="CharSectno"/>
        </w:rPr>
        <w:t>15</w:t>
      </w:r>
      <w:r>
        <w:rPr>
          <w:snapToGrid w:val="0"/>
        </w:rPr>
        <w:t>.</w:t>
      </w:r>
      <w:r>
        <w:rPr>
          <w:snapToGrid w:val="0"/>
        </w:rPr>
        <w:tab/>
        <w:t>Request for an inquest into a death</w:t>
      </w:r>
      <w:bookmarkEnd w:id="42"/>
      <w:bookmarkEnd w:id="43"/>
      <w:r>
        <w:rPr>
          <w:snapToGrid w:val="0"/>
        </w:rPr>
        <w:t xml:space="preserve"> </w:t>
      </w:r>
    </w:p>
    <w:p>
      <w:pPr>
        <w:pStyle w:val="Subsection"/>
        <w:rPr>
          <w:snapToGrid w:val="0"/>
        </w:rPr>
      </w:pPr>
      <w:r>
        <w:rPr>
          <w:snapToGrid w:val="0"/>
        </w:rPr>
        <w:tab/>
      </w:r>
      <w:r>
        <w:rPr>
          <w:snapToGrid w:val="0"/>
        </w:rPr>
        <w:tab/>
        <w:t>A request under section 24 of the Act to a coroner to hold an inquest into a death is to be made in writing and is to specify the reason why the inquest is sought.</w:t>
      </w:r>
    </w:p>
    <w:p>
      <w:pPr>
        <w:pStyle w:val="Heading5"/>
        <w:rPr>
          <w:snapToGrid w:val="0"/>
        </w:rPr>
      </w:pPr>
      <w:bookmarkStart w:id="44" w:name="_Toc154754763"/>
      <w:bookmarkStart w:id="45" w:name="_Toc107312562"/>
      <w:r>
        <w:rPr>
          <w:rStyle w:val="CharSectno"/>
        </w:rPr>
        <w:t>16</w:t>
      </w:r>
      <w:r>
        <w:rPr>
          <w:snapToGrid w:val="0"/>
        </w:rPr>
        <w:t>.</w:t>
      </w:r>
      <w:r>
        <w:rPr>
          <w:snapToGrid w:val="0"/>
        </w:rPr>
        <w:tab/>
        <w:t>Form of summons and warrant, and service of summons</w:t>
      </w:r>
      <w:bookmarkEnd w:id="44"/>
      <w:bookmarkEnd w:id="45"/>
      <w:r>
        <w:rPr>
          <w:snapToGrid w:val="0"/>
        </w:rPr>
        <w:t xml:space="preserve"> </w:t>
      </w:r>
    </w:p>
    <w:p>
      <w:pPr>
        <w:pStyle w:val="Subsection"/>
        <w:rPr>
          <w:snapToGrid w:val="0"/>
        </w:rPr>
      </w:pPr>
      <w:r>
        <w:rPr>
          <w:snapToGrid w:val="0"/>
        </w:rPr>
        <w:tab/>
        <w:t>(1)</w:t>
      </w:r>
      <w:r>
        <w:rPr>
          <w:snapToGrid w:val="0"/>
        </w:rPr>
        <w:tab/>
        <w:t>A summons issued under section 46(1) of the Act requiring a person to attend as a witness or to produce any document or other material is to be in the form of Form 10.</w:t>
      </w:r>
    </w:p>
    <w:p>
      <w:pPr>
        <w:pStyle w:val="Subsection"/>
        <w:rPr>
          <w:snapToGrid w:val="0"/>
        </w:rPr>
      </w:pPr>
      <w:r>
        <w:rPr>
          <w:snapToGrid w:val="0"/>
        </w:rPr>
        <w:tab/>
        <w:t>(2)</w:t>
      </w:r>
      <w:r>
        <w:rPr>
          <w:snapToGrid w:val="0"/>
        </w:rPr>
        <w:tab/>
        <w:t>A summons under section 46(1) of the Act is to be — </w:t>
      </w:r>
    </w:p>
    <w:p>
      <w:pPr>
        <w:pStyle w:val="Indenta"/>
        <w:rPr>
          <w:snapToGrid w:val="0"/>
        </w:rPr>
      </w:pPr>
      <w:r>
        <w:rPr>
          <w:snapToGrid w:val="0"/>
        </w:rPr>
        <w:tab/>
        <w:t>(a)</w:t>
      </w:r>
      <w:r>
        <w:rPr>
          <w:snapToGrid w:val="0"/>
        </w:rPr>
        <w:tab/>
        <w:t>served personally; or</w:t>
      </w:r>
    </w:p>
    <w:p>
      <w:pPr>
        <w:pStyle w:val="Indenta"/>
        <w:rPr>
          <w:snapToGrid w:val="0"/>
        </w:rPr>
      </w:pPr>
      <w:r>
        <w:rPr>
          <w:snapToGrid w:val="0"/>
        </w:rPr>
        <w:tab/>
        <w:t>(b)</w:t>
      </w:r>
      <w:r>
        <w:rPr>
          <w:snapToGrid w:val="0"/>
        </w:rPr>
        <w:tab/>
        <w:t>left at the person’s usual or last known place of abode with a person who is, or appears to be, over the age of 16 years.</w:t>
      </w:r>
    </w:p>
    <w:p>
      <w:pPr>
        <w:pStyle w:val="Subsection"/>
        <w:rPr>
          <w:snapToGrid w:val="0"/>
        </w:rPr>
      </w:pPr>
      <w:r>
        <w:rPr>
          <w:snapToGrid w:val="0"/>
        </w:rPr>
        <w:tab/>
        <w:t>(3)</w:t>
      </w:r>
      <w:r>
        <w:rPr>
          <w:snapToGrid w:val="0"/>
        </w:rPr>
        <w:tab/>
        <w:t>A warrant of apprehension issued under section 46(4) of the Act is to be in the form of Form 11.</w:t>
      </w:r>
    </w:p>
    <w:p>
      <w:pPr>
        <w:pStyle w:val="Heading5"/>
        <w:rPr>
          <w:snapToGrid w:val="0"/>
        </w:rPr>
      </w:pPr>
      <w:bookmarkStart w:id="46" w:name="_Toc154754764"/>
      <w:bookmarkStart w:id="47" w:name="_Toc107312563"/>
      <w:r>
        <w:rPr>
          <w:rStyle w:val="CharSectno"/>
        </w:rPr>
        <w:t>17</w:t>
      </w:r>
      <w:r>
        <w:rPr>
          <w:snapToGrid w:val="0"/>
        </w:rPr>
        <w:t>.</w:t>
      </w:r>
      <w:r>
        <w:rPr>
          <w:snapToGrid w:val="0"/>
        </w:rPr>
        <w:tab/>
        <w:t>Interested persons for the purposes of section 44(3)</w:t>
      </w:r>
      <w:bookmarkEnd w:id="46"/>
      <w:bookmarkEnd w:id="47"/>
      <w:r>
        <w:rPr>
          <w:snapToGrid w:val="0"/>
        </w:rPr>
        <w:t xml:space="preserve"> </w:t>
      </w:r>
    </w:p>
    <w:p>
      <w:pPr>
        <w:pStyle w:val="Subsection"/>
        <w:rPr>
          <w:snapToGrid w:val="0"/>
        </w:rPr>
      </w:pPr>
      <w:r>
        <w:rPr>
          <w:snapToGrid w:val="0"/>
        </w:rPr>
        <w:tab/>
      </w:r>
      <w:r>
        <w:rPr>
          <w:snapToGrid w:val="0"/>
        </w:rPr>
        <w:tab/>
        <w:t>The following persons are interested persons for the purposes of section 44(3) of the Act — </w:t>
      </w:r>
    </w:p>
    <w:p>
      <w:pPr>
        <w:pStyle w:val="Indenta"/>
        <w:rPr>
          <w:snapToGrid w:val="0"/>
        </w:rPr>
      </w:pPr>
      <w:r>
        <w:rPr>
          <w:snapToGrid w:val="0"/>
        </w:rPr>
        <w:tab/>
        <w:t>(a)</w:t>
      </w:r>
      <w:r>
        <w:rPr>
          <w:snapToGrid w:val="0"/>
        </w:rPr>
        <w:tab/>
        <w:t>a spouse,</w:t>
      </w:r>
      <w:r>
        <w:t xml:space="preserve"> de facto partner,</w:t>
      </w:r>
      <w:r>
        <w:rPr>
          <w:snapToGrid w:val="0"/>
        </w:rPr>
        <w:t xml:space="preserve"> child, parent or other personal representative of the deceased person;</w:t>
      </w:r>
    </w:p>
    <w:p>
      <w:pPr>
        <w:pStyle w:val="Indenta"/>
        <w:rPr>
          <w:snapToGrid w:val="0"/>
        </w:rPr>
      </w:pPr>
      <w:r>
        <w:rPr>
          <w:snapToGrid w:val="0"/>
        </w:rPr>
        <w:tab/>
        <w:t>(b)</w:t>
      </w:r>
      <w:r>
        <w:rPr>
          <w:snapToGrid w:val="0"/>
        </w:rPr>
        <w:tab/>
        <w:t>any of the deceased person’s next of kin under section 37(5) of the Act;</w:t>
      </w:r>
    </w:p>
    <w:p>
      <w:pPr>
        <w:pStyle w:val="Indenta"/>
        <w:rPr>
          <w:snapToGrid w:val="0"/>
        </w:rPr>
      </w:pPr>
      <w:r>
        <w:rPr>
          <w:snapToGrid w:val="0"/>
        </w:rPr>
        <w:tab/>
        <w:t>(c)</w:t>
      </w:r>
      <w:r>
        <w:rPr>
          <w:snapToGrid w:val="0"/>
        </w:rPr>
        <w:tab/>
        <w:t>a beneficiary under a policy of insurance issued on the life of the deceased person;</w:t>
      </w:r>
    </w:p>
    <w:p>
      <w:pPr>
        <w:pStyle w:val="Indenta"/>
        <w:rPr>
          <w:snapToGrid w:val="0"/>
        </w:rPr>
      </w:pPr>
      <w:r>
        <w:rPr>
          <w:snapToGrid w:val="0"/>
        </w:rPr>
        <w:tab/>
        <w:t>(d)</w:t>
      </w:r>
      <w:r>
        <w:rPr>
          <w:snapToGrid w:val="0"/>
        </w:rPr>
        <w:tab/>
        <w:t>an insurer who issued such a policy of insurance;</w:t>
      </w:r>
    </w:p>
    <w:p>
      <w:pPr>
        <w:pStyle w:val="Indenta"/>
        <w:rPr>
          <w:snapToGrid w:val="0"/>
        </w:rPr>
      </w:pPr>
      <w:r>
        <w:rPr>
          <w:snapToGrid w:val="0"/>
        </w:rPr>
        <w:tab/>
        <w:t>(e)</w:t>
      </w:r>
      <w:r>
        <w:rPr>
          <w:snapToGrid w:val="0"/>
        </w:rPr>
        <w:tab/>
        <w:t>a person whose act or omission, or the act or omission of an agent or servant of that person, may in the opinion of the coroner have caused, or contributed to, the death of the deceased person;</w:t>
      </w:r>
    </w:p>
    <w:p>
      <w:pPr>
        <w:pStyle w:val="Indenta"/>
        <w:rPr>
          <w:snapToGrid w:val="0"/>
        </w:rPr>
      </w:pPr>
      <w:r>
        <w:rPr>
          <w:snapToGrid w:val="0"/>
        </w:rPr>
        <w:tab/>
        <w:t>(f)</w:t>
      </w:r>
      <w:r>
        <w:rPr>
          <w:snapToGrid w:val="0"/>
        </w:rPr>
        <w:tab/>
        <w:t>a person appointed by an organization of employees to which the deceased person belonged at the time of death, if the death of the deceased person may have been caused by an injury received in the course of employment or by an industrial disease;</w:t>
      </w:r>
    </w:p>
    <w:p>
      <w:pPr>
        <w:pStyle w:val="Indenta"/>
        <w:rPr>
          <w:snapToGrid w:val="0"/>
        </w:rPr>
      </w:pPr>
      <w:r>
        <w:rPr>
          <w:snapToGrid w:val="0"/>
        </w:rPr>
        <w:tab/>
        <w:t>(g)</w:t>
      </w:r>
      <w:r>
        <w:rPr>
          <w:snapToGrid w:val="0"/>
        </w:rPr>
        <w:tab/>
        <w:t xml:space="preserve">the Commissioner of Police appointed under the </w:t>
      </w:r>
      <w:r>
        <w:rPr>
          <w:i/>
          <w:snapToGrid w:val="0"/>
        </w:rPr>
        <w:t>Police Act 1892</w:t>
      </w:r>
      <w:r>
        <w:rPr>
          <w:snapToGrid w:val="0"/>
        </w:rPr>
        <w:t>.</w:t>
      </w:r>
    </w:p>
    <w:p>
      <w:pPr>
        <w:pStyle w:val="Footnotesection"/>
      </w:pPr>
      <w:r>
        <w:tab/>
        <w:t>[Regulation 17 amended: Gazette 30 Jun 2003 p. 2600.]</w:t>
      </w:r>
    </w:p>
    <w:p>
      <w:pPr>
        <w:pStyle w:val="Heading5"/>
        <w:rPr>
          <w:snapToGrid w:val="0"/>
        </w:rPr>
      </w:pPr>
      <w:bookmarkStart w:id="48" w:name="_Toc154754765"/>
      <w:bookmarkStart w:id="49" w:name="_Toc107312564"/>
      <w:r>
        <w:rPr>
          <w:rStyle w:val="CharSectno"/>
        </w:rPr>
        <w:t>18</w:t>
      </w:r>
      <w:r>
        <w:rPr>
          <w:snapToGrid w:val="0"/>
        </w:rPr>
        <w:t>.</w:t>
      </w:r>
      <w:r>
        <w:rPr>
          <w:snapToGrid w:val="0"/>
        </w:rPr>
        <w:tab/>
        <w:t>Form of order of exclusion from an inquest</w:t>
      </w:r>
      <w:bookmarkEnd w:id="48"/>
      <w:bookmarkEnd w:id="49"/>
      <w:r>
        <w:rPr>
          <w:snapToGrid w:val="0"/>
        </w:rPr>
        <w:t xml:space="preserve"> </w:t>
      </w:r>
    </w:p>
    <w:p>
      <w:pPr>
        <w:pStyle w:val="Subsection"/>
        <w:spacing w:before="140"/>
        <w:rPr>
          <w:snapToGrid w:val="0"/>
        </w:rPr>
      </w:pPr>
      <w:r>
        <w:rPr>
          <w:snapToGrid w:val="0"/>
        </w:rPr>
        <w:tab/>
        <w:t>(1)</w:t>
      </w:r>
      <w:r>
        <w:rPr>
          <w:snapToGrid w:val="0"/>
        </w:rPr>
        <w:tab/>
        <w:t>An order made under section 45(1) of the Act excluding persons from an inquest is to be in the form of Form 12.</w:t>
      </w:r>
    </w:p>
    <w:p>
      <w:pPr>
        <w:pStyle w:val="Subsection"/>
        <w:spacing w:before="140"/>
        <w:rPr>
          <w:snapToGrid w:val="0"/>
        </w:rPr>
      </w:pPr>
      <w:r>
        <w:rPr>
          <w:snapToGrid w:val="0"/>
        </w:rPr>
        <w:tab/>
        <w:t>(2)</w:t>
      </w:r>
      <w:r>
        <w:rPr>
          <w:snapToGrid w:val="0"/>
        </w:rPr>
        <w:tab/>
        <w:t>Where a coroner makes an order under section 45(1) of the Act he or she is to notify the State Coroner that the order has been made.</w:t>
      </w:r>
    </w:p>
    <w:p>
      <w:pPr>
        <w:pStyle w:val="Heading5"/>
        <w:spacing w:before="200"/>
        <w:rPr>
          <w:snapToGrid w:val="0"/>
        </w:rPr>
      </w:pPr>
      <w:bookmarkStart w:id="50" w:name="_Toc154754766"/>
      <w:bookmarkStart w:id="51" w:name="_Toc107312565"/>
      <w:r>
        <w:rPr>
          <w:rStyle w:val="CharSectno"/>
        </w:rPr>
        <w:t>19</w:t>
      </w:r>
      <w:r>
        <w:rPr>
          <w:snapToGrid w:val="0"/>
        </w:rPr>
        <w:t>.</w:t>
      </w:r>
      <w:r>
        <w:rPr>
          <w:snapToGrid w:val="0"/>
        </w:rPr>
        <w:tab/>
        <w:t>Access to records</w:t>
      </w:r>
      <w:bookmarkEnd w:id="50"/>
      <w:bookmarkEnd w:id="51"/>
      <w:r>
        <w:rPr>
          <w:snapToGrid w:val="0"/>
        </w:rPr>
        <w:t xml:space="preserve"> </w:t>
      </w:r>
    </w:p>
    <w:p>
      <w:pPr>
        <w:pStyle w:val="Subsection"/>
        <w:spacing w:before="140"/>
        <w:rPr>
          <w:snapToGrid w:val="0"/>
        </w:rPr>
      </w:pPr>
      <w:r>
        <w:rPr>
          <w:snapToGrid w:val="0"/>
        </w:rPr>
        <w:tab/>
        <w:t>(1)</w:t>
      </w:r>
      <w:r>
        <w:rPr>
          <w:snapToGrid w:val="0"/>
        </w:rPr>
        <w:tab/>
        <w:t>Before the completion of an investigation into a death, a coroner may direct that part or all of the record of the investigation of the death be made available to such persons or class of persons as the coroner directs.</w:t>
      </w:r>
    </w:p>
    <w:p>
      <w:pPr>
        <w:pStyle w:val="Subsection"/>
        <w:spacing w:before="140"/>
        <w:rPr>
          <w:snapToGrid w:val="0"/>
        </w:rPr>
      </w:pPr>
      <w:r>
        <w:rPr>
          <w:snapToGrid w:val="0"/>
        </w:rPr>
        <w:tab/>
        <w:t>(2)</w:t>
      </w:r>
      <w:r>
        <w:rPr>
          <w:snapToGrid w:val="0"/>
        </w:rPr>
        <w:tab/>
        <w:t>After the completion of an inquest into a death the coroner’s record of the investigation of the death is to be open to public access unless the coroner orders otherwise.</w:t>
      </w:r>
    </w:p>
    <w:p>
      <w:pPr>
        <w:pStyle w:val="Heading5"/>
        <w:spacing w:before="200"/>
        <w:rPr>
          <w:snapToGrid w:val="0"/>
        </w:rPr>
      </w:pPr>
      <w:bookmarkStart w:id="52" w:name="_Toc154754767"/>
      <w:bookmarkStart w:id="53" w:name="_Toc107312566"/>
      <w:r>
        <w:rPr>
          <w:rStyle w:val="CharSectno"/>
        </w:rPr>
        <w:t>20</w:t>
      </w:r>
      <w:r>
        <w:rPr>
          <w:snapToGrid w:val="0"/>
        </w:rPr>
        <w:t>.</w:t>
      </w:r>
      <w:r>
        <w:rPr>
          <w:snapToGrid w:val="0"/>
        </w:rPr>
        <w:tab/>
        <w:t>Form of oath or affirmation for witness</w:t>
      </w:r>
      <w:bookmarkEnd w:id="52"/>
      <w:bookmarkEnd w:id="53"/>
      <w:r>
        <w:rPr>
          <w:snapToGrid w:val="0"/>
        </w:rPr>
        <w:t xml:space="preserve"> </w:t>
      </w:r>
    </w:p>
    <w:p>
      <w:pPr>
        <w:pStyle w:val="Subsection"/>
        <w:spacing w:before="140"/>
        <w:rPr>
          <w:snapToGrid w:val="0"/>
        </w:rPr>
      </w:pPr>
      <w:r>
        <w:rPr>
          <w:snapToGrid w:val="0"/>
        </w:rPr>
        <w:tab/>
      </w:r>
      <w:r>
        <w:rPr>
          <w:snapToGrid w:val="0"/>
        </w:rPr>
        <w:tab/>
        <w:t>The oath or affirmation to be administered to witnesses at an inquest is to be in the form of Form 13 or 14.</w:t>
      </w:r>
    </w:p>
    <w:p>
      <w:pPr>
        <w:pStyle w:val="Heading5"/>
        <w:spacing w:before="200"/>
        <w:rPr>
          <w:snapToGrid w:val="0"/>
        </w:rPr>
      </w:pPr>
      <w:bookmarkStart w:id="54" w:name="_Toc154754768"/>
      <w:bookmarkStart w:id="55" w:name="_Toc107312567"/>
      <w:r>
        <w:rPr>
          <w:rStyle w:val="CharSectno"/>
        </w:rPr>
        <w:t>21</w:t>
      </w:r>
      <w:r>
        <w:rPr>
          <w:snapToGrid w:val="0"/>
        </w:rPr>
        <w:t>.</w:t>
      </w:r>
      <w:r>
        <w:rPr>
          <w:snapToGrid w:val="0"/>
        </w:rPr>
        <w:tab/>
        <w:t>Fees for post mortem services</w:t>
      </w:r>
      <w:bookmarkEnd w:id="54"/>
      <w:bookmarkEnd w:id="55"/>
    </w:p>
    <w:p>
      <w:pPr>
        <w:pStyle w:val="Subsection"/>
        <w:spacing w:before="140"/>
        <w:rPr>
          <w:snapToGrid w:val="0"/>
        </w:rPr>
      </w:pPr>
      <w:r>
        <w:rPr>
          <w:snapToGrid w:val="0"/>
        </w:rPr>
        <w:tab/>
        <w:t>(1)</w:t>
      </w:r>
      <w:r>
        <w:rPr>
          <w:snapToGrid w:val="0"/>
        </w:rPr>
        <w:tab/>
        <w:t>The fee to be paid to a doctor who carries out a service referred to in an item of Schedule 2 is as set out opposite the relevant item in that schedule.</w:t>
      </w:r>
    </w:p>
    <w:p>
      <w:pPr>
        <w:pStyle w:val="Subsection"/>
        <w:spacing w:before="140"/>
        <w:rPr>
          <w:snapToGrid w:val="0"/>
        </w:rPr>
      </w:pPr>
      <w:r>
        <w:rPr>
          <w:snapToGrid w:val="0"/>
        </w:rPr>
        <w:tab/>
        <w:t>(2)</w:t>
      </w:r>
      <w:r>
        <w:rPr>
          <w:snapToGrid w:val="0"/>
        </w:rPr>
        <w:tab/>
        <w:t>A doctor is not entitled to a fee set out in Schedule 2 if the doctor is in receipt of a salary from the State or is entitled to any other payment in respect of the service set out opposite the fee, unless the State Coroner agrees otherwise.</w:t>
      </w:r>
    </w:p>
    <w:p>
      <w:pPr>
        <w:pStyle w:val="Footnotesection"/>
        <w:spacing w:before="80"/>
      </w:pPr>
      <w:r>
        <w:tab/>
        <w:t>[Regulation 21 amended: Gazette 4 Sep 2009 p. 3491.]</w:t>
      </w:r>
    </w:p>
    <w:p>
      <w:pPr>
        <w:pStyle w:val="Heading5"/>
      </w:pPr>
      <w:bookmarkStart w:id="56" w:name="_Toc154754769"/>
      <w:bookmarkStart w:id="57" w:name="_Toc107312568"/>
      <w:r>
        <w:rPr>
          <w:rStyle w:val="CharSectno"/>
        </w:rPr>
        <w:t>22</w:t>
      </w:r>
      <w:r>
        <w:t>.</w:t>
      </w:r>
      <w:r>
        <w:tab/>
        <w:t>Other fees</w:t>
      </w:r>
      <w:bookmarkEnd w:id="56"/>
      <w:bookmarkEnd w:id="57"/>
    </w:p>
    <w:p>
      <w:pPr>
        <w:pStyle w:val="Subsection"/>
      </w:pPr>
      <w:r>
        <w:tab/>
        <w:t>(1)</w:t>
      </w:r>
      <w:r>
        <w:tab/>
        <w:t>The fees set out in Schedule 3 are payable in respect of the matters specified in that Schedule.</w:t>
      </w:r>
    </w:p>
    <w:p>
      <w:pPr>
        <w:pStyle w:val="Subsection"/>
      </w:pPr>
      <w:r>
        <w:tab/>
        <w:t>(2)</w:t>
      </w:r>
      <w:r>
        <w:tab/>
        <w:t xml:space="preserve">In relation to a matter specified in an item in Schedule 3 — </w:t>
      </w:r>
    </w:p>
    <w:p>
      <w:pPr>
        <w:pStyle w:val="Indenta"/>
      </w:pPr>
      <w:r>
        <w:tab/>
        <w:t>(a)</w:t>
      </w:r>
      <w:r>
        <w:tab/>
        <w:t>the fee payable by an individual who is not an eligible individual is the fee shown in column A for that item; or</w:t>
      </w:r>
    </w:p>
    <w:p>
      <w:pPr>
        <w:pStyle w:val="Indenta"/>
      </w:pPr>
      <w:r>
        <w:tab/>
        <w:t>(b)</w:t>
      </w:r>
      <w:r>
        <w:tab/>
        <w:t>the fee payable by an eligible individual is the eligible individual fee for that item.</w:t>
      </w:r>
    </w:p>
    <w:p>
      <w:pPr>
        <w:pStyle w:val="Footnotesection"/>
        <w:spacing w:before="80"/>
      </w:pPr>
      <w:r>
        <w:tab/>
        <w:t>[Regulation 22 inserted: Gazette 14 Jun 2016 p. 1872.]</w:t>
      </w:r>
    </w:p>
    <w:p>
      <w:pPr>
        <w:pStyle w:val="Heading5"/>
      </w:pPr>
      <w:bookmarkStart w:id="58" w:name="_Toc154754770"/>
      <w:bookmarkStart w:id="59" w:name="_Toc107312569"/>
      <w:r>
        <w:rPr>
          <w:rStyle w:val="CharSectno"/>
        </w:rPr>
        <w:t>22A</w:t>
      </w:r>
      <w:r>
        <w:t>.</w:t>
      </w:r>
      <w:r>
        <w:tab/>
        <w:t>Fee exemptions</w:t>
      </w:r>
      <w:bookmarkEnd w:id="58"/>
      <w:bookmarkEnd w:id="59"/>
    </w:p>
    <w:p>
      <w:pPr>
        <w:pStyle w:val="Subsection"/>
      </w:pPr>
      <w:r>
        <w:tab/>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spacing w:before="80"/>
      </w:pPr>
      <w:r>
        <w:tab/>
        <w:t>[Regulation 22A, formerly regulation 23A, inserted: Gazette 14 Jun 2016 p. 1873; renumbered as regulation 22A: SL 2021/150 r. 6.]</w:t>
      </w:r>
    </w:p>
    <w:p>
      <w:pPr>
        <w:pStyle w:val="Heading5"/>
      </w:pPr>
      <w:bookmarkStart w:id="60" w:name="_Toc154754771"/>
      <w:bookmarkStart w:id="61" w:name="_Toc107312570"/>
      <w:r>
        <w:rPr>
          <w:rStyle w:val="CharSectno"/>
        </w:rPr>
        <w:t>23B</w:t>
      </w:r>
      <w:r>
        <w:t>.</w:t>
      </w:r>
      <w:r>
        <w:tab/>
        <w:t>Who is an eligible individual</w:t>
      </w:r>
      <w:bookmarkEnd w:id="60"/>
      <w:bookmarkEnd w:id="6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keepNext/>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a coroner or a coroner’s registrar has directed is an eligible individual under regulation 23D(1).</w:t>
      </w:r>
    </w:p>
    <w:p>
      <w:pPr>
        <w:pStyle w:val="Footnotesection"/>
        <w:spacing w:before="80"/>
      </w:pPr>
      <w:r>
        <w:tab/>
        <w:t>[Regulation 23B inserted: Gazette 14 Jun 2016 p. 1873</w:t>
      </w:r>
      <w:r>
        <w:noBreakHyphen/>
        <w:t>4; amended: Gazette 20 Jul 2018 p. 2624.]</w:t>
      </w:r>
    </w:p>
    <w:p>
      <w:pPr>
        <w:pStyle w:val="Heading5"/>
      </w:pPr>
      <w:bookmarkStart w:id="62" w:name="_Toc154754772"/>
      <w:bookmarkStart w:id="63" w:name="_Toc107312571"/>
      <w:r>
        <w:rPr>
          <w:rStyle w:val="CharSectno"/>
        </w:rPr>
        <w:t>23C</w:t>
      </w:r>
      <w:r>
        <w:t>.</w:t>
      </w:r>
      <w:r>
        <w:tab/>
        <w:t>Application to be recognised as eligible individual</w:t>
      </w:r>
      <w:bookmarkEnd w:id="62"/>
      <w:bookmarkEnd w:id="63"/>
    </w:p>
    <w:p>
      <w:pPr>
        <w:pStyle w:val="Subsection"/>
      </w:pPr>
      <w:r>
        <w:tab/>
        <w:t>(1)</w:t>
      </w:r>
      <w:r>
        <w:tab/>
        <w:t>A person may apply for a direction under regulation 23D(1) that, in respect of a matter specified in Schedule 3, the person is an eligible individual described in regulation 23B(2)(f).</w:t>
      </w:r>
    </w:p>
    <w:p>
      <w:pPr>
        <w:pStyle w:val="Subsection"/>
      </w:pPr>
      <w:r>
        <w:tab/>
        <w:t>(2)</w:t>
      </w:r>
      <w:r>
        <w:tab/>
        <w:t xml:space="preserve">An application is to be in the approved form and is to specify the matter in respect of which the individual is seeking to pay the eligible individual fee. </w:t>
      </w:r>
    </w:p>
    <w:p>
      <w:pPr>
        <w:pStyle w:val="Subsection"/>
      </w:pPr>
      <w:r>
        <w:tab/>
        <w:t>(3)</w:t>
      </w:r>
      <w:r>
        <w:tab/>
        <w:t>Despite anything else in these regulations, a fee is not to be charged in respect of an application under subregulation (1).</w:t>
      </w:r>
    </w:p>
    <w:p>
      <w:pPr>
        <w:pStyle w:val="Footnotesection"/>
        <w:spacing w:before="80"/>
      </w:pPr>
      <w:r>
        <w:tab/>
        <w:t>[Regulation 23C inserted: Gazette 14 Jun 2016 p. 1874; amended: Gazette 20 Jul 2018 p. 2624.]</w:t>
      </w:r>
    </w:p>
    <w:p>
      <w:pPr>
        <w:pStyle w:val="Heading5"/>
      </w:pPr>
      <w:bookmarkStart w:id="64" w:name="_Toc154754773"/>
      <w:bookmarkStart w:id="65" w:name="_Toc107312572"/>
      <w:r>
        <w:rPr>
          <w:rStyle w:val="CharSectno"/>
        </w:rPr>
        <w:t>23D</w:t>
      </w:r>
      <w:r>
        <w:t>.</w:t>
      </w:r>
      <w:r>
        <w:tab/>
        <w:t>Recognition as eligible individual</w:t>
      </w:r>
      <w:bookmarkEnd w:id="64"/>
      <w:bookmarkEnd w:id="65"/>
      <w:r>
        <w:t xml:space="preserve"> </w:t>
      </w:r>
    </w:p>
    <w:p>
      <w:pPr>
        <w:pStyle w:val="Subsection"/>
      </w:pPr>
      <w:r>
        <w:tab/>
        <w:t>(1)</w:t>
      </w:r>
      <w:r>
        <w:tab/>
        <w:t xml:space="preserve">On an application under regulation 23C(1) a coroner or a coroner’s registrar may direct that a person is an eligible individual described in regulation 23B(2)(f)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A coroner or a coroner’s registrar may, before an application is determined, direct the applicant to provide to the coroner or the registrar further information relating to the application.</w:t>
      </w:r>
    </w:p>
    <w:p>
      <w:pPr>
        <w:pStyle w:val="Subsection"/>
      </w:pPr>
      <w:r>
        <w:tab/>
        <w:t>(3)</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spacing w:before="80"/>
      </w:pPr>
      <w:r>
        <w:tab/>
        <w:t>[Regulation 23D inserted: Gazette 14 Jun 2016 p. 1874</w:t>
      </w:r>
      <w:r>
        <w:noBreakHyphen/>
        <w:t>5; amended: Gazette 20 Jul 2018 p. 2624.]</w:t>
      </w:r>
    </w:p>
    <w:p>
      <w:pPr>
        <w:pStyle w:val="Heading5"/>
      </w:pPr>
      <w:bookmarkStart w:id="66" w:name="_Toc154754774"/>
      <w:bookmarkStart w:id="67" w:name="_Toc107312573"/>
      <w:r>
        <w:rPr>
          <w:rStyle w:val="CharSectno"/>
        </w:rPr>
        <w:t>23E</w:t>
      </w:r>
      <w:r>
        <w:t>.</w:t>
      </w:r>
      <w:r>
        <w:tab/>
        <w:t>False or misleading statements</w:t>
      </w:r>
      <w:bookmarkEnd w:id="66"/>
      <w:bookmarkEnd w:id="67"/>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A coroner or a coroner’s registrar may revoke a direction made under regulation 23D(1)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coroner or coroner’s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80"/>
      </w:pPr>
      <w:r>
        <w:tab/>
        <w:t>[Regulation 23E inserted: Gazette 14 Jun 2016 p. 1875</w:t>
      </w:r>
      <w:r>
        <w:noBreakHyphen/>
        <w:t>6.]</w:t>
      </w:r>
    </w:p>
    <w:p>
      <w:pPr>
        <w:pStyle w:val="Heading5"/>
      </w:pPr>
      <w:bookmarkStart w:id="68" w:name="_Toc154754775"/>
      <w:bookmarkStart w:id="69" w:name="_Toc107312574"/>
      <w:r>
        <w:rPr>
          <w:rStyle w:val="CharSectno"/>
        </w:rPr>
        <w:t>23</w:t>
      </w:r>
      <w:r>
        <w:t>.</w:t>
      </w:r>
      <w:r>
        <w:tab/>
        <w:t>Refunds</w:t>
      </w:r>
      <w:bookmarkEnd w:id="68"/>
      <w:bookmarkEnd w:id="69"/>
    </w:p>
    <w:p>
      <w:pPr>
        <w:pStyle w:val="Subsection"/>
      </w:pPr>
      <w:r>
        <w:tab/>
        <w:t>(1)</w:t>
      </w:r>
      <w:r>
        <w:tab/>
        <w:t>A coroner or a coroner’s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coroner’s registrar may direct the refund to a person of the amount of a fee, or part of a fee, paid by the person if the amount was paid in error.</w:t>
      </w:r>
    </w:p>
    <w:p>
      <w:pPr>
        <w:pStyle w:val="Footnotesection"/>
        <w:spacing w:before="80"/>
      </w:pPr>
      <w:r>
        <w:tab/>
        <w:t>[Regulation 23 inserted: Gazette 14 Jun 2016 p. 1876.]</w:t>
      </w:r>
    </w:p>
    <w:p>
      <w:pPr>
        <w:pStyle w:val="Heading5"/>
      </w:pPr>
      <w:bookmarkStart w:id="70" w:name="_Toc154754776"/>
      <w:bookmarkStart w:id="71" w:name="_Toc107312575"/>
      <w:r>
        <w:rPr>
          <w:rStyle w:val="CharSectno"/>
        </w:rPr>
        <w:t>23A</w:t>
      </w:r>
      <w:r>
        <w:t>.</w:t>
      </w:r>
      <w:r>
        <w:tab/>
        <w:t>Waiving fee for copy of document or transcript</w:t>
      </w:r>
      <w:bookmarkEnd w:id="70"/>
      <w:bookmarkEnd w:id="71"/>
      <w:r>
        <w:t xml:space="preserve"> </w:t>
      </w:r>
    </w:p>
    <w:p>
      <w:pPr>
        <w:pStyle w:val="Subsection"/>
      </w:pPr>
      <w:r>
        <w:tab/>
      </w:r>
      <w:r>
        <w:tab/>
        <w:t>The Court or a registrar may waive a fee referred to in Schedule 3 item 1 or 4 if the Court or registrar is satisfied that the waiving of the fee would assist in the efficient operation of the Court.</w:t>
      </w:r>
    </w:p>
    <w:p>
      <w:pPr>
        <w:pStyle w:val="Footnotesection"/>
        <w:spacing w:before="80"/>
      </w:pPr>
      <w:r>
        <w:tab/>
        <w:t>[Regulation 23A inserted: Gazette 14 Jun 2016 p. 1876.]</w:t>
      </w:r>
    </w:p>
    <w:p>
      <w:pPr>
        <w:pStyle w:val="Heading5"/>
      </w:pPr>
      <w:bookmarkStart w:id="72" w:name="_Toc154754777"/>
      <w:bookmarkStart w:id="73" w:name="_Toc107312576"/>
      <w:r>
        <w:rPr>
          <w:rStyle w:val="CharSectno"/>
        </w:rPr>
        <w:t>24</w:t>
      </w:r>
      <w:r>
        <w:t>.</w:t>
      </w:r>
      <w:r>
        <w:tab/>
        <w:t>Resolution of disputes as to fees</w:t>
      </w:r>
      <w:bookmarkEnd w:id="72"/>
      <w:bookmarkEnd w:id="73"/>
    </w:p>
    <w:p>
      <w:pPr>
        <w:pStyle w:val="Subsection"/>
      </w:pPr>
      <w:r>
        <w:tab/>
        <w:t>(1)</w:t>
      </w:r>
      <w:r>
        <w:tab/>
        <w:t>If a question arises as to the fee payable or applicable in a particular case, the question is to be determined by the State Coroner.</w:t>
      </w:r>
    </w:p>
    <w:p>
      <w:pPr>
        <w:pStyle w:val="Subsection"/>
        <w:keepNext/>
      </w:pPr>
      <w:r>
        <w:tab/>
        <w:t>(2)</w:t>
      </w:r>
      <w:r>
        <w:tab/>
        <w:t>An application for a determination under subregulation (1) is to be in an approved form.</w:t>
      </w:r>
    </w:p>
    <w:p>
      <w:pPr>
        <w:pStyle w:val="Footnotesection"/>
      </w:pPr>
      <w:r>
        <w:tab/>
        <w:t>[Regulation 24 inserted: Gazette 4 Sep 2009 p. 3492.]</w:t>
      </w:r>
    </w:p>
    <w:p>
      <w:pPr>
        <w:pStyle w:val="Heading5"/>
      </w:pPr>
      <w:bookmarkStart w:id="74" w:name="_Toc154754778"/>
      <w:bookmarkStart w:id="75" w:name="_Toc107312577"/>
      <w:r>
        <w:rPr>
          <w:rStyle w:val="CharSectno"/>
        </w:rPr>
        <w:t>25</w:t>
      </w:r>
      <w:r>
        <w:t>.</w:t>
      </w:r>
      <w:r>
        <w:tab/>
        <w:t>Recovery of unpaid fees</w:t>
      </w:r>
      <w:bookmarkEnd w:id="74"/>
      <w:bookmarkEnd w:id="75"/>
    </w:p>
    <w:p>
      <w:pPr>
        <w:pStyle w:val="Subsection"/>
      </w:pPr>
      <w:r>
        <w:tab/>
      </w:r>
      <w:r>
        <w:tab/>
        <w:t>Any unpaid fee is a debt due to the State and may be recovered by action in a court of competent jurisdiction.</w:t>
      </w:r>
    </w:p>
    <w:p>
      <w:pPr>
        <w:pStyle w:val="Footnotesection"/>
      </w:pPr>
      <w:r>
        <w:tab/>
        <w:t>[Regulation 25 inserted: Gazette 4 Sep 2009 p. 3492.]</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76" w:name="_Toc154754779"/>
      <w:bookmarkStart w:id="77" w:name="_Toc107230903"/>
      <w:bookmarkStart w:id="78" w:name="_Toc107231416"/>
      <w:bookmarkStart w:id="79" w:name="_Toc107312578"/>
      <w:r>
        <w:rPr>
          <w:rStyle w:val="CharSchNo"/>
        </w:rPr>
        <w:t>Schedule 1</w:t>
      </w:r>
      <w:r>
        <w:t> — </w:t>
      </w:r>
      <w:r>
        <w:rPr>
          <w:rStyle w:val="CharSchText"/>
        </w:rPr>
        <w:t>Forms</w:t>
      </w:r>
      <w:bookmarkEnd w:id="76"/>
      <w:bookmarkEnd w:id="77"/>
      <w:bookmarkEnd w:id="78"/>
      <w:bookmarkEnd w:id="79"/>
    </w:p>
    <w:p>
      <w:pPr>
        <w:pStyle w:val="yMiscellaneousHeading"/>
      </w:pPr>
      <w:r>
        <w:rPr>
          <w:rStyle w:val="CharSClsNo"/>
          <w:b/>
        </w:rPr>
        <w:t>Form 1</w:t>
      </w:r>
    </w:p>
    <w:p>
      <w:pPr>
        <w:pStyle w:val="yShoulderClause"/>
        <w:rPr>
          <w:snapToGrid w:val="0"/>
        </w:rPr>
      </w:pPr>
      <w:r>
        <w:rPr>
          <w:snapToGrid w:val="0"/>
        </w:rPr>
        <w:t>[Reg. 4]</w:t>
      </w:r>
    </w:p>
    <w:p>
      <w:pPr>
        <w:pStyle w:val="MiscellaneousHeading"/>
        <w:rPr>
          <w:sz w:val="22"/>
        </w:rPr>
      </w:pPr>
      <w:r>
        <w:rPr>
          <w:i/>
          <w:sz w:val="22"/>
        </w:rPr>
        <w:t>Coroners Act 1996</w:t>
      </w:r>
    </w:p>
    <w:p>
      <w:pPr>
        <w:pStyle w:val="yMiscellaneousHeading"/>
      </w:pPr>
      <w:r>
        <w:t>(Section 9)</w:t>
      </w:r>
    </w:p>
    <w:p>
      <w:pPr>
        <w:pStyle w:val="yMiscellaneousHeading"/>
        <w:rPr>
          <w:b/>
        </w:rPr>
      </w:pPr>
      <w:r>
        <w:rPr>
          <w:b/>
        </w:rPr>
        <w:t>OATH FOR STATE CORONER</w:t>
      </w:r>
    </w:p>
    <w:p>
      <w:pPr>
        <w:pStyle w:val="yMiscellaneousBody"/>
        <w:rPr>
          <w:snapToGrid w:val="0"/>
        </w:rPr>
      </w:pPr>
      <w:r>
        <w:rPr>
          <w:snapToGrid w:val="0"/>
        </w:rPr>
        <w:t>I ................................................... (person’s name) ............................................... do solemnly, sincerely and truly swear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MiscellaneousBody"/>
        <w:rPr>
          <w:snapToGrid w:val="0"/>
        </w:rPr>
      </w:pPr>
      <w:r>
        <w:rPr>
          <w:snapToGrid w:val="0"/>
        </w:rPr>
        <w:t>So help me God!</w:t>
      </w:r>
    </w:p>
    <w:p>
      <w:pPr>
        <w:pStyle w:val="yFootnotesection"/>
      </w:pPr>
      <w:r>
        <w:tab/>
        <w:t>[Form 1 amended: Gazette 19 Apr 2005 p. 1295.]</w:t>
      </w:r>
    </w:p>
    <w:p>
      <w:pPr>
        <w:pStyle w:val="yMiscellaneousHeading"/>
        <w:pageBreakBefore/>
        <w:spacing w:before="0"/>
        <w:rPr>
          <w:b/>
        </w:rPr>
      </w:pPr>
      <w:r>
        <w:rPr>
          <w:rStyle w:val="CharSClsNo"/>
          <w:b/>
        </w:rPr>
        <w:t>Form 2</w:t>
      </w:r>
    </w:p>
    <w:p>
      <w:pPr>
        <w:pStyle w:val="yShoulderClause"/>
        <w:rPr>
          <w:snapToGrid w:val="0"/>
        </w:rPr>
      </w:pPr>
      <w:r>
        <w:rPr>
          <w:snapToGrid w:val="0"/>
        </w:rPr>
        <w:t>[Reg. 4]</w:t>
      </w:r>
    </w:p>
    <w:p>
      <w:pPr>
        <w:pStyle w:val="yMiscellaneousHeading"/>
      </w:pPr>
      <w:r>
        <w:rPr>
          <w:i/>
        </w:rPr>
        <w:t>Coroners Act 1996</w:t>
      </w:r>
    </w:p>
    <w:p>
      <w:pPr>
        <w:pStyle w:val="yMiscellaneousHeading"/>
      </w:pPr>
      <w:r>
        <w:t>(Section 9)</w:t>
      </w:r>
    </w:p>
    <w:p>
      <w:pPr>
        <w:pStyle w:val="yMiscellaneousHeading"/>
        <w:rPr>
          <w:b/>
        </w:rPr>
      </w:pPr>
      <w:r>
        <w:rPr>
          <w:b/>
        </w:rPr>
        <w:t>AFFIRMATION FOR STATE CORONER</w:t>
      </w:r>
    </w:p>
    <w:p>
      <w:pPr>
        <w:pStyle w:val="yMiscellaneousBody"/>
        <w:rPr>
          <w:snapToGrid w:val="0"/>
        </w:rPr>
      </w:pPr>
      <w:r>
        <w:rPr>
          <w:snapToGrid w:val="0"/>
        </w:rPr>
        <w:t>I .................................................. (person’s name) ............................................... do solemnly, sincerely and truly declare and affirm that I will well and truly serve</w:t>
      </w:r>
      <w:r>
        <w:t xml:space="preserve"> the State</w:t>
      </w:r>
      <w:r>
        <w:rPr>
          <w:snapToGrid w:val="0"/>
        </w:rPr>
        <w:t>, according to law, in the office of State Coroner, and I will do right to all manner of people after the laws and usages of this State, without fear or favour, affection or ill will.</w:t>
      </w:r>
    </w:p>
    <w:p>
      <w:pPr>
        <w:pStyle w:val="yFootnotesection"/>
      </w:pPr>
      <w:r>
        <w:tab/>
        <w:t>[Form 2 amended: Gazette 19 Apr 2005 p. 1295.]</w:t>
      </w:r>
    </w:p>
    <w:p>
      <w:pPr>
        <w:pStyle w:val="yMiscellaneousHeading"/>
        <w:pageBreakBefore/>
        <w:spacing w:before="0"/>
        <w:rPr>
          <w:b/>
        </w:rPr>
      </w:pPr>
      <w:r>
        <w:rPr>
          <w:rStyle w:val="CharSClsNo"/>
          <w:b/>
        </w:rPr>
        <w:t>Form 3</w:t>
      </w:r>
    </w:p>
    <w:p>
      <w:pPr>
        <w:pStyle w:val="yShoulderClause"/>
        <w:keepNext/>
        <w:rPr>
          <w:snapToGrid w:val="0"/>
        </w:rPr>
      </w:pPr>
      <w:r>
        <w:rPr>
          <w:snapToGrid w:val="0"/>
        </w:rPr>
        <w:t>[Reg. 6]</w:t>
      </w:r>
    </w:p>
    <w:p>
      <w:pPr>
        <w:pStyle w:val="yMiscellaneousHeading"/>
      </w:pPr>
      <w:r>
        <w:rPr>
          <w:i/>
        </w:rPr>
        <w:t>Coroners Act 1996</w:t>
      </w:r>
    </w:p>
    <w:p>
      <w:pPr>
        <w:pStyle w:val="yMiscellaneousHeading"/>
      </w:pPr>
      <w:r>
        <w:t>(Section 26(1))</w:t>
      </w:r>
    </w:p>
    <w:p>
      <w:pPr>
        <w:pStyle w:val="yMiscellaneousHeading"/>
        <w:rPr>
          <w:b/>
        </w:rPr>
      </w:pPr>
      <w:r>
        <w:rPr>
          <w:b/>
        </w:rPr>
        <w:t>RECORD OF INVESTIGATION INTO DEATH</w:t>
      </w:r>
    </w:p>
    <w:p>
      <w:pPr>
        <w:pStyle w:val="yMiscellaneousBody"/>
        <w:ind w:left="5103"/>
        <w:rPr>
          <w:snapToGrid w:val="0"/>
        </w:rPr>
      </w:pPr>
      <w:r>
        <w:rPr>
          <w:snapToGrid w:val="0"/>
        </w:rPr>
        <w:t xml:space="preserve">Ref. No. </w:t>
      </w:r>
    </w:p>
    <w:p>
      <w:pPr>
        <w:pStyle w:val="yMiscellaneousBody"/>
        <w:rPr>
          <w:snapToGrid w:val="0"/>
        </w:rPr>
      </w:pPr>
      <w:r>
        <w:rPr>
          <w:snapToGrid w:val="0"/>
        </w:rPr>
        <w:t>I, ............................................................................, Coroner, having investigated:</w:t>
      </w:r>
    </w:p>
    <w:p>
      <w:pPr>
        <w:pStyle w:val="yMiscellaneousBody"/>
        <w:ind w:left="567" w:hanging="567"/>
        <w:rPr>
          <w:snapToGrid w:val="0"/>
        </w:rPr>
      </w:pPr>
      <w:r>
        <w:rPr>
          <w:snapToGrid w:val="0"/>
        </w:rPr>
        <w:t>1.</w:t>
      </w:r>
      <w:r>
        <w:rPr>
          <w:snapToGrid w:val="0"/>
        </w:rPr>
        <w:tab/>
        <w:t>The death of .................................................................................................</w:t>
      </w:r>
    </w:p>
    <w:p>
      <w:pPr>
        <w:pStyle w:val="yMiscellaneousBody"/>
        <w:ind w:left="567" w:hanging="567"/>
        <w:rPr>
          <w:snapToGrid w:val="0"/>
        </w:rPr>
      </w:pPr>
      <w:r>
        <w:rPr>
          <w:snapToGrid w:val="0"/>
        </w:rPr>
        <w:t>2.</w:t>
      </w:r>
      <w:r>
        <w:rPr>
          <w:snapToGrid w:val="0"/>
        </w:rPr>
        <w:tab/>
        <w:t>*Without holding an inquest.</w:t>
      </w:r>
    </w:p>
    <w:p>
      <w:pPr>
        <w:pStyle w:val="yMiscellaneousBody"/>
        <w:ind w:left="567" w:hanging="567"/>
        <w:rPr>
          <w:snapToGrid w:val="0"/>
        </w:rPr>
      </w:pPr>
      <w:r>
        <w:rPr>
          <w:snapToGrid w:val="0"/>
        </w:rPr>
        <w:tab/>
        <w:t>*With an inquest held at ..............................................................................</w:t>
      </w:r>
    </w:p>
    <w:p>
      <w:pPr>
        <w:pStyle w:val="yMiscellaneousBody"/>
        <w:ind w:left="567" w:hanging="567"/>
        <w:rPr>
          <w:snapToGrid w:val="0"/>
        </w:rPr>
      </w:pPr>
      <w:r>
        <w:rPr>
          <w:snapToGrid w:val="0"/>
        </w:rPr>
        <w:tab/>
        <w:t>on .................................................................................................... 20........</w:t>
      </w:r>
    </w:p>
    <w:p>
      <w:pPr>
        <w:pStyle w:val="yMiscellaneousBody"/>
        <w:ind w:left="567" w:hanging="567"/>
      </w:pPr>
      <w:r>
        <w:t>3.</w:t>
      </w:r>
      <w:r>
        <w:tab/>
        <w:t>*Find that — </w:t>
      </w:r>
    </w:p>
    <w:p>
      <w:pPr>
        <w:pStyle w:val="yMiscellaneousBody"/>
        <w:tabs>
          <w:tab w:val="left" w:pos="567"/>
          <w:tab w:val="right" w:leader="dot" w:pos="7087"/>
        </w:tabs>
        <w:spacing w:line="360" w:lineRule="auto"/>
        <w:ind w:left="567" w:hanging="567"/>
      </w:pPr>
      <w:r>
        <w:tab/>
        <w:t xml:space="preserve">*The identity of the deceased person was </w:t>
      </w:r>
      <w:r>
        <w:tab/>
      </w:r>
      <w:r>
        <w:br/>
        <w:t xml:space="preserve">and that death occurred on   /  /  at </w:t>
      </w:r>
      <w:r>
        <w:tab/>
      </w:r>
      <w:r>
        <w:br/>
        <w:t>from (</w:t>
      </w:r>
      <w:r>
        <w:rPr>
          <w:i/>
        </w:rPr>
        <w:t>state cause of death</w:t>
      </w:r>
      <w:r>
        <w:t xml:space="preserve">) </w:t>
      </w:r>
      <w:r>
        <w:tab/>
      </w:r>
      <w:r>
        <w:br/>
        <w:t xml:space="preserve">*in the following circumstances </w:t>
      </w:r>
      <w:r>
        <w:tab/>
      </w:r>
      <w:r>
        <w:br/>
      </w:r>
      <w:r>
        <w:tab/>
      </w:r>
      <w:r>
        <w:br/>
      </w:r>
      <w:r>
        <w:tab/>
      </w:r>
      <w:r>
        <w:br/>
      </w:r>
      <w:r>
        <w:tab/>
      </w:r>
    </w:p>
    <w:p>
      <w:pPr>
        <w:pStyle w:val="yMiscellaneousBody"/>
        <w:ind w:left="567" w:hanging="567"/>
      </w:pPr>
      <w:r>
        <w:t>4.</w:t>
      </w:r>
      <w:r>
        <w:tab/>
        <w:t xml:space="preserve">*Decide not to continue to investigate the death having determined under section 19A(1) of the </w:t>
      </w:r>
      <w:r>
        <w:rPr>
          <w:i/>
        </w:rPr>
        <w:t>Coroners Act 1996</w:t>
      </w:r>
      <w:r>
        <w:t xml:space="preserve"> that the death was due to natural causes and was a reportable death solely because it appears to have been unexpected.</w:t>
      </w:r>
    </w:p>
    <w:p>
      <w:pPr>
        <w:pStyle w:val="yMiscellaneousBody"/>
        <w:ind w:left="567" w:hanging="567"/>
      </w:pPr>
      <w:r>
        <w:t>5.</w:t>
      </w:r>
      <w:r>
        <w:tab/>
        <w:t xml:space="preserve">*Make no finding as to how the death occurred having determined under section 25(1A)(b) of the </w:t>
      </w:r>
      <w:r>
        <w:rPr>
          <w:i/>
        </w:rPr>
        <w:t>Coroners Act 1996</w:t>
      </w:r>
      <w:r>
        <w:t xml:space="preserve"> that there is no public interest to be served in making such a finding.</w:t>
      </w:r>
    </w:p>
    <w:p>
      <w:pPr>
        <w:pStyle w:val="yMiscellaneousBody"/>
        <w:keepNext/>
        <w:rPr>
          <w:snapToGrid w:val="0"/>
        </w:rPr>
      </w:pPr>
      <w:r>
        <w:rPr>
          <w:snapToGrid w:val="0"/>
        </w:rPr>
        <w:t>Comments:</w:t>
      </w:r>
    </w:p>
    <w:p>
      <w:pPr>
        <w:pStyle w:val="yMiscellaneousBody"/>
        <w:rPr>
          <w:snapToGrid w:val="0"/>
        </w:rPr>
      </w:pP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Footnotesection"/>
      </w:pPr>
      <w:r>
        <w:tab/>
        <w:t>[Form 3 amended: Gazette 1 Feb 2019 p. 225</w:t>
      </w:r>
      <w:r>
        <w:noBreakHyphen/>
        <w:t>6.]</w:t>
      </w:r>
    </w:p>
    <w:p>
      <w:pPr>
        <w:pStyle w:val="yMiscellaneousHeading"/>
        <w:pageBreakBefore/>
        <w:spacing w:before="0"/>
        <w:rPr>
          <w:b/>
        </w:rPr>
      </w:pPr>
      <w:r>
        <w:rPr>
          <w:rStyle w:val="CharSClsNo"/>
          <w:b/>
        </w:rPr>
        <w:t>Form 4</w:t>
      </w:r>
    </w:p>
    <w:p>
      <w:pPr>
        <w:pStyle w:val="yShoulderClause"/>
        <w:rPr>
          <w:snapToGrid w:val="0"/>
        </w:rPr>
      </w:pPr>
      <w:r>
        <w:rPr>
          <w:snapToGrid w:val="0"/>
        </w:rPr>
        <w:t>[Reg. 7]</w:t>
      </w:r>
    </w:p>
    <w:p>
      <w:pPr>
        <w:pStyle w:val="yMiscellaneousHeading"/>
      </w:pPr>
      <w:r>
        <w:rPr>
          <w:i/>
        </w:rPr>
        <w:t>Coroners Act 1996</w:t>
      </w:r>
    </w:p>
    <w:p>
      <w:pPr>
        <w:pStyle w:val="yMiscellaneousHeading"/>
      </w:pPr>
      <w:r>
        <w:t>(Section 29(1))</w:t>
      </w:r>
    </w:p>
    <w:p>
      <w:pPr>
        <w:pStyle w:val="yMiscellaneousHeading"/>
        <w:rPr>
          <w:b/>
        </w:rPr>
      </w:pPr>
      <w:r>
        <w:rPr>
          <w:b/>
        </w:rPr>
        <w:t>CERTIFICATE PERMITTING BURIAL, CREMATION OR OTHER DISPOSAL</w:t>
      </w:r>
    </w:p>
    <w:p>
      <w:pPr>
        <w:pStyle w:val="yMiscellaneousBody"/>
        <w:rPr>
          <w:snapToGrid w:val="0"/>
        </w:rPr>
      </w:pPr>
      <w:r>
        <w:rPr>
          <w:snapToGrid w:val="0"/>
        </w:rPr>
        <w:t>I, ............................................................................................., Coroner, PERMIT</w:t>
      </w:r>
    </w:p>
    <w:p>
      <w:pPr>
        <w:pStyle w:val="yMiscellaneousBody"/>
        <w:rPr>
          <w:snapToGrid w:val="0"/>
        </w:rPr>
      </w:pPr>
      <w:r>
        <w:rPr>
          <w:snapToGrid w:val="0"/>
        </w:rPr>
        <w:t>*Burial.</w:t>
      </w:r>
    </w:p>
    <w:p>
      <w:pPr>
        <w:pStyle w:val="yMiscellaneousBody"/>
        <w:rPr>
          <w:snapToGrid w:val="0"/>
        </w:rPr>
      </w:pPr>
      <w:r>
        <w:rPr>
          <w:snapToGrid w:val="0"/>
        </w:rPr>
        <w:t>*Cremation.</w:t>
      </w:r>
    </w:p>
    <w:p>
      <w:pPr>
        <w:pStyle w:val="yMiscellaneousBody"/>
        <w:rPr>
          <w:snapToGrid w:val="0"/>
        </w:rPr>
      </w:pPr>
      <w:r>
        <w:rPr>
          <w:snapToGrid w:val="0"/>
        </w:rPr>
        <w:t>*Other disposal, namely ......................................................................................... of the body of .........................................................................................................</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required.</w:t>
      </w:r>
    </w:p>
    <w:p>
      <w:pPr>
        <w:pStyle w:val="yMiscellaneousHeading"/>
        <w:pageBreakBefore/>
        <w:spacing w:before="0"/>
        <w:rPr>
          <w:b/>
        </w:rPr>
      </w:pPr>
      <w:r>
        <w:rPr>
          <w:rStyle w:val="CharSClsNo"/>
          <w:b/>
        </w:rPr>
        <w:t>Form 5</w:t>
      </w:r>
    </w:p>
    <w:p>
      <w:pPr>
        <w:pStyle w:val="yShoulderClause"/>
        <w:rPr>
          <w:snapToGrid w:val="0"/>
        </w:rPr>
      </w:pPr>
      <w:r>
        <w:rPr>
          <w:snapToGrid w:val="0"/>
        </w:rPr>
        <w:t>[Reg. 10]</w:t>
      </w:r>
    </w:p>
    <w:p>
      <w:pPr>
        <w:pStyle w:val="yMiscellaneousHeading"/>
      </w:pPr>
      <w:r>
        <w:rPr>
          <w:i/>
        </w:rPr>
        <w:t>Coroners Act 1996</w:t>
      </w:r>
    </w:p>
    <w:p>
      <w:pPr>
        <w:pStyle w:val="yMiscellaneousHeading"/>
      </w:pPr>
      <w:r>
        <w:t>(Section 38(1))</w:t>
      </w:r>
    </w:p>
    <w:p>
      <w:pPr>
        <w:pStyle w:val="yMiscellaneousHeading"/>
        <w:rPr>
          <w:b/>
        </w:rPr>
      </w:pPr>
      <w:r>
        <w:rPr>
          <w:b/>
        </w:rPr>
        <w:t>ORDER FOR EXHUMATION OF BODY</w:t>
      </w:r>
    </w:p>
    <w:p>
      <w:pPr>
        <w:pStyle w:val="yMiscellaneousBody"/>
        <w:ind w:left="5387"/>
        <w:rPr>
          <w:snapToGrid w:val="0"/>
        </w:rPr>
      </w:pPr>
      <w:r>
        <w:rPr>
          <w:snapToGrid w:val="0"/>
        </w:rPr>
        <w:t>Ref. No.</w:t>
      </w:r>
    </w:p>
    <w:p>
      <w:pPr>
        <w:pStyle w:val="yMiscellaneousBody"/>
        <w:rPr>
          <w:snapToGrid w:val="0"/>
        </w:rPr>
      </w:pPr>
      <w:r>
        <w:rPr>
          <w:snapToGrid w:val="0"/>
        </w:rPr>
        <w:t>To:</w:t>
      </w:r>
    </w:p>
    <w:p>
      <w:pPr>
        <w:pStyle w:val="yMiscellaneousBody"/>
        <w:ind w:left="5387"/>
        <w:rPr>
          <w:snapToGrid w:val="0"/>
        </w:rPr>
      </w:pPr>
      <w:r>
        <w:rPr>
          <w:snapToGrid w:val="0"/>
        </w:rPr>
        <w:t>Postcode:</w:t>
      </w:r>
    </w:p>
    <w:p>
      <w:pPr>
        <w:pStyle w:val="yMiscellaneousBody"/>
        <w:spacing w:after="60"/>
        <w:rPr>
          <w:snapToGrid w:val="0"/>
        </w:rPr>
      </w:pPr>
      <w:r>
        <w:rPr>
          <w:snapToGrid w:val="0"/>
        </w:rPr>
        <w:t>Information about the deceased person</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Name</w:t>
            </w:r>
            <w:r>
              <w:rPr>
                <w:snapToGrid w:val="0"/>
              </w:rPr>
              <w:br/>
              <w:t>of</w:t>
            </w:r>
          </w:p>
        </w:tc>
        <w:tc>
          <w:tcPr>
            <w:tcW w:w="4607" w:type="dxa"/>
            <w:tcBorders>
              <w:top w:val="single" w:sz="4" w:space="0" w:color="auto"/>
              <w:left w:val="single" w:sz="4" w:space="0" w:color="auto"/>
              <w:bottom w:val="single" w:sz="4" w:space="0" w:color="auto"/>
            </w:tcBorders>
          </w:tcPr>
          <w:p>
            <w:pPr>
              <w:pStyle w:val="yTableNAm"/>
              <w:spacing w:before="60"/>
              <w:rPr>
                <w:snapToGrid w:val="0"/>
              </w:rPr>
            </w:pPr>
          </w:p>
        </w:tc>
      </w:tr>
    </w:tbl>
    <w:p>
      <w:pPr>
        <w:pStyle w:val="yMiscellaneousBody"/>
        <w:spacing w:after="60"/>
        <w:rPr>
          <w:snapToGrid w:val="0"/>
        </w:rPr>
      </w:pPr>
      <w:r>
        <w:rPr>
          <w:snapToGrid w:val="0"/>
        </w:rPr>
        <w:t>Information about the death</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048"/>
                <w:tab w:val="left" w:pos="2248"/>
                <w:tab w:val="left" w:pos="3448"/>
              </w:tabs>
              <w:spacing w:before="60"/>
              <w:rPr>
                <w:snapToGrid w:val="0"/>
              </w:rPr>
            </w:pPr>
            <w:r>
              <w:rPr>
                <w:snapToGrid w:val="0"/>
              </w:rPr>
              <w:t>Time</w:t>
            </w:r>
            <w:r>
              <w:rPr>
                <w:snapToGrid w:val="0"/>
              </w:rPr>
              <w:tab/>
              <w:t>Day</w:t>
            </w:r>
            <w:r>
              <w:rPr>
                <w:snapToGrid w:val="0"/>
              </w:rPr>
              <w:tab/>
              <w:t>Month</w:t>
            </w:r>
            <w:r>
              <w:rPr>
                <w:snapToGrid w:val="0"/>
              </w:rPr>
              <w:tab/>
              <w:t>Year</w:t>
            </w:r>
          </w:p>
        </w:tc>
      </w:tr>
    </w:tbl>
    <w:p>
      <w:pPr>
        <w:pStyle w:val="yMiscellaneousBody"/>
        <w:spacing w:after="60"/>
        <w:rPr>
          <w:snapToGrid w:val="0"/>
        </w:rPr>
      </w:pPr>
      <w:r>
        <w:rPr>
          <w:snapToGrid w:val="0"/>
        </w:rPr>
        <w:t>Information about the burial of the body</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jc w:val="right"/>
              <w:rPr>
                <w:snapToGrid w:val="0"/>
              </w:rPr>
            </w:pPr>
            <w:r>
              <w:rPr>
                <w:snapToGrid w:val="0"/>
              </w:rPr>
              <w:t>When</w:t>
            </w:r>
            <w:r>
              <w:rPr>
                <w:snapToGrid w:val="0"/>
              </w:rPr>
              <w:br/>
              <w:t>Where</w:t>
            </w:r>
          </w:p>
        </w:tc>
        <w:tc>
          <w:tcPr>
            <w:tcW w:w="4607" w:type="dxa"/>
            <w:tcBorders>
              <w:top w:val="single" w:sz="4" w:space="0" w:color="auto"/>
              <w:left w:val="single" w:sz="4" w:space="0" w:color="auto"/>
              <w:bottom w:val="single" w:sz="4" w:space="0" w:color="auto"/>
            </w:tcBorders>
          </w:tcPr>
          <w:p>
            <w:pPr>
              <w:pStyle w:val="yTableNAm"/>
              <w:tabs>
                <w:tab w:val="clear" w:pos="567"/>
                <w:tab w:val="left" w:pos="1417"/>
                <w:tab w:val="left" w:pos="3118"/>
              </w:tabs>
              <w:spacing w:before="40"/>
              <w:rPr>
                <w:snapToGrid w:val="0"/>
              </w:rPr>
            </w:pPr>
            <w:r>
              <w:rPr>
                <w:snapToGrid w:val="0"/>
              </w:rPr>
              <w:t>Day</w:t>
            </w:r>
            <w:r>
              <w:rPr>
                <w:snapToGrid w:val="0"/>
              </w:rPr>
              <w:tab/>
              <w:t>Month</w:t>
            </w:r>
            <w:r>
              <w:rPr>
                <w:snapToGrid w:val="0"/>
              </w:rPr>
              <w:tab/>
              <w:t>Year</w:t>
            </w:r>
          </w:p>
          <w:p>
            <w:pPr>
              <w:pStyle w:val="yTableNAm"/>
              <w:tabs>
                <w:tab w:val="clear" w:pos="567"/>
                <w:tab w:val="left" w:pos="2848"/>
              </w:tabs>
              <w:spacing w:before="0"/>
              <w:rPr>
                <w:snapToGrid w:val="0"/>
              </w:rPr>
            </w:pPr>
            <w:r>
              <w:rPr>
                <w:snapToGrid w:val="0"/>
              </w:rPr>
              <w:tab/>
              <w:t>Postcode</w:t>
            </w:r>
          </w:p>
        </w:tc>
      </w:tr>
    </w:tbl>
    <w:p>
      <w:pPr>
        <w:pStyle w:val="yMiscellaneousBody"/>
        <w:spacing w:after="60"/>
        <w:rPr>
          <w:snapToGrid w:val="0"/>
        </w:rPr>
      </w:pPr>
      <w:r>
        <w:rPr>
          <w:snapToGrid w:val="0"/>
        </w:rPr>
        <w:t>Information about the making of this order</w:t>
      </w:r>
    </w:p>
    <w:tbl>
      <w:tblPr>
        <w:tblW w:w="0" w:type="auto"/>
        <w:tblInd w:w="8" w:type="dxa"/>
        <w:tblLayout w:type="fixed"/>
        <w:tblCellMar>
          <w:left w:w="0" w:type="dxa"/>
          <w:right w:w="0" w:type="dxa"/>
        </w:tblCellMar>
        <w:tblLook w:val="0000" w:firstRow="0" w:lastRow="0" w:firstColumn="0" w:lastColumn="0" w:noHBand="0" w:noVBand="0"/>
      </w:tblPr>
      <w:tblGrid>
        <w:gridCol w:w="7088"/>
      </w:tblGrid>
      <w:tr>
        <w:trPr>
          <w:cantSplit/>
        </w:trPr>
        <w:tc>
          <w:tcPr>
            <w:tcW w:w="7088" w:type="dxa"/>
            <w:tcBorders>
              <w:top w:val="single" w:sz="4" w:space="0" w:color="auto"/>
              <w:bottom w:val="single" w:sz="4" w:space="0" w:color="auto"/>
            </w:tcBorders>
          </w:tcPr>
          <w:p>
            <w:pPr>
              <w:pStyle w:val="yTableNAm"/>
              <w:spacing w:before="60"/>
              <w:rPr>
                <w:snapToGrid w:val="0"/>
              </w:rPr>
            </w:pPr>
            <w:r>
              <w:rPr>
                <w:snapToGrid w:val="0"/>
              </w:rPr>
              <w:t>The body must be exhumed and taken to ................. and held until I order that it may be buried again.</w:t>
            </w:r>
          </w:p>
        </w:tc>
      </w:tr>
    </w:tbl>
    <w:p>
      <w:pPr>
        <w:pStyle w:val="yMiscellaneousBody"/>
        <w:spacing w:after="60"/>
        <w:rPr>
          <w:snapToGrid w:val="0"/>
        </w:rPr>
      </w:pPr>
      <w:r>
        <w:rPr>
          <w:snapToGrid w:val="0"/>
        </w:rPr>
        <w:t>Information about the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80"/>
              <w:jc w:val="right"/>
              <w:rPr>
                <w:snapToGrid w:val="0"/>
              </w:rPr>
            </w:pPr>
            <w:r>
              <w:rPr>
                <w:snapToGrid w:val="0"/>
              </w:rPr>
              <w:t>Made by</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spacing w:before="60"/>
              <w:jc w:val="right"/>
              <w:rPr>
                <w:snapToGrid w:val="0"/>
              </w:rPr>
            </w:pPr>
            <w:r>
              <w:rPr>
                <w:snapToGrid w:val="0"/>
              </w:rPr>
              <w:tab/>
              <w:t>State Coroner</w:t>
            </w:r>
          </w:p>
          <w:p>
            <w:pPr>
              <w:pStyle w:val="yTableNAm"/>
              <w:tabs>
                <w:tab w:val="clear" w:pos="567"/>
                <w:tab w:val="left" w:pos="1417"/>
                <w:tab w:val="left" w:pos="3118"/>
              </w:tabs>
              <w:spacing w:before="0"/>
              <w:rPr>
                <w:snapToGrid w:val="0"/>
              </w:rPr>
            </w:pPr>
            <w:r>
              <w:rPr>
                <w:snapToGrid w:val="0"/>
              </w:rPr>
              <w:t>Day</w:t>
            </w:r>
            <w:r>
              <w:rPr>
                <w:snapToGrid w:val="0"/>
              </w:rPr>
              <w:tab/>
              <w:t>Month</w:t>
            </w:r>
            <w:r>
              <w:rPr>
                <w:snapToGrid w:val="0"/>
              </w:rPr>
              <w:tab/>
              <w:t>Year</w:t>
            </w:r>
          </w:p>
          <w:p>
            <w:pPr>
              <w:pStyle w:val="yTableNAm"/>
              <w:spacing w:before="0"/>
              <w:rPr>
                <w:snapToGrid w:val="0"/>
              </w:rPr>
            </w:pPr>
          </w:p>
        </w:tc>
      </w:tr>
    </w:tbl>
    <w:p>
      <w:pPr>
        <w:pStyle w:val="yMiscellaneousHeading"/>
        <w:pageBreakBefore/>
        <w:spacing w:before="0"/>
        <w:rPr>
          <w:b/>
        </w:rPr>
      </w:pPr>
      <w:r>
        <w:rPr>
          <w:rStyle w:val="CharSClsNo"/>
          <w:b/>
        </w:rPr>
        <w:t>Form 6</w:t>
      </w:r>
    </w:p>
    <w:p>
      <w:pPr>
        <w:pStyle w:val="yShoulderClause"/>
        <w:rPr>
          <w:snapToGrid w:val="0"/>
        </w:rPr>
      </w:pPr>
      <w:r>
        <w:rPr>
          <w:snapToGrid w:val="0"/>
        </w:rPr>
        <w:t>[Reg. 12]</w:t>
      </w:r>
    </w:p>
    <w:p>
      <w:pPr>
        <w:pStyle w:val="yMiscellaneousHeading"/>
      </w:pPr>
      <w:r>
        <w:rPr>
          <w:i/>
        </w:rPr>
        <w:t>Coroners Act 1996</w:t>
      </w:r>
    </w:p>
    <w:p>
      <w:pPr>
        <w:pStyle w:val="yMiscellaneousHeading"/>
      </w:pPr>
      <w:r>
        <w:t>(Section 32(4))</w:t>
      </w:r>
    </w:p>
    <w:p>
      <w:pPr>
        <w:pStyle w:val="yMiscellaneousHeading"/>
        <w:rPr>
          <w:b/>
        </w:rPr>
      </w:pPr>
      <w:r>
        <w:rPr>
          <w:b/>
        </w:rPr>
        <w:t>NOTICE RESTRICTING ACCESS TO AREA</w:t>
      </w:r>
    </w:p>
    <w:p>
      <w:pPr>
        <w:pStyle w:val="yMiscellaneousHeading"/>
        <w:spacing w:before="240"/>
        <w:rPr>
          <w:snapToGrid w:val="0"/>
        </w:rPr>
      </w:pPr>
      <w:r>
        <w:rPr>
          <w:snapToGrid w:val="0"/>
        </w:rPr>
        <w:t>RESTRICTED AREA</w:t>
      </w:r>
    </w:p>
    <w:p>
      <w:pPr>
        <w:pStyle w:val="yMiscellaneousHeading"/>
        <w:rPr>
          <w:snapToGrid w:val="0"/>
        </w:rPr>
      </w:pPr>
      <w:r>
        <w:rPr>
          <w:snapToGrid w:val="0"/>
        </w:rPr>
        <w:t>NO ENTRY WITHOUT CORONER’S AUTHORITY</w:t>
      </w:r>
    </w:p>
    <w:p>
      <w:pPr>
        <w:pStyle w:val="yMiscellaneousHeading"/>
        <w:rPr>
          <w:snapToGrid w:val="0"/>
        </w:rPr>
      </w:pPr>
      <w:r>
        <w:rPr>
          <w:snapToGrid w:val="0"/>
        </w:rPr>
        <w:t>PENALTY: $2 000 FINE</w:t>
      </w:r>
    </w:p>
    <w:p>
      <w:pPr>
        <w:pStyle w:val="yMiscellaneousHeading"/>
        <w:pageBreakBefore/>
        <w:spacing w:before="0"/>
        <w:rPr>
          <w:b/>
        </w:rPr>
      </w:pPr>
      <w:r>
        <w:rPr>
          <w:rStyle w:val="CharSClsNo"/>
          <w:b/>
        </w:rPr>
        <w:t>Form 7</w:t>
      </w:r>
    </w:p>
    <w:p>
      <w:pPr>
        <w:pStyle w:val="yShoulderClause"/>
        <w:keepNext/>
        <w:rPr>
          <w:snapToGrid w:val="0"/>
        </w:rPr>
      </w:pPr>
      <w:r>
        <w:rPr>
          <w:snapToGrid w:val="0"/>
        </w:rPr>
        <w:t>[Reg. 13]</w:t>
      </w:r>
    </w:p>
    <w:p>
      <w:pPr>
        <w:pStyle w:val="yMiscellaneousHeading"/>
      </w:pPr>
      <w:r>
        <w:rPr>
          <w:i/>
        </w:rPr>
        <w:t>Coroners Act 1996</w:t>
      </w:r>
    </w:p>
    <w:p>
      <w:pPr>
        <w:pStyle w:val="yMiscellaneousHeading"/>
      </w:pPr>
      <w:r>
        <w:t>(Section 32(2))</w:t>
      </w:r>
    </w:p>
    <w:p>
      <w:pPr>
        <w:pStyle w:val="yMiscellaneousHeading"/>
        <w:rPr>
          <w:b/>
        </w:rPr>
      </w:pPr>
      <w:r>
        <w:rPr>
          <w:b/>
        </w:rPr>
        <w:t>RESTRICTION OF ACCESS</w:t>
      </w:r>
    </w:p>
    <w:p>
      <w:pPr>
        <w:pStyle w:val="yMiscellaneousBody"/>
        <w:rPr>
          <w:snapToGrid w:val="0"/>
        </w:rPr>
      </w:pPr>
      <w:r>
        <w:rPr>
          <w:snapToGrid w:val="0"/>
        </w:rPr>
        <w:t>Investigation into the death of ................................................................................</w:t>
      </w:r>
    </w:p>
    <w:p>
      <w:pPr>
        <w:pStyle w:val="yMiscellaneousBody"/>
        <w:rPr>
          <w:snapToGrid w:val="0"/>
        </w:rPr>
      </w:pPr>
      <w:r>
        <w:rPr>
          <w:snapToGrid w:val="0"/>
        </w:rPr>
        <w:t>Description of area to which access has been restricted by Coroner’s investigator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Reasons for seeking restriction of access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Is access being restricted at the present time:</w:t>
      </w:r>
      <w:r>
        <w:rPr>
          <w:snapToGrid w:val="0"/>
        </w:rPr>
        <w:t> </w:t>
      </w:r>
      <w:r>
        <w:rPr>
          <w:snapToGrid w:val="0"/>
        </w:rPr>
        <w:t xml:space="preserve">Yes  </w:t>
      </w:r>
      <w:r>
        <w:rPr>
          <w:snapToGrid w:val="0"/>
          <w:sz w:val="32"/>
        </w:rPr>
        <w:sym w:font="Monotype Sorts" w:char="F070"/>
      </w:r>
      <w:r>
        <w:rPr>
          <w:snapToGrid w:val="0"/>
        </w:rPr>
        <w:t> </w:t>
      </w:r>
      <w:r>
        <w:rPr>
          <w:snapToGrid w:val="0"/>
        </w:rPr>
        <w:t> </w:t>
      </w:r>
      <w:r>
        <w:rPr>
          <w:snapToGrid w:val="0"/>
        </w:rPr>
        <w:t> </w:t>
      </w:r>
      <w:r>
        <w:rPr>
          <w:snapToGrid w:val="0"/>
        </w:rPr>
        <w:t> </w:t>
      </w:r>
      <w:r>
        <w:rPr>
          <w:snapToGrid w:val="0"/>
        </w:rPr>
        <w:t xml:space="preserve">No  </w:t>
      </w:r>
      <w:r>
        <w:rPr>
          <w:snapToGrid w:val="0"/>
          <w:sz w:val="32"/>
        </w:rPr>
        <w:sym w:font="Monotype Sorts" w:char="F070"/>
      </w:r>
    </w:p>
    <w:p>
      <w:pPr>
        <w:pStyle w:val="yMiscellaneousBody"/>
        <w:rPr>
          <w:snapToGrid w:val="0"/>
        </w:rPr>
      </w:pPr>
      <w:r>
        <w:rPr>
          <w:snapToGrid w:val="0"/>
        </w:rPr>
        <w:t>If Yes, specify the time and date when the restriction first imposed .....................</w:t>
      </w:r>
    </w:p>
    <w:p>
      <w:pPr>
        <w:pStyle w:val="yMiscellaneousBody"/>
        <w:rPr>
          <w:snapToGrid w:val="0"/>
        </w:rPr>
      </w:pPr>
      <w:r>
        <w:rPr>
          <w:snapToGrid w:val="0"/>
        </w:rPr>
        <w:t>Period for which restriction is sought ....................................................................</w:t>
      </w:r>
    </w:p>
    <w:p>
      <w:pPr>
        <w:pStyle w:val="yMiscellaneousBody"/>
        <w:tabs>
          <w:tab w:val="left" w:pos="3402"/>
        </w:tabs>
        <w:ind w:left="567"/>
        <w:rPr>
          <w:snapToGrid w:val="0"/>
        </w:rPr>
      </w:pPr>
      <w:r>
        <w:rPr>
          <w:snapToGrid w:val="0"/>
        </w:rPr>
        <w:t xml:space="preserve">Restriction agreed with </w:t>
      </w:r>
      <w:r>
        <w:rPr>
          <w:snapToGrid w:val="0"/>
        </w:rPr>
        <w:tab/>
      </w:r>
      <w:r>
        <w:rPr>
          <w:snapToGrid w:val="0"/>
          <w:sz w:val="32"/>
        </w:rPr>
        <w:sym w:font="Monotype Sorts" w:char="F070"/>
      </w:r>
    </w:p>
    <w:p>
      <w:pPr>
        <w:pStyle w:val="yMiscellaneousBody"/>
        <w:tabs>
          <w:tab w:val="left" w:pos="3402"/>
        </w:tabs>
        <w:spacing w:before="0"/>
        <w:ind w:left="567"/>
        <w:rPr>
          <w:snapToGrid w:val="0"/>
        </w:rPr>
      </w:pPr>
      <w:r>
        <w:rPr>
          <w:snapToGrid w:val="0"/>
        </w:rPr>
        <w:t xml:space="preserve">Restriction not agreed with </w:t>
      </w:r>
      <w:r>
        <w:rPr>
          <w:snapToGrid w:val="0"/>
        </w:rPr>
        <w:tab/>
      </w:r>
      <w:r>
        <w:rPr>
          <w:snapToGrid w:val="0"/>
          <w:sz w:val="32"/>
        </w:rPr>
        <w:sym w:font="Monotype Sorts" w:char="F070"/>
      </w:r>
    </w:p>
    <w:p>
      <w:pPr>
        <w:pStyle w:val="yMiscellaneousBody"/>
        <w:jc w:val="right"/>
        <w:rPr>
          <w:snapToGrid w:val="0"/>
        </w:rPr>
      </w:pPr>
      <w:r>
        <w:rPr>
          <w:snapToGrid w:val="0"/>
        </w:rPr>
        <w:t>....................................</w:t>
      </w:r>
    </w:p>
    <w:p>
      <w:pPr>
        <w:pStyle w:val="yMiscellaneousBody"/>
        <w:spacing w:before="0"/>
        <w:jc w:val="right"/>
        <w:rPr>
          <w:snapToGrid w:val="0"/>
        </w:rPr>
      </w:pPr>
      <w:r>
        <w:rPr>
          <w:snapToGrid w:val="0"/>
        </w:rPr>
        <w:t>Signature of Coroner</w:t>
      </w:r>
    </w:p>
    <w:p>
      <w:pPr>
        <w:pStyle w:val="yMiscellaneousBody"/>
        <w:spacing w:before="0"/>
        <w:jc w:val="right"/>
        <w:rPr>
          <w:snapToGrid w:val="0"/>
        </w:rPr>
      </w:pPr>
      <w:r>
        <w:rPr>
          <w:snapToGrid w:val="0"/>
        </w:rPr>
        <w:t xml:space="preserve">Date: </w:t>
      </w:r>
      <w:r>
        <w:rPr>
          <w:snapToGrid w:val="0"/>
        </w:rPr>
        <w:t> </w:t>
      </w:r>
      <w:r>
        <w:rPr>
          <w:snapToGrid w:val="0"/>
        </w:rPr>
        <w:t>/</w:t>
      </w:r>
      <w:r>
        <w:rPr>
          <w:snapToGrid w:val="0"/>
        </w:rPr>
        <w:t> </w:t>
      </w:r>
      <w:r>
        <w:rPr>
          <w:snapToGrid w:val="0"/>
        </w:rPr>
        <w:t>/</w:t>
      </w:r>
      <w:r>
        <w:rPr>
          <w:snapToGrid w:val="0"/>
        </w:rPr>
        <w:t> </w:t>
      </w:r>
      <w:r>
        <w:rPr>
          <w:snapToGrid w:val="0"/>
        </w:rPr>
        <w:t>.</w:t>
      </w:r>
    </w:p>
    <w:p>
      <w:pPr>
        <w:pStyle w:val="yMiscellaneousHeading"/>
        <w:pageBreakBefore/>
        <w:spacing w:before="0"/>
        <w:rPr>
          <w:b/>
        </w:rPr>
      </w:pPr>
      <w:r>
        <w:rPr>
          <w:rStyle w:val="CharSClsNo"/>
          <w:b/>
        </w:rPr>
        <w:t>Form 8</w:t>
      </w:r>
    </w:p>
    <w:p>
      <w:pPr>
        <w:pStyle w:val="yShoulderClause"/>
        <w:keepNext/>
        <w:rPr>
          <w:snapToGrid w:val="0"/>
        </w:rPr>
      </w:pPr>
      <w:r>
        <w:rPr>
          <w:snapToGrid w:val="0"/>
        </w:rPr>
        <w:t>[Reg. 14(1)]</w:t>
      </w:r>
    </w:p>
    <w:p>
      <w:pPr>
        <w:pStyle w:val="yMiscellaneousHeading"/>
      </w:pPr>
      <w:r>
        <w:rPr>
          <w:i/>
        </w:rPr>
        <w:t>Coroners Act 1996</w:t>
      </w:r>
    </w:p>
    <w:p>
      <w:pPr>
        <w:pStyle w:val="yMiscellaneousHeading"/>
      </w:pPr>
      <w:r>
        <w:t>(Section 33(3))</w:t>
      </w:r>
    </w:p>
    <w:p>
      <w:pPr>
        <w:pStyle w:val="yMiscellaneousHeading"/>
        <w:rPr>
          <w:b/>
        </w:rPr>
      </w:pPr>
      <w:r>
        <w:rPr>
          <w:b/>
        </w:rPr>
        <w:t>AUTHORISATION OF CORONER’S INVESTIGATOR</w:t>
      </w:r>
    </w:p>
    <w:p>
      <w:pPr>
        <w:pStyle w:val="yMiscellaneousBody"/>
        <w:rPr>
          <w:snapToGrid w:val="0"/>
        </w:rPr>
      </w:pPr>
      <w:r>
        <w:rPr>
          <w:snapToGrid w:val="0"/>
        </w:rPr>
        <w:t>I, ..........................................................................., Coroner, reasonably believing it necessary for investigating — </w:t>
      </w:r>
    </w:p>
    <w:p>
      <w:pPr>
        <w:pStyle w:val="yMiscellaneousBody"/>
        <w:rPr>
          <w:snapToGrid w:val="0"/>
        </w:rPr>
      </w:pPr>
      <w:r>
        <w:rPr>
          <w:snapToGrid w:val="0"/>
        </w:rPr>
        <w:t>the death of .............................................................................................................</w:t>
      </w:r>
    </w:p>
    <w:p>
      <w:pPr>
        <w:pStyle w:val="yMiscellaneousBody"/>
        <w:rPr>
          <w:snapToGrid w:val="0"/>
        </w:rPr>
      </w:pPr>
      <w:r>
        <w:rPr>
          <w:snapToGrid w:val="0"/>
        </w:rPr>
        <w:t>AUTHORISE ....................................................................................., a coroner’s investigator — </w:t>
      </w:r>
    </w:p>
    <w:p>
      <w:pPr>
        <w:pStyle w:val="yMiscellaneousBody"/>
        <w:ind w:left="567" w:hanging="567"/>
        <w:rPr>
          <w:snapToGrid w:val="0"/>
        </w:rPr>
      </w:pPr>
      <w:r>
        <w:rPr>
          <w:snapToGrid w:val="0"/>
        </w:rPr>
        <w:t xml:space="preserve">* </w:t>
      </w:r>
      <w:r>
        <w:rPr>
          <w:snapToGrid w:val="0"/>
        </w:rPr>
        <w:tab/>
        <w:t>to enter (</w:t>
      </w:r>
      <w:r>
        <w:rPr>
          <w:i/>
          <w:snapToGrid w:val="0"/>
        </w:rPr>
        <w:t>specify place</w:t>
      </w:r>
      <w:r>
        <w:rPr>
          <w:snapToGrid w:val="0"/>
        </w:rPr>
        <w:t>) ................................................................................</w:t>
      </w:r>
    </w:p>
    <w:p>
      <w:pPr>
        <w:pStyle w:val="yMiscellaneousBody"/>
        <w:ind w:left="567" w:hanging="567"/>
        <w:rPr>
          <w:snapToGrid w:val="0"/>
        </w:rPr>
      </w:pPr>
      <w:r>
        <w:rPr>
          <w:snapToGrid w:val="0"/>
        </w:rPr>
        <w:t xml:space="preserve">* </w:t>
      </w:r>
      <w:r>
        <w:rPr>
          <w:snapToGrid w:val="0"/>
        </w:rPr>
        <w:tab/>
        <w:t>to inspect (</w:t>
      </w:r>
      <w:r>
        <w:rPr>
          <w:i/>
          <w:snapToGrid w:val="0"/>
        </w:rPr>
        <w:t>specify place</w:t>
      </w:r>
      <w:r>
        <w:rPr>
          <w:snapToGrid w:val="0"/>
        </w:rPr>
        <w:t>) ............................................................................. and anything in it.</w:t>
      </w:r>
    </w:p>
    <w:p>
      <w:pPr>
        <w:pStyle w:val="yMiscellaneousBody"/>
        <w:ind w:left="567" w:hanging="567"/>
        <w:rPr>
          <w:snapToGrid w:val="0"/>
        </w:rPr>
      </w:pPr>
      <w:r>
        <w:rPr>
          <w:snapToGrid w:val="0"/>
        </w:rPr>
        <w:t xml:space="preserve">* </w:t>
      </w:r>
      <w:r>
        <w:rPr>
          <w:snapToGrid w:val="0"/>
        </w:rPr>
        <w:tab/>
        <w:t>to take a copy of (</w:t>
      </w:r>
      <w:r>
        <w:rPr>
          <w:i/>
          <w:snapToGrid w:val="0"/>
        </w:rPr>
        <w:t>specify documents or classes of documents</w:t>
      </w:r>
      <w:r>
        <w:rPr>
          <w:snapToGrid w:val="0"/>
        </w:rPr>
        <w:t>) ...................</w:t>
      </w:r>
    </w:p>
    <w:p>
      <w:pPr>
        <w:pStyle w:val="yMiscellaneousBody"/>
        <w:ind w:left="567" w:hanging="567"/>
        <w:rPr>
          <w:snapToGrid w:val="0"/>
        </w:rPr>
      </w:pPr>
      <w:r>
        <w:rPr>
          <w:snapToGrid w:val="0"/>
        </w:rPr>
        <w:t xml:space="preserve">* </w:t>
      </w:r>
      <w:r>
        <w:rPr>
          <w:snapToGrid w:val="0"/>
        </w:rPr>
        <w:tab/>
        <w:t>to take possession of (</w:t>
      </w:r>
      <w:r>
        <w:rPr>
          <w:i/>
          <w:snapToGrid w:val="0"/>
        </w:rPr>
        <w:t>specify things or classes of things</w:t>
      </w:r>
      <w:r>
        <w:rPr>
          <w:snapToGrid w:val="0"/>
        </w:rPr>
        <w:t>) at or between the hours of .............................. and .............................. during the period commencing the ............. day of ...................... 20........ and concluding on the ............. day of ........................ 20........ (</w:t>
      </w:r>
      <w:r>
        <w:rPr>
          <w:i/>
          <w:snapToGrid w:val="0"/>
        </w:rPr>
        <w:t>such period not to exceed one month after the date of this authority</w:t>
      </w:r>
      <w:r>
        <w:rPr>
          <w:snapToGrid w:val="0"/>
        </w:rPr>
        <w:t>).</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MiscellaneousBody"/>
        <w:jc w:val="center"/>
        <w:rPr>
          <w:snapToGrid w:val="0"/>
        </w:rPr>
      </w:pPr>
      <w:r>
        <w:rPr>
          <w:snapToGrid w:val="0"/>
        </w:rPr>
        <w:t>* Delete those not applicable.</w:t>
      </w:r>
    </w:p>
    <w:p>
      <w:pPr>
        <w:pStyle w:val="yMiscellaneousHeading"/>
        <w:pageBreakBefore/>
        <w:spacing w:before="0"/>
        <w:rPr>
          <w:b/>
        </w:rPr>
      </w:pPr>
      <w:r>
        <w:rPr>
          <w:rStyle w:val="CharSClsNo"/>
          <w:b/>
        </w:rPr>
        <w:t>Form 9</w:t>
      </w:r>
    </w:p>
    <w:p>
      <w:pPr>
        <w:pStyle w:val="yShoulderClause"/>
        <w:keepNext/>
        <w:rPr>
          <w:snapToGrid w:val="0"/>
        </w:rPr>
      </w:pPr>
      <w:r>
        <w:rPr>
          <w:snapToGrid w:val="0"/>
        </w:rPr>
        <w:t>[Reg. 14(3)]</w:t>
      </w:r>
    </w:p>
    <w:p>
      <w:pPr>
        <w:pStyle w:val="yMiscellaneousHeading"/>
      </w:pPr>
      <w:r>
        <w:rPr>
          <w:i/>
        </w:rPr>
        <w:t>Coroners Act 1996</w:t>
      </w:r>
    </w:p>
    <w:p>
      <w:pPr>
        <w:pStyle w:val="yMiscellaneousHeading"/>
      </w:pPr>
      <w:r>
        <w:t>(Section 33(5))</w:t>
      </w:r>
    </w:p>
    <w:p>
      <w:pPr>
        <w:pStyle w:val="yMiscellaneousHeading"/>
        <w:rPr>
          <w:b/>
        </w:rPr>
      </w:pPr>
      <w:r>
        <w:rPr>
          <w:b/>
        </w:rPr>
        <w:t>UNDERTAKING TO COMPLY WITH CONDITIONS OF RELEASE</w:t>
      </w:r>
    </w:p>
    <w:p>
      <w:pPr>
        <w:pStyle w:val="yMiscellaneousBody"/>
        <w:rPr>
          <w:snapToGrid w:val="0"/>
        </w:rPr>
      </w:pPr>
      <w:r>
        <w:rPr>
          <w:snapToGrid w:val="0"/>
        </w:rPr>
        <w:t xml:space="preserve">I, ...................................., Coroner, having taken possession of the certain things, or classes of things, pursuant to section 33 of the </w:t>
      </w:r>
      <w:r>
        <w:rPr>
          <w:i/>
          <w:snapToGrid w:val="0"/>
        </w:rPr>
        <w:t>Coroners Act 1996</w:t>
      </w:r>
      <w:r>
        <w:rPr>
          <w:snapToGrid w:val="0"/>
        </w:rPr>
        <w:t xml:space="preserve"> for the purpose of an investigation into the death of .........................................................</w:t>
      </w:r>
    </w:p>
    <w:p>
      <w:pPr>
        <w:pStyle w:val="yMiscellaneousBody"/>
        <w:rPr>
          <w:snapToGrid w:val="0"/>
        </w:rPr>
      </w:pPr>
      <w:r>
        <w:rPr>
          <w:snapToGrid w:val="0"/>
        </w:rPr>
        <w:t>Authorise the release of: .................... (</w:t>
      </w:r>
      <w:r>
        <w:rPr>
          <w:i/>
          <w:snapToGrid w:val="0"/>
        </w:rPr>
        <w:t>description of thing/s</w:t>
      </w:r>
      <w:r>
        <w:rPr>
          <w:snapToGrid w:val="0"/>
        </w:rPr>
        <w:t>) .............................</w:t>
      </w:r>
    </w:p>
    <w:p>
      <w:pPr>
        <w:pStyle w:val="yMiscellaneousBody"/>
        <w:rPr>
          <w:snapToGrid w:val="0"/>
        </w:rPr>
      </w:pPr>
      <w:r>
        <w:rPr>
          <w:snapToGrid w:val="0"/>
        </w:rPr>
        <w:t>To ............. (</w:t>
      </w:r>
      <w:r>
        <w:rPr>
          <w:i/>
          <w:snapToGrid w:val="0"/>
        </w:rPr>
        <w:t>name of person to whom thing/s are to be released</w:t>
      </w:r>
      <w:r>
        <w:rPr>
          <w:snapToGrid w:val="0"/>
        </w:rPr>
        <w:t>) ........................</w:t>
      </w:r>
    </w:p>
    <w:p>
      <w:pPr>
        <w:pStyle w:val="yMiscellaneousBody"/>
        <w:spacing w:before="0"/>
        <w:rPr>
          <w:snapToGrid w:val="0"/>
        </w:rPr>
      </w:pPr>
      <w:r>
        <w:rPr>
          <w:snapToGrid w:val="0"/>
        </w:rPr>
        <w:t>Of ............. (</w:t>
      </w:r>
      <w:r>
        <w:rPr>
          <w:i/>
          <w:snapToGrid w:val="0"/>
        </w:rPr>
        <w:t>address of that person</w:t>
      </w:r>
      <w:r>
        <w:rPr>
          <w:snapToGrid w:val="0"/>
        </w:rPr>
        <w:t>) ......................................................................</w:t>
      </w:r>
    </w:p>
    <w:p>
      <w:pPr>
        <w:pStyle w:val="yMiscellaneousBody"/>
        <w:spacing w:before="0"/>
        <w:rPr>
          <w:snapToGrid w:val="0"/>
        </w:rPr>
      </w:pPr>
      <w:r>
        <w:rPr>
          <w:snapToGrid w:val="0"/>
        </w:rPr>
        <w:t>On condition that ............. (</w:t>
      </w:r>
      <w:r>
        <w:rPr>
          <w:i/>
          <w:snapToGrid w:val="0"/>
        </w:rPr>
        <w:t>any conditions</w:t>
      </w:r>
      <w:r>
        <w:rPr>
          <w:snapToGrid w:val="0"/>
        </w:rPr>
        <w:t>) ..........................................................</w:t>
      </w:r>
    </w:p>
    <w:p>
      <w:pPr>
        <w:pStyle w:val="yMiscellaneousBody"/>
        <w:rPr>
          <w:snapToGrid w:val="0"/>
        </w:rPr>
      </w:pPr>
      <w:r>
        <w:rPr>
          <w:snapToGrid w:val="0"/>
        </w:rPr>
        <w:t>I, ............. (</w:t>
      </w:r>
      <w:r>
        <w:rPr>
          <w:i/>
          <w:snapToGrid w:val="0"/>
        </w:rPr>
        <w:t>name of person to whom thing/s are to be released</w:t>
      </w:r>
      <w:r>
        <w:rPr>
          <w:snapToGrid w:val="0"/>
        </w:rPr>
        <w:t>) ........................... enter this undertaking and acknowledge receipt of a copy thereof setting out my obligations concerning the conditions of release of the thing/s specified in this undertaking and I acknowledge that if I fail to comply with these conditions that I am liable to a penalty.</w:t>
      </w:r>
    </w:p>
    <w:p>
      <w:pPr>
        <w:pStyle w:val="yMiscellaneousBody"/>
        <w:jc w:val="right"/>
        <w:rPr>
          <w:snapToGrid w:val="0"/>
        </w:rPr>
      </w:pPr>
      <w:r>
        <w:rPr>
          <w:snapToGrid w:val="0"/>
        </w:rPr>
        <w:t>Signature of person entering undertaking.</w:t>
      </w:r>
    </w:p>
    <w:p>
      <w:pPr>
        <w:pStyle w:val="yMiscellaneousBody"/>
        <w:rPr>
          <w:snapToGrid w:val="0"/>
        </w:rPr>
      </w:pPr>
    </w:p>
    <w:p>
      <w:pPr>
        <w:pStyle w:val="yMiscellaneousBody"/>
        <w:rPr>
          <w:snapToGrid w:val="0"/>
        </w:rPr>
      </w:pPr>
      <w:r>
        <w:rPr>
          <w:snapToGrid w:val="0"/>
        </w:rPr>
        <w:t>I am satisfied that, before releasing the thing/s specified in this undertaking, ............. (</w:t>
      </w:r>
      <w:r>
        <w:rPr>
          <w:i/>
          <w:snapToGrid w:val="0"/>
        </w:rPr>
        <w:t>name of person to whom thing/s are to be released</w:t>
      </w:r>
      <w:r>
        <w:rPr>
          <w:snapToGrid w:val="0"/>
        </w:rPr>
        <w:t>) ........... understood the nature and extent of his/her obligations under the conditions of this undertaking and the consequences of his/her failure to comply with them.</w:t>
      </w:r>
    </w:p>
    <w:p>
      <w:pPr>
        <w:pStyle w:val="yMiscellaneousBody"/>
        <w:ind w:left="2552"/>
        <w:rPr>
          <w:snapToGrid w:val="0"/>
        </w:rPr>
      </w:pPr>
      <w:r>
        <w:rPr>
          <w:snapToGrid w:val="0"/>
        </w:rPr>
        <w:t xml:space="preserve">Undertaking entered on </w:t>
      </w:r>
      <w:r>
        <w:rPr>
          <w:snapToGrid w:val="0"/>
        </w:rPr>
        <w:t> </w:t>
      </w:r>
      <w:r>
        <w:rPr>
          <w:snapToGrid w:val="0"/>
        </w:rPr>
        <w:t>/</w:t>
      </w:r>
      <w:r>
        <w:rPr>
          <w:snapToGrid w:val="0"/>
        </w:rPr>
        <w:t> </w:t>
      </w:r>
      <w:r>
        <w:rPr>
          <w:snapToGrid w:val="0"/>
        </w:rPr>
        <w:t>/</w:t>
      </w:r>
      <w:r>
        <w:rPr>
          <w:snapToGrid w:val="0"/>
        </w:rPr>
        <w:t> </w:t>
      </w:r>
      <w:r>
        <w:rPr>
          <w:snapToGrid w:val="0"/>
        </w:rPr>
        <w:t xml:space="preserve"> at </w:t>
      </w:r>
      <w:r>
        <w:rPr>
          <w:snapToGrid w:val="0"/>
        </w:rPr>
        <w:br/>
        <w:t>in the State of Western Australia before me</w:t>
      </w:r>
    </w:p>
    <w:p>
      <w:pPr>
        <w:pStyle w:val="yMiscellaneousBody"/>
        <w:jc w:val="right"/>
        <w:rPr>
          <w:snapToGrid w:val="0"/>
        </w:rPr>
      </w:pPr>
      <w:r>
        <w:rPr>
          <w:snapToGrid w:val="0"/>
        </w:rPr>
        <w:t>Coroner.</w:t>
      </w:r>
    </w:p>
    <w:p>
      <w:pPr>
        <w:pStyle w:val="yMiscellaneousHeading"/>
        <w:pageBreakBefore/>
        <w:spacing w:before="0"/>
        <w:rPr>
          <w:b/>
        </w:rPr>
      </w:pPr>
      <w:r>
        <w:rPr>
          <w:rStyle w:val="CharSClsNo"/>
          <w:b/>
        </w:rPr>
        <w:t>Form 10</w:t>
      </w:r>
    </w:p>
    <w:p>
      <w:pPr>
        <w:pStyle w:val="yShoulderClause"/>
        <w:rPr>
          <w:snapToGrid w:val="0"/>
        </w:rPr>
      </w:pPr>
      <w:r>
        <w:rPr>
          <w:snapToGrid w:val="0"/>
        </w:rPr>
        <w:t>[Reg. 16(1)]</w:t>
      </w:r>
    </w:p>
    <w:p>
      <w:pPr>
        <w:pStyle w:val="yMiscellaneousHeading"/>
      </w:pPr>
      <w:r>
        <w:rPr>
          <w:i/>
        </w:rPr>
        <w:t>Coroners Act 1996</w:t>
      </w:r>
    </w:p>
    <w:p>
      <w:pPr>
        <w:pStyle w:val="yMiscellaneousHeading"/>
      </w:pPr>
      <w:r>
        <w:t>(Section 46(1))</w:t>
      </w:r>
    </w:p>
    <w:p>
      <w:pPr>
        <w:pStyle w:val="yMiscellaneousHeading"/>
        <w:rPr>
          <w:b/>
        </w:rPr>
      </w:pPr>
      <w:r>
        <w:rPr>
          <w:b/>
        </w:rPr>
        <w:t>SUMMONS TO GIVE EVIDENCE OR BRING DOCUMENTS</w:t>
      </w:r>
    </w:p>
    <w:p>
      <w:pPr>
        <w:pStyle w:val="yMiscellaneousBody"/>
        <w:rPr>
          <w:snapToGrid w:val="0"/>
        </w:rPr>
      </w:pPr>
      <w:r>
        <w:rPr>
          <w:snapToGrid w:val="0"/>
        </w:rPr>
        <w:t>To:</w:t>
      </w:r>
    </w:p>
    <w:p>
      <w:pPr>
        <w:pStyle w:val="yMiscellaneousBody"/>
        <w:ind w:left="4536"/>
        <w:rPr>
          <w:snapToGrid w:val="0"/>
        </w:rPr>
      </w:pPr>
      <w:r>
        <w:rPr>
          <w:snapToGrid w:val="0"/>
        </w:rPr>
        <w:t>Postcode:</w:t>
      </w:r>
    </w:p>
    <w:p>
      <w:pPr>
        <w:pStyle w:val="yMiscellaneousBody"/>
        <w:spacing w:after="60"/>
        <w:rPr>
          <w:snapToGrid w:val="0"/>
        </w:rPr>
      </w:pPr>
      <w:r>
        <w:rPr>
          <w:snapToGrid w:val="0"/>
        </w:rPr>
        <w:t>An inquest is to be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The death of</w:t>
            </w:r>
            <w:r>
              <w:rPr>
                <w:snapToGrid w:val="0"/>
              </w:rPr>
              <w:br/>
              <w:t>Which happened on</w:t>
            </w:r>
          </w:p>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tabs>
                <w:tab w:val="clear" w:pos="567"/>
                <w:tab w:val="left" w:pos="1168"/>
                <w:tab w:val="left" w:pos="2608"/>
              </w:tabs>
              <w:spacing w:before="60"/>
              <w:rPr>
                <w:snapToGrid w:val="0"/>
              </w:rPr>
            </w:pPr>
            <w:r>
              <w:rPr>
                <w:snapToGrid w:val="0"/>
              </w:rPr>
              <w:br/>
              <w:t>Day</w:t>
            </w:r>
            <w:r>
              <w:rPr>
                <w:snapToGrid w:val="0"/>
              </w:rPr>
              <w:tab/>
              <w:t>Month</w:t>
            </w:r>
            <w:r>
              <w:rPr>
                <w:snapToGrid w:val="0"/>
              </w:rPr>
              <w:tab/>
              <w:t>Year</w:t>
            </w:r>
          </w:p>
        </w:tc>
      </w:tr>
    </w:tbl>
    <w:p>
      <w:pPr>
        <w:pStyle w:val="yMiscellaneousBody"/>
        <w:spacing w:after="60"/>
        <w:rPr>
          <w:snapToGrid w:val="0"/>
        </w:rPr>
      </w:pPr>
      <w:r>
        <w:rPr>
          <w:snapToGrid w:val="0"/>
        </w:rPr>
        <w:t>What you must do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rPr>
                <w:snapToGrid w:val="0"/>
              </w:rPr>
            </w:pP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You must go to the inquest and</w:t>
            </w:r>
          </w:p>
          <w:p>
            <w:pPr>
              <w:pStyle w:val="yTableNAm"/>
              <w:spacing w:before="60"/>
              <w:rPr>
                <w:snapToGrid w:val="0"/>
              </w:rPr>
            </w:pPr>
            <w:r>
              <w:rPr>
                <w:snapToGrid w:val="0"/>
              </w:rPr>
              <w:sym w:font="Monotype Sorts" w:char="F070"/>
            </w:r>
            <w:r>
              <w:rPr>
                <w:snapToGrid w:val="0"/>
              </w:rPr>
              <w:tab/>
              <w:t>Give evidence</w:t>
            </w:r>
            <w:r>
              <w:rPr>
                <w:snapToGrid w:val="0"/>
              </w:rPr>
              <w:br/>
            </w:r>
            <w:r>
              <w:rPr>
                <w:snapToGrid w:val="0"/>
              </w:rPr>
              <w:sym w:font="Monotype Sorts" w:char="F070"/>
            </w:r>
            <w:r>
              <w:rPr>
                <w:snapToGrid w:val="0"/>
              </w:rPr>
              <w:tab/>
              <w:t xml:space="preserve">Bring the following documents and </w:t>
            </w:r>
            <w:r>
              <w:rPr>
                <w:snapToGrid w:val="0"/>
              </w:rPr>
              <w:tab/>
              <w:t>materials</w:t>
            </w:r>
          </w:p>
        </w:tc>
      </w:tr>
    </w:tbl>
    <w:p>
      <w:pPr>
        <w:pStyle w:val="yMiscellaneousBody"/>
        <w:spacing w:after="60"/>
        <w:rPr>
          <w:snapToGrid w:val="0"/>
        </w:rPr>
      </w:pPr>
      <w:r>
        <w:rPr>
          <w:snapToGrid w:val="0"/>
        </w:rPr>
        <w:t>Information about the inquest</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Where you must go</w:t>
            </w:r>
            <w:r>
              <w:rPr>
                <w:snapToGrid w:val="0"/>
              </w:rPr>
              <w:br/>
              <w:t>To be held at</w:t>
            </w:r>
            <w:r>
              <w:rPr>
                <w:snapToGrid w:val="0"/>
              </w:rPr>
              <w:br/>
            </w:r>
          </w:p>
          <w:p>
            <w:pPr>
              <w:pStyle w:val="yTableNAm"/>
              <w:spacing w:before="60"/>
              <w:ind w:right="130"/>
              <w:jc w:val="right"/>
              <w:rPr>
                <w:snapToGrid w:val="0"/>
              </w:rPr>
            </w:pPr>
            <w:r>
              <w:rPr>
                <w:snapToGrid w:val="0"/>
              </w:rPr>
              <w:t>When</w:t>
            </w:r>
          </w:p>
        </w:tc>
        <w:tc>
          <w:tcPr>
            <w:tcW w:w="4607" w:type="dxa"/>
            <w:tcBorders>
              <w:top w:val="single" w:sz="4" w:space="0" w:color="auto"/>
              <w:left w:val="single" w:sz="4" w:space="0" w:color="auto"/>
              <w:bottom w:val="single" w:sz="4" w:space="0" w:color="auto"/>
            </w:tcBorders>
          </w:tcPr>
          <w:p>
            <w:pPr>
              <w:pStyle w:val="yTableNAm"/>
              <w:spacing w:before="60"/>
              <w:rPr>
                <w:snapToGrid w:val="0"/>
              </w:rPr>
            </w:pPr>
            <w:r>
              <w:rPr>
                <w:snapToGrid w:val="0"/>
              </w:rPr>
              <w:t>The Coroner’s Court of Western Australia</w:t>
            </w:r>
            <w:r>
              <w:rPr>
                <w:snapToGrid w:val="0"/>
              </w:rPr>
              <w:br/>
            </w:r>
            <w:r>
              <w:rPr>
                <w:snapToGrid w:val="0"/>
              </w:rPr>
              <w:br/>
            </w:r>
          </w:p>
          <w:p>
            <w:pPr>
              <w:pStyle w:val="yTableNAm"/>
              <w:tabs>
                <w:tab w:val="clear" w:pos="567"/>
                <w:tab w:val="left" w:pos="1168"/>
                <w:tab w:val="left" w:pos="2248"/>
              </w:tabs>
              <w:spacing w:before="60"/>
              <w:rPr>
                <w:snapToGrid w:val="0"/>
              </w:rPr>
            </w:pPr>
            <w:r>
              <w:rPr>
                <w:snapToGrid w:val="0"/>
              </w:rPr>
              <w:t>Time</w:t>
            </w:r>
            <w:r>
              <w:rPr>
                <w:snapToGrid w:val="0"/>
              </w:rPr>
              <w:tab/>
              <w:t>Day</w:t>
            </w:r>
            <w:r>
              <w:rPr>
                <w:snapToGrid w:val="0"/>
              </w:rPr>
              <w:tab/>
              <w:t>Month</w:t>
            </w:r>
            <w:r>
              <w:rPr>
                <w:snapToGrid w:val="0"/>
              </w:rPr>
              <w:tab/>
            </w:r>
            <w:r>
              <w:rPr>
                <w:snapToGrid w:val="0"/>
              </w:rPr>
              <w:tab/>
              <w:t>Year</w:t>
            </w:r>
          </w:p>
        </w:tc>
      </w:tr>
    </w:tbl>
    <w:p>
      <w:pPr>
        <w:pStyle w:val="yMiscellaneousBody"/>
        <w:spacing w:after="60"/>
        <w:rPr>
          <w:snapToGrid w:val="0"/>
        </w:rPr>
      </w:pPr>
      <w:r>
        <w:rPr>
          <w:snapToGrid w:val="0"/>
        </w:rPr>
        <w:t>Information about this summons</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Issued at</w:t>
            </w:r>
            <w:r>
              <w:rPr>
                <w:snapToGrid w:val="0"/>
              </w:rPr>
              <w:br/>
              <w:t>By</w:t>
            </w:r>
            <w:r>
              <w:rPr>
                <w:snapToGrid w:val="0"/>
              </w:rPr>
              <w:br/>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608"/>
              </w:tabs>
              <w:spacing w:before="60"/>
              <w:rPr>
                <w:snapToGrid w:val="0"/>
              </w:rPr>
            </w:pPr>
            <w:r>
              <w:rPr>
                <w:snapToGrid w:val="0"/>
              </w:rPr>
              <w:tab/>
              <w:t>Date</w:t>
            </w:r>
            <w:r>
              <w:rPr>
                <w:snapToGrid w:val="0"/>
              </w:rPr>
              <w:t> </w:t>
            </w:r>
            <w:r>
              <w:rPr>
                <w:snapToGrid w:val="0"/>
              </w:rPr>
              <w:t>/</w:t>
            </w:r>
            <w:r>
              <w:rPr>
                <w:snapToGrid w:val="0"/>
              </w:rPr>
              <w:t> </w:t>
            </w:r>
            <w:r>
              <w:rPr>
                <w:snapToGrid w:val="0"/>
              </w:rPr>
              <w:t>/</w:t>
            </w:r>
            <w:r>
              <w:rPr>
                <w:snapToGrid w:val="0"/>
              </w:rPr>
              <w:t> </w:t>
            </w:r>
            <w:r>
              <w:rPr>
                <w:snapToGrid w:val="0"/>
              </w:rPr>
              <w:br/>
            </w:r>
            <w:r>
              <w:rPr>
                <w:snapToGrid w:val="0"/>
              </w:rPr>
              <w:tab/>
              <w:t>State Coroner</w:t>
            </w:r>
            <w:r>
              <w:rPr>
                <w:snapToGrid w:val="0"/>
              </w:rPr>
              <w:br/>
            </w:r>
            <w:r>
              <w:rPr>
                <w:snapToGrid w:val="0"/>
              </w:rPr>
              <w:tab/>
              <w:t>Coroner</w:t>
            </w:r>
            <w:r>
              <w:rPr>
                <w:snapToGrid w:val="0"/>
              </w:rPr>
              <w:br/>
            </w:r>
            <w:r>
              <w:rPr>
                <w:snapToGrid w:val="0"/>
              </w:rPr>
              <w:tab/>
              <w:t>Coroner’s Registrar</w:t>
            </w:r>
          </w:p>
          <w:p>
            <w:pPr>
              <w:pStyle w:val="yTableNAm"/>
              <w:spacing w:before="60"/>
              <w:rPr>
                <w:snapToGrid w:val="0"/>
              </w:rPr>
            </w:pPr>
          </w:p>
        </w:tc>
      </w:tr>
    </w:tbl>
    <w:p>
      <w:pPr>
        <w:pStyle w:val="yMiscellaneousBody"/>
        <w:rPr>
          <w:snapToGrid w:val="0"/>
        </w:rPr>
      </w:pPr>
      <w:r>
        <w:rPr>
          <w:snapToGrid w:val="0"/>
        </w:rPr>
        <w:t>If further information is required, telephone: ..................</w:t>
      </w:r>
    </w:p>
    <w:p>
      <w:pPr>
        <w:pStyle w:val="yFootnotesection"/>
      </w:pPr>
      <w:r>
        <w:tab/>
        <w:t>[Form 10 amended: Gazette 11 Mar 2008 p. 816.]</w:t>
      </w:r>
    </w:p>
    <w:p>
      <w:pPr>
        <w:pStyle w:val="yMiscellaneousHeading"/>
        <w:pageBreakBefore/>
        <w:spacing w:before="0"/>
        <w:rPr>
          <w:b/>
        </w:rPr>
      </w:pPr>
      <w:r>
        <w:rPr>
          <w:rStyle w:val="CharSClsNo"/>
          <w:b/>
        </w:rPr>
        <w:t>Form 11</w:t>
      </w:r>
    </w:p>
    <w:p>
      <w:pPr>
        <w:pStyle w:val="yShoulderClause"/>
        <w:rPr>
          <w:snapToGrid w:val="0"/>
        </w:rPr>
      </w:pPr>
      <w:r>
        <w:rPr>
          <w:snapToGrid w:val="0"/>
        </w:rPr>
        <w:t>[Reg. 16(3)]</w:t>
      </w:r>
    </w:p>
    <w:p>
      <w:pPr>
        <w:pStyle w:val="yMiscellaneousHeading"/>
      </w:pPr>
      <w:r>
        <w:rPr>
          <w:i/>
        </w:rPr>
        <w:t>Coroners Act 1996</w:t>
      </w:r>
    </w:p>
    <w:p>
      <w:pPr>
        <w:pStyle w:val="yMiscellaneousHeading"/>
      </w:pPr>
      <w:r>
        <w:t>(Section 46(4))</w:t>
      </w:r>
    </w:p>
    <w:p>
      <w:pPr>
        <w:pStyle w:val="yMiscellaneousHeading"/>
        <w:rPr>
          <w:b/>
        </w:rPr>
      </w:pPr>
      <w:r>
        <w:rPr>
          <w:b/>
        </w:rPr>
        <w:t>WARRANT OF APPREHENSION WHERE WITNESS FAILS TO APPEAR</w:t>
      </w:r>
    </w:p>
    <w:p>
      <w:pPr>
        <w:pStyle w:val="yMiscellaneousBody"/>
        <w:rPr>
          <w:snapToGrid w:val="0"/>
        </w:rPr>
      </w:pPr>
      <w:r>
        <w:rPr>
          <w:snapToGrid w:val="0"/>
        </w:rPr>
        <w:t>In the Coroner’s Court of Western Australia</w:t>
      </w:r>
    </w:p>
    <w:p>
      <w:pPr>
        <w:pStyle w:val="yMiscellaneousBody"/>
        <w:rPr>
          <w:snapToGrid w:val="0"/>
        </w:rPr>
      </w:pPr>
      <w:r>
        <w:rPr>
          <w:snapToGrid w:val="0"/>
        </w:rPr>
        <w:t>at .............................................................................................................................</w:t>
      </w:r>
    </w:p>
    <w:p>
      <w:pPr>
        <w:pStyle w:val="yMiscellaneousBody"/>
        <w:rPr>
          <w:snapToGrid w:val="0"/>
        </w:rPr>
      </w:pPr>
      <w:r>
        <w:rPr>
          <w:snapToGrid w:val="0"/>
        </w:rPr>
        <w:t>INQUEST INTO THE DEATH OF: .....................................................................</w:t>
      </w:r>
    </w:p>
    <w:p>
      <w:pPr>
        <w:pStyle w:val="yMiscellaneousBody"/>
        <w:rPr>
          <w:snapToGrid w:val="0"/>
        </w:rPr>
      </w:pPr>
      <w:r>
        <w:rPr>
          <w:snapToGrid w:val="0"/>
        </w:rPr>
        <w:t>To all members of the Police Force of the State of Western Australia.</w:t>
      </w:r>
    </w:p>
    <w:p>
      <w:pPr>
        <w:pStyle w:val="yMiscellaneousBody"/>
        <w:rPr>
          <w:snapToGrid w:val="0"/>
        </w:rPr>
      </w:pPr>
      <w:r>
        <w:rPr>
          <w:snapToGrid w:val="0"/>
        </w:rPr>
        <w:t>The witness who has failed to appear is .................................................................</w:t>
      </w:r>
    </w:p>
    <w:p>
      <w:pPr>
        <w:pStyle w:val="yMiscellaneousBody"/>
        <w:rPr>
          <w:snapToGrid w:val="0"/>
        </w:rPr>
      </w:pPr>
      <w:r>
        <w:rPr>
          <w:snapToGrid w:val="0"/>
        </w:rPr>
        <w:t>of ............................................................................................................................</w:t>
      </w:r>
    </w:p>
    <w:p>
      <w:pPr>
        <w:pStyle w:val="yMiscellaneousBody"/>
        <w:rPr>
          <w:snapToGrid w:val="0"/>
        </w:rPr>
      </w:pPr>
      <w:r>
        <w:rPr>
          <w:snapToGrid w:val="0"/>
        </w:rPr>
        <w:t>THE WITNESS has neglected to appear at the time and place appointed in and by a Summons to attend as witness or to produce documents or other materials and it is proved to me, the undersigned Coroner, upon oath, that the said Summons was served on the witness.</w:t>
      </w:r>
    </w:p>
    <w:p>
      <w:pPr>
        <w:pStyle w:val="yMiscellaneousBody"/>
        <w:rPr>
          <w:snapToGrid w:val="0"/>
        </w:rPr>
      </w:pPr>
      <w:r>
        <w:rPr>
          <w:snapToGrid w:val="0"/>
        </w:rPr>
        <w:t>I AUTHORISE you to enter and search at any time with all force as may be necessary any dwelling</w:t>
      </w:r>
      <w:r>
        <w:rPr>
          <w:snapToGrid w:val="0"/>
        </w:rPr>
        <w:noBreakHyphen/>
        <w:t>house, building, premises, ship, aircraft or any place where the witness is suspected to be present AND I ORDER that you apprehend the witness and bring the witness before the said Coroner’s Court to answer the said Summons and to be further dealt with according to law.</w:t>
      </w:r>
    </w:p>
    <w:p>
      <w:pPr>
        <w:pStyle w:val="yMiscellaneousBody"/>
        <w:rPr>
          <w:snapToGrid w:val="0"/>
        </w:rPr>
      </w:pPr>
      <w:r>
        <w:rPr>
          <w:snapToGrid w:val="0"/>
        </w:rPr>
        <w:t>Dated at .......................... the ................... day of ................................ 20.............</w:t>
      </w:r>
    </w:p>
    <w:p>
      <w:pPr>
        <w:pStyle w:val="yMiscellaneousBody"/>
        <w:jc w:val="right"/>
        <w:rPr>
          <w:snapToGrid w:val="0"/>
        </w:rPr>
      </w:pPr>
      <w:r>
        <w:rPr>
          <w:snapToGrid w:val="0"/>
        </w:rPr>
        <w:t>Coroner.</w:t>
      </w:r>
    </w:p>
    <w:p>
      <w:pPr>
        <w:pStyle w:val="yFootnotesection"/>
      </w:pPr>
      <w:r>
        <w:tab/>
        <w:t>[Form 11 amended: Gazette 12 Feb 2013 p. 922.]</w:t>
      </w:r>
    </w:p>
    <w:p>
      <w:pPr>
        <w:pStyle w:val="yMiscellaneousHeading"/>
        <w:pageBreakBefore/>
        <w:spacing w:before="0"/>
        <w:rPr>
          <w:b/>
        </w:rPr>
      </w:pPr>
      <w:r>
        <w:rPr>
          <w:rStyle w:val="CharSClsNo"/>
          <w:b/>
        </w:rPr>
        <w:t>Form 12</w:t>
      </w:r>
    </w:p>
    <w:p>
      <w:pPr>
        <w:pStyle w:val="yShoulderClause"/>
        <w:rPr>
          <w:snapToGrid w:val="0"/>
        </w:rPr>
      </w:pPr>
      <w:r>
        <w:rPr>
          <w:snapToGrid w:val="0"/>
        </w:rPr>
        <w:t>[Reg. 18(1)]</w:t>
      </w:r>
    </w:p>
    <w:p>
      <w:pPr>
        <w:pStyle w:val="yMiscellaneousHeading"/>
      </w:pPr>
      <w:r>
        <w:rPr>
          <w:i/>
        </w:rPr>
        <w:t>Coroners Act 1996</w:t>
      </w:r>
    </w:p>
    <w:p>
      <w:pPr>
        <w:pStyle w:val="yMiscellaneousHeading"/>
      </w:pPr>
      <w:r>
        <w:t>(Section 45(1))</w:t>
      </w:r>
    </w:p>
    <w:p>
      <w:pPr>
        <w:pStyle w:val="yMiscellaneousHeading"/>
        <w:rPr>
          <w:b/>
        </w:rPr>
      </w:pPr>
      <w:r>
        <w:rPr>
          <w:b/>
        </w:rPr>
        <w:t>ORDER EXCLUDING PEOPLE FROM AN INQUEST</w:t>
      </w:r>
    </w:p>
    <w:p>
      <w:pPr>
        <w:pStyle w:val="yMiscellaneousBody"/>
        <w:spacing w:after="80"/>
        <w:rPr>
          <w:snapToGrid w:val="0"/>
        </w:rPr>
      </w:pPr>
      <w:r>
        <w:rPr>
          <w:snapToGrid w:val="0"/>
        </w:rPr>
        <w:t>This inquest is being held into—</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100"/>
              <w:ind w:right="130"/>
              <w:jc w:val="right"/>
              <w:rPr>
                <w:snapToGrid w:val="0"/>
              </w:rPr>
            </w:pPr>
            <w:r>
              <w:rPr>
                <w:snapToGrid w:val="0"/>
              </w:rPr>
              <w:t>The death of</w:t>
            </w:r>
            <w:r>
              <w:rPr>
                <w:snapToGrid w:val="0"/>
              </w:rPr>
              <w:br/>
              <w:t>Which happened on</w:t>
            </w:r>
          </w:p>
        </w:tc>
        <w:tc>
          <w:tcPr>
            <w:tcW w:w="4607" w:type="dxa"/>
            <w:tcBorders>
              <w:top w:val="single" w:sz="4" w:space="0" w:color="auto"/>
              <w:left w:val="single" w:sz="4" w:space="0" w:color="auto"/>
              <w:bottom w:val="single" w:sz="4" w:space="0" w:color="auto"/>
            </w:tcBorders>
          </w:tcPr>
          <w:p>
            <w:pPr>
              <w:pStyle w:val="yTableNAm"/>
              <w:spacing w:before="60"/>
              <w:rPr>
                <w:snapToGrid w:val="0"/>
                <w:sz w:val="20"/>
              </w:rPr>
            </w:pPr>
          </w:p>
          <w:p>
            <w:pPr>
              <w:pStyle w:val="yTableNAm"/>
              <w:tabs>
                <w:tab w:val="clear" w:pos="567"/>
                <w:tab w:val="left" w:pos="1528"/>
                <w:tab w:val="left" w:pos="3208"/>
              </w:tabs>
              <w:spacing w:before="60"/>
              <w:rPr>
                <w:snapToGrid w:val="0"/>
              </w:rPr>
            </w:pPr>
            <w:r>
              <w:rPr>
                <w:snapToGrid w:val="0"/>
              </w:rPr>
              <w:t>Day</w:t>
            </w:r>
            <w:r>
              <w:rPr>
                <w:snapToGrid w:val="0"/>
              </w:rPr>
              <w:tab/>
              <w:t>Month</w:t>
            </w:r>
            <w:r>
              <w:rPr>
                <w:snapToGrid w:val="0"/>
              </w:rPr>
              <w:tab/>
              <w:t>Year</w:t>
            </w:r>
          </w:p>
        </w:tc>
      </w:tr>
    </w:tbl>
    <w:p>
      <w:pPr>
        <w:pStyle w:val="yMiscellaneousBody"/>
        <w:spacing w:after="80"/>
        <w:rPr>
          <w:snapToGrid w:val="0"/>
        </w:rPr>
      </w:pPr>
      <w:r>
        <w:rPr>
          <w:snapToGrid w:val="0"/>
        </w:rPr>
        <w:t>Information about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rPr>
          <w:cantSplit/>
          <w:trHeight w:val="2670"/>
        </w:trPr>
        <w:tc>
          <w:tcPr>
            <w:tcW w:w="2481" w:type="dxa"/>
            <w:tcBorders>
              <w:top w:val="single" w:sz="4" w:space="0" w:color="auto"/>
            </w:tcBorders>
          </w:tcPr>
          <w:p>
            <w:pPr>
              <w:pStyle w:val="yTableNAm"/>
              <w:spacing w:before="60"/>
              <w:rPr>
                <w:snapToGrid w:val="0"/>
              </w:rPr>
            </w:pPr>
            <w:r>
              <w:rPr>
                <w:snapToGrid w:val="0"/>
              </w:rPr>
              <w:t>Who does it apply to?</w:t>
            </w:r>
          </w:p>
          <w:p>
            <w:pPr>
              <w:pStyle w:val="yTableNAm"/>
              <w:spacing w:before="60"/>
              <w:rPr>
                <w:snapToGrid w:val="0"/>
              </w:rPr>
            </w:pPr>
          </w:p>
          <w:p>
            <w:pPr>
              <w:pStyle w:val="yTableNAm"/>
              <w:spacing w:before="60"/>
              <w:rPr>
                <w:snapToGrid w:val="0"/>
              </w:rPr>
            </w:pPr>
          </w:p>
          <w:p>
            <w:pPr>
              <w:pStyle w:val="yTableNAm"/>
              <w:spacing w:before="60"/>
              <w:rPr>
                <w:snapToGrid w:val="0"/>
              </w:rPr>
            </w:pPr>
            <w:r>
              <w:rPr>
                <w:snapToGrid w:val="0"/>
              </w:rPr>
              <w:br/>
            </w:r>
            <w:r>
              <w:rPr>
                <w:snapToGrid w:val="0"/>
              </w:rPr>
              <w:br/>
              <w:t>How long does it apply?</w:t>
            </w:r>
          </w:p>
          <w:p>
            <w:pPr>
              <w:pStyle w:val="yTableNAm"/>
              <w:spacing w:before="60"/>
              <w:rPr>
                <w:snapToGrid w:val="0"/>
              </w:rPr>
            </w:pPr>
          </w:p>
        </w:tc>
        <w:tc>
          <w:tcPr>
            <w:tcW w:w="4607" w:type="dxa"/>
            <w:tcBorders>
              <w:top w:val="single" w:sz="4" w:space="0" w:color="auto"/>
              <w:left w:val="single" w:sz="4" w:space="0" w:color="auto"/>
            </w:tcBorders>
          </w:tcPr>
          <w:p>
            <w:pPr>
              <w:pStyle w:val="yTableNAm"/>
              <w:spacing w:before="60"/>
              <w:rPr>
                <w:snapToGrid w:val="0"/>
              </w:rPr>
            </w:pPr>
            <w:r>
              <w:rPr>
                <w:snapToGrid w:val="0"/>
              </w:rPr>
              <w:t>The Coroner has ordered that the following people:</w:t>
            </w:r>
          </w:p>
          <w:p>
            <w:pPr>
              <w:pStyle w:val="yTableNAm"/>
              <w:spacing w:before="60"/>
              <w:rPr>
                <w:snapToGrid w:val="0"/>
              </w:rPr>
            </w:pPr>
          </w:p>
          <w:p>
            <w:pPr>
              <w:pStyle w:val="yTableNAm"/>
              <w:spacing w:before="60"/>
              <w:rPr>
                <w:snapToGrid w:val="0"/>
              </w:rPr>
            </w:pPr>
            <w:r>
              <w:rPr>
                <w:snapToGrid w:val="0"/>
              </w:rPr>
              <w:t>must not enter the room where the inquest is being held.</w:t>
            </w:r>
          </w:p>
          <w:p>
            <w:pPr>
              <w:pStyle w:val="yTableNAm"/>
              <w:spacing w:before="60"/>
              <w:rPr>
                <w:snapToGrid w:val="0"/>
              </w:rPr>
            </w:pPr>
            <w:r>
              <w:rPr>
                <w:snapToGrid w:val="0"/>
              </w:rPr>
              <w:t>This order applies—</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From</w:t>
            </w:r>
            <w:r>
              <w:rPr>
                <w:snapToGrid w:val="0"/>
              </w:rPr>
              <w:tab/>
              <w:t>Time</w:t>
            </w:r>
            <w:r>
              <w:rPr>
                <w:snapToGrid w:val="0"/>
              </w:rPr>
              <w:tab/>
              <w:t>Day</w:t>
            </w:r>
            <w:r>
              <w:rPr>
                <w:snapToGrid w:val="0"/>
              </w:rPr>
              <w:tab/>
              <w:t>Month</w:t>
            </w:r>
            <w:r>
              <w:rPr>
                <w:snapToGrid w:val="0"/>
              </w:rPr>
              <w:tab/>
              <w:t>Year</w:t>
            </w:r>
          </w:p>
          <w:p>
            <w:pPr>
              <w:pStyle w:val="yTableNAm"/>
              <w:tabs>
                <w:tab w:val="left" w:pos="1417"/>
                <w:tab w:val="left" w:pos="2268"/>
                <w:tab w:val="left" w:pos="2977"/>
                <w:tab w:val="left" w:pos="3969"/>
              </w:tabs>
              <w:spacing w:before="60"/>
              <w:rPr>
                <w:snapToGrid w:val="0"/>
              </w:rPr>
            </w:pPr>
            <w:r>
              <w:rPr>
                <w:snapToGrid w:val="0"/>
              </w:rPr>
              <w:sym w:font="Monotype Sorts" w:char="F070"/>
            </w:r>
            <w:r>
              <w:rPr>
                <w:snapToGrid w:val="0"/>
              </w:rPr>
              <w:tab/>
              <w:t>To</w:t>
            </w:r>
            <w:r>
              <w:rPr>
                <w:snapToGrid w:val="0"/>
              </w:rPr>
              <w:tab/>
              <w:t>Time</w:t>
            </w:r>
            <w:r>
              <w:rPr>
                <w:snapToGrid w:val="0"/>
              </w:rPr>
              <w:tab/>
              <w:t>Day</w:t>
            </w:r>
            <w:r>
              <w:rPr>
                <w:snapToGrid w:val="0"/>
              </w:rPr>
              <w:tab/>
              <w:t>Month</w:t>
            </w:r>
            <w:r>
              <w:rPr>
                <w:snapToGrid w:val="0"/>
              </w:rPr>
              <w:tab/>
              <w:t>Year</w:t>
            </w:r>
          </w:p>
          <w:p>
            <w:pPr>
              <w:pStyle w:val="yTableNAm"/>
              <w:spacing w:before="60"/>
              <w:rPr>
                <w:snapToGrid w:val="0"/>
              </w:rPr>
            </w:pPr>
            <w:r>
              <w:rPr>
                <w:snapToGrid w:val="0"/>
              </w:rPr>
              <w:sym w:font="Monotype Sorts" w:char="F070"/>
            </w:r>
            <w:r>
              <w:rPr>
                <w:snapToGrid w:val="0"/>
              </w:rPr>
              <w:tab/>
              <w:t>For the whole of the inquest.</w:t>
            </w:r>
          </w:p>
        </w:tc>
      </w:tr>
      <w:tr>
        <w:trPr>
          <w:cantSplit/>
          <w:trHeight w:val="850"/>
        </w:trPr>
        <w:tc>
          <w:tcPr>
            <w:tcW w:w="2481" w:type="dxa"/>
            <w:tcBorders>
              <w:bottom w:val="single" w:sz="4" w:space="0" w:color="auto"/>
            </w:tcBorders>
          </w:tcPr>
          <w:p>
            <w:pPr>
              <w:pStyle w:val="yTableNAm"/>
              <w:spacing w:before="60"/>
              <w:rPr>
                <w:snapToGrid w:val="0"/>
              </w:rPr>
            </w:pPr>
            <w:r>
              <w:rPr>
                <w:snapToGrid w:val="0"/>
              </w:rPr>
              <w:t>What if I have been summoned?</w:t>
            </w:r>
          </w:p>
        </w:tc>
        <w:tc>
          <w:tcPr>
            <w:tcW w:w="4607" w:type="dxa"/>
            <w:tcBorders>
              <w:left w:val="single" w:sz="4" w:space="0" w:color="auto"/>
              <w:bottom w:val="single" w:sz="4" w:space="0" w:color="auto"/>
            </w:tcBorders>
          </w:tcPr>
          <w:p>
            <w:pPr>
              <w:pStyle w:val="yTableNAm"/>
              <w:spacing w:before="60"/>
              <w:rPr>
                <w:snapToGrid w:val="0"/>
              </w:rPr>
            </w:pPr>
            <w:r>
              <w:rPr>
                <w:snapToGrid w:val="0"/>
              </w:rPr>
              <w:t>You must wait outside the room until you are called in to give evidence or deliver documents or other materials.</w:t>
            </w:r>
          </w:p>
        </w:tc>
      </w:tr>
    </w:tbl>
    <w:p>
      <w:pPr>
        <w:pStyle w:val="yMiscellaneousBody"/>
        <w:spacing w:after="80"/>
        <w:rPr>
          <w:snapToGrid w:val="0"/>
        </w:rPr>
      </w:pPr>
      <w:r>
        <w:rPr>
          <w:snapToGrid w:val="0"/>
        </w:rPr>
        <w:t>Information about the making of this order</w:t>
      </w:r>
    </w:p>
    <w:tbl>
      <w:tblPr>
        <w:tblW w:w="0" w:type="auto"/>
        <w:tblInd w:w="71" w:type="dxa"/>
        <w:tblLayout w:type="fixed"/>
        <w:tblCellMar>
          <w:left w:w="71" w:type="dxa"/>
          <w:right w:w="71" w:type="dxa"/>
        </w:tblCellMar>
        <w:tblLook w:val="0000" w:firstRow="0" w:lastRow="0" w:firstColumn="0" w:lastColumn="0" w:noHBand="0" w:noVBand="0"/>
      </w:tblPr>
      <w:tblGrid>
        <w:gridCol w:w="2481"/>
        <w:gridCol w:w="4607"/>
      </w:tblGrid>
      <w:tr>
        <w:tc>
          <w:tcPr>
            <w:tcW w:w="2481" w:type="dxa"/>
            <w:tcBorders>
              <w:top w:val="single" w:sz="4" w:space="0" w:color="auto"/>
              <w:bottom w:val="single" w:sz="4" w:space="0" w:color="auto"/>
            </w:tcBorders>
          </w:tcPr>
          <w:p>
            <w:pPr>
              <w:pStyle w:val="yTableNAm"/>
              <w:spacing w:before="60"/>
              <w:ind w:right="130"/>
              <w:jc w:val="right"/>
              <w:rPr>
                <w:snapToGrid w:val="0"/>
              </w:rPr>
            </w:pPr>
            <w:r>
              <w:rPr>
                <w:snapToGrid w:val="0"/>
              </w:rPr>
              <w:t>Made by</w:t>
            </w:r>
          </w:p>
          <w:p>
            <w:pPr>
              <w:pStyle w:val="yTableNAm"/>
              <w:spacing w:before="60"/>
              <w:ind w:right="130"/>
              <w:jc w:val="right"/>
              <w:rPr>
                <w:snapToGrid w:val="0"/>
              </w:rPr>
            </w:pPr>
          </w:p>
          <w:p>
            <w:pPr>
              <w:pStyle w:val="yTableNAm"/>
              <w:spacing w:before="100"/>
              <w:ind w:right="130"/>
              <w:jc w:val="right"/>
              <w:rPr>
                <w:snapToGrid w:val="0"/>
              </w:rPr>
            </w:pPr>
            <w:r>
              <w:rPr>
                <w:snapToGrid w:val="0"/>
              </w:rPr>
              <w:t>Where</w:t>
            </w:r>
            <w:r>
              <w:rPr>
                <w:snapToGrid w:val="0"/>
              </w:rPr>
              <w:br/>
              <w:t>When</w:t>
            </w:r>
            <w:r>
              <w:rPr>
                <w:snapToGrid w:val="0"/>
              </w:rPr>
              <w:br/>
              <w:t>Signature</w:t>
            </w:r>
          </w:p>
        </w:tc>
        <w:tc>
          <w:tcPr>
            <w:tcW w:w="4607" w:type="dxa"/>
            <w:tcBorders>
              <w:top w:val="single" w:sz="4" w:space="0" w:color="auto"/>
              <w:left w:val="single" w:sz="4" w:space="0" w:color="auto"/>
              <w:bottom w:val="single" w:sz="4" w:space="0" w:color="auto"/>
            </w:tcBorders>
          </w:tcPr>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State Coroner</w:t>
            </w:r>
          </w:p>
          <w:p>
            <w:pPr>
              <w:pStyle w:val="yTableNAm"/>
              <w:tabs>
                <w:tab w:val="clear" w:pos="567"/>
                <w:tab w:val="left" w:pos="2368"/>
              </w:tabs>
              <w:spacing w:before="60"/>
              <w:rPr>
                <w:snapToGrid w:val="0"/>
              </w:rPr>
            </w:pPr>
            <w:r>
              <w:rPr>
                <w:snapToGrid w:val="0"/>
              </w:rPr>
              <w:tab/>
            </w:r>
            <w:r>
              <w:rPr>
                <w:snapToGrid w:val="0"/>
              </w:rPr>
              <w:sym w:font="Monotype Sorts" w:char="F070"/>
            </w:r>
            <w:r>
              <w:rPr>
                <w:snapToGrid w:val="0"/>
              </w:rPr>
              <w:tab/>
              <w:t>Coroner</w:t>
            </w:r>
          </w:p>
          <w:p>
            <w:pPr>
              <w:pStyle w:val="yTableNAm"/>
              <w:tabs>
                <w:tab w:val="clear" w:pos="567"/>
                <w:tab w:val="left" w:pos="1048"/>
                <w:tab w:val="left" w:pos="2248"/>
                <w:tab w:val="left" w:pos="3448"/>
              </w:tabs>
              <w:spacing w:before="360"/>
              <w:rPr>
                <w:snapToGrid w:val="0"/>
              </w:rPr>
            </w:pPr>
            <w:r>
              <w:rPr>
                <w:snapToGrid w:val="0"/>
              </w:rPr>
              <w:t>Time</w:t>
            </w:r>
            <w:r>
              <w:rPr>
                <w:snapToGrid w:val="0"/>
              </w:rPr>
              <w:tab/>
              <w:t>Day</w:t>
            </w:r>
            <w:r>
              <w:rPr>
                <w:snapToGrid w:val="0"/>
              </w:rPr>
              <w:tab/>
              <w:t>Month</w:t>
            </w:r>
            <w:r>
              <w:rPr>
                <w:snapToGrid w:val="0"/>
              </w:rPr>
              <w:tab/>
              <w:t>Year</w:t>
            </w:r>
          </w:p>
        </w:tc>
      </w:tr>
    </w:tbl>
    <w:p>
      <w:pPr>
        <w:pStyle w:val="yMiscellaneousHeading"/>
        <w:pageBreakBefore/>
        <w:spacing w:before="0"/>
        <w:rPr>
          <w:b/>
        </w:rPr>
      </w:pPr>
      <w:r>
        <w:rPr>
          <w:rStyle w:val="CharSClsNo"/>
          <w:b/>
        </w:rPr>
        <w:t>Form 13</w:t>
      </w:r>
    </w:p>
    <w:p>
      <w:pPr>
        <w:pStyle w:val="yShoulderClause"/>
        <w:keepNext/>
        <w:rPr>
          <w:snapToGrid w:val="0"/>
        </w:rPr>
      </w:pPr>
      <w:r>
        <w:rPr>
          <w:snapToGrid w:val="0"/>
        </w:rPr>
        <w:t>[Reg. 20]</w:t>
      </w:r>
    </w:p>
    <w:p>
      <w:pPr>
        <w:pStyle w:val="yMiscellaneousHeading"/>
      </w:pPr>
      <w:r>
        <w:rPr>
          <w:i/>
        </w:rPr>
        <w:t>Coroners Act 1996</w:t>
      </w:r>
    </w:p>
    <w:p>
      <w:pPr>
        <w:pStyle w:val="yMiscellaneousHeading"/>
        <w:rPr>
          <w:b/>
        </w:rPr>
      </w:pPr>
      <w:r>
        <w:rPr>
          <w:b/>
        </w:rPr>
        <w:t>OATH FOR WITNESS</w:t>
      </w:r>
    </w:p>
    <w:p>
      <w:pPr>
        <w:pStyle w:val="yMiscellaneousBody"/>
        <w:rPr>
          <w:snapToGrid w:val="0"/>
        </w:rPr>
      </w:pPr>
      <w:r>
        <w:rPr>
          <w:snapToGrid w:val="0"/>
        </w:rPr>
        <w:t>Do you solemnly, sincerely and truly swear that the evidence that you give at this inquest touching the death (or suspected death) of ......................................... shall be the truth, the whole truth, and nothing but the truth?</w:t>
      </w:r>
    </w:p>
    <w:p>
      <w:pPr>
        <w:pStyle w:val="yMiscellaneousBody"/>
        <w:rPr>
          <w:snapToGrid w:val="0"/>
        </w:rPr>
      </w:pPr>
      <w:r>
        <w:rPr>
          <w:snapToGrid w:val="0"/>
        </w:rPr>
        <w:t>So help you God!</w:t>
      </w:r>
    </w:p>
    <w:p>
      <w:pPr>
        <w:pStyle w:val="yMiscellaneousHeading"/>
        <w:pageBreakBefore/>
        <w:spacing w:before="0"/>
        <w:rPr>
          <w:b/>
        </w:rPr>
      </w:pPr>
      <w:r>
        <w:rPr>
          <w:rStyle w:val="CharSClsNo"/>
          <w:b/>
        </w:rPr>
        <w:t>Form 14</w:t>
      </w:r>
    </w:p>
    <w:p>
      <w:pPr>
        <w:pStyle w:val="yShoulderClause"/>
        <w:rPr>
          <w:snapToGrid w:val="0"/>
        </w:rPr>
      </w:pPr>
      <w:r>
        <w:rPr>
          <w:snapToGrid w:val="0"/>
        </w:rPr>
        <w:t>[Reg. 20]</w:t>
      </w:r>
    </w:p>
    <w:p>
      <w:pPr>
        <w:pStyle w:val="yMiscellaneousHeading"/>
      </w:pPr>
      <w:r>
        <w:rPr>
          <w:i/>
        </w:rPr>
        <w:t>Coroners Act 1996</w:t>
      </w:r>
    </w:p>
    <w:p>
      <w:pPr>
        <w:pStyle w:val="yMiscellaneousHeading"/>
        <w:rPr>
          <w:b/>
        </w:rPr>
      </w:pPr>
      <w:r>
        <w:rPr>
          <w:b/>
        </w:rPr>
        <w:t>AFFIRMATION FOR WITNESS</w:t>
      </w:r>
    </w:p>
    <w:p>
      <w:pPr>
        <w:pStyle w:val="yMiscellaneousBody"/>
        <w:rPr>
          <w:snapToGrid w:val="0"/>
        </w:rPr>
      </w:pPr>
      <w:r>
        <w:rPr>
          <w:snapToGrid w:val="0"/>
        </w:rPr>
        <w:t>Do you solemnly, sincerely and truly declare and affirm that the evidence that you give at this inquest touching the death (or suspected death) of ...................... shall be the truth, the whole truth and nothing but the truth?</w:t>
      </w:r>
    </w:p>
    <w:p>
      <w:pPr>
        <w:sectPr>
          <w:headerReference w:type="even" r:id="rId20"/>
          <w:headerReference w:type="default" r:id="rId21"/>
          <w:pgSz w:w="11907" w:h="16840" w:code="9"/>
          <w:pgMar w:top="2381" w:right="2410" w:bottom="3544" w:left="2410" w:header="720" w:footer="3544" w:gutter="0"/>
          <w:cols w:space="720"/>
        </w:sectPr>
      </w:pPr>
    </w:p>
    <w:p>
      <w:pPr>
        <w:pStyle w:val="yScheduleHeading"/>
      </w:pPr>
      <w:bookmarkStart w:id="81" w:name="_Toc154754780"/>
      <w:bookmarkStart w:id="82" w:name="_Toc107230904"/>
      <w:bookmarkStart w:id="83" w:name="_Toc107231417"/>
      <w:bookmarkStart w:id="84" w:name="_Toc107312579"/>
      <w:r>
        <w:rPr>
          <w:rStyle w:val="CharSchNo"/>
        </w:rPr>
        <w:t>Schedule 2</w:t>
      </w:r>
      <w:r>
        <w:rPr>
          <w:rStyle w:val="CharSDivNo"/>
        </w:rPr>
        <w:t> </w:t>
      </w:r>
      <w:r>
        <w:rPr>
          <w:bCs/>
        </w:rPr>
        <w:t>—</w:t>
      </w:r>
      <w:r>
        <w:rPr>
          <w:rStyle w:val="CharSDivText"/>
        </w:rPr>
        <w:t> </w:t>
      </w:r>
      <w:r>
        <w:rPr>
          <w:rStyle w:val="CharSchText"/>
        </w:rPr>
        <w:t>Fees for post mortem services</w:t>
      </w:r>
      <w:bookmarkEnd w:id="81"/>
      <w:bookmarkEnd w:id="82"/>
      <w:bookmarkEnd w:id="83"/>
      <w:bookmarkEnd w:id="84"/>
    </w:p>
    <w:p>
      <w:pPr>
        <w:pStyle w:val="yShoulderClause"/>
      </w:pPr>
      <w:r>
        <w:t>[r. 21]</w:t>
      </w:r>
    </w:p>
    <w:p>
      <w:pPr>
        <w:pStyle w:val="yFootnoteheading"/>
        <w:spacing w:after="120"/>
      </w:pPr>
      <w:r>
        <w:tab/>
        <w:t>[Heading inserted: Gazette 4 Sep 2009 p. 3492</w:t>
      </w:r>
      <w:r>
        <w:noBreakHyphen/>
        <w:t>3.]</w:t>
      </w:r>
    </w:p>
    <w:tbl>
      <w:tblPr>
        <w:tblW w:w="7088" w:type="dxa"/>
        <w:tblInd w:w="8" w:type="dxa"/>
        <w:tblLayout w:type="fixed"/>
        <w:tblCellMar>
          <w:left w:w="0" w:type="dxa"/>
          <w:right w:w="0" w:type="dxa"/>
        </w:tblCellMar>
        <w:tblLook w:val="0000" w:firstRow="0" w:lastRow="0" w:firstColumn="0" w:lastColumn="0" w:noHBand="0" w:noVBand="0"/>
      </w:tblPr>
      <w:tblGrid>
        <w:gridCol w:w="993"/>
        <w:gridCol w:w="4961"/>
        <w:gridCol w:w="1134"/>
      </w:tblGrid>
      <w:tr>
        <w:tc>
          <w:tcPr>
            <w:tcW w:w="993" w:type="dxa"/>
          </w:tcPr>
          <w:p>
            <w:pPr>
              <w:pStyle w:val="yTableNAm"/>
              <w:spacing w:before="60"/>
              <w:rPr>
                <w:b/>
                <w:bCs/>
              </w:rPr>
            </w:pPr>
            <w:r>
              <w:rPr>
                <w:b/>
                <w:bCs/>
              </w:rPr>
              <w:t>Item</w:t>
            </w:r>
          </w:p>
        </w:tc>
        <w:tc>
          <w:tcPr>
            <w:tcW w:w="4961" w:type="dxa"/>
          </w:tcPr>
          <w:p>
            <w:pPr>
              <w:pStyle w:val="yTableNAm"/>
              <w:spacing w:before="60"/>
              <w:rPr>
                <w:b/>
                <w:bCs/>
              </w:rPr>
            </w:pPr>
            <w:r>
              <w:rPr>
                <w:b/>
                <w:bCs/>
              </w:rPr>
              <w:t>Service</w:t>
            </w:r>
          </w:p>
        </w:tc>
        <w:tc>
          <w:tcPr>
            <w:tcW w:w="1134" w:type="dxa"/>
          </w:tcPr>
          <w:p>
            <w:pPr>
              <w:pStyle w:val="yTableNAm"/>
              <w:tabs>
                <w:tab w:val="clear" w:pos="567"/>
              </w:tabs>
              <w:spacing w:before="60"/>
              <w:ind w:right="314"/>
              <w:jc w:val="right"/>
              <w:rPr>
                <w:b/>
                <w:bCs/>
              </w:rPr>
            </w:pPr>
            <w:r>
              <w:rPr>
                <w:b/>
                <w:bCs/>
              </w:rPr>
              <w:t>Fee</w:t>
            </w:r>
          </w:p>
        </w:tc>
      </w:tr>
      <w:tr>
        <w:tc>
          <w:tcPr>
            <w:tcW w:w="993" w:type="dxa"/>
          </w:tcPr>
          <w:p>
            <w:pPr>
              <w:pStyle w:val="yTableNAm"/>
              <w:spacing w:before="60"/>
            </w:pPr>
            <w:r>
              <w:t>1.</w:t>
            </w:r>
          </w:p>
        </w:tc>
        <w:tc>
          <w:tcPr>
            <w:tcW w:w="4961" w:type="dxa"/>
          </w:tcPr>
          <w:p>
            <w:pPr>
              <w:pStyle w:val="yTableNAm"/>
              <w:spacing w:before="60"/>
            </w:pPr>
            <w:r>
              <w:t>Post mortem by a pathologist ......................................</w:t>
            </w:r>
          </w:p>
        </w:tc>
        <w:tc>
          <w:tcPr>
            <w:tcW w:w="1134" w:type="dxa"/>
          </w:tcPr>
          <w:p>
            <w:pPr>
              <w:pStyle w:val="yTableNAm"/>
              <w:tabs>
                <w:tab w:val="clear" w:pos="567"/>
              </w:tabs>
              <w:spacing w:before="60"/>
              <w:ind w:right="314"/>
              <w:jc w:val="right"/>
            </w:pPr>
            <w:r>
              <w:t>$390</w:t>
            </w:r>
          </w:p>
        </w:tc>
      </w:tr>
      <w:tr>
        <w:tc>
          <w:tcPr>
            <w:tcW w:w="993" w:type="dxa"/>
          </w:tcPr>
          <w:p>
            <w:pPr>
              <w:pStyle w:val="yTableNAm"/>
              <w:spacing w:before="60"/>
            </w:pPr>
            <w:r>
              <w:t>2.</w:t>
            </w:r>
          </w:p>
        </w:tc>
        <w:tc>
          <w:tcPr>
            <w:tcW w:w="4961" w:type="dxa"/>
          </w:tcPr>
          <w:p>
            <w:pPr>
              <w:pStyle w:val="yTableNAm"/>
              <w:spacing w:before="60"/>
            </w:pPr>
            <w:r>
              <w:t>Post mortem by a doctor who is not a pathologist ........</w:t>
            </w:r>
          </w:p>
        </w:tc>
        <w:tc>
          <w:tcPr>
            <w:tcW w:w="1134" w:type="dxa"/>
          </w:tcPr>
          <w:p>
            <w:pPr>
              <w:pStyle w:val="yTableNAm"/>
              <w:tabs>
                <w:tab w:val="clear" w:pos="567"/>
              </w:tabs>
              <w:spacing w:before="60"/>
              <w:ind w:right="314"/>
              <w:jc w:val="right"/>
            </w:pPr>
            <w:r>
              <w:t>$265</w:t>
            </w:r>
          </w:p>
        </w:tc>
      </w:tr>
      <w:tr>
        <w:tc>
          <w:tcPr>
            <w:tcW w:w="993" w:type="dxa"/>
          </w:tcPr>
          <w:p>
            <w:pPr>
              <w:pStyle w:val="yTableNAm"/>
              <w:spacing w:before="60"/>
            </w:pPr>
            <w:r>
              <w:t>3.</w:t>
            </w:r>
          </w:p>
        </w:tc>
        <w:tc>
          <w:tcPr>
            <w:tcW w:w="4961" w:type="dxa"/>
          </w:tcPr>
          <w:p>
            <w:pPr>
              <w:pStyle w:val="yTableNAm"/>
              <w:spacing w:before="60"/>
            </w:pPr>
            <w:r>
              <w:t>Attendance by doctor, between the hours of 8.30 am and 6 pm, to state whether life is extinct ......................</w:t>
            </w:r>
          </w:p>
        </w:tc>
        <w:tc>
          <w:tcPr>
            <w:tcW w:w="1134" w:type="dxa"/>
          </w:tcPr>
          <w:p>
            <w:pPr>
              <w:pStyle w:val="yTableNAm"/>
              <w:tabs>
                <w:tab w:val="clear" w:pos="567"/>
              </w:tabs>
              <w:spacing w:before="60"/>
              <w:ind w:right="314"/>
              <w:jc w:val="right"/>
            </w:pPr>
            <w:r>
              <w:br/>
              <w:t>$56</w:t>
            </w:r>
          </w:p>
        </w:tc>
      </w:tr>
      <w:tr>
        <w:tc>
          <w:tcPr>
            <w:tcW w:w="993" w:type="dxa"/>
          </w:tcPr>
          <w:p>
            <w:pPr>
              <w:pStyle w:val="yTableNAm"/>
              <w:spacing w:before="60"/>
            </w:pPr>
            <w:r>
              <w:t>4.</w:t>
            </w:r>
          </w:p>
        </w:tc>
        <w:tc>
          <w:tcPr>
            <w:tcW w:w="4961" w:type="dxa"/>
          </w:tcPr>
          <w:p>
            <w:pPr>
              <w:pStyle w:val="yTableNAm"/>
              <w:spacing w:before="60"/>
            </w:pPr>
            <w:r>
              <w:t>Attendance by doctor, outside the hours referred to in item 3, to state whether life is extinct ..........................</w:t>
            </w:r>
          </w:p>
        </w:tc>
        <w:tc>
          <w:tcPr>
            <w:tcW w:w="1134" w:type="dxa"/>
          </w:tcPr>
          <w:p>
            <w:pPr>
              <w:pStyle w:val="yTableNAm"/>
              <w:tabs>
                <w:tab w:val="clear" w:pos="567"/>
              </w:tabs>
              <w:spacing w:before="60"/>
              <w:ind w:right="314"/>
              <w:jc w:val="right"/>
            </w:pPr>
            <w:r>
              <w:br/>
              <w:t>$72</w:t>
            </w:r>
          </w:p>
        </w:tc>
      </w:tr>
    </w:tbl>
    <w:p>
      <w:pPr>
        <w:pStyle w:val="yScheduleHeading"/>
      </w:pPr>
      <w:bookmarkStart w:id="85" w:name="_Toc154754781"/>
      <w:bookmarkStart w:id="86" w:name="_Toc106098943"/>
      <w:bookmarkStart w:id="87" w:name="_Toc106109377"/>
      <w:bookmarkStart w:id="88" w:name="_Toc107206728"/>
      <w:bookmarkStart w:id="89" w:name="_Toc107231418"/>
      <w:bookmarkStart w:id="90" w:name="_Toc107312580"/>
      <w:bookmarkStart w:id="91" w:name="_Toc107230905"/>
      <w:r>
        <w:rPr>
          <w:rStyle w:val="CharSchNo"/>
        </w:rPr>
        <w:t>Schedule 3</w:t>
      </w:r>
      <w:r>
        <w:t> — </w:t>
      </w:r>
      <w:r>
        <w:rPr>
          <w:rStyle w:val="CharSchText"/>
        </w:rPr>
        <w:t>Other fees</w:t>
      </w:r>
      <w:bookmarkEnd w:id="85"/>
      <w:bookmarkEnd w:id="86"/>
      <w:bookmarkEnd w:id="87"/>
      <w:bookmarkEnd w:id="88"/>
      <w:bookmarkEnd w:id="89"/>
      <w:bookmarkEnd w:id="90"/>
    </w:p>
    <w:p>
      <w:pPr>
        <w:pStyle w:val="yShoulderClause"/>
      </w:pPr>
      <w:r>
        <w:t>[r. 22]</w:t>
      </w:r>
    </w:p>
    <w:p>
      <w:pPr>
        <w:pStyle w:val="yFootnoteheading"/>
        <w:spacing w:after="60"/>
      </w:pPr>
      <w:r>
        <w:tab/>
        <w:t>[Heading inserted: SL </w:t>
      </w:r>
      <w:del w:id="92" w:author="Master Repository Process" w:date="2023-12-29T15:05:00Z">
        <w:r>
          <w:delText>2022/111</w:delText>
        </w:r>
      </w:del>
      <w:ins w:id="93" w:author="Master Repository Process" w:date="2023-12-29T15:05:00Z">
        <w:r>
          <w:t>2023/120</w:t>
        </w:r>
      </w:ins>
      <w:r>
        <w:t xml:space="preserve"> r. 12.]</w:t>
      </w:r>
    </w:p>
    <w:tbl>
      <w:tblPr>
        <w:tblW w:w="6945" w:type="dxa"/>
        <w:tblInd w:w="142" w:type="dxa"/>
        <w:tblBorders>
          <w:top w:val="single" w:sz="4" w:space="0" w:color="auto"/>
          <w:insideH w:val="single" w:sz="4" w:space="0" w:color="auto"/>
        </w:tblBorders>
        <w:tblLayout w:type="fixed"/>
        <w:tblLook w:val="0000" w:firstRow="0" w:lastRow="0" w:firstColumn="0" w:lastColumn="0" w:noHBand="0" w:noVBand="0"/>
      </w:tblPr>
      <w:tblGrid>
        <w:gridCol w:w="709"/>
        <w:gridCol w:w="3260"/>
        <w:gridCol w:w="1417"/>
        <w:gridCol w:w="1559"/>
      </w:tblGrid>
      <w:tr>
        <w:trPr>
          <w:cantSplit/>
          <w:tblHeader/>
        </w:trPr>
        <w:tc>
          <w:tcPr>
            <w:tcW w:w="709" w:type="dxa"/>
            <w:tcBorders>
              <w:bottom w:val="single" w:sz="4" w:space="0" w:color="auto"/>
            </w:tcBorders>
            <w:noWrap/>
          </w:tcPr>
          <w:p>
            <w:pPr>
              <w:pStyle w:val="yTableNAm"/>
              <w:jc w:val="center"/>
              <w:rPr>
                <w:b/>
              </w:rPr>
            </w:pPr>
            <w:r>
              <w:rPr>
                <w:b/>
              </w:rPr>
              <w:t>Item</w:t>
            </w:r>
          </w:p>
        </w:tc>
        <w:tc>
          <w:tcPr>
            <w:tcW w:w="3260" w:type="dxa"/>
            <w:tcBorders>
              <w:bottom w:val="single" w:sz="4" w:space="0" w:color="auto"/>
            </w:tcBorders>
            <w:noWrap/>
          </w:tcPr>
          <w:p>
            <w:pPr>
              <w:pStyle w:val="yTableNAm"/>
              <w:jc w:val="center"/>
              <w:rPr>
                <w:b/>
                <w:bCs/>
              </w:rPr>
            </w:pPr>
            <w:r>
              <w:rPr>
                <w:b/>
                <w:bCs/>
              </w:rPr>
              <w:t>Matter</w:t>
            </w:r>
          </w:p>
        </w:tc>
        <w:tc>
          <w:tcPr>
            <w:tcW w:w="1417" w:type="dxa"/>
            <w:tcBorders>
              <w:bottom w:val="single" w:sz="4" w:space="0" w:color="auto"/>
            </w:tcBorders>
            <w:noWrap/>
          </w:tcPr>
          <w:p>
            <w:pPr>
              <w:pStyle w:val="yTableNAm"/>
              <w:jc w:val="center"/>
              <w:rPr>
                <w:b/>
              </w:rPr>
            </w:pPr>
            <w:r>
              <w:rPr>
                <w:b/>
                <w:bCs/>
              </w:rPr>
              <w:t>Column A</w:t>
            </w:r>
          </w:p>
          <w:p>
            <w:pPr>
              <w:pStyle w:val="yTableNAm"/>
              <w:jc w:val="center"/>
              <w:rPr>
                <w:b/>
              </w:rPr>
            </w:pPr>
            <w:r>
              <w:rPr>
                <w:b/>
                <w:bCs/>
              </w:rPr>
              <w:t xml:space="preserve">Fee for individual </w:t>
            </w:r>
            <w:r>
              <w:rPr>
                <w:b/>
                <w:bCs/>
              </w:rPr>
              <w:br/>
            </w:r>
            <w:r>
              <w:rPr>
                <w:b/>
                <w:bCs/>
              </w:rPr>
              <w:br/>
              <w:t>$</w:t>
            </w:r>
          </w:p>
        </w:tc>
        <w:tc>
          <w:tcPr>
            <w:tcW w:w="1559" w:type="dxa"/>
            <w:tcBorders>
              <w:bottom w:val="single" w:sz="4" w:space="0" w:color="auto"/>
            </w:tcBorders>
            <w:noWrap/>
          </w:tcPr>
          <w:p>
            <w:pPr>
              <w:pStyle w:val="yTableNAm"/>
              <w:jc w:val="center"/>
              <w:rPr>
                <w:b/>
              </w:rPr>
            </w:pPr>
            <w:r>
              <w:rPr>
                <w:b/>
                <w:bCs/>
              </w:rPr>
              <w:t>Column B</w:t>
            </w:r>
          </w:p>
          <w:p>
            <w:pPr>
              <w:pStyle w:val="yTableNAm"/>
              <w:jc w:val="center"/>
              <w:rPr>
                <w:b/>
              </w:rPr>
            </w:pPr>
            <w:r>
              <w:rPr>
                <w:b/>
                <w:bCs/>
              </w:rPr>
              <w:t xml:space="preserve">Fee for eligible individual </w:t>
            </w:r>
            <w:r>
              <w:rPr>
                <w:b/>
                <w:bCs/>
              </w:rPr>
              <w:br/>
              <w:t>$</w:t>
            </w:r>
          </w:p>
        </w:tc>
      </w:tr>
      <w:tr>
        <w:trPr>
          <w:cantSplit/>
        </w:trPr>
        <w:tc>
          <w:tcPr>
            <w:tcW w:w="709" w:type="dxa"/>
            <w:tcBorders>
              <w:top w:val="single" w:sz="4" w:space="0" w:color="auto"/>
              <w:bottom w:val="nil"/>
            </w:tcBorders>
            <w:noWrap/>
          </w:tcPr>
          <w:p>
            <w:pPr>
              <w:pStyle w:val="yTableNAm"/>
            </w:pPr>
            <w:r>
              <w:t>1.</w:t>
            </w:r>
          </w:p>
        </w:tc>
        <w:tc>
          <w:tcPr>
            <w:tcW w:w="3260" w:type="dxa"/>
            <w:tcBorders>
              <w:top w:val="single" w:sz="4" w:space="0" w:color="auto"/>
              <w:bottom w:val="nil"/>
            </w:tcBorders>
            <w:noWrap/>
          </w:tcPr>
          <w:p>
            <w:pPr>
              <w:pStyle w:val="yTableNAm"/>
              <w:rPr>
                <w:rStyle w:val="DraftersNotes"/>
              </w:rPr>
            </w:pPr>
            <w:r>
              <w:t>Copy of document or exhibit — for each page or part of a page</w:t>
            </w:r>
          </w:p>
        </w:tc>
        <w:tc>
          <w:tcPr>
            <w:tcW w:w="1417" w:type="dxa"/>
            <w:tcBorders>
              <w:top w:val="single" w:sz="4" w:space="0" w:color="auto"/>
              <w:bottom w:val="nil"/>
            </w:tcBorders>
            <w:noWrap/>
            <w:vAlign w:val="bottom"/>
          </w:tcPr>
          <w:p>
            <w:pPr>
              <w:pStyle w:val="yTableNAm"/>
              <w:ind w:right="283"/>
              <w:jc w:val="right"/>
            </w:pPr>
            <w:r>
              <w:t>2.</w:t>
            </w:r>
            <w:del w:id="94" w:author="Master Repository Process" w:date="2023-12-29T15:05:00Z">
              <w:r>
                <w:delText>35</w:delText>
              </w:r>
            </w:del>
            <w:ins w:id="95" w:author="Master Repository Process" w:date="2023-12-29T15:05:00Z">
              <w:r>
                <w:t>45</w:t>
              </w:r>
            </w:ins>
          </w:p>
        </w:tc>
        <w:tc>
          <w:tcPr>
            <w:tcW w:w="1559" w:type="dxa"/>
            <w:tcBorders>
              <w:top w:val="single" w:sz="4" w:space="0" w:color="auto"/>
              <w:bottom w:val="nil"/>
            </w:tcBorders>
            <w:noWrap/>
            <w:vAlign w:val="bottom"/>
          </w:tcPr>
          <w:p>
            <w:pPr>
              <w:pStyle w:val="yTableNAm"/>
              <w:ind w:right="283"/>
              <w:jc w:val="right"/>
            </w:pPr>
            <w:r>
              <w:t>0.</w:t>
            </w:r>
            <w:del w:id="96" w:author="Master Repository Process" w:date="2023-12-29T15:05:00Z">
              <w:r>
                <w:delText>70</w:delText>
              </w:r>
            </w:del>
            <w:ins w:id="97" w:author="Master Repository Process" w:date="2023-12-29T15:05:00Z">
              <w:r>
                <w:t>75</w:t>
              </w:r>
            </w:ins>
          </w:p>
        </w:tc>
      </w:tr>
      <w:tr>
        <w:trPr>
          <w:cantSplit/>
        </w:trPr>
        <w:tc>
          <w:tcPr>
            <w:tcW w:w="709" w:type="dxa"/>
            <w:tcBorders>
              <w:top w:val="nil"/>
              <w:bottom w:val="nil"/>
            </w:tcBorders>
            <w:noWrap/>
          </w:tcPr>
          <w:p>
            <w:pPr>
              <w:pStyle w:val="yTableNAm"/>
            </w:pPr>
            <w:r>
              <w:t>2.</w:t>
            </w:r>
          </w:p>
        </w:tc>
        <w:tc>
          <w:tcPr>
            <w:tcW w:w="3260" w:type="dxa"/>
            <w:tcBorders>
              <w:top w:val="nil"/>
              <w:bottom w:val="nil"/>
            </w:tcBorders>
            <w:noWrap/>
          </w:tcPr>
          <w:p>
            <w:pPr>
              <w:pStyle w:val="yTableNAm"/>
              <w:rPr>
                <w:rStyle w:val="DraftersNotes"/>
                <w:b w:val="0"/>
                <w:i w:val="0"/>
              </w:rPr>
            </w:pPr>
            <w:r>
              <w:t xml:space="preserve">Copy of record of investigation into a death — </w:t>
            </w:r>
          </w:p>
        </w:tc>
        <w:tc>
          <w:tcPr>
            <w:tcW w:w="1417" w:type="dxa"/>
            <w:tcBorders>
              <w:top w:val="nil"/>
              <w:bottom w:val="nil"/>
            </w:tcBorders>
            <w:noWrap/>
            <w:vAlign w:val="bottom"/>
          </w:tcPr>
          <w:p>
            <w:pPr>
              <w:pStyle w:val="yTableNAm"/>
              <w:ind w:right="283"/>
              <w:jc w:val="right"/>
            </w:pPr>
          </w:p>
        </w:tc>
        <w:tc>
          <w:tcPr>
            <w:tcW w:w="1559" w:type="dxa"/>
            <w:tcBorders>
              <w:top w:val="nil"/>
              <w:bottom w:val="nil"/>
            </w:tcBorders>
            <w:noWrap/>
            <w:vAlign w:val="bottom"/>
          </w:tcPr>
          <w:p>
            <w:pPr>
              <w:pStyle w:val="yTableNAm"/>
              <w:ind w:right="283"/>
              <w:jc w:val="right"/>
            </w:pP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s>
              <w:ind w:left="351" w:hanging="351"/>
            </w:pPr>
            <w:r>
              <w:t>(a)</w:t>
            </w:r>
            <w:r>
              <w:tab/>
              <w:t>for 1 copy on the request of a person who is an interested person under regulation 17(a) or (b)</w:t>
            </w:r>
          </w:p>
        </w:tc>
        <w:tc>
          <w:tcPr>
            <w:tcW w:w="1417" w:type="dxa"/>
            <w:tcBorders>
              <w:top w:val="nil"/>
              <w:bottom w:val="nil"/>
            </w:tcBorders>
            <w:noWrap/>
            <w:vAlign w:val="bottom"/>
          </w:tcPr>
          <w:p>
            <w:pPr>
              <w:pStyle w:val="yTableNAm"/>
              <w:ind w:right="283"/>
              <w:jc w:val="right"/>
            </w:pPr>
            <w:r>
              <w:t>Nil</w:t>
            </w:r>
          </w:p>
        </w:tc>
        <w:tc>
          <w:tcPr>
            <w:tcW w:w="1559" w:type="dxa"/>
            <w:tcBorders>
              <w:top w:val="nil"/>
              <w:bottom w:val="nil"/>
            </w:tcBorders>
            <w:noWrap/>
            <w:vAlign w:val="bottom"/>
          </w:tcPr>
          <w:p>
            <w:pPr>
              <w:pStyle w:val="yTableNAm"/>
              <w:ind w:right="283"/>
              <w:jc w:val="right"/>
            </w:pPr>
            <w:r>
              <w:t>Nil</w:t>
            </w:r>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s>
              <w:ind w:left="351" w:hanging="351"/>
            </w:pPr>
            <w:r>
              <w:t>(b)</w:t>
            </w:r>
            <w:r>
              <w:tab/>
              <w:t>for each additional copy on the request of a person who is an interested person under regulation 17(a) or (b) — for each page or part of a page</w:t>
            </w:r>
          </w:p>
        </w:tc>
        <w:tc>
          <w:tcPr>
            <w:tcW w:w="1417" w:type="dxa"/>
            <w:tcBorders>
              <w:top w:val="nil"/>
              <w:bottom w:val="nil"/>
            </w:tcBorders>
            <w:noWrap/>
            <w:vAlign w:val="bottom"/>
          </w:tcPr>
          <w:p>
            <w:pPr>
              <w:pStyle w:val="yTableNAm"/>
              <w:ind w:right="283"/>
              <w:jc w:val="right"/>
            </w:pPr>
            <w:r>
              <w:t>1.</w:t>
            </w:r>
            <w:del w:id="98" w:author="Master Repository Process" w:date="2023-12-29T15:05:00Z">
              <w:r>
                <w:delText>90</w:delText>
              </w:r>
            </w:del>
            <w:ins w:id="99" w:author="Master Repository Process" w:date="2023-12-29T15:05:00Z">
              <w:r>
                <w:t>95</w:t>
              </w:r>
            </w:ins>
          </w:p>
        </w:tc>
        <w:tc>
          <w:tcPr>
            <w:tcW w:w="1559" w:type="dxa"/>
            <w:tcBorders>
              <w:top w:val="nil"/>
              <w:bottom w:val="nil"/>
            </w:tcBorders>
            <w:noWrap/>
            <w:vAlign w:val="bottom"/>
          </w:tcPr>
          <w:p>
            <w:pPr>
              <w:pStyle w:val="yTableNAm"/>
              <w:ind w:right="283"/>
              <w:jc w:val="right"/>
            </w:pPr>
            <w:r>
              <w:t>0.</w:t>
            </w:r>
            <w:del w:id="100" w:author="Master Repository Process" w:date="2023-12-29T15:05:00Z">
              <w:r>
                <w:delText>55</w:delText>
              </w:r>
            </w:del>
            <w:ins w:id="101" w:author="Master Repository Process" w:date="2023-12-29T15:05:00Z">
              <w:r>
                <w:t>60</w:t>
              </w:r>
            </w:ins>
          </w:p>
        </w:tc>
      </w:tr>
      <w:tr>
        <w:trPr>
          <w:cantSplit/>
        </w:trPr>
        <w:tc>
          <w:tcPr>
            <w:tcW w:w="709" w:type="dxa"/>
            <w:tcBorders>
              <w:top w:val="nil"/>
              <w:bottom w:val="nil"/>
            </w:tcBorders>
            <w:noWrap/>
          </w:tcPr>
          <w:p>
            <w:pPr>
              <w:pStyle w:val="yTableNAm"/>
            </w:pPr>
          </w:p>
        </w:tc>
        <w:tc>
          <w:tcPr>
            <w:tcW w:w="3260" w:type="dxa"/>
            <w:tcBorders>
              <w:top w:val="nil"/>
              <w:bottom w:val="nil"/>
            </w:tcBorders>
            <w:noWrap/>
          </w:tcPr>
          <w:p>
            <w:pPr>
              <w:pStyle w:val="yTableNAm"/>
              <w:tabs>
                <w:tab w:val="clear" w:pos="567"/>
              </w:tabs>
              <w:ind w:left="351" w:hanging="351"/>
            </w:pPr>
            <w:r>
              <w:t>(c)</w:t>
            </w:r>
            <w:r>
              <w:tab/>
              <w:t>for each copy on the request of any other person — for each page or part of a page</w:t>
            </w:r>
          </w:p>
        </w:tc>
        <w:tc>
          <w:tcPr>
            <w:tcW w:w="1417" w:type="dxa"/>
            <w:tcBorders>
              <w:top w:val="nil"/>
              <w:bottom w:val="nil"/>
            </w:tcBorders>
            <w:noWrap/>
            <w:vAlign w:val="bottom"/>
          </w:tcPr>
          <w:p>
            <w:pPr>
              <w:pStyle w:val="yTableNAm"/>
              <w:ind w:right="283"/>
              <w:jc w:val="right"/>
            </w:pPr>
            <w:r>
              <w:t>1.</w:t>
            </w:r>
            <w:del w:id="102" w:author="Master Repository Process" w:date="2023-12-29T15:05:00Z">
              <w:r>
                <w:delText>90</w:delText>
              </w:r>
            </w:del>
            <w:ins w:id="103" w:author="Master Repository Process" w:date="2023-12-29T15:05:00Z">
              <w:r>
                <w:t>95</w:t>
              </w:r>
            </w:ins>
          </w:p>
        </w:tc>
        <w:tc>
          <w:tcPr>
            <w:tcW w:w="1559" w:type="dxa"/>
            <w:tcBorders>
              <w:top w:val="nil"/>
              <w:bottom w:val="nil"/>
            </w:tcBorders>
            <w:noWrap/>
            <w:vAlign w:val="bottom"/>
          </w:tcPr>
          <w:p>
            <w:pPr>
              <w:pStyle w:val="yTableNAm"/>
              <w:ind w:right="283"/>
              <w:jc w:val="right"/>
            </w:pPr>
            <w:r>
              <w:t>0.</w:t>
            </w:r>
            <w:del w:id="104" w:author="Master Repository Process" w:date="2023-12-29T15:05:00Z">
              <w:r>
                <w:delText>55</w:delText>
              </w:r>
            </w:del>
            <w:ins w:id="105" w:author="Master Repository Process" w:date="2023-12-29T15:05:00Z">
              <w:r>
                <w:t>60</w:t>
              </w:r>
            </w:ins>
          </w:p>
        </w:tc>
      </w:tr>
      <w:tr>
        <w:trPr>
          <w:cantSplit/>
        </w:trPr>
        <w:tc>
          <w:tcPr>
            <w:tcW w:w="709" w:type="dxa"/>
            <w:tcBorders>
              <w:top w:val="nil"/>
              <w:bottom w:val="nil"/>
            </w:tcBorders>
            <w:noWrap/>
          </w:tcPr>
          <w:p>
            <w:pPr>
              <w:pStyle w:val="yTableNAm"/>
              <w:keepNext/>
            </w:pPr>
            <w:r>
              <w:t>3.</w:t>
            </w:r>
          </w:p>
        </w:tc>
        <w:tc>
          <w:tcPr>
            <w:tcW w:w="3260" w:type="dxa"/>
            <w:tcBorders>
              <w:top w:val="nil"/>
              <w:bottom w:val="nil"/>
            </w:tcBorders>
            <w:noWrap/>
          </w:tcPr>
          <w:p>
            <w:pPr>
              <w:pStyle w:val="yTableNAm"/>
              <w:keepNext/>
              <w:rPr>
                <w:rStyle w:val="DraftersNotes"/>
              </w:rPr>
            </w:pPr>
            <w:r>
              <w:t>Certifying under seal that a document is a true copy</w:t>
            </w:r>
          </w:p>
        </w:tc>
        <w:tc>
          <w:tcPr>
            <w:tcW w:w="1417" w:type="dxa"/>
            <w:tcBorders>
              <w:top w:val="nil"/>
              <w:bottom w:val="nil"/>
            </w:tcBorders>
            <w:noWrap/>
            <w:vAlign w:val="bottom"/>
          </w:tcPr>
          <w:p>
            <w:pPr>
              <w:pStyle w:val="yTableNAm"/>
              <w:keepNext/>
              <w:ind w:right="283"/>
              <w:jc w:val="right"/>
            </w:pPr>
            <w:del w:id="106" w:author="Master Repository Process" w:date="2023-12-29T15:05:00Z">
              <w:r>
                <w:delText>27.20</w:delText>
              </w:r>
            </w:del>
            <w:ins w:id="107" w:author="Master Repository Process" w:date="2023-12-29T15:05:00Z">
              <w:r>
                <w:t>28.10</w:t>
              </w:r>
            </w:ins>
          </w:p>
        </w:tc>
        <w:tc>
          <w:tcPr>
            <w:tcW w:w="1559" w:type="dxa"/>
            <w:tcBorders>
              <w:top w:val="nil"/>
              <w:bottom w:val="nil"/>
            </w:tcBorders>
            <w:noWrap/>
            <w:vAlign w:val="bottom"/>
          </w:tcPr>
          <w:p>
            <w:pPr>
              <w:pStyle w:val="yTableNAm"/>
              <w:keepNext/>
              <w:ind w:right="283"/>
              <w:jc w:val="right"/>
            </w:pPr>
            <w:r>
              <w:t>8.</w:t>
            </w:r>
            <w:del w:id="108" w:author="Master Repository Process" w:date="2023-12-29T15:05:00Z">
              <w:r>
                <w:delText>15</w:delText>
              </w:r>
            </w:del>
            <w:ins w:id="109" w:author="Master Repository Process" w:date="2023-12-29T15:05:00Z">
              <w:r>
                <w:t>45</w:t>
              </w:r>
            </w:ins>
          </w:p>
        </w:tc>
      </w:tr>
      <w:tr>
        <w:trPr>
          <w:cantSplit/>
        </w:trPr>
        <w:tc>
          <w:tcPr>
            <w:tcW w:w="709" w:type="dxa"/>
            <w:tcBorders>
              <w:top w:val="nil"/>
              <w:bottom w:val="nil"/>
              <w:right w:val="nil"/>
            </w:tcBorders>
            <w:noWrap/>
          </w:tcPr>
          <w:p>
            <w:pPr>
              <w:pStyle w:val="yTableNAm"/>
            </w:pPr>
            <w:r>
              <w:t>4.</w:t>
            </w:r>
          </w:p>
        </w:tc>
        <w:tc>
          <w:tcPr>
            <w:tcW w:w="3260" w:type="dxa"/>
            <w:tcBorders>
              <w:top w:val="nil"/>
              <w:left w:val="nil"/>
              <w:bottom w:val="nil"/>
              <w:right w:val="nil"/>
            </w:tcBorders>
            <w:noWrap/>
          </w:tcPr>
          <w:p>
            <w:pPr>
              <w:pStyle w:val="yTableNAm"/>
              <w:tabs>
                <w:tab w:val="clear" w:pos="567"/>
              </w:tabs>
              <w:ind w:left="351" w:hanging="351"/>
            </w:pPr>
            <w:r>
              <w:t>(a)</w:t>
            </w:r>
            <w:r>
              <w:tab/>
              <w:t xml:space="preserve">For </w:t>
            </w:r>
            <w:del w:id="110" w:author="Master Repository Process" w:date="2023-12-29T15:05:00Z">
              <w:r>
                <w:delText>the provision of</w:delText>
              </w:r>
            </w:del>
            <w:ins w:id="111" w:author="Master Repository Process" w:date="2023-12-29T15:05:00Z">
              <w:r>
                <w:t>providing</w:t>
              </w:r>
            </w:ins>
            <w:r>
              <w:t xml:space="preserve"> a transcript, </w:t>
            </w:r>
            <w:del w:id="112" w:author="Master Repository Process" w:date="2023-12-29T15:05:00Z">
              <w:r>
                <w:delText xml:space="preserve">or </w:delText>
              </w:r>
            </w:del>
            <w:r>
              <w:t>part of a transcript</w:t>
            </w:r>
            <w:del w:id="113" w:author="Master Repository Process" w:date="2023-12-29T15:05:00Z">
              <w:r>
                <w:delText>,</w:delText>
              </w:r>
            </w:del>
            <w:r>
              <w:t xml:space="preserve"> or notes of evidence — </w:t>
            </w:r>
          </w:p>
        </w:tc>
        <w:tc>
          <w:tcPr>
            <w:tcW w:w="1417" w:type="dxa"/>
            <w:tcBorders>
              <w:top w:val="nil"/>
              <w:left w:val="nil"/>
              <w:bottom w:val="nil"/>
              <w:right w:val="nil"/>
            </w:tcBorders>
            <w:noWrap/>
            <w:vAlign w:val="bottom"/>
          </w:tcPr>
          <w:p>
            <w:pPr>
              <w:pStyle w:val="yTableNAm"/>
              <w:ind w:right="283"/>
              <w:jc w:val="right"/>
            </w:pPr>
          </w:p>
        </w:tc>
        <w:tc>
          <w:tcPr>
            <w:tcW w:w="1559" w:type="dxa"/>
            <w:tcBorders>
              <w:top w:val="nil"/>
              <w:left w:val="nil"/>
              <w:bottom w:val="nil"/>
            </w:tcBorders>
            <w:noWrap/>
            <w:vAlign w:val="bottom"/>
          </w:tcPr>
          <w:p>
            <w:pPr>
              <w:pStyle w:val="yTableNAm"/>
              <w:ind w:right="283"/>
              <w:jc w:val="right"/>
            </w:p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w:t>
            </w:r>
            <w:r>
              <w:tab/>
              <w:t>provided within 1 day after the day on which the fee is paid</w:t>
            </w:r>
          </w:p>
        </w:tc>
        <w:tc>
          <w:tcPr>
            <w:tcW w:w="1417" w:type="dxa"/>
            <w:tcBorders>
              <w:top w:val="nil"/>
              <w:left w:val="nil"/>
              <w:bottom w:val="nil"/>
              <w:right w:val="nil"/>
            </w:tcBorders>
            <w:noWrap/>
          </w:tcPr>
          <w:p>
            <w:pPr>
              <w:pStyle w:val="yTableNAm"/>
            </w:pPr>
            <w:r>
              <w:t>26.</w:t>
            </w:r>
            <w:del w:id="114" w:author="Master Repository Process" w:date="2023-12-29T15:05:00Z">
              <w:r>
                <w:rPr>
                  <w:szCs w:val="22"/>
                </w:rPr>
                <w:delText>10</w:delText>
              </w:r>
            </w:del>
            <w:ins w:id="115" w:author="Master Repository Process" w:date="2023-12-29T15:05:00Z">
              <w:r>
                <w:t>90</w:t>
              </w:r>
            </w:ins>
            <w:r>
              <w:t xml:space="preserve"> plus</w:t>
            </w:r>
            <w:r>
              <w:br/>
            </w:r>
            <w:ins w:id="116" w:author="Master Repository Process" w:date="2023-12-29T15:05:00Z">
              <w:r>
                <w:t>11.</w:t>
              </w:r>
            </w:ins>
            <w:r>
              <w:t>10</w:t>
            </w:r>
            <w:del w:id="117" w:author="Master Repository Process" w:date="2023-12-29T15:05:00Z">
              <w:r>
                <w:rPr>
                  <w:szCs w:val="22"/>
                </w:rPr>
                <w:delText>.75</w:delText>
              </w:r>
            </w:del>
            <w:r>
              <w:t xml:space="preserve"> per page</w:t>
            </w:r>
          </w:p>
        </w:tc>
        <w:tc>
          <w:tcPr>
            <w:tcW w:w="1559" w:type="dxa"/>
            <w:tcBorders>
              <w:top w:val="nil"/>
              <w:left w:val="nil"/>
              <w:bottom w:val="nil"/>
            </w:tcBorders>
            <w:noWrap/>
          </w:tcPr>
          <w:p>
            <w:pPr>
              <w:pStyle w:val="yTableNAm"/>
            </w:pPr>
            <w:del w:id="118" w:author="Master Repository Process" w:date="2023-12-29T15:05:00Z">
              <w:r>
                <w:rPr>
                  <w:szCs w:val="22"/>
                </w:rPr>
                <w:delText>7.85</w:delText>
              </w:r>
            </w:del>
            <w:ins w:id="119" w:author="Master Repository Process" w:date="2023-12-29T15:05:00Z">
              <w:r>
                <w:t>8.05</w:t>
              </w:r>
            </w:ins>
            <w:r>
              <w:t xml:space="preserve"> plus </w:t>
            </w:r>
            <w:r>
              <w:br/>
              <w:t>3.</w:t>
            </w:r>
            <w:del w:id="120" w:author="Master Repository Process" w:date="2023-12-29T15:05:00Z">
              <w:r>
                <w:rPr>
                  <w:szCs w:val="22"/>
                </w:rPr>
                <w:delText>25</w:delText>
              </w:r>
            </w:del>
            <w:ins w:id="121" w:author="Master Repository Process" w:date="2023-12-29T15:05:00Z">
              <w:r>
                <w:t>35</w:t>
              </w:r>
            </w:ins>
            <w: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(ii)</w:t>
            </w:r>
            <w:r>
              <w:tab/>
              <w:t xml:space="preserve">provided within 2 days after the day on which the fee is paid </w:t>
            </w:r>
          </w:p>
        </w:tc>
        <w:tc>
          <w:tcPr>
            <w:tcW w:w="1417" w:type="dxa"/>
            <w:tcBorders>
              <w:top w:val="nil"/>
              <w:left w:val="nil"/>
              <w:bottom w:val="nil"/>
              <w:right w:val="nil"/>
            </w:tcBorders>
            <w:noWrap/>
          </w:tcPr>
          <w:p>
            <w:pPr>
              <w:pStyle w:val="yTableNAm"/>
            </w:pPr>
            <w:r>
              <w:t>26.</w:t>
            </w:r>
            <w:del w:id="122" w:author="Master Repository Process" w:date="2023-12-29T15:05:00Z">
              <w:r>
                <w:rPr>
                  <w:szCs w:val="22"/>
                </w:rPr>
                <w:delText>10</w:delText>
              </w:r>
            </w:del>
            <w:ins w:id="123" w:author="Master Repository Process" w:date="2023-12-29T15:05:00Z">
              <w:r>
                <w:t>90</w:t>
              </w:r>
            </w:ins>
            <w:r>
              <w:t xml:space="preserve"> plus</w:t>
            </w:r>
            <w:r>
              <w:br/>
            </w:r>
            <w:del w:id="124" w:author="Master Repository Process" w:date="2023-12-29T15:05:00Z">
              <w:r>
                <w:rPr>
                  <w:szCs w:val="22"/>
                </w:rPr>
                <w:delText>9.90</w:delText>
              </w:r>
            </w:del>
            <w:ins w:id="125" w:author="Master Repository Process" w:date="2023-12-29T15:05:00Z">
              <w:r>
                <w:t>10.20</w:t>
              </w:r>
            </w:ins>
            <w:r>
              <w:t xml:space="preserve"> per page</w:t>
            </w:r>
          </w:p>
        </w:tc>
        <w:tc>
          <w:tcPr>
            <w:tcW w:w="1559" w:type="dxa"/>
            <w:tcBorders>
              <w:top w:val="nil"/>
              <w:left w:val="nil"/>
              <w:bottom w:val="nil"/>
            </w:tcBorders>
            <w:noWrap/>
          </w:tcPr>
          <w:p>
            <w:pPr>
              <w:pStyle w:val="yTableNAm"/>
            </w:pPr>
            <w:del w:id="126" w:author="Master Repository Process" w:date="2023-12-29T15:05:00Z">
              <w:r>
                <w:rPr>
                  <w:szCs w:val="22"/>
                </w:rPr>
                <w:delText>7.85</w:delText>
              </w:r>
            </w:del>
            <w:ins w:id="127" w:author="Master Repository Process" w:date="2023-12-29T15:05:00Z">
              <w:r>
                <w:t>8.05</w:t>
              </w:r>
            </w:ins>
            <w:r>
              <w:t xml:space="preserve"> plus </w:t>
            </w:r>
            <w:r>
              <w:br/>
            </w:r>
            <w:del w:id="128" w:author="Master Repository Process" w:date="2023-12-29T15:05:00Z">
              <w:r>
                <w:rPr>
                  <w:szCs w:val="22"/>
                </w:rPr>
                <w:delText>2.95</w:delText>
              </w:r>
            </w:del>
            <w:ins w:id="129" w:author="Master Repository Process" w:date="2023-12-29T15:05:00Z">
              <w:r>
                <w:t>3.05</w:t>
              </w:r>
            </w:ins>
            <w: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(iii)</w:t>
            </w:r>
            <w:r>
              <w:tab/>
              <w:t xml:space="preserve">provided within 4 days after the day on which the fee is paid </w:t>
            </w:r>
          </w:p>
        </w:tc>
        <w:tc>
          <w:tcPr>
            <w:tcW w:w="1417" w:type="dxa"/>
            <w:tcBorders>
              <w:top w:val="nil"/>
              <w:left w:val="nil"/>
              <w:bottom w:val="nil"/>
              <w:right w:val="nil"/>
            </w:tcBorders>
            <w:noWrap/>
          </w:tcPr>
          <w:p>
            <w:pPr>
              <w:pStyle w:val="yTableNAm"/>
            </w:pPr>
            <w:r>
              <w:t>26.</w:t>
            </w:r>
            <w:del w:id="130" w:author="Master Repository Process" w:date="2023-12-29T15:05:00Z">
              <w:r>
                <w:rPr>
                  <w:szCs w:val="22"/>
                </w:rPr>
                <w:delText>10</w:delText>
              </w:r>
            </w:del>
            <w:ins w:id="131" w:author="Master Repository Process" w:date="2023-12-29T15:05:00Z">
              <w:r>
                <w:t>90</w:t>
              </w:r>
            </w:ins>
            <w:r>
              <w:t xml:space="preserve"> plus</w:t>
            </w:r>
            <w:r>
              <w:br/>
              <w:t>9.</w:t>
            </w:r>
            <w:del w:id="132" w:author="Master Repository Process" w:date="2023-12-29T15:05:00Z">
              <w:r>
                <w:rPr>
                  <w:szCs w:val="22"/>
                </w:rPr>
                <w:delText>30</w:delText>
              </w:r>
            </w:del>
            <w:ins w:id="133" w:author="Master Repository Process" w:date="2023-12-29T15:05:00Z">
              <w:r>
                <w:t>60</w:t>
              </w:r>
            </w:ins>
            <w:r>
              <w:t xml:space="preserve"> per page</w:t>
            </w:r>
          </w:p>
        </w:tc>
        <w:tc>
          <w:tcPr>
            <w:tcW w:w="1559" w:type="dxa"/>
            <w:tcBorders>
              <w:top w:val="nil"/>
              <w:left w:val="nil"/>
              <w:bottom w:val="nil"/>
            </w:tcBorders>
            <w:noWrap/>
          </w:tcPr>
          <w:p>
            <w:pPr>
              <w:pStyle w:val="yTableNAm"/>
            </w:pPr>
            <w:del w:id="134" w:author="Master Repository Process" w:date="2023-12-29T15:05:00Z">
              <w:r>
                <w:rPr>
                  <w:szCs w:val="22"/>
                </w:rPr>
                <w:delText>7.85</w:delText>
              </w:r>
            </w:del>
            <w:ins w:id="135" w:author="Master Repository Process" w:date="2023-12-29T15:05:00Z">
              <w:r>
                <w:t>8.05</w:t>
              </w:r>
            </w:ins>
            <w:r>
              <w:t xml:space="preserve"> plus </w:t>
            </w:r>
            <w:r>
              <w:br/>
              <w:t>2.</w:t>
            </w:r>
            <w:del w:id="136" w:author="Master Repository Process" w:date="2023-12-29T15:05:00Z">
              <w:r>
                <w:rPr>
                  <w:szCs w:val="22"/>
                </w:rPr>
                <w:delText>80</w:delText>
              </w:r>
            </w:del>
            <w:ins w:id="137" w:author="Master Repository Process" w:date="2023-12-29T15:05:00Z">
              <w:r>
                <w:t>90</w:t>
              </w:r>
            </w:ins>
            <w: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(iv)</w:t>
            </w:r>
            <w:r>
              <w:tab/>
              <w:t xml:space="preserve">provided within 7 days after the day on which the fee is paid </w:t>
            </w:r>
          </w:p>
        </w:tc>
        <w:tc>
          <w:tcPr>
            <w:tcW w:w="1417" w:type="dxa"/>
            <w:tcBorders>
              <w:top w:val="nil"/>
              <w:left w:val="nil"/>
              <w:bottom w:val="nil"/>
              <w:right w:val="nil"/>
            </w:tcBorders>
            <w:noWrap/>
          </w:tcPr>
          <w:p>
            <w:pPr>
              <w:pStyle w:val="yTableNAm"/>
            </w:pPr>
            <w:r>
              <w:t>26.</w:t>
            </w:r>
            <w:del w:id="138" w:author="Master Repository Process" w:date="2023-12-29T15:05:00Z">
              <w:r>
                <w:rPr>
                  <w:szCs w:val="22"/>
                </w:rPr>
                <w:delText>10</w:delText>
              </w:r>
            </w:del>
            <w:ins w:id="139" w:author="Master Repository Process" w:date="2023-12-29T15:05:00Z">
              <w:r>
                <w:t>90</w:t>
              </w:r>
            </w:ins>
            <w:r>
              <w:t xml:space="preserve"> plus </w:t>
            </w:r>
            <w:r>
              <w:br/>
              <w:t>9.</w:t>
            </w:r>
            <w:del w:id="140" w:author="Master Repository Process" w:date="2023-12-29T15:05:00Z">
              <w:r>
                <w:rPr>
                  <w:szCs w:val="22"/>
                </w:rPr>
                <w:delText>00</w:delText>
              </w:r>
            </w:del>
            <w:ins w:id="141" w:author="Master Repository Process" w:date="2023-12-29T15:05:00Z">
              <w:r>
                <w:t>30</w:t>
              </w:r>
            </w:ins>
            <w:r>
              <w:t xml:space="preserve"> per page</w:t>
            </w:r>
          </w:p>
        </w:tc>
        <w:tc>
          <w:tcPr>
            <w:tcW w:w="1559" w:type="dxa"/>
            <w:tcBorders>
              <w:top w:val="nil"/>
              <w:left w:val="nil"/>
              <w:bottom w:val="nil"/>
            </w:tcBorders>
            <w:noWrap/>
          </w:tcPr>
          <w:p>
            <w:pPr>
              <w:pStyle w:val="yTableNAm"/>
            </w:pPr>
            <w:del w:id="142" w:author="Master Repository Process" w:date="2023-12-29T15:05:00Z">
              <w:r>
                <w:rPr>
                  <w:szCs w:val="22"/>
                </w:rPr>
                <w:delText>7.85</w:delText>
              </w:r>
            </w:del>
            <w:ins w:id="143" w:author="Master Repository Process" w:date="2023-12-29T15:05:00Z">
              <w:r>
                <w:t>8.05</w:t>
              </w:r>
            </w:ins>
            <w:r>
              <w:t xml:space="preserve"> plus </w:t>
            </w:r>
            <w:r>
              <w:br/>
              <w:t>2.</w:t>
            </w:r>
            <w:del w:id="144" w:author="Master Repository Process" w:date="2023-12-29T15:05:00Z">
              <w:r>
                <w:rPr>
                  <w:szCs w:val="22"/>
                </w:rPr>
                <w:delText>70</w:delText>
              </w:r>
            </w:del>
            <w:ins w:id="145" w:author="Master Repository Process" w:date="2023-12-29T15:05:00Z">
              <w:r>
                <w:t>80</w:t>
              </w:r>
            </w:ins>
            <w: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(v)</w:t>
            </w:r>
            <w:r>
              <w:tab/>
              <w:t xml:space="preserve">provided within 14 days after the day on which the fee is paid </w:t>
            </w:r>
          </w:p>
        </w:tc>
        <w:tc>
          <w:tcPr>
            <w:tcW w:w="1417" w:type="dxa"/>
            <w:tcBorders>
              <w:top w:val="nil"/>
              <w:left w:val="nil"/>
              <w:bottom w:val="nil"/>
              <w:right w:val="nil"/>
            </w:tcBorders>
            <w:noWrap/>
          </w:tcPr>
          <w:p>
            <w:pPr>
              <w:pStyle w:val="yTableNAm"/>
            </w:pPr>
            <w:r>
              <w:t>26.</w:t>
            </w:r>
            <w:del w:id="146" w:author="Master Repository Process" w:date="2023-12-29T15:05:00Z">
              <w:r>
                <w:rPr>
                  <w:szCs w:val="22"/>
                </w:rPr>
                <w:delText>10</w:delText>
              </w:r>
            </w:del>
            <w:ins w:id="147" w:author="Master Repository Process" w:date="2023-12-29T15:05:00Z">
              <w:r>
                <w:t>90</w:t>
              </w:r>
            </w:ins>
            <w:r>
              <w:t xml:space="preserve"> plus </w:t>
            </w:r>
            <w:r>
              <w:br/>
              <w:t>7.</w:t>
            </w:r>
            <w:del w:id="148" w:author="Master Repository Process" w:date="2023-12-29T15:05:00Z">
              <w:r>
                <w:rPr>
                  <w:szCs w:val="22"/>
                </w:rPr>
                <w:delText>60</w:delText>
              </w:r>
            </w:del>
            <w:ins w:id="149" w:author="Master Repository Process" w:date="2023-12-29T15:05:00Z">
              <w:r>
                <w:t>85</w:t>
              </w:r>
            </w:ins>
            <w:r>
              <w:t xml:space="preserve"> per page</w:t>
            </w:r>
          </w:p>
        </w:tc>
        <w:tc>
          <w:tcPr>
            <w:tcW w:w="1559" w:type="dxa"/>
            <w:tcBorders>
              <w:top w:val="nil"/>
              <w:left w:val="nil"/>
              <w:bottom w:val="nil"/>
            </w:tcBorders>
            <w:noWrap/>
          </w:tcPr>
          <w:p>
            <w:pPr>
              <w:pStyle w:val="yTableNAm"/>
            </w:pPr>
            <w:del w:id="150" w:author="Master Repository Process" w:date="2023-12-29T15:05:00Z">
              <w:r>
                <w:rPr>
                  <w:szCs w:val="22"/>
                </w:rPr>
                <w:delText>7.85</w:delText>
              </w:r>
            </w:del>
            <w:ins w:id="151" w:author="Master Repository Process" w:date="2023-12-29T15:05:00Z">
              <w:r>
                <w:t>8.05</w:t>
              </w:r>
            </w:ins>
            <w:r>
              <w:t xml:space="preserve"> plus </w:t>
            </w:r>
            <w:r>
              <w:br/>
              <w:t>2.</w:t>
            </w:r>
            <w:del w:id="152" w:author="Master Repository Process" w:date="2023-12-29T15:05:00Z">
              <w:r>
                <w:rPr>
                  <w:szCs w:val="22"/>
                </w:rPr>
                <w:delText>30</w:delText>
              </w:r>
            </w:del>
            <w:ins w:id="153" w:author="Master Repository Process" w:date="2023-12-29T15:05:00Z">
              <w:r>
                <w:t>35</w:t>
              </w:r>
            </w:ins>
            <w:r>
              <w:t xml:space="preserve"> per page</w:t>
            </w: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(vi)</w:t>
            </w:r>
            <w:r>
              <w:tab/>
              <w:t>provided on a running basis (i.e. periodically throughout or following the day of the proceedings)</w:t>
            </w:r>
          </w:p>
        </w:tc>
        <w:tc>
          <w:tcPr>
            <w:tcW w:w="1417" w:type="dxa"/>
            <w:tcBorders>
              <w:top w:val="nil"/>
              <w:left w:val="nil"/>
              <w:bottom w:val="nil"/>
              <w:right w:val="nil"/>
            </w:tcBorders>
            <w:noWrap/>
          </w:tcPr>
          <w:p>
            <w:pPr>
              <w:pStyle w:val="yTableNAm"/>
            </w:pPr>
            <w:r>
              <w:t>26.</w:t>
            </w:r>
            <w:del w:id="154" w:author="Master Repository Process" w:date="2023-12-29T15:05:00Z">
              <w:r>
                <w:rPr>
                  <w:szCs w:val="22"/>
                </w:rPr>
                <w:delText>10</w:delText>
              </w:r>
            </w:del>
            <w:ins w:id="155" w:author="Master Repository Process" w:date="2023-12-29T15:05:00Z">
              <w:r>
                <w:t>90</w:t>
              </w:r>
            </w:ins>
            <w:r>
              <w:t xml:space="preserve"> plus </w:t>
            </w:r>
            <w:r>
              <w:br/>
              <w:t>11.</w:t>
            </w:r>
            <w:del w:id="156" w:author="Master Repository Process" w:date="2023-12-29T15:05:00Z">
              <w:r>
                <w:rPr>
                  <w:szCs w:val="22"/>
                </w:rPr>
                <w:delText>45</w:delText>
              </w:r>
            </w:del>
            <w:ins w:id="157" w:author="Master Repository Process" w:date="2023-12-29T15:05:00Z">
              <w:r>
                <w:t>80</w:t>
              </w:r>
            </w:ins>
            <w:r>
              <w:t xml:space="preserve"> per page</w:t>
            </w:r>
          </w:p>
        </w:tc>
        <w:tc>
          <w:tcPr>
            <w:tcW w:w="1559" w:type="dxa"/>
            <w:tcBorders>
              <w:top w:val="nil"/>
              <w:left w:val="nil"/>
              <w:bottom w:val="nil"/>
            </w:tcBorders>
            <w:noWrap/>
          </w:tcPr>
          <w:p>
            <w:pPr>
              <w:pStyle w:val="yTableNAm"/>
            </w:pPr>
            <w:del w:id="158" w:author="Master Repository Process" w:date="2023-12-29T15:05:00Z">
              <w:r>
                <w:rPr>
                  <w:szCs w:val="22"/>
                </w:rPr>
                <w:delText>7.85</w:delText>
              </w:r>
            </w:del>
            <w:ins w:id="159" w:author="Master Repository Process" w:date="2023-12-29T15:05:00Z">
              <w:r>
                <w:t>8.05</w:t>
              </w:r>
            </w:ins>
            <w:r>
              <w:t xml:space="preserve"> plus </w:t>
            </w:r>
            <w:r>
              <w:br/>
              <w:t>3.</w:t>
            </w:r>
            <w:del w:id="160" w:author="Master Repository Process" w:date="2023-12-29T15:05:00Z">
              <w:r>
                <w:rPr>
                  <w:szCs w:val="22"/>
                </w:rPr>
                <w:delText>45</w:delText>
              </w:r>
            </w:del>
            <w:ins w:id="161" w:author="Master Repository Process" w:date="2023-12-29T15:05:00Z">
              <w:r>
                <w:t>55</w:t>
              </w:r>
            </w:ins>
            <w:r>
              <w:t xml:space="preserve"> per page</w:t>
            </w:r>
          </w:p>
        </w:tc>
      </w:tr>
      <w:tr>
        <w:tc>
          <w:tcPr>
            <w:tcW w:w="709" w:type="dxa"/>
            <w:tcBorders>
              <w:top w:val="nil"/>
              <w:bottom w:val="nil"/>
              <w:right w:val="nil"/>
            </w:tcBorders>
            <w:noWrap/>
          </w:tcPr>
          <w:p>
            <w:pPr>
              <w:pStyle w:val="yTableNAm"/>
              <w:keepNext/>
            </w:pPr>
          </w:p>
        </w:tc>
        <w:tc>
          <w:tcPr>
            <w:tcW w:w="3260" w:type="dxa"/>
            <w:tcBorders>
              <w:top w:val="nil"/>
              <w:left w:val="nil"/>
              <w:bottom w:val="nil"/>
              <w:right w:val="nil"/>
            </w:tcBorders>
            <w:noWrap/>
          </w:tcPr>
          <w:p>
            <w:pPr>
              <w:pStyle w:val="yTableNAm"/>
              <w:keepNext/>
              <w:tabs>
                <w:tab w:val="clear" w:pos="567"/>
              </w:tabs>
              <w:ind w:left="351" w:hanging="351"/>
            </w:pPr>
            <w:r>
              <w:t>(b)</w:t>
            </w:r>
            <w:r>
              <w:tab/>
              <w:t xml:space="preserve">For </w:t>
            </w:r>
            <w:del w:id="162" w:author="Master Repository Process" w:date="2023-12-29T15:05:00Z">
              <w:r>
                <w:delText>the provision of</w:delText>
              </w:r>
            </w:del>
            <w:ins w:id="163" w:author="Master Repository Process" w:date="2023-12-29T15:05:00Z">
              <w:r>
                <w:t>providing</w:t>
              </w:r>
            </w:ins>
            <w:r>
              <w:t xml:space="preserve"> a copy of a transcript, or part of a transcript, or notes of evidence, if the transcript, part or notes has or have </w:t>
            </w:r>
            <w:del w:id="164" w:author="Master Repository Process" w:date="2023-12-29T15:05:00Z">
              <w:r>
                <w:delText xml:space="preserve">already </w:delText>
              </w:r>
            </w:del>
            <w:r>
              <w:t>been provided to the person requesting the copy —</w:t>
            </w:r>
          </w:p>
        </w:tc>
        <w:tc>
          <w:tcPr>
            <w:tcW w:w="1417" w:type="dxa"/>
            <w:tcBorders>
              <w:top w:val="nil"/>
              <w:left w:val="nil"/>
              <w:bottom w:val="nil"/>
              <w:right w:val="nil"/>
            </w:tcBorders>
            <w:noWrap/>
          </w:tcPr>
          <w:p/>
        </w:tc>
        <w:tc>
          <w:tcPr>
            <w:tcW w:w="1559" w:type="dxa"/>
            <w:tcBorders>
              <w:top w:val="nil"/>
              <w:left w:val="nil"/>
              <w:bottom w:val="nil"/>
            </w:tcBorders>
            <w:noWrap/>
          </w:tcPr>
          <w:p/>
        </w:tc>
      </w:tr>
      <w:tr>
        <w:trPr>
          <w:cantSplit/>
        </w:trPr>
        <w:tc>
          <w:tcPr>
            <w:tcW w:w="709" w:type="dxa"/>
            <w:tcBorders>
              <w:top w:val="nil"/>
              <w:bottom w:val="nil"/>
              <w:right w:val="nil"/>
            </w:tcBorders>
            <w:noWrap/>
          </w:tcPr>
          <w:p>
            <w:pPr>
              <w:pStyle w:val="yTableNAm"/>
            </w:pPr>
          </w:p>
        </w:tc>
        <w:tc>
          <w:tcPr>
            <w:tcW w:w="3260" w:type="dxa"/>
            <w:tcBorders>
              <w:top w:val="nil"/>
              <w:left w:val="nil"/>
              <w:bottom w:val="nil"/>
              <w:right w:val="nil"/>
            </w:tcBorders>
            <w:noWrap/>
          </w:tcPr>
          <w:p>
            <w:pPr>
              <w:pStyle w:val="yTableNAm"/>
              <w:tabs>
                <w:tab w:val="clear" w:pos="567"/>
              </w:tabs>
              <w:ind w:left="879" w:hanging="567"/>
            </w:pPr>
            <w:r>
              <w:t>(i)</w:t>
            </w:r>
            <w:r>
              <w:tab/>
              <w:t xml:space="preserve">electronic format </w:t>
            </w:r>
          </w:p>
        </w:tc>
        <w:tc>
          <w:tcPr>
            <w:tcW w:w="1417" w:type="dxa"/>
            <w:tcBorders>
              <w:top w:val="nil"/>
              <w:left w:val="nil"/>
              <w:bottom w:val="nil"/>
              <w:right w:val="nil"/>
            </w:tcBorders>
            <w:noWrap/>
          </w:tcPr>
          <w:p>
            <w:pPr>
              <w:pStyle w:val="yTableNAm"/>
            </w:pPr>
            <w:del w:id="165" w:author="Master Repository Process" w:date="2023-12-29T15:05:00Z">
              <w:r>
                <w:rPr>
                  <w:szCs w:val="22"/>
                </w:rPr>
                <w:delText>27.20</w:delText>
              </w:r>
            </w:del>
            <w:ins w:id="166" w:author="Master Repository Process" w:date="2023-12-29T15:05:00Z">
              <w:r>
                <w:t>28.10</w:t>
              </w:r>
            </w:ins>
            <w:r>
              <w:t xml:space="preserve"> per copy</w:t>
            </w:r>
          </w:p>
        </w:tc>
        <w:tc>
          <w:tcPr>
            <w:tcW w:w="1559" w:type="dxa"/>
            <w:tcBorders>
              <w:top w:val="nil"/>
              <w:left w:val="nil"/>
              <w:bottom w:val="nil"/>
            </w:tcBorders>
            <w:noWrap/>
          </w:tcPr>
          <w:p>
            <w:pPr>
              <w:pStyle w:val="yTableNAm"/>
            </w:pPr>
            <w:r>
              <w:t>8.</w:t>
            </w:r>
            <w:del w:id="167" w:author="Master Repository Process" w:date="2023-12-29T15:05:00Z">
              <w:r>
                <w:rPr>
                  <w:szCs w:val="22"/>
                </w:rPr>
                <w:delText>15</w:delText>
              </w:r>
            </w:del>
            <w:ins w:id="168" w:author="Master Repository Process" w:date="2023-12-29T15:05:00Z">
              <w:r>
                <w:t>45</w:t>
              </w:r>
            </w:ins>
            <w:r>
              <w:t xml:space="preserve"> per copy</w:t>
            </w:r>
          </w:p>
        </w:tc>
      </w:tr>
      <w:tr>
        <w:trPr>
          <w:cantSplit/>
        </w:trPr>
        <w:tc>
          <w:tcPr>
            <w:tcW w:w="709" w:type="dxa"/>
            <w:tcBorders>
              <w:top w:val="nil"/>
              <w:bottom w:val="single" w:sz="4" w:space="0" w:color="auto"/>
              <w:right w:val="nil"/>
            </w:tcBorders>
            <w:noWrap/>
          </w:tcPr>
          <w:p>
            <w:pPr>
              <w:pStyle w:val="yTableNAm"/>
            </w:pPr>
          </w:p>
        </w:tc>
        <w:tc>
          <w:tcPr>
            <w:tcW w:w="3260" w:type="dxa"/>
            <w:tcBorders>
              <w:top w:val="nil"/>
              <w:left w:val="nil"/>
              <w:bottom w:val="single" w:sz="4" w:space="0" w:color="auto"/>
              <w:right w:val="nil"/>
            </w:tcBorders>
            <w:noWrap/>
          </w:tcPr>
          <w:p>
            <w:pPr>
              <w:pStyle w:val="yTableNAm"/>
              <w:tabs>
                <w:tab w:val="clear" w:pos="567"/>
              </w:tabs>
              <w:ind w:left="879" w:hanging="567"/>
            </w:pPr>
            <w:r>
              <w:t>(ii)</w:t>
            </w:r>
            <w:r>
              <w:tab/>
              <w:t>paper copy</w:t>
            </w:r>
          </w:p>
        </w:tc>
        <w:tc>
          <w:tcPr>
            <w:tcW w:w="1417" w:type="dxa"/>
            <w:tcBorders>
              <w:top w:val="nil"/>
              <w:left w:val="nil"/>
              <w:bottom w:val="single" w:sz="4" w:space="0" w:color="auto"/>
              <w:right w:val="nil"/>
            </w:tcBorders>
            <w:noWrap/>
          </w:tcPr>
          <w:p>
            <w:pPr>
              <w:pStyle w:val="yTableNAm"/>
            </w:pPr>
            <w:r>
              <w:t>2.</w:t>
            </w:r>
            <w:del w:id="169" w:author="Master Repository Process" w:date="2023-12-29T15:05:00Z">
              <w:r>
                <w:rPr>
                  <w:szCs w:val="22"/>
                </w:rPr>
                <w:delText>70</w:delText>
              </w:r>
            </w:del>
            <w:ins w:id="170" w:author="Master Repository Process" w:date="2023-12-29T15:05:00Z">
              <w:r>
                <w:t>80</w:t>
              </w:r>
            </w:ins>
            <w:r>
              <w:t xml:space="preserve"> per page</w:t>
            </w:r>
          </w:p>
        </w:tc>
        <w:tc>
          <w:tcPr>
            <w:tcW w:w="1559" w:type="dxa"/>
            <w:tcBorders>
              <w:top w:val="nil"/>
              <w:left w:val="nil"/>
              <w:bottom w:val="single" w:sz="4" w:space="0" w:color="auto"/>
            </w:tcBorders>
            <w:noWrap/>
          </w:tcPr>
          <w:p>
            <w:pPr>
              <w:pStyle w:val="yTableNAm"/>
            </w:pPr>
            <w:r>
              <w:t>0.</w:t>
            </w:r>
            <w:del w:id="171" w:author="Master Repository Process" w:date="2023-12-29T15:05:00Z">
              <w:r>
                <w:rPr>
                  <w:szCs w:val="22"/>
                </w:rPr>
                <w:delText>80</w:delText>
              </w:r>
            </w:del>
            <w:ins w:id="172" w:author="Master Repository Process" w:date="2023-12-29T15:05:00Z">
              <w:r>
                <w:t>85</w:t>
              </w:r>
            </w:ins>
            <w:r>
              <w:t xml:space="preserve"> per page</w:t>
            </w:r>
          </w:p>
        </w:tc>
      </w:tr>
    </w:tbl>
    <w:p>
      <w:pPr>
        <w:pStyle w:val="yFootnotesection"/>
      </w:pPr>
      <w:r>
        <w:tab/>
        <w:t>[Schedule 3 inserted: SL </w:t>
      </w:r>
      <w:del w:id="173" w:author="Master Repository Process" w:date="2023-12-29T15:05:00Z">
        <w:r>
          <w:delText>2022/111</w:delText>
        </w:r>
      </w:del>
      <w:ins w:id="174" w:author="Master Repository Process" w:date="2023-12-29T15:05:00Z">
        <w:r>
          <w:t>2023/120</w:t>
        </w:r>
      </w:ins>
      <w:r>
        <w:t xml:space="preserve"> r. 12.]</w:t>
      </w:r>
    </w:p>
    <w:bookmarkEnd w:id="91"/>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175" w:name="_Toc154754782"/>
      <w:bookmarkStart w:id="176" w:name="_Toc107230906"/>
      <w:bookmarkStart w:id="177" w:name="_Toc107231419"/>
      <w:bookmarkStart w:id="178" w:name="_Toc107312581"/>
      <w:r>
        <w:t>Notes</w:t>
      </w:r>
      <w:bookmarkEnd w:id="175"/>
      <w:bookmarkEnd w:id="176"/>
      <w:bookmarkEnd w:id="177"/>
      <w:bookmarkEnd w:id="178"/>
    </w:p>
    <w:p>
      <w:pPr>
        <w:pStyle w:val="nStatement"/>
      </w:pPr>
      <w:r>
        <w:t xml:space="preserve">This is a compilation of the </w:t>
      </w:r>
      <w:r>
        <w:rPr>
          <w:i/>
          <w:noProof/>
        </w:rPr>
        <w:t>Coroners Regulations 1997</w:t>
      </w:r>
      <w:r>
        <w:t xml:space="preserve"> and includes amendments made by other written laws. For provisions that have come into operation, and for information about any reprints, see the compilation table.</w:t>
      </w:r>
    </w:p>
    <w:p>
      <w:pPr>
        <w:pStyle w:val="nHeading3"/>
      </w:pPr>
      <w:bookmarkStart w:id="179" w:name="_Toc154754783"/>
      <w:bookmarkStart w:id="180" w:name="_Toc107312582"/>
      <w:r>
        <w:t>Compilation table</w:t>
      </w:r>
      <w:bookmarkEnd w:id="179"/>
      <w:bookmarkEnd w:id="180"/>
    </w:p>
    <w:tbl>
      <w:tblPr>
        <w:tblW w:w="7111" w:type="dxa"/>
        <w:tblInd w:w="42"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34"/>
        <w:gridCol w:w="1276"/>
        <w:gridCol w:w="2701"/>
      </w:tblGrid>
      <w:tr>
        <w:trPr>
          <w:tblHeader/>
        </w:trPr>
        <w:tc>
          <w:tcPr>
            <w:tcW w:w="3134" w:type="dxa"/>
          </w:tcPr>
          <w:p>
            <w:pPr>
              <w:pStyle w:val="nTable"/>
              <w:spacing w:after="40"/>
              <w:rPr>
                <w:b/>
              </w:rPr>
            </w:pPr>
            <w:r>
              <w:rPr>
                <w:b/>
              </w:rPr>
              <w:t>Citation</w:t>
            </w:r>
          </w:p>
        </w:tc>
        <w:tc>
          <w:tcPr>
            <w:tcW w:w="1276" w:type="dxa"/>
          </w:tcPr>
          <w:p>
            <w:pPr>
              <w:pStyle w:val="nTable"/>
              <w:spacing w:after="40"/>
              <w:rPr>
                <w:b/>
              </w:rPr>
            </w:pPr>
            <w:r>
              <w:rPr>
                <w:b/>
              </w:rPr>
              <w:t>Published</w:t>
            </w:r>
          </w:p>
        </w:tc>
        <w:tc>
          <w:tcPr>
            <w:tcW w:w="2701"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34" w:type="dxa"/>
            <w:tcBorders>
              <w:top w:val="single" w:sz="8" w:space="0" w:color="auto"/>
            </w:tcBorders>
          </w:tcPr>
          <w:p>
            <w:pPr>
              <w:pStyle w:val="nTable"/>
              <w:spacing w:after="40"/>
            </w:pPr>
            <w:r>
              <w:rPr>
                <w:i/>
              </w:rPr>
              <w:t>Coroners Regulations 1997</w:t>
            </w:r>
          </w:p>
        </w:tc>
        <w:tc>
          <w:tcPr>
            <w:tcW w:w="1276" w:type="dxa"/>
            <w:tcBorders>
              <w:top w:val="single" w:sz="8" w:space="0" w:color="auto"/>
            </w:tcBorders>
          </w:tcPr>
          <w:p>
            <w:pPr>
              <w:pStyle w:val="nTable"/>
              <w:spacing w:after="40"/>
            </w:pPr>
            <w:r>
              <w:t>18 Mar 1997 p. 1551</w:t>
            </w:r>
            <w:r>
              <w:noBreakHyphen/>
              <w:t>74</w:t>
            </w:r>
          </w:p>
        </w:tc>
        <w:tc>
          <w:tcPr>
            <w:tcW w:w="2701" w:type="dxa"/>
            <w:tcBorders>
              <w:top w:val="single" w:sz="8" w:space="0" w:color="auto"/>
            </w:tcBorders>
          </w:tcPr>
          <w:p>
            <w:pPr>
              <w:pStyle w:val="nTable"/>
              <w:spacing w:after="40"/>
            </w:pPr>
            <w:r>
              <w:t xml:space="preserve">7 Apr 1997 (see r. 2 and </w:t>
            </w:r>
            <w:r>
              <w:rPr>
                <w:i/>
              </w:rPr>
              <w:t>Gazette</w:t>
            </w:r>
            <w:r>
              <w:t xml:space="preserve"> 18 Mar 1997 p. 1529)</w:t>
            </w:r>
          </w:p>
        </w:tc>
      </w:tr>
      <w:tr>
        <w:tblPrEx>
          <w:tblBorders>
            <w:top w:val="none" w:sz="0" w:space="0" w:color="auto"/>
            <w:bottom w:val="none" w:sz="0" w:space="0" w:color="auto"/>
            <w:insideH w:val="none" w:sz="0" w:space="0" w:color="auto"/>
          </w:tblBorders>
        </w:tblPrEx>
        <w:tc>
          <w:tcPr>
            <w:tcW w:w="3134" w:type="dxa"/>
          </w:tcPr>
          <w:p>
            <w:pPr>
              <w:pStyle w:val="nTable"/>
              <w:spacing w:after="40"/>
            </w:pPr>
            <w:r>
              <w:rPr>
                <w:i/>
              </w:rPr>
              <w:t>Equality of Status Subsidiary Legislation Amendment Regulations 2003</w:t>
            </w:r>
            <w:r>
              <w:t xml:space="preserve"> Pt. 10</w:t>
            </w:r>
          </w:p>
        </w:tc>
        <w:tc>
          <w:tcPr>
            <w:tcW w:w="1276" w:type="dxa"/>
          </w:tcPr>
          <w:p>
            <w:pPr>
              <w:pStyle w:val="nTable"/>
              <w:spacing w:after="40"/>
            </w:pPr>
            <w:r>
              <w:t>30 Jun 2003 p. 2581</w:t>
            </w:r>
            <w:r>
              <w:noBreakHyphen/>
              <w:t>638</w:t>
            </w:r>
          </w:p>
        </w:tc>
        <w:tc>
          <w:tcPr>
            <w:tcW w:w="2701" w:type="dxa"/>
          </w:tcPr>
          <w:p>
            <w:pPr>
              <w:pStyle w:val="nTable"/>
              <w:spacing w:after="40"/>
            </w:pPr>
            <w:r>
              <w:t xml:space="preserve">1 Jul 2003 (see r.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7111" w:type="dxa"/>
            <w:gridSpan w:val="3"/>
          </w:tcPr>
          <w:p>
            <w:pPr>
              <w:pStyle w:val="nTable"/>
              <w:spacing w:after="40"/>
            </w:pPr>
            <w:r>
              <w:rPr>
                <w:b/>
              </w:rPr>
              <w:t xml:space="preserve">Reprint 1: The </w:t>
            </w:r>
            <w:r>
              <w:rPr>
                <w:b/>
                <w:i/>
              </w:rPr>
              <w:t>Coroners Regulations 1997</w:t>
            </w:r>
            <w:r>
              <w:rPr>
                <w:b/>
              </w:rPr>
              <w:t xml:space="preserve"> as at 16 Jan 2004</w:t>
            </w:r>
            <w:r>
              <w:t xml:space="preserve"> (includes amendments listed above)</w:t>
            </w:r>
          </w:p>
        </w:tc>
      </w:tr>
      <w:tr>
        <w:tblPrEx>
          <w:tblBorders>
            <w:top w:val="none" w:sz="0" w:space="0" w:color="auto"/>
            <w:bottom w:val="none" w:sz="0" w:space="0" w:color="auto"/>
            <w:insideH w:val="none" w:sz="0" w:space="0" w:color="auto"/>
          </w:tblBorders>
        </w:tblPrEx>
        <w:tc>
          <w:tcPr>
            <w:tcW w:w="3134" w:type="dxa"/>
          </w:tcPr>
          <w:p>
            <w:pPr>
              <w:pStyle w:val="nTable"/>
              <w:spacing w:after="40"/>
              <w:rPr>
                <w:iCs/>
              </w:rPr>
            </w:pPr>
            <w:r>
              <w:rPr>
                <w:i/>
              </w:rPr>
              <w:t>Courts and Legal Practice (Consequential Amendments) Regulations 2005</w:t>
            </w:r>
            <w:r>
              <w:rPr>
                <w:iCs/>
              </w:rPr>
              <w:t xml:space="preserve"> r. 3</w:t>
            </w:r>
          </w:p>
        </w:tc>
        <w:tc>
          <w:tcPr>
            <w:tcW w:w="1276" w:type="dxa"/>
          </w:tcPr>
          <w:p>
            <w:pPr>
              <w:pStyle w:val="nTable"/>
              <w:spacing w:after="40"/>
            </w:pPr>
            <w:r>
              <w:t>19 Apr 2005 p. 1294</w:t>
            </w:r>
            <w:r>
              <w:noBreakHyphen/>
              <w:t>302</w:t>
            </w:r>
          </w:p>
        </w:tc>
        <w:tc>
          <w:tcPr>
            <w:tcW w:w="2701" w:type="dxa"/>
          </w:tcPr>
          <w:p>
            <w:pPr>
              <w:pStyle w:val="nTable"/>
              <w:spacing w:after="40"/>
            </w:pPr>
            <w:r>
              <w:t>19 Apr 2005</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2008</w:t>
            </w:r>
          </w:p>
        </w:tc>
        <w:tc>
          <w:tcPr>
            <w:tcW w:w="1276" w:type="dxa"/>
          </w:tcPr>
          <w:p>
            <w:pPr>
              <w:pStyle w:val="nTable"/>
              <w:spacing w:after="40"/>
            </w:pPr>
            <w:r>
              <w:t>11 Mar 2008 p. 816</w:t>
            </w:r>
          </w:p>
        </w:tc>
        <w:tc>
          <w:tcPr>
            <w:tcW w:w="2701"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2009</w:t>
            </w:r>
          </w:p>
        </w:tc>
        <w:tc>
          <w:tcPr>
            <w:tcW w:w="1276" w:type="dxa"/>
          </w:tcPr>
          <w:p>
            <w:pPr>
              <w:pStyle w:val="nTable"/>
              <w:spacing w:after="40"/>
            </w:pPr>
            <w:r>
              <w:t>4 Sep 2009 p. 3491</w:t>
            </w:r>
            <w:r>
              <w:noBreakHyphen/>
              <w:t>3</w:t>
            </w:r>
          </w:p>
        </w:tc>
        <w:tc>
          <w:tcPr>
            <w:tcW w:w="2701"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cantSplit/>
        </w:trPr>
        <w:tc>
          <w:tcPr>
            <w:tcW w:w="7111" w:type="dxa"/>
            <w:gridSpan w:val="3"/>
          </w:tcPr>
          <w:p>
            <w:pPr>
              <w:pStyle w:val="nTable"/>
              <w:spacing w:after="40"/>
              <w:rPr>
                <w:snapToGrid w:val="0"/>
              </w:rPr>
            </w:pPr>
            <w:r>
              <w:rPr>
                <w:b/>
              </w:rPr>
              <w:t xml:space="preserve">Reprint 2: The </w:t>
            </w:r>
            <w:r>
              <w:rPr>
                <w:b/>
                <w:i/>
              </w:rPr>
              <w:t>Coroners Regulations 1997</w:t>
            </w:r>
            <w:r>
              <w:rPr>
                <w:b/>
              </w:rPr>
              <w:t xml:space="preserve"> as at 6 Nov 2009</w:t>
            </w:r>
            <w:r>
              <w:t xml:space="preserve"> (includes amendments listed above)</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2011</w:t>
            </w:r>
          </w:p>
        </w:tc>
        <w:tc>
          <w:tcPr>
            <w:tcW w:w="1276" w:type="dxa"/>
          </w:tcPr>
          <w:p>
            <w:pPr>
              <w:pStyle w:val="nTable"/>
              <w:spacing w:after="40"/>
            </w:pPr>
            <w:r>
              <w:t>8 Mar 2011 p. 799</w:t>
            </w:r>
            <w:r>
              <w:noBreakHyphen/>
              <w:t>800</w:t>
            </w:r>
          </w:p>
        </w:tc>
        <w:tc>
          <w:tcPr>
            <w:tcW w:w="270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(No. 2) 2011</w:t>
            </w:r>
          </w:p>
        </w:tc>
        <w:tc>
          <w:tcPr>
            <w:tcW w:w="1276" w:type="dxa"/>
          </w:tcPr>
          <w:p>
            <w:pPr>
              <w:pStyle w:val="nTable"/>
              <w:spacing w:after="40"/>
            </w:pPr>
            <w:r>
              <w:t>20 Dec 2011 p. 5392</w:t>
            </w:r>
            <w:r>
              <w:noBreakHyphen/>
              <w:t>3</w:t>
            </w:r>
          </w:p>
        </w:tc>
        <w:tc>
          <w:tcPr>
            <w:tcW w:w="270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34" w:type="dxa"/>
          </w:tcPr>
          <w:p>
            <w:pPr>
              <w:pStyle w:val="nTable"/>
              <w:spacing w:after="40"/>
              <w:rPr>
                <w:i/>
              </w:rPr>
            </w:pPr>
            <w:r>
              <w:rPr>
                <w:i/>
              </w:rPr>
              <w:t>Coroners Amendment Regulations 2012</w:t>
            </w:r>
          </w:p>
        </w:tc>
        <w:tc>
          <w:tcPr>
            <w:tcW w:w="1276" w:type="dxa"/>
          </w:tcPr>
          <w:p>
            <w:pPr>
              <w:pStyle w:val="nTable"/>
              <w:spacing w:after="40"/>
            </w:pPr>
            <w:r>
              <w:t>30 Nov 2012 p. 5801</w:t>
            </w:r>
          </w:p>
        </w:tc>
        <w:tc>
          <w:tcPr>
            <w:tcW w:w="270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34" w:type="dxa"/>
          </w:tcPr>
          <w:p>
            <w:pPr>
              <w:pStyle w:val="nTable"/>
              <w:keepNext/>
              <w:spacing w:after="40"/>
              <w:rPr>
                <w:i/>
              </w:rPr>
            </w:pPr>
            <w:r>
              <w:rPr>
                <w:i/>
              </w:rPr>
              <w:t>Coroners Amendment Regulations (No. 2) 2012</w:t>
            </w:r>
          </w:p>
        </w:tc>
        <w:tc>
          <w:tcPr>
            <w:tcW w:w="1276" w:type="dxa"/>
          </w:tcPr>
          <w:p>
            <w:pPr>
              <w:pStyle w:val="nTable"/>
              <w:keepNext/>
              <w:spacing w:after="40"/>
            </w:pPr>
            <w:r>
              <w:t>12 Feb 2013 p. 921-2</w:t>
            </w:r>
          </w:p>
        </w:tc>
        <w:tc>
          <w:tcPr>
            <w:tcW w:w="2701" w:type="dxa"/>
          </w:tcPr>
          <w:p>
            <w:pPr>
              <w:pStyle w:val="nTable"/>
              <w:keepNext/>
              <w:spacing w:after="40"/>
              <w:rPr>
                <w:snapToGrid w:val="0"/>
              </w:rPr>
            </w:pPr>
            <w:r>
              <w:rPr>
                <w:snapToGrid w:val="0"/>
              </w:rPr>
              <w:t>r. 1 and 2: 12 Feb 2013 (see r. 2(a));</w:t>
            </w:r>
            <w:r>
              <w:rPr>
                <w:snapToGrid w:val="0"/>
              </w:rPr>
              <w:br/>
              <w:t>Regulations other than r. 1 and 2: 13 Feb 2013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2013</w:t>
            </w:r>
          </w:p>
        </w:tc>
        <w:tc>
          <w:tcPr>
            <w:tcW w:w="1276" w:type="dxa"/>
            <w:shd w:val="clear" w:color="auto" w:fill="auto"/>
          </w:tcPr>
          <w:p>
            <w:pPr>
              <w:pStyle w:val="nTable"/>
              <w:keepNext/>
              <w:spacing w:after="40"/>
            </w:pPr>
            <w:r>
              <w:t>15 Nov 2013 p. 5252</w:t>
            </w:r>
            <w:r>
              <w:noBreakHyphen/>
              <w:t>3</w:t>
            </w:r>
          </w:p>
        </w:tc>
        <w:tc>
          <w:tcPr>
            <w:tcW w:w="2701" w:type="dxa"/>
            <w:shd w:val="clear" w:color="auto" w:fill="auto"/>
          </w:tcPr>
          <w:p>
            <w:pPr>
              <w:pStyle w:val="nTable"/>
              <w:keepNext/>
              <w:spacing w:after="40"/>
              <w:rPr>
                <w:snapToGrid w:val="0"/>
              </w:rPr>
            </w:pPr>
            <w:r>
              <w:rPr>
                <w:bCs/>
                <w:snapToGrid w:val="0"/>
              </w:rPr>
              <w:t>r. 1 and 2: 15 Nov 2013 (see r. 2(a));</w:t>
            </w:r>
            <w:r>
              <w:rPr>
                <w:bCs/>
                <w:snapToGrid w:val="0"/>
              </w:rPr>
              <w:br/>
              <w:t>Regulations other than r. 1 and 2: 16 Nov 2013 (see r. 2(b)(ii))</w:t>
            </w:r>
          </w:p>
        </w:tc>
      </w:tr>
      <w:tr>
        <w:tblPrEx>
          <w:tblBorders>
            <w:top w:val="none" w:sz="0" w:space="0" w:color="auto"/>
            <w:bottom w:val="none" w:sz="0" w:space="0" w:color="auto"/>
            <w:insideH w:val="none" w:sz="0" w:space="0" w:color="auto"/>
          </w:tblBorders>
        </w:tblPrEx>
        <w:tc>
          <w:tcPr>
            <w:tcW w:w="7111" w:type="dxa"/>
            <w:gridSpan w:val="3"/>
            <w:shd w:val="clear" w:color="auto" w:fill="auto"/>
          </w:tcPr>
          <w:p>
            <w:pPr>
              <w:pStyle w:val="nTable"/>
              <w:keepNext/>
              <w:spacing w:after="40"/>
              <w:rPr>
                <w:bCs/>
                <w:snapToGrid w:val="0"/>
              </w:rPr>
            </w:pPr>
            <w:r>
              <w:rPr>
                <w:b/>
              </w:rPr>
              <w:t xml:space="preserve">Reprint 3: The </w:t>
            </w:r>
            <w:r>
              <w:rPr>
                <w:b/>
                <w:i/>
              </w:rPr>
              <w:t>Coroners Regulations 1997</w:t>
            </w:r>
            <w:r>
              <w:rPr>
                <w:b/>
              </w:rPr>
              <w:t xml:space="preserve"> as at 23 May 2014</w:t>
            </w:r>
            <w:r>
              <w:t xml:space="preserve"> (includes amendments listed above)</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(No. 2) 2014</w:t>
            </w:r>
          </w:p>
        </w:tc>
        <w:tc>
          <w:tcPr>
            <w:tcW w:w="1276" w:type="dxa"/>
            <w:shd w:val="clear" w:color="auto" w:fill="auto"/>
          </w:tcPr>
          <w:p>
            <w:pPr>
              <w:pStyle w:val="nTable"/>
              <w:keepNext/>
              <w:spacing w:after="40"/>
            </w:pPr>
            <w:r>
              <w:t>27 Jun 2014 p. 2337</w:t>
            </w:r>
          </w:p>
        </w:tc>
        <w:tc>
          <w:tcPr>
            <w:tcW w:w="2701" w:type="dxa"/>
            <w:shd w:val="clear" w:color="auto" w:fill="auto"/>
          </w:tcPr>
          <w:p>
            <w:pPr>
              <w:pStyle w:val="nTable"/>
              <w:keepNext/>
              <w:spacing w:after="40"/>
              <w:rPr>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2015</w:t>
            </w:r>
          </w:p>
        </w:tc>
        <w:tc>
          <w:tcPr>
            <w:tcW w:w="1276" w:type="dxa"/>
            <w:shd w:val="clear" w:color="auto" w:fill="auto"/>
          </w:tcPr>
          <w:p>
            <w:pPr>
              <w:pStyle w:val="nTable"/>
              <w:keepNext/>
              <w:spacing w:after="40"/>
            </w:pPr>
            <w:r>
              <w:t>19 Jun 2015 p. 2118</w:t>
            </w:r>
            <w:r>
              <w:noBreakHyphen/>
              <w:t>19</w:t>
            </w:r>
          </w:p>
        </w:tc>
        <w:tc>
          <w:tcPr>
            <w:tcW w:w="2701" w:type="dxa"/>
            <w:shd w:val="clear" w:color="auto" w:fill="auto"/>
          </w:tcPr>
          <w:p>
            <w:pPr>
              <w:pStyle w:val="nTable"/>
              <w:keepNext/>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Attorney General Regulations Amendment (Fees) Regulations 2016</w:t>
            </w:r>
            <w:r>
              <w:t xml:space="preserve"> Pt. 4</w:t>
            </w:r>
          </w:p>
        </w:tc>
        <w:tc>
          <w:tcPr>
            <w:tcW w:w="1276" w:type="dxa"/>
            <w:shd w:val="clear" w:color="auto" w:fill="auto"/>
          </w:tcPr>
          <w:p>
            <w:pPr>
              <w:pStyle w:val="nTable"/>
              <w:keepNext/>
              <w:spacing w:after="40"/>
            </w:pPr>
            <w:r>
              <w:t>14 Jun 2016 p. 1849</w:t>
            </w:r>
            <w:r>
              <w:noBreakHyphen/>
              <w:t>986</w:t>
            </w:r>
          </w:p>
        </w:tc>
        <w:tc>
          <w:tcPr>
            <w:tcW w:w="2701" w:type="dxa"/>
            <w:shd w:val="clear" w:color="auto" w:fill="auto"/>
          </w:tcPr>
          <w:p>
            <w:pPr>
              <w:pStyle w:val="nTable"/>
              <w:keepNext/>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pPr>
            <w:r>
              <w:rPr>
                <w:i/>
              </w:rPr>
              <w:t xml:space="preserve">Attorney General Regulations Amendment (Fees and Charges) Regulations 2017 </w:t>
            </w:r>
            <w:r>
              <w:t>Pt. 4</w:t>
            </w:r>
          </w:p>
        </w:tc>
        <w:tc>
          <w:tcPr>
            <w:tcW w:w="1276" w:type="dxa"/>
            <w:shd w:val="clear" w:color="auto" w:fill="auto"/>
          </w:tcPr>
          <w:p>
            <w:pPr>
              <w:pStyle w:val="nTable"/>
              <w:spacing w:after="40"/>
            </w:pPr>
            <w:r>
              <w:t>7 Jul 2017 p. 3721</w:t>
            </w:r>
            <w:r>
              <w:noBreakHyphen/>
              <w:t>98</w:t>
            </w:r>
          </w:p>
        </w:tc>
        <w:tc>
          <w:tcPr>
            <w:tcW w:w="2701"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Attorney General Regulations Amendment (Fees and Charges) Regulations 2018</w:t>
            </w:r>
            <w:r>
              <w:t xml:space="preserve"> Pt. 4</w:t>
            </w:r>
          </w:p>
        </w:tc>
        <w:tc>
          <w:tcPr>
            <w:tcW w:w="1276" w:type="dxa"/>
            <w:shd w:val="clear" w:color="auto" w:fill="auto"/>
          </w:tcPr>
          <w:p>
            <w:pPr>
              <w:pStyle w:val="nTable"/>
              <w:spacing w:after="40"/>
            </w:pPr>
            <w:r>
              <w:t>15 Jun 2018 p. 1963</w:t>
            </w:r>
            <w:r>
              <w:noBreakHyphen/>
              <w:t>2049</w:t>
            </w:r>
          </w:p>
        </w:tc>
        <w:tc>
          <w:tcPr>
            <w:tcW w:w="270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pPr>
            <w:r>
              <w:rPr>
                <w:i/>
              </w:rPr>
              <w:t>Justice Regulations Amendment (Fee Relief) Regulations 2018</w:t>
            </w:r>
            <w:r>
              <w:t xml:space="preserve"> Pt. 4</w:t>
            </w:r>
          </w:p>
        </w:tc>
        <w:tc>
          <w:tcPr>
            <w:tcW w:w="1276" w:type="dxa"/>
            <w:shd w:val="clear" w:color="auto" w:fill="auto"/>
          </w:tcPr>
          <w:p>
            <w:pPr>
              <w:pStyle w:val="nTable"/>
              <w:keepNext/>
              <w:spacing w:after="40"/>
            </w:pPr>
            <w:r>
              <w:t>20 Jul 2018 p. 2621</w:t>
            </w:r>
            <w:r>
              <w:noBreakHyphen/>
              <w:t>30</w:t>
            </w:r>
          </w:p>
        </w:tc>
        <w:tc>
          <w:tcPr>
            <w:tcW w:w="2701" w:type="dxa"/>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 xml:space="preserve">Attorney General Regulations Amendment (Transcript Fees) Regulations 2018 </w:t>
            </w:r>
            <w:r>
              <w:t>Pt. 3</w:t>
            </w:r>
          </w:p>
        </w:tc>
        <w:tc>
          <w:tcPr>
            <w:tcW w:w="1276" w:type="dxa"/>
            <w:shd w:val="clear" w:color="auto" w:fill="auto"/>
          </w:tcPr>
          <w:p>
            <w:pPr>
              <w:pStyle w:val="nTable"/>
              <w:spacing w:after="40"/>
            </w:pPr>
            <w:r>
              <w:t>7 Dec 2018 p. 4667</w:t>
            </w:r>
            <w:r>
              <w:noBreakHyphen/>
              <w:t>74</w:t>
            </w:r>
          </w:p>
        </w:tc>
        <w:tc>
          <w:tcPr>
            <w:tcW w:w="2701"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Coroners Amendment Regulations 2019</w:t>
            </w:r>
          </w:p>
        </w:tc>
        <w:tc>
          <w:tcPr>
            <w:tcW w:w="1276" w:type="dxa"/>
            <w:shd w:val="clear" w:color="auto" w:fill="auto"/>
          </w:tcPr>
          <w:p>
            <w:pPr>
              <w:pStyle w:val="nTable"/>
              <w:spacing w:after="40"/>
            </w:pPr>
            <w:r>
              <w:t>1 Feb 2019 p. 225</w:t>
            </w:r>
            <w:r>
              <w:noBreakHyphen/>
              <w:t>6</w:t>
            </w:r>
          </w:p>
        </w:tc>
        <w:tc>
          <w:tcPr>
            <w:tcW w:w="2701" w:type="dxa"/>
            <w:shd w:val="clear" w:color="auto" w:fill="auto"/>
          </w:tcPr>
          <w:p>
            <w:pPr>
              <w:pStyle w:val="nTable"/>
              <w:spacing w:after="40"/>
            </w:pPr>
            <w:r>
              <w:rPr>
                <w:bCs/>
                <w:snapToGrid w:val="0"/>
              </w:rPr>
              <w:t>r. 1 and 2: 1 Feb 2019 (see r. 2(a));</w:t>
            </w:r>
            <w:r>
              <w:rPr>
                <w:bCs/>
                <w:snapToGrid w:val="0"/>
              </w:rPr>
              <w:br/>
              <w:t>Regulations other than r. 1 and 2: 2 Feb 2019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spacing w:after="40"/>
              <w:rPr>
                <w:i/>
              </w:rPr>
            </w:pPr>
            <w:r>
              <w:rPr>
                <w:i/>
              </w:rPr>
              <w:t xml:space="preserve">Attorney General Regulations Amendment (Transcript Fees) Regulations 2019 </w:t>
            </w:r>
            <w:r>
              <w:t>Pt. 3</w:t>
            </w:r>
          </w:p>
        </w:tc>
        <w:tc>
          <w:tcPr>
            <w:tcW w:w="1276" w:type="dxa"/>
            <w:shd w:val="clear" w:color="auto" w:fill="auto"/>
          </w:tcPr>
          <w:p>
            <w:pPr>
              <w:pStyle w:val="nTable"/>
              <w:spacing w:after="40"/>
            </w:pPr>
            <w:r>
              <w:t>12 Mar 2019 p. 666</w:t>
            </w:r>
            <w:r>
              <w:noBreakHyphen/>
              <w:t>9</w:t>
            </w:r>
          </w:p>
        </w:tc>
        <w:tc>
          <w:tcPr>
            <w:tcW w:w="2701" w:type="dxa"/>
            <w:shd w:val="clear" w:color="auto" w:fill="auto"/>
          </w:tcPr>
          <w:p>
            <w:pPr>
              <w:pStyle w:val="nTable"/>
              <w:spacing w:after="40"/>
              <w:rPr>
                <w:bCs/>
                <w:snapToGrid w:val="0"/>
              </w:rPr>
            </w:pPr>
            <w:r>
              <w:rPr>
                <w:bCs/>
                <w:snapToGrid w:val="0"/>
              </w:rPr>
              <w:t>13 Mar 2019 (see r. 2(b))</w:t>
            </w:r>
          </w:p>
        </w:tc>
      </w:tr>
      <w:tr>
        <w:tc>
          <w:tcPr>
            <w:tcW w:w="3134" w:type="dxa"/>
            <w:tcBorders>
              <w:top w:val="nil"/>
              <w:bottom w:val="nil"/>
            </w:tcBorders>
            <w:shd w:val="clear" w:color="auto" w:fill="auto"/>
          </w:tcPr>
          <w:p>
            <w:pPr>
              <w:pStyle w:val="nTable"/>
              <w:keepNext/>
              <w:spacing w:after="40"/>
              <w:rPr>
                <w:i/>
              </w:rPr>
            </w:pPr>
            <w:r>
              <w:rPr>
                <w:i/>
              </w:rPr>
              <w:t>Attorney General Regulations Amendment (Fees and Charges) Regulations 2019</w:t>
            </w:r>
            <w:r>
              <w:t xml:space="preserve"> Pt. 5</w:t>
            </w:r>
          </w:p>
        </w:tc>
        <w:tc>
          <w:tcPr>
            <w:tcW w:w="1276" w:type="dxa"/>
            <w:tcBorders>
              <w:top w:val="nil"/>
              <w:bottom w:val="nil"/>
            </w:tcBorders>
            <w:shd w:val="clear" w:color="auto" w:fill="auto"/>
          </w:tcPr>
          <w:p>
            <w:pPr>
              <w:pStyle w:val="nTable"/>
              <w:keepNext/>
              <w:spacing w:after="40"/>
            </w:pPr>
            <w:r>
              <w:t>28 Jun 2019 p. 2553</w:t>
            </w:r>
            <w:r>
              <w:noBreakHyphen/>
              <w:t>642</w:t>
            </w:r>
          </w:p>
        </w:tc>
        <w:tc>
          <w:tcPr>
            <w:tcW w:w="2701" w:type="dxa"/>
            <w:tcBorders>
              <w:top w:val="nil"/>
              <w:bottom w:val="nil"/>
            </w:tcBorders>
            <w:shd w:val="clear" w:color="auto" w:fill="auto"/>
          </w:tcPr>
          <w:p>
            <w:pPr>
              <w:pStyle w:val="nTable"/>
              <w:keepNext/>
              <w:spacing w:after="40"/>
              <w:rPr>
                <w:bCs/>
                <w:snapToGrid w:val="0"/>
              </w:rPr>
            </w:pPr>
            <w:r>
              <w:t>1 Jul 2019 (see r. 2(b))</w:t>
            </w:r>
          </w:p>
        </w:tc>
      </w:tr>
      <w:tr>
        <w:tc>
          <w:tcPr>
            <w:tcW w:w="3134" w:type="dxa"/>
            <w:tcBorders>
              <w:top w:val="nil"/>
              <w:bottom w:val="nil"/>
            </w:tcBorders>
            <w:shd w:val="clear" w:color="auto" w:fill="auto"/>
          </w:tcPr>
          <w:p>
            <w:pPr>
              <w:pStyle w:val="nTable"/>
              <w:keepNext/>
              <w:spacing w:after="40"/>
            </w:pPr>
            <w:r>
              <w:rPr>
                <w:i/>
              </w:rPr>
              <w:t>Attorney General Regulations Amendment (Fees and Charges) Regulations 2020</w:t>
            </w:r>
            <w:r>
              <w:t xml:space="preserve"> Pt. 4</w:t>
            </w:r>
          </w:p>
        </w:tc>
        <w:tc>
          <w:tcPr>
            <w:tcW w:w="1276" w:type="dxa"/>
            <w:tcBorders>
              <w:top w:val="nil"/>
              <w:bottom w:val="nil"/>
            </w:tcBorders>
            <w:shd w:val="clear" w:color="auto" w:fill="auto"/>
          </w:tcPr>
          <w:p>
            <w:pPr>
              <w:pStyle w:val="nTable"/>
              <w:keepNext/>
              <w:spacing w:after="40"/>
            </w:pPr>
            <w:r>
              <w:t>SL 2020/124 31 Jul 2020</w:t>
            </w:r>
          </w:p>
        </w:tc>
        <w:tc>
          <w:tcPr>
            <w:tcW w:w="2701" w:type="dxa"/>
            <w:tcBorders>
              <w:top w:val="nil"/>
              <w:bottom w:val="nil"/>
            </w:tcBorders>
            <w:shd w:val="clear" w:color="auto" w:fill="auto"/>
          </w:tcPr>
          <w:p>
            <w:pPr>
              <w:pStyle w:val="nTable"/>
              <w:keepNext/>
              <w:spacing w:after="40"/>
            </w:pPr>
            <w:r>
              <w:t>1 Aug 2020 (see r. 2(b))</w:t>
            </w:r>
          </w:p>
        </w:tc>
      </w:tr>
      <w:tr>
        <w:tc>
          <w:tcPr>
            <w:tcW w:w="3134" w:type="dxa"/>
            <w:tcBorders>
              <w:top w:val="nil"/>
              <w:bottom w:val="nil"/>
            </w:tcBorders>
            <w:shd w:val="clear" w:color="auto" w:fill="auto"/>
          </w:tcPr>
          <w:p>
            <w:pPr>
              <w:pStyle w:val="nTable"/>
              <w:keepNext/>
              <w:spacing w:after="40"/>
              <w:rPr>
                <w:i/>
              </w:rPr>
            </w:pPr>
            <w:r>
              <w:rPr>
                <w:i/>
              </w:rPr>
              <w:t>Attorney General Regulations Amendment (Fees and Charges) Regulations 2021</w:t>
            </w:r>
            <w:r>
              <w:t xml:space="preserve"> Pt. 5</w:t>
            </w:r>
          </w:p>
        </w:tc>
        <w:tc>
          <w:tcPr>
            <w:tcW w:w="1276" w:type="dxa"/>
            <w:tcBorders>
              <w:top w:val="nil"/>
              <w:bottom w:val="nil"/>
            </w:tcBorders>
            <w:shd w:val="clear" w:color="auto" w:fill="auto"/>
          </w:tcPr>
          <w:p>
            <w:pPr>
              <w:pStyle w:val="nTable"/>
              <w:keepNext/>
              <w:spacing w:after="40"/>
            </w:pPr>
            <w:r>
              <w:t>SL 2021/101</w:t>
            </w:r>
            <w:r>
              <w:br/>
              <w:t>29 Jun 2021</w:t>
            </w:r>
          </w:p>
        </w:tc>
        <w:tc>
          <w:tcPr>
            <w:tcW w:w="2701" w:type="dxa"/>
            <w:tcBorders>
              <w:top w:val="nil"/>
              <w:bottom w:val="nil"/>
            </w:tcBorders>
            <w:shd w:val="clear" w:color="auto" w:fill="auto"/>
          </w:tcPr>
          <w:p>
            <w:pPr>
              <w:pStyle w:val="nTable"/>
              <w:keepNext/>
              <w:spacing w:after="40"/>
            </w:pPr>
            <w:r>
              <w:t>1 Jul 2021 (see r. 2(b))</w:t>
            </w:r>
          </w:p>
        </w:tc>
      </w:tr>
      <w:tr>
        <w:tblPrEx>
          <w:tblBorders>
            <w:top w:val="none" w:sz="0" w:space="0" w:color="auto"/>
            <w:bottom w:val="none" w:sz="0" w:space="0" w:color="auto"/>
            <w:insideH w:val="none" w:sz="0" w:space="0" w:color="auto"/>
          </w:tblBorders>
        </w:tblPrEx>
        <w:tc>
          <w:tcPr>
            <w:tcW w:w="3134" w:type="dxa"/>
            <w:shd w:val="clear" w:color="auto" w:fill="auto"/>
          </w:tcPr>
          <w:p>
            <w:pPr>
              <w:pStyle w:val="nTable"/>
              <w:keepNext/>
              <w:spacing w:after="40"/>
              <w:rPr>
                <w:i/>
              </w:rPr>
            </w:pPr>
            <w:r>
              <w:rPr>
                <w:i/>
              </w:rPr>
              <w:t>Coroners Amendment Regulations 2021</w:t>
            </w:r>
          </w:p>
        </w:tc>
        <w:tc>
          <w:tcPr>
            <w:tcW w:w="1276" w:type="dxa"/>
            <w:shd w:val="clear" w:color="auto" w:fill="auto"/>
          </w:tcPr>
          <w:p>
            <w:pPr>
              <w:pStyle w:val="nTable"/>
              <w:keepNext/>
              <w:spacing w:after="40"/>
            </w:pPr>
            <w:r>
              <w:t>SL 2021/150 27 Aug 2021</w:t>
            </w:r>
          </w:p>
        </w:tc>
        <w:tc>
          <w:tcPr>
            <w:tcW w:w="2701" w:type="dxa"/>
            <w:shd w:val="clear" w:color="auto" w:fill="auto"/>
          </w:tcPr>
          <w:p>
            <w:pPr>
              <w:pStyle w:val="nTable"/>
              <w:keepNext/>
              <w:spacing w:after="40"/>
            </w:pPr>
            <w:r>
              <w:t>r. 1 and 2: 27 Aug 2021 (see r. 2(a));</w:t>
            </w:r>
            <w:r>
              <w:br/>
              <w:t>Regulations other than r. 1 and 2: 28 Aug 2021 (see r. 2(b))</w:t>
            </w:r>
          </w:p>
        </w:tc>
      </w:tr>
      <w:tr>
        <w:trPr>
          <w:cantSplit/>
        </w:trPr>
        <w:tc>
          <w:tcPr>
            <w:tcW w:w="3134" w:type="dxa"/>
            <w:tcBorders>
              <w:top w:val="nil"/>
              <w:bottom w:val="nil"/>
            </w:tcBorders>
          </w:tcPr>
          <w:p>
            <w:pPr>
              <w:pStyle w:val="nTable"/>
              <w:spacing w:after="40"/>
              <w:rPr>
                <w:i/>
              </w:rPr>
            </w:pPr>
            <w:r>
              <w:rPr>
                <w:i/>
              </w:rPr>
              <w:t>Attorney General Regulations Amendment (Fees and Charges) Regulations 2022</w:t>
            </w:r>
            <w:r>
              <w:t xml:space="preserve"> Pt. 6</w:t>
            </w:r>
          </w:p>
        </w:tc>
        <w:tc>
          <w:tcPr>
            <w:tcW w:w="1276" w:type="dxa"/>
            <w:tcBorders>
              <w:top w:val="nil"/>
              <w:bottom w:val="nil"/>
            </w:tcBorders>
          </w:tcPr>
          <w:p>
            <w:pPr>
              <w:pStyle w:val="nTable"/>
              <w:spacing w:after="40"/>
            </w:pPr>
            <w:r>
              <w:t>SL 2022/111</w:t>
            </w:r>
            <w:r>
              <w:br/>
              <w:t>30 Jun 2022</w:t>
            </w:r>
          </w:p>
        </w:tc>
        <w:tc>
          <w:tcPr>
            <w:tcW w:w="2701" w:type="dxa"/>
            <w:tcBorders>
              <w:top w:val="nil"/>
              <w:bottom w:val="nil"/>
            </w:tcBorders>
          </w:tcPr>
          <w:p>
            <w:pPr>
              <w:pStyle w:val="nTable"/>
            </w:pPr>
            <w:r>
              <w:t>1 Jul 2022 (see r. 2(b))</w:t>
            </w:r>
          </w:p>
        </w:tc>
      </w:tr>
    </w:tbl>
    <w:p>
      <w:pPr>
        <w:rPr>
          <w:del w:id="181" w:author="Master Repository Process" w:date="2023-12-29T15:05:00Z"/>
        </w:rPr>
      </w:pPr>
    </w:p>
    <w:p>
      <w:pPr>
        <w:rPr>
          <w:del w:id="182" w:author="Master Repository Process" w:date="2023-12-29T15:05:00Z"/>
        </w:rPr>
        <w:sectPr>
          <w:headerReference w:type="even" r:id="rId25"/>
          <w:headerReference w:type="default" r:id="rId26"/>
          <w:pgSz w:w="11907" w:h="16840" w:code="9"/>
          <w:pgMar w:top="2376" w:right="2404" w:bottom="3544" w:left="2404" w:header="720" w:footer="3380" w:gutter="0"/>
          <w:cols w:space="720"/>
          <w:noEndnote/>
          <w:docGrid w:linePitch="326"/>
        </w:sectPr>
      </w:pPr>
    </w:p>
    <w:tbl>
      <w:tblPr>
        <w:tblW w:w="7111" w:type="dxa"/>
        <w:tblInd w:w="42" w:type="dxa"/>
        <w:tblLayout w:type="fixed"/>
        <w:tblCellMar>
          <w:left w:w="56" w:type="dxa"/>
          <w:right w:w="56" w:type="dxa"/>
        </w:tblCellMar>
        <w:tblLook w:val="0000" w:firstRow="0" w:lastRow="0" w:firstColumn="0" w:lastColumn="0" w:noHBand="0" w:noVBand="0"/>
      </w:tblPr>
      <w:tblGrid>
        <w:gridCol w:w="3134"/>
        <w:gridCol w:w="1276"/>
        <w:gridCol w:w="2701"/>
      </w:tblGrid>
      <w:tr>
        <w:trPr>
          <w:cantSplit/>
          <w:ins w:id="183" w:author="Master Repository Process" w:date="2023-12-29T15:05:00Z"/>
        </w:trPr>
        <w:tc>
          <w:tcPr>
            <w:tcW w:w="3134" w:type="dxa"/>
            <w:tcBorders>
              <w:bottom w:val="single" w:sz="4" w:space="0" w:color="auto"/>
            </w:tcBorders>
          </w:tcPr>
          <w:p>
            <w:pPr>
              <w:pStyle w:val="nTable"/>
              <w:spacing w:after="40"/>
              <w:rPr>
                <w:ins w:id="184" w:author="Master Repository Process" w:date="2023-12-29T15:05:00Z"/>
                <w:i/>
              </w:rPr>
            </w:pPr>
            <w:ins w:id="185" w:author="Master Repository Process" w:date="2023-12-29T15:05:00Z">
              <w:r>
                <w:rPr>
                  <w:i/>
                </w:rPr>
                <w:t>Attorney General Regulations Amendment (Fees and Charges) Regulations 2023</w:t>
              </w:r>
              <w:r>
                <w:t xml:space="preserve"> Pt. 6</w:t>
              </w:r>
            </w:ins>
          </w:p>
        </w:tc>
        <w:tc>
          <w:tcPr>
            <w:tcW w:w="1276" w:type="dxa"/>
            <w:tcBorders>
              <w:bottom w:val="single" w:sz="4" w:space="0" w:color="auto"/>
            </w:tcBorders>
          </w:tcPr>
          <w:p>
            <w:pPr>
              <w:pStyle w:val="nTable"/>
              <w:spacing w:after="40"/>
              <w:rPr>
                <w:ins w:id="186" w:author="Master Repository Process" w:date="2023-12-29T15:05:00Z"/>
              </w:rPr>
            </w:pPr>
            <w:ins w:id="187" w:author="Master Repository Process" w:date="2023-12-29T15:05:00Z">
              <w:r>
                <w:t>SL 2023/120 2 Aug 2023</w:t>
              </w:r>
            </w:ins>
          </w:p>
        </w:tc>
        <w:tc>
          <w:tcPr>
            <w:tcW w:w="2701" w:type="dxa"/>
            <w:tcBorders>
              <w:bottom w:val="single" w:sz="4" w:space="0" w:color="auto"/>
            </w:tcBorders>
          </w:tcPr>
          <w:p>
            <w:pPr>
              <w:pStyle w:val="nTable"/>
              <w:rPr>
                <w:ins w:id="188" w:author="Master Repository Process" w:date="2023-12-29T15:05:00Z"/>
              </w:rPr>
            </w:pPr>
            <w:ins w:id="189" w:author="Master Repository Process" w:date="2023-12-29T15:05:00Z">
              <w:r>
                <w:t>3 Aug 2023 (see r. 2(b))</w:t>
              </w:r>
            </w:ins>
          </w:p>
        </w:tc>
      </w:tr>
    </w:tbl>
    <w:p>
      <w:pPr>
        <w:rPr>
          <w:ins w:id="190" w:author="Master Repository Process" w:date="2023-12-29T15:05:00Z"/>
        </w:rPr>
      </w:pPr>
    </w:p>
    <w:p>
      <w:pPr>
        <w:rPr>
          <w:ins w:id="191" w:author="Master Repository Process" w:date="2023-12-29T15:05:00Z"/>
        </w:rPr>
        <w:sectPr>
          <w:headerReference w:type="even" r:id="rId27"/>
          <w:headerReference w:type="default" r:id="rId28"/>
          <w:pgSz w:w="11907" w:h="16840" w:code="9"/>
          <w:pgMar w:top="2376" w:right="2404" w:bottom="3544" w:left="2404" w:header="720" w:footer="3544" w:gutter="0"/>
          <w:cols w:space="720"/>
          <w:noEndnote/>
          <w:docGrid w:linePitch="326"/>
        </w:sectPr>
      </w:pPr>
    </w:p>
    <w:p>
      <w:ins w:id="193" w:author="Master Repository Process" w:date="2023-12-29T15:05: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194" w:author="Master Repository Process" w:date="2023-12-29T15:05:00Z"/>
                                  <w:sz w:val="16"/>
                                </w:rPr>
                              </w:pPr>
                              <w:ins w:id="195" w:author="Master Repository Process" w:date="2023-12-29T15: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196" w:author="Master Repository Process" w:date="2023-12-29T15:05:00Z"/>
                                  <w:sz w:val="16"/>
                                </w:rPr>
                              </w:pPr>
                              <w:ins w:id="197" w:author="Master Repository Process" w:date="2023-12-29T15: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198" w:author="Master Repository Process" w:date="2023-12-29T15:05:00Z"/>
                                  <w:sz w:val="16"/>
                                </w:rPr>
                              </w:pPr>
                              <w:ins w:id="199" w:author="Master Repository Process" w:date="2023-12-29T15: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00" w:author="Master Repository Process" w:date="2023-12-29T15:05:00Z"/>
                                  <w:rFonts w:ascii="Arial" w:hAnsi="Arial" w:cs="Arial"/>
                                  <w:sz w:val="12"/>
                                </w:rPr>
                              </w:pPr>
                              <w:ins w:id="201" w:author="Master Repository Process" w:date="2023-12-29T15:05: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" stroked="f" strokeweight=".5pt">
                  <v:textbox>
                    <w:txbxContent>
                      <w:p>
                        <w:pPr>
                          <w:ind w:left="2835" w:right="2268"/>
                          <w:rPr>
                            <w:ins w:id="202" w:author="Master Repository Process" w:date="2023-12-29T15:05:00Z"/>
                            <w:sz w:val="16"/>
                          </w:rPr>
                        </w:pPr>
                        <w:ins w:id="203" w:author="Master Repository Process" w:date="2023-12-29T15:05: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204" w:author="Master Repository Process" w:date="2023-12-29T15:05:00Z"/>
                            <w:sz w:val="16"/>
                          </w:rPr>
                        </w:pPr>
                        <w:ins w:id="205" w:author="Master Repository Process" w:date="2023-12-29T15:05: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206" w:author="Master Repository Process" w:date="2023-12-29T15:05:00Z"/>
                            <w:sz w:val="16"/>
                          </w:rPr>
                        </w:pPr>
                        <w:ins w:id="207" w:author="Master Repository Process" w:date="2023-12-29T15:05: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208" w:author="Master Repository Process" w:date="2023-12-29T15:05:00Z"/>
                            <w:rFonts w:ascii="Arial" w:hAnsi="Arial" w:cs="Arial"/>
                            <w:sz w:val="12"/>
                          </w:rPr>
                        </w:pPr>
                        <w:ins w:id="209" w:author="Master Repository Process" w:date="2023-12-29T15:05:00Z">
                          <w:r>
                            <w:rPr>
                              <w:rFonts w:ascii="Arial" w:hAnsi="Arial" w:cs="Arial"/>
                              <w:sz w:val="12"/>
                            </w:rPr>
                            <w:t>By Authority: GEOFF O. LAWN, Government Printer</w:t>
                          </w:r>
                        </w:ins>
                      </w:p>
                    </w:txbxContent>
                  </v:textbox>
                  <w10:wrap anchorx="page" anchory="page"/>
                </v:shape>
              </w:pict>
            </mc:Fallback>
          </mc:AlternateContent>
        </w:r>
      </w:ins>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Aug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03-s0-01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rPr>
              <w:b/>
            </w:rPr>
            <w:fldChar w:fldCharType="separate"/>
          </w:r>
          <w:r>
            <w:rPr>
              <w:b/>
            </w:rPr>
            <w:t>Form 1</w:t>
          </w:r>
          <w:r>
            <w:rPr>
              <w:b/>
            </w:rPr>
            <w:fldChar w:fldCharType="end"/>
          </w:r>
        </w:p>
      </w:tc>
    </w:tr>
  </w:tbl>
  <w:p>
    <w:pPr>
      <w:pStyle w:val="Header"/>
      <w:pBdr>
        <w:top w:val="single" w:sz="4" w:space="1" w:color="auto"/>
      </w:pBdr>
    </w:pPr>
    <w:bookmarkStart w:id="80" w:name="Schedule"/>
    <w:bookmarkEnd w:id="8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Forms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Coroners Regulations 1997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2" w:name="Compilation"/>
    <w:bookmarkEnd w:id="192"/>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0" w:name="Coversheet"/>
    <w:bookmarkEnd w:id="2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7163449"/>
    <w:docVar w:name="WAFER_20140115095105" w:val="RemoveTocBookmarks,RemoveUnusedBookmarks,RemoveLanguageTags,UsedStyles,ResetPageSize,UpdateArrangement"/>
    <w:docVar w:name="WAFER_20140115095105_GUID" w:val="b0aa47a2-2358-4f9a-800d-3505ec1b82b4"/>
    <w:docVar w:name="WAFER_20140115095113" w:val="RemoveTocBookmarks,RunningHeaders"/>
    <w:docVar w:name="WAFER_20140115095113_GUID" w:val="91b2bdfa-53ba-4735-a1ea-ec500642a792"/>
    <w:docVar w:name="WAFER_20140422164407" w:val="RemoveTocBookmarks,RemoveUnusedBookmarks,RemoveLanguageTags,UsedStyles,ResetPageSize,RemoveCustomizations"/>
    <w:docVar w:name="WAFER_20140422164407_GUID" w:val="edab7a03-dbf7-4fd4-96c4-a14814e1eaf9"/>
    <w:docVar w:name="WAFER_20140519090037" w:val="RemoveTocBookmarks,RemoveUnusedBookmarks,RemoveLanguageTags,UsedStyles,RemoveTrackChanges"/>
    <w:docVar w:name="WAFER_20140519090037_GUID" w:val="6e6b9034-3d23-4bd6-842e-9da34ce44561"/>
    <w:docVar w:name="WAFER_20140519090051" w:val="RemoveTocBookmarks,RemoveLanguageTags,RemoveTrackChanges,RunningHeaders"/>
    <w:docVar w:name="WAFER_20140519090051_GUID" w:val="83637bed-bea1-4da1-bfb4-552037f92abb"/>
    <w:docVar w:name="WAFER_20140605105125" w:val="RemoveTocBookmarks,RemoveLanguageTags,RemoveTrackChanges,RunningHeaders"/>
    <w:docVar w:name="WAFER_20140605105125_GUID" w:val="8e50f430-f1fa-4ac5-8608-65df4a225b34"/>
    <w:docVar w:name="WAFER_20150402100836" w:val="ResetPageSize,UpdateArrangement,UpdateNTable"/>
    <w:docVar w:name="WAFER_20150402100836_GUID" w:val="8374b71a-ad8f-4c98-a509-545a77c509f9"/>
    <w:docVar w:name="WAFER_20151102162147" w:val="UpdateStyles,UsedStyles"/>
    <w:docVar w:name="WAFER_20151102162147_GUID" w:val="551c6936-5176-4c82-ae58-6c9b6a8a1d5c"/>
    <w:docVar w:name="WAFER_20160630144237" w:val="RemoveTocBookmarks,RemoveUnusedBookmarks,RemoveLanguageTags,UsedStyles,ResetPageSize"/>
    <w:docVar w:name="WAFER_20160630144237_GUID" w:val="43de386e-ad66-45cf-b5e4-670c978740e7"/>
    <w:docVar w:name="WAFER_20160630144305" w:val="RemoveTocBookmarks,RemoveUnusedBookmarks,RemoveLanguageTags,UsedStyles,ResetPageSize"/>
    <w:docVar w:name="WAFER_20160630144305_GUID" w:val="ffbe17ea-710f-477c-8fcc-5a6d4e415c4d"/>
    <w:docVar w:name="WAFER_20170208154101" w:val="RemoveTocBookmarks,RemoveUnusedBookmarks,RemoveLanguageTags,UsedStyles,ResetPageSize"/>
    <w:docVar w:name="WAFER_20170208154101_GUID" w:val="743574af-d1ae-4149-9049-1ccf87f35157"/>
    <w:docVar w:name="WAFER_20180614130750" w:val="RemoveTocBookmarks,RemoveUnusedBookmarks,RemoveLanguageTags,UsedStyles,ResetPageSize"/>
    <w:docVar w:name="WAFER_20180614130750_GUID" w:val="de6222c4-7112-4db6-9f5d-6b2aea16565b"/>
    <w:docVar w:name="WAFER_20180625153300" w:val="RemoveTocBookmarks,RemoveUnusedBookmarks,RemoveLanguageTags,UsedStyles,ResetPageSize"/>
    <w:docVar w:name="WAFER_20180625153300_GUID" w:val="cc88bd3b-35d5-41d6-b7b8-b5d20d89e9d5"/>
    <w:docVar w:name="WAFER_20180719102636" w:val="RemoveTocBookmarks,RemoveUnusedBookmarks,RemoveLanguageTags,UsedStyles,ResetPageSize"/>
    <w:docVar w:name="WAFER_20180719102636_GUID" w:val="aa9d434a-1a25-40e3-b7b6-123d6df01570"/>
    <w:docVar w:name="WAFER_20181206133317" w:val="RemoveTocBookmarks,RemoveUnusedBookmarks,RemoveLanguageTags,UsedStyles,ResetPageSize"/>
    <w:docVar w:name="WAFER_20181206133317_GUID" w:val="4e57ab05-1b84-4636-b9f3-2358b646ee0c"/>
    <w:docVar w:name="WAFER_20190131124554" w:val="RemoveTocBookmarks,RemoveUnusedBookmarks,RemoveLanguageTags,UsedStyles,ResetPageSize"/>
    <w:docVar w:name="WAFER_20190131124554_GUID" w:val="01f9c48a-6449-4ecc-8100-305c1247e23e"/>
    <w:docVar w:name="WAFER_20190311132911" w:val="RemoveTocBookmarks,RemoveUnusedBookmarks,RemoveLanguageTags,UpdateStyles,UsedStyles,ResetPageSize"/>
    <w:docVar w:name="WAFER_20190311132911_GUID" w:val="09289532-b6f2-41e9-a8ab-3561e80bf4fb"/>
    <w:docVar w:name="WAFER_202007301526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52600_GUID" w:val="0de1db7f-7681-4421-9a7d-c3a6e4702951"/>
    <w:docVar w:name="WAFER_202106251458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857_GUID" w:val="7832e1c5-cf57-4171-9b7e-babb19556676"/>
    <w:docVar w:name="WAFER_202108251057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825105737_GUID" w:val="b27399e6-be1d-4f9a-9f25-8714df08e40c"/>
    <w:docVar w:name="WAFER_202206271359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135943_GUID" w:val="6469ac79-f9cc-443f-8d68-66e4d2a3835c"/>
    <w:docVar w:name="WAFER_2023080116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801164138_GUID" w:val="5b883278-37c5-40a7-b2dc-060de612539f"/>
    <w:docVar w:name="WAFER_202312271634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63449_GUID" w:val="02054b55-fa75-47e1-a3ac-00110ebdaf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ParlHouse">
    <w:name w:val="ParlHouse"/>
    <w:basedOn w:val="WA"/>
    <w:pPr>
      <w:spacing w:after="300"/>
    </w:pPr>
    <w:rPr>
      <w:u w:val="single"/>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png"/><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5634</Words>
  <Characters>29185</Characters>
  <Application>Microsoft Office Word</Application>
  <DocSecurity>0</DocSecurity>
  <Lines>1042</Lines>
  <Paragraphs>644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34175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Coroners Regulations 1997 03-r0-00 - 03-s0-01</dc:title>
  <dc:subject/>
  <dc:creator/>
  <cp:keywords/>
  <dc:description/>
  <cp:lastModifiedBy>Master Repository Process</cp:lastModifiedBy>
  <cp:revision>2</cp:revision>
  <cp:lastPrinted>2014-05-19T03:28:00Z</cp:lastPrinted>
  <dcterms:created xsi:type="dcterms:W3CDTF">2023-12-29T07:05:00Z</dcterms:created>
  <dcterms:modified xsi:type="dcterms:W3CDTF">2023-12-29T07:06:00Z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March 1997 pp.1551-74</vt:lpwstr>
  </property>
  <property fmtid="{D5CDD505-2E9C-101B-9397-08002B2CF9AE}" pid="3" name="DocumentType">
    <vt:lpwstr>Reg</vt:lpwstr>
  </property>
  <property fmtid="{D5CDD505-2E9C-101B-9397-08002B2CF9AE}" pid="4" name="OwlsUID">
    <vt:i4>4371</vt:i4>
  </property>
  <property fmtid="{D5CDD505-2E9C-101B-9397-08002B2CF9AE}" pid="5" name="ReprintNo">
    <vt:lpwstr>3</vt:lpwstr>
  </property>
  <property fmtid="{D5CDD505-2E9C-101B-9397-08002B2CF9AE}" pid="6" name="ReprintedAsAt">
    <vt:filetime>2014-05-22T16:00:00Z</vt:filetime>
  </property>
  <property fmtid="{D5CDD505-2E9C-101B-9397-08002B2CF9AE}" pid="7" name="Official">
    <vt:lpwstr/>
  </property>
  <property fmtid="{D5CDD505-2E9C-101B-9397-08002B2CF9AE}" pid="8" name="CommencementDate">
    <vt:lpwstr>20230803</vt:lpwstr>
  </property>
  <property fmtid="{D5CDD505-2E9C-101B-9397-08002B2CF9AE}" pid="9" name="CommencementAsAt">
    <vt:filetime>2023-08-02T16:00:00Z</vt:filetime>
  </property>
  <property fmtid="{D5CDD505-2E9C-101B-9397-08002B2CF9AE}" pid="10" name="CommencementYear">
    <vt:lpwstr>2023</vt:lpwstr>
  </property>
  <property fmtid="{D5CDD505-2E9C-101B-9397-08002B2CF9AE}" pid="11" name="FromSuffix">
    <vt:lpwstr>03-r0-00</vt:lpwstr>
  </property>
  <property fmtid="{D5CDD505-2E9C-101B-9397-08002B2CF9AE}" pid="12" name="FromAsAtDate">
    <vt:lpwstr>01 Jul 2022</vt:lpwstr>
  </property>
  <property fmtid="{D5CDD505-2E9C-101B-9397-08002B2CF9AE}" pid="13" name="ToSuffix">
    <vt:lpwstr>03-s0-01</vt:lpwstr>
  </property>
  <property fmtid="{D5CDD505-2E9C-101B-9397-08002B2CF9AE}" pid="14" name="ToAsAtDate">
    <vt:lpwstr>03 Aug 2023</vt:lpwstr>
  </property>
</Properties>
</file>