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2021</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1" w:name="_Toc200371900"/>
      <w:bookmarkStart w:id="2" w:name="_Toc6221270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200371901"/>
      <w:bookmarkStart w:id="4" w:name="_Toc6221270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5" w:name="_Toc200371902"/>
      <w:bookmarkStart w:id="6" w:name="_Toc62212710"/>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w:t>
      </w:r>
      <w:ins w:id="7" w:author="Master Repository Process" w:date="2025-06-09T14:32:00Z">
        <w:r>
          <w:t>1 </w:t>
        </w:r>
      </w:ins>
      <w:r>
        <w:t>500 is prescribed.</w:t>
      </w:r>
    </w:p>
    <w:p>
      <w:pPr>
        <w:pStyle w:val="Footnotesection"/>
      </w:pPr>
      <w:r>
        <w:tab/>
        <w:t>[Regulation 3 inserted: Gazette 4 Nov 2005 p. 5318</w:t>
      </w:r>
      <w:ins w:id="8" w:author="Master Repository Process" w:date="2025-06-09T14:32:00Z">
        <w:r>
          <w:t>; amended: SL 2023/122 r. 4</w:t>
        </w:r>
      </w:ins>
      <w:r>
        <w:t>.]</w:t>
      </w:r>
    </w:p>
    <w:p>
      <w:pPr>
        <w:pStyle w:val="Ednotesection"/>
        <w:tabs>
          <w:tab w:val="clear" w:pos="893"/>
          <w:tab w:val="left" w:pos="0"/>
        </w:tabs>
      </w:pPr>
      <w:r>
        <w:t>[</w:t>
      </w:r>
      <w:r>
        <w:rPr>
          <w:b/>
          <w:bCs/>
        </w:rPr>
        <w:t>4.</w:t>
      </w:r>
      <w:r>
        <w:tab/>
        <w:t>Deleted: Gazette 4 Nov 2005 p. 5318.]</w:t>
      </w:r>
    </w:p>
    <w:p>
      <w:pPr>
        <w:pStyle w:val="Heading5"/>
        <w:rPr>
          <w:snapToGrid w:val="0"/>
        </w:rPr>
      </w:pPr>
      <w:bookmarkStart w:id="9" w:name="_Toc200371903"/>
      <w:bookmarkStart w:id="10" w:name="_Toc62212711"/>
      <w:r>
        <w:rPr>
          <w:rStyle w:val="CharSectno"/>
        </w:rPr>
        <w:t>5</w:t>
      </w:r>
      <w:r>
        <w:rPr>
          <w:snapToGrid w:val="0"/>
        </w:rPr>
        <w:t>.</w:t>
      </w:r>
      <w:r>
        <w:rPr>
          <w:snapToGrid w:val="0"/>
        </w:rPr>
        <w:tab/>
        <w:t>Application form prescribed (Act s. 7(1))</w:t>
      </w:r>
      <w:bookmarkEnd w:id="9"/>
      <w:bookmarkEnd w:id="10"/>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1" w:name="_Toc200371904"/>
      <w:bookmarkStart w:id="12" w:name="_Toc62212712"/>
      <w:r>
        <w:rPr>
          <w:rStyle w:val="CharSectno"/>
        </w:rPr>
        <w:t>6A</w:t>
      </w:r>
      <w:r>
        <w:t>.</w:t>
      </w:r>
      <w:r>
        <w:tab/>
        <w:t>Persons and laws prescribed (Act s. 28(2))</w:t>
      </w:r>
      <w:bookmarkEnd w:id="11"/>
      <w:bookmarkEnd w:id="12"/>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pPr>
      <w:r>
        <w:tab/>
        <w:t>(b)</w:t>
      </w:r>
      <w:r>
        <w:tab/>
        <w:t>each law specified in Column 3 in the Table is prescribed.</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Acts Interpretation Act 1954</w:t>
            </w:r>
            <w:r>
              <w:t xml:space="preserve"> (Queensland) section 33(11)</w:t>
            </w:r>
          </w:p>
        </w:tc>
        <w:tc>
          <w:tcPr>
            <w:tcW w:w="1984" w:type="dxa"/>
            <w:noWrap/>
          </w:tcPr>
          <w:p>
            <w:pPr>
              <w:pStyle w:val="TableNAm"/>
              <w:rPr>
                <w:i/>
              </w:rPr>
            </w:pPr>
            <w:r>
              <w:rPr>
                <w:i/>
              </w:rPr>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13" w:name="_Toc200371905"/>
      <w:bookmarkStart w:id="14" w:name="_Toc62212713"/>
      <w:r>
        <w:rPr>
          <w:rStyle w:val="CharSectno"/>
        </w:rPr>
        <w:t>6</w:t>
      </w:r>
      <w:r>
        <w:rPr>
          <w:snapToGrid w:val="0"/>
        </w:rPr>
        <w:t>.</w:t>
      </w:r>
      <w:r>
        <w:rPr>
          <w:snapToGrid w:val="0"/>
        </w:rPr>
        <w:tab/>
        <w:t>Form of notice (Act s. 33(2))</w:t>
      </w:r>
      <w:bookmarkEnd w:id="13"/>
      <w:bookmarkEnd w:id="14"/>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rPr>
          <w:ins w:id="15" w:author="Master Repository Process" w:date="2025-06-09T14:32:00Z"/>
        </w:rPr>
      </w:pPr>
      <w:bookmarkStart w:id="16" w:name="_Toc200371906"/>
      <w:ins w:id="17" w:author="Master Repository Process" w:date="2025-06-09T14:32:00Z">
        <w:r>
          <w:rPr>
            <w:rStyle w:val="CharSectno"/>
          </w:rPr>
          <w:t>7</w:t>
        </w:r>
        <w:r>
          <w:t>.</w:t>
        </w:r>
        <w:r>
          <w:tab/>
          <w:t xml:space="preserve">Transitional provision for </w:t>
        </w:r>
        <w:r>
          <w:rPr>
            <w:i/>
          </w:rPr>
          <w:t>Spent Convictions Amendment Regulations 2023</w:t>
        </w:r>
        <w:bookmarkEnd w:id="16"/>
      </w:ins>
    </w:p>
    <w:p>
      <w:pPr>
        <w:pStyle w:val="Subsection"/>
        <w:rPr>
          <w:ins w:id="18" w:author="Master Repository Process" w:date="2025-06-09T14:32:00Z"/>
        </w:rPr>
      </w:pPr>
      <w:ins w:id="19" w:author="Master Repository Process" w:date="2025-06-09T14:32:00Z">
        <w:r>
          <w:tab/>
          <w:t>(1)</w:t>
        </w:r>
        <w:r>
          <w:tab/>
          <w:t xml:space="preserve">In this regulation — </w:t>
        </w:r>
      </w:ins>
    </w:p>
    <w:p>
      <w:pPr>
        <w:pStyle w:val="Defstart"/>
        <w:rPr>
          <w:ins w:id="20" w:author="Master Repository Process" w:date="2025-06-09T14:32:00Z"/>
        </w:rPr>
      </w:pPr>
      <w:ins w:id="21" w:author="Master Repository Process" w:date="2025-06-09T14:32:00Z">
        <w:r>
          <w:tab/>
        </w:r>
        <w:r>
          <w:rPr>
            <w:rStyle w:val="CharDefText"/>
          </w:rPr>
          <w:t>amendment day</w:t>
        </w:r>
        <w:r>
          <w:t xml:space="preserve"> means the day on which the </w:t>
        </w:r>
        <w:r>
          <w:rPr>
            <w:i/>
          </w:rPr>
          <w:t>Spent Convictions Amendment Regulations 2023</w:t>
        </w:r>
        <w:r>
          <w:t xml:space="preserve"> regulation 5 comes into operation;</w:t>
        </w:r>
      </w:ins>
    </w:p>
    <w:p>
      <w:pPr>
        <w:pStyle w:val="Defstart"/>
        <w:rPr>
          <w:ins w:id="22" w:author="Master Repository Process" w:date="2025-06-09T14:32:00Z"/>
        </w:rPr>
      </w:pPr>
      <w:ins w:id="23" w:author="Master Repository Process" w:date="2025-06-09T14:32:00Z">
        <w:r>
          <w:tab/>
        </w:r>
        <w:r>
          <w:rPr>
            <w:rStyle w:val="CharDefText"/>
          </w:rPr>
          <w:t>conviction</w:t>
        </w:r>
        <w:r>
          <w:t xml:space="preserve"> includes a conviction for an offence against Commonwealth law or the law of another State or of a Territory.</w:t>
        </w:r>
      </w:ins>
    </w:p>
    <w:p>
      <w:pPr>
        <w:pStyle w:val="Subsection"/>
        <w:rPr>
          <w:ins w:id="24" w:author="Master Repository Process" w:date="2025-06-09T14:32:00Z"/>
        </w:rPr>
      </w:pPr>
      <w:ins w:id="25" w:author="Master Repository Process" w:date="2025-06-09T14:32:00Z">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ins>
    </w:p>
    <w:p>
      <w:pPr>
        <w:pStyle w:val="Footnotesection"/>
        <w:rPr>
          <w:ins w:id="26" w:author="Master Repository Process" w:date="2025-06-09T14:32:00Z"/>
        </w:rPr>
      </w:pPr>
      <w:ins w:id="27" w:author="Master Repository Process" w:date="2025-06-09T14:32:00Z">
        <w:r>
          <w:tab/>
          <w:t>[Regulation 7 inserted: SL 2023/122 r. 5.]</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8" w:name="_Toc200371907"/>
      <w:bookmarkStart w:id="29" w:name="_Toc62201918"/>
      <w:bookmarkStart w:id="30" w:name="_Toc62202446"/>
      <w:bookmarkStart w:id="31" w:name="_Toc62212714"/>
      <w:r>
        <w:rPr>
          <w:rStyle w:val="CharSchNo"/>
        </w:rPr>
        <w:t>Schedule 1</w:t>
      </w:r>
      <w:bookmarkEnd w:id="28"/>
      <w:bookmarkEnd w:id="29"/>
      <w:bookmarkEnd w:id="30"/>
      <w:bookmarkEnd w:id="31"/>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32" w:name="_Toc200371908"/>
      <w:bookmarkStart w:id="33" w:name="_Toc62212715"/>
      <w:r>
        <w:rPr>
          <w:snapToGrid w:val="0"/>
        </w:rPr>
        <w:t>1.</w:t>
      </w:r>
      <w:r>
        <w:rPr>
          <w:snapToGrid w:val="0"/>
        </w:rPr>
        <w:tab/>
        <w:t>Use of this form</w:t>
      </w:r>
      <w:bookmarkEnd w:id="32"/>
      <w:bookmarkEnd w:id="33"/>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34" w:name="_Toc200371909"/>
      <w:bookmarkStart w:id="35" w:name="_Toc62212716"/>
      <w:r>
        <w:rPr>
          <w:snapToGrid w:val="0"/>
        </w:rPr>
        <w:t>2.</w:t>
      </w:r>
      <w:r>
        <w:rPr>
          <w:snapToGrid w:val="0"/>
        </w:rPr>
        <w:tab/>
        <w:t>When application can be made</w:t>
      </w:r>
      <w:bookmarkEnd w:id="34"/>
      <w:bookmarkEnd w:id="35"/>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w:t>
      </w:r>
      <w:ins w:id="36" w:author="Master Repository Process" w:date="2025-06-09T14:32:00Z">
        <w:r>
          <w:t>1 </w:t>
        </w:r>
      </w:ins>
      <w:r>
        <w:t>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7" w:name="_Toc200371910"/>
      <w:bookmarkStart w:id="38" w:name="_Toc62212717"/>
      <w:r>
        <w:rPr>
          <w:snapToGrid w:val="0"/>
        </w:rPr>
        <w:t>3.</w:t>
      </w:r>
      <w:r>
        <w:rPr>
          <w:snapToGrid w:val="0"/>
        </w:rPr>
        <w:tab/>
        <w:t>Witnessing the signature of applicant</w:t>
      </w:r>
      <w:bookmarkEnd w:id="37"/>
      <w:bookmarkEnd w:id="38"/>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9" w:name="_Toc200371911"/>
      <w:bookmarkStart w:id="40" w:name="_Toc62212718"/>
      <w:r>
        <w:rPr>
          <w:snapToGrid w:val="0"/>
        </w:rPr>
        <w:t>4.</w:t>
      </w:r>
      <w:r>
        <w:rPr>
          <w:snapToGrid w:val="0"/>
        </w:rPr>
        <w:tab/>
        <w:t>Evidence of identity</w:t>
      </w:r>
      <w:bookmarkEnd w:id="39"/>
      <w:bookmarkEnd w:id="40"/>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41" w:name="_Toc200371912"/>
      <w:bookmarkStart w:id="42" w:name="_Toc62212719"/>
      <w:r>
        <w:rPr>
          <w:snapToGrid w:val="0"/>
        </w:rPr>
        <w:t>5.</w:t>
      </w:r>
      <w:r>
        <w:rPr>
          <w:snapToGrid w:val="0"/>
        </w:rPr>
        <w:tab/>
        <w:t>Issue of certificate</w:t>
      </w:r>
      <w:bookmarkEnd w:id="41"/>
      <w:bookmarkEnd w:id="42"/>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w:t>
      </w:r>
      <w:ins w:id="43" w:author="Master Repository Process" w:date="2025-06-09T14:32:00Z">
        <w:r>
          <w:t>; SL 2023/122 r. 6</w:t>
        </w:r>
      </w:ins>
      <w:r>
        <w:t>.]</w:t>
      </w:r>
    </w:p>
    <w:p>
      <w:pPr>
        <w:pStyle w:val="yScheduleHeading"/>
      </w:pPr>
      <w:bookmarkStart w:id="44" w:name="_Toc200371913"/>
      <w:bookmarkStart w:id="45" w:name="_Toc62201924"/>
      <w:bookmarkStart w:id="46" w:name="_Toc62202452"/>
      <w:bookmarkStart w:id="47" w:name="_Toc62212720"/>
      <w:r>
        <w:rPr>
          <w:rStyle w:val="CharSchNo"/>
        </w:rPr>
        <w:t>Schedule 2</w:t>
      </w:r>
      <w:bookmarkEnd w:id="44"/>
      <w:bookmarkEnd w:id="45"/>
      <w:bookmarkEnd w:id="46"/>
      <w:bookmarkEnd w:id="47"/>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9" w:name="_Toc200371914"/>
      <w:bookmarkStart w:id="50" w:name="_Toc62202453"/>
      <w:bookmarkStart w:id="51" w:name="_Toc62212721"/>
      <w:r>
        <w:t>Notes</w:t>
      </w:r>
      <w:bookmarkEnd w:id="49"/>
      <w:bookmarkEnd w:id="50"/>
      <w:bookmarkEnd w:id="51"/>
    </w:p>
    <w:p>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w:t>
      </w:r>
    </w:p>
    <w:p>
      <w:pPr>
        <w:pStyle w:val="nHeading3"/>
      </w:pPr>
      <w:bookmarkStart w:id="52" w:name="_Toc200371915"/>
      <w:bookmarkStart w:id="53" w:name="_Toc62212722"/>
      <w:r>
        <w:t>Compilation table</w:t>
      </w:r>
      <w:bookmarkEnd w:id="52"/>
      <w:bookmarkEnd w:id="5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bl>
    <w:p>
      <w:pPr>
        <w:rPr>
          <w:del w:id="54" w:author="Master Repository Process" w:date="2025-06-09T14:32:00Z"/>
        </w:rPr>
      </w:pPr>
    </w:p>
    <w:p>
      <w:pPr>
        <w:rPr>
          <w:del w:id="55" w:author="Master Repository Process" w:date="2025-06-09T14:32: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ins w:id="56" w:author="Master Repository Process" w:date="2025-06-09T14:32:00Z"/>
        </w:trPr>
        <w:tc>
          <w:tcPr>
            <w:tcW w:w="3119" w:type="dxa"/>
            <w:tcBorders>
              <w:top w:val="nil"/>
            </w:tcBorders>
          </w:tcPr>
          <w:p>
            <w:pPr>
              <w:pStyle w:val="nTable"/>
              <w:spacing w:after="40"/>
              <w:rPr>
                <w:ins w:id="57" w:author="Master Repository Process" w:date="2025-06-09T14:32:00Z"/>
                <w:i/>
              </w:rPr>
            </w:pPr>
            <w:ins w:id="58" w:author="Master Repository Process" w:date="2025-06-09T14:32:00Z">
              <w:r>
                <w:rPr>
                  <w:i/>
                </w:rPr>
                <w:t>Spent Convictions Amendment Regulations 2023</w:t>
              </w:r>
            </w:ins>
          </w:p>
        </w:tc>
        <w:tc>
          <w:tcPr>
            <w:tcW w:w="1276" w:type="dxa"/>
            <w:tcBorders>
              <w:top w:val="nil"/>
            </w:tcBorders>
          </w:tcPr>
          <w:p>
            <w:pPr>
              <w:pStyle w:val="nTable"/>
              <w:spacing w:after="40"/>
              <w:rPr>
                <w:ins w:id="59" w:author="Master Repository Process" w:date="2025-06-09T14:32:00Z"/>
              </w:rPr>
            </w:pPr>
            <w:ins w:id="60" w:author="Master Repository Process" w:date="2025-06-09T14:32:00Z">
              <w:r>
                <w:t>SL 2023/122 2 Aug 2023</w:t>
              </w:r>
            </w:ins>
          </w:p>
        </w:tc>
        <w:tc>
          <w:tcPr>
            <w:tcW w:w="2693" w:type="dxa"/>
            <w:tcBorders>
              <w:top w:val="nil"/>
            </w:tcBorders>
          </w:tcPr>
          <w:p>
            <w:pPr>
              <w:pStyle w:val="nTable"/>
              <w:spacing w:after="40"/>
              <w:rPr>
                <w:ins w:id="61" w:author="Master Repository Process" w:date="2025-06-09T14:32:00Z"/>
              </w:rPr>
            </w:pPr>
            <w:ins w:id="62" w:author="Master Repository Process" w:date="2025-06-09T14:32:00Z">
              <w:r>
                <w:t>r. 1 and 2: 2 Aug 2023 (see r. 2(a));</w:t>
              </w:r>
              <w:r>
                <w:br/>
                <w:t>Regulations other than r. 1 and 2: 3 Aug 2023 (see r. 2(b))</w:t>
              </w:r>
            </w:ins>
          </w:p>
        </w:tc>
      </w:tr>
    </w:tbl>
    <w:p>
      <w:pPr>
        <w:rPr>
          <w:ins w:id="63" w:author="Master Repository Process" w:date="2025-06-09T14:32:00Z"/>
        </w:rPr>
      </w:pPr>
    </w:p>
    <w:p>
      <w:pPr>
        <w:rPr>
          <w:ins w:id="64" w:author="Master Repository Process" w:date="2025-06-09T14:32:00Z"/>
        </w:rPr>
        <w:sectPr>
          <w:headerReference w:type="even" r:id="rId26"/>
          <w:headerReference w:type="default" r:id="rId27"/>
          <w:pgSz w:w="11907" w:h="16840" w:code="9"/>
          <w:pgMar w:top="2376" w:right="2404" w:bottom="3544" w:left="2404" w:header="720" w:footer="3544" w:gutter="0"/>
          <w:cols w:space="720"/>
          <w:noEndnote/>
          <w:docGrid w:linePitch="326"/>
        </w:sectPr>
      </w:pPr>
    </w:p>
    <w:p>
      <w:ins w:id="66" w:author="Master Repository Process" w:date="2025-06-09T14:3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7" w:author="Master Repository Process" w:date="2025-06-09T14:32:00Z"/>
                                  <w:sz w:val="16"/>
                                </w:rPr>
                              </w:pPr>
                              <w:ins w:id="68" w:author="Master Repository Process" w:date="2025-06-09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9" w:author="Master Repository Process" w:date="2025-06-09T14:32:00Z"/>
                                  <w:sz w:val="16"/>
                                </w:rPr>
                              </w:pPr>
                              <w:ins w:id="70" w:author="Master Repository Process" w:date="2025-06-09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 w:author="Master Repository Process" w:date="2025-06-09T14:32:00Z"/>
                                  <w:sz w:val="16"/>
                                </w:rPr>
                              </w:pPr>
                              <w:ins w:id="72" w:author="Master Repository Process" w:date="2025-06-09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3" w:author="Master Repository Process" w:date="2025-06-09T14:32:00Z"/>
                                  <w:rFonts w:ascii="Arial" w:hAnsi="Arial" w:cs="Arial"/>
                                  <w:sz w:val="12"/>
                                </w:rPr>
                              </w:pPr>
                              <w:ins w:id="74" w:author="Master Repository Process" w:date="2025-06-09T14: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5" w:author="Master Repository Process" w:date="2025-06-09T14:32:00Z"/>
                            <w:sz w:val="16"/>
                          </w:rPr>
                        </w:pPr>
                        <w:ins w:id="76" w:author="Master Repository Process" w:date="2025-06-09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5-06-09T14:32:00Z"/>
                            <w:sz w:val="16"/>
                          </w:rPr>
                        </w:pPr>
                        <w:ins w:id="78" w:author="Master Repository Process" w:date="2025-06-09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09T14:32:00Z"/>
                            <w:sz w:val="16"/>
                          </w:rPr>
                        </w:pPr>
                        <w:ins w:id="80" w:author="Master Repository Process" w:date="2025-06-09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5-06-09T14:32:00Z"/>
                            <w:rFonts w:ascii="Arial" w:hAnsi="Arial" w:cs="Arial"/>
                            <w:sz w:val="12"/>
                          </w:rPr>
                        </w:pPr>
                        <w:ins w:id="82" w:author="Master Repository Process" w:date="2025-06-09T14: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30"/>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2673</Words>
  <Characters>14435</Characters>
  <Application>Microsoft Office Word</Application>
  <DocSecurity>0</DocSecurity>
  <Lines>601</Lines>
  <Paragraphs>316</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16792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03-b0-00 - 03-c0-01</dc:title>
  <dc:subject/>
  <dc:creator/>
  <cp:keywords/>
  <dc:description/>
  <cp:lastModifiedBy>Master Repository Process</cp:lastModifiedBy>
  <cp:revision>2</cp:revision>
  <cp:lastPrinted>2015-08-17T04:08:00Z</cp:lastPrinted>
  <dcterms:created xsi:type="dcterms:W3CDTF">2025-06-09T06:32:00Z</dcterms:created>
  <dcterms:modified xsi:type="dcterms:W3CDTF">2025-06-09T06:32:00Z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03-b0-00</vt:lpwstr>
  </property>
  <property fmtid="{D5CDD505-2E9C-101B-9397-08002B2CF9AE}" pid="12" name="FromAsAtDate">
    <vt:lpwstr>01 Feb 2021</vt:lpwstr>
  </property>
  <property fmtid="{D5CDD505-2E9C-101B-9397-08002B2CF9AE}" pid="13" name="ToSuffix">
    <vt:lpwstr>03-c0-01</vt:lpwstr>
  </property>
  <property fmtid="{D5CDD505-2E9C-101B-9397-08002B2CF9AE}" pid="14" name="ToAsAtDate">
    <vt:lpwstr>03 Aug 2023</vt:lpwstr>
  </property>
</Properties>
</file>