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3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Births, Deaths and Marriages Registration Regulations 1999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01 Jul 2022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01-k0-00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03 Aug 2023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01-l0-01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PrincipalActReg"/>
      </w:pPr>
      <w:r>
        <w:lastRenderedPageBreak/>
        <w:t>Births, Deaths and Marriages Registration Act 1998</w:t>
      </w:r>
    </w:p>
    <w:p>
      <w:pPr>
        <w:pStyle w:val="NameofActReg"/>
        <w:spacing w:before="720" w:after="720"/>
      </w:pPr>
      <w:r>
        <w:t>Births, Deaths and Marriages Registration Regulations 1999</w:t>
      </w:r>
    </w:p>
    <w:p>
      <w:pPr>
        <w:pStyle w:val="Heading5"/>
      </w:pPr>
      <w:bookmarkStart w:id="1" w:name="_Toc154744397"/>
      <w:bookmarkStart w:id="2" w:name="_Toc107318725"/>
      <w:r>
        <w:rPr>
          <w:rStyle w:val="CharSectno"/>
        </w:rPr>
        <w:t>1</w:t>
      </w:r>
      <w:bookmarkStart w:id="3" w:name="_GoBack"/>
      <w:bookmarkEnd w:id="3"/>
      <w:r>
        <w:t>.</w:t>
      </w:r>
      <w:r>
        <w:tab/>
        <w:t>Citation</w:t>
      </w:r>
      <w:bookmarkEnd w:id="1"/>
      <w:bookmarkEnd w:id="2"/>
    </w:p>
    <w:p>
      <w:pPr>
        <w:pStyle w:val="Subsection"/>
        <w:rPr>
          <w:i/>
        </w:rPr>
      </w:pPr>
      <w:r>
        <w:tab/>
      </w:r>
      <w:r>
        <w:tab/>
      </w:r>
      <w:bookmarkStart w:id="4" w:name="Start_Cursor"/>
      <w:bookmarkEnd w:id="4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may be cited as the </w:t>
      </w:r>
      <w:r>
        <w:rPr>
          <w:i/>
        </w:rPr>
        <w:t>Births, Deaths and Marriages Registration Regulations 1999.</w:t>
      </w:r>
    </w:p>
    <w:p>
      <w:pPr>
        <w:pStyle w:val="Heading5"/>
        <w:rPr>
          <w:spacing w:val="-2"/>
        </w:rPr>
      </w:pPr>
      <w:bookmarkStart w:id="5" w:name="_Toc154744398"/>
      <w:bookmarkStart w:id="6" w:name="_Toc107318726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 xml:space="preserve">These regulations come into operation on the day on which the </w:t>
      </w:r>
      <w:r>
        <w:rPr>
          <w:i/>
          <w:spacing w:val="-2"/>
        </w:rPr>
        <w:t>Births, Deaths and Marriages Registration Act 1998</w:t>
      </w:r>
      <w:r>
        <w:rPr>
          <w:spacing w:val="-2"/>
        </w:rPr>
        <w:t xml:space="preserve"> comes into operation</w:t>
      </w:r>
      <w:r>
        <w:t>.</w:t>
      </w:r>
    </w:p>
    <w:p>
      <w:pPr>
        <w:pStyle w:val="Heading5"/>
      </w:pPr>
      <w:bookmarkStart w:id="7" w:name="_Toc154744399"/>
      <w:bookmarkStart w:id="8" w:name="_Toc107318727"/>
      <w:r>
        <w:rPr>
          <w:rStyle w:val="CharSectno"/>
        </w:rPr>
        <w:t>3</w:t>
      </w:r>
      <w:r>
        <w:t>.</w:t>
      </w:r>
      <w:r>
        <w:tab/>
        <w:t>Term used in these regulations</w:t>
      </w:r>
      <w:bookmarkEnd w:id="7"/>
      <w:bookmarkEnd w:id="8"/>
    </w:p>
    <w:p>
      <w:pPr>
        <w:pStyle w:val="Subsection"/>
      </w:pPr>
      <w:r>
        <w:tab/>
      </w:r>
      <w:r>
        <w:tab/>
        <w:t xml:space="preserve">In these regulations — 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10 year search</w:t>
      </w:r>
      <w:r>
        <w:t xml:space="preserve"> means a search about a particular registrable event that is conducted in the Register, an index to the Register or both in respect of a period of 10 consecutive years or less.</w:t>
      </w:r>
    </w:p>
    <w:p>
      <w:pPr>
        <w:pStyle w:val="Footnotesection"/>
      </w:pPr>
      <w:r>
        <w:tab/>
        <w:t>[Regulation 3 inserted: Gazette 15 Jun 2007 p. 2786.]</w:t>
      </w:r>
    </w:p>
    <w:p>
      <w:pPr>
        <w:pStyle w:val="Heading5"/>
      </w:pPr>
      <w:bookmarkStart w:id="9" w:name="_Toc154744400"/>
      <w:bookmarkStart w:id="10" w:name="_Toc107318728"/>
      <w:r>
        <w:rPr>
          <w:rStyle w:val="CharSectno"/>
        </w:rPr>
        <w:t>4</w:t>
      </w:r>
      <w:r>
        <w:t>.</w:t>
      </w:r>
      <w:r>
        <w:tab/>
        <w:t>Fees</w:t>
      </w:r>
      <w:bookmarkEnd w:id="9"/>
      <w:bookmarkEnd w:id="10"/>
    </w:p>
    <w:p>
      <w:pPr>
        <w:pStyle w:val="Subsection"/>
      </w:pPr>
      <w:r>
        <w:tab/>
      </w:r>
      <w:r>
        <w:tab/>
        <w:t>The fees set out in column 3 of the Table to this regulation are payable in respect of the corresponding matters set out in column 2 of the Table.</w:t>
      </w:r>
    </w:p>
    <w:p>
      <w:pPr>
        <w:pStyle w:val="THeadingNAm"/>
      </w:pPr>
      <w:r>
        <w:t>Table</w:t>
      </w:r>
    </w:p>
    <w:tbl>
      <w:tblPr>
        <w:tblW w:w="6372" w:type="dxa"/>
        <w:tblInd w:w="682" w:type="dxa"/>
        <w:tblLayout w:type="fixed"/>
        <w:tblLook w:val="0000" w:firstRow="0" w:lastRow="0" w:firstColumn="0" w:lastColumn="0" w:noHBand="0" w:noVBand="0"/>
      </w:tblPr>
      <w:tblGrid>
        <w:gridCol w:w="700"/>
        <w:gridCol w:w="4382"/>
        <w:gridCol w:w="1290"/>
      </w:tblGrid>
      <w:tr>
        <w:trPr>
          <w:tblHeader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>
            <w:pPr>
              <w:pStyle w:val="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</w:t>
            </w:r>
          </w:p>
        </w:tc>
        <w:tc>
          <w:tcPr>
            <w:tcW w:w="438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>
            <w:pPr>
              <w:pStyle w:val="TableNAm"/>
              <w:rPr>
                <w:b/>
                <w:bCs/>
              </w:rPr>
            </w:pPr>
            <w:r>
              <w:rPr>
                <w:b/>
                <w:bCs/>
              </w:rPr>
              <w:t>Matter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>
            <w:pPr>
              <w:pStyle w:val="TableNAm"/>
              <w:jc w:val="center"/>
              <w:rPr>
                <w:ins w:id="11" w:author="Master Repository Process" w:date="2023-12-29T12:13:00Z"/>
                <w:b/>
                <w:bCs/>
              </w:rPr>
            </w:pPr>
            <w:r>
              <w:rPr>
                <w:b/>
                <w:bCs/>
              </w:rPr>
              <w:t>Fee</w:t>
            </w:r>
          </w:p>
          <w:p>
            <w:pPr>
              <w:pStyle w:val="TableNAm"/>
              <w:jc w:val="center"/>
              <w:rPr>
                <w:b/>
                <w:bCs/>
              </w:rPr>
            </w:pPr>
            <w:ins w:id="12" w:author="Master Repository Process" w:date="2023-12-29T12:13:00Z">
              <w:r>
                <w:rPr>
                  <w:b/>
                  <w:bCs/>
                </w:rPr>
                <w:t>$</w:t>
              </w:r>
            </w:ins>
          </w:p>
        </w:tc>
      </w:tr>
      <w:tr>
        <w:trPr>
          <w:tblHeader/>
          <w:del w:id="13" w:author="Master Repository Process" w:date="2023-12-29T12:13:00Z"/>
        </w:trPr>
        <w:tc>
          <w:tcPr>
            <w:tcW w:w="700" w:type="dxa"/>
            <w:tcBorders>
              <w:top w:val="single" w:sz="4" w:space="0" w:color="auto"/>
            </w:tcBorders>
            <w:noWrap/>
          </w:tcPr>
          <w:p>
            <w:pPr>
              <w:keepNext/>
              <w:rPr>
                <w:del w:id="14" w:author="Master Repository Process" w:date="2023-12-29T12:13:00Z"/>
              </w:rPr>
            </w:pPr>
          </w:p>
        </w:tc>
        <w:tc>
          <w:tcPr>
            <w:tcW w:w="4382" w:type="dxa"/>
            <w:tcBorders>
              <w:top w:val="single" w:sz="4" w:space="0" w:color="auto"/>
            </w:tcBorders>
            <w:noWrap/>
          </w:tcPr>
          <w:p>
            <w:pPr>
              <w:keepNext/>
              <w:rPr>
                <w:del w:id="15" w:author="Master Repository Process" w:date="2023-12-29T12:13:00Z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  <w:noWrap/>
            <w:vAlign w:val="center"/>
          </w:tcPr>
          <w:p>
            <w:pPr>
              <w:keepNext/>
              <w:rPr>
                <w:del w:id="16" w:author="Master Repository Process" w:date="2023-12-29T12:13:00Z"/>
              </w:rPr>
            </w:pP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  <w:rPr>
                <w:b/>
              </w:rPr>
            </w:pPr>
            <w:r>
              <w:rPr>
                <w:b/>
              </w:rPr>
              <w:t>Certificates and searches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</w:pP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1.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Certified copy of a registration other than one provided under item 2, 3, 7 or 8 (including one 10 year search)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7"/>
              <w:jc w:val="right"/>
            </w:pPr>
            <w:del w:id="17" w:author="Master Repository Process" w:date="2023-12-29T12:13:00Z">
              <w:r>
                <w:delText>$53</w:delText>
              </w:r>
            </w:del>
            <w:ins w:id="18" w:author="Master Repository Process" w:date="2023-12-29T12:13:00Z">
              <w:r>
                <w:t>55.00</w:t>
              </w:r>
            </w:ins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2.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Commemorative certificate (including one 10 year search and a certified copy of the registration)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7"/>
              <w:jc w:val="right"/>
            </w:pPr>
            <w:del w:id="19" w:author="Master Repository Process" w:date="2023-12-29T12:13:00Z">
              <w:r>
                <w:delText>$63</w:delText>
              </w:r>
            </w:del>
            <w:ins w:id="20" w:author="Master Repository Process" w:date="2023-12-29T12:13:00Z">
              <w:r>
                <w:t>65.00</w:t>
              </w:r>
            </w:ins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3.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Certified copy of a registration at least 75 years old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7"/>
              <w:jc w:val="right"/>
            </w:pPr>
            <w:del w:id="21" w:author="Master Repository Process" w:date="2023-12-29T12:13:00Z">
              <w:r>
                <w:delText>$</w:delText>
              </w:r>
            </w:del>
            <w:r>
              <w:t>36</w:t>
            </w:r>
            <w:ins w:id="22" w:author="Master Repository Process" w:date="2023-12-29T12:13:00Z">
              <w:r>
                <w:t>.00</w:t>
              </w:r>
            </w:ins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4.</w:t>
            </w: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</w:pPr>
            <w:r>
              <w:t>Uncertified copy of a registration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7"/>
              <w:jc w:val="right"/>
            </w:pPr>
            <w:del w:id="23" w:author="Master Repository Process" w:date="2023-12-29T12:13:00Z">
              <w:r>
                <w:delText>$</w:delText>
              </w:r>
            </w:del>
            <w:r>
              <w:t>20</w:t>
            </w:r>
            <w:ins w:id="24" w:author="Master Repository Process" w:date="2023-12-29T12:13:00Z">
              <w:r>
                <w:t>.00</w:t>
              </w:r>
            </w:ins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5.</w:t>
            </w: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</w:pPr>
            <w:r>
              <w:t>Each 10 year search other than one provided under item 1 or 2 (including a Result of Search certificate)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7"/>
              <w:jc w:val="right"/>
            </w:pPr>
            <w:del w:id="25" w:author="Master Repository Process" w:date="2023-12-29T12:13:00Z">
              <w:r>
                <w:delText>$</w:delText>
              </w:r>
            </w:del>
            <w:r>
              <w:t>35</w:t>
            </w:r>
            <w:ins w:id="26" w:author="Master Repository Process" w:date="2023-12-29T12:13:00Z">
              <w:r>
                <w:t>.00</w:t>
              </w:r>
            </w:ins>
          </w:p>
        </w:tc>
      </w:tr>
      <w:tr>
        <w:tc>
          <w:tcPr>
            <w:tcW w:w="700" w:type="dxa"/>
            <w:noWrap/>
          </w:tcPr>
          <w:p>
            <w:pPr>
              <w:pStyle w:val="TableNAm"/>
              <w:keepNext/>
            </w:pP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  <w:keepNext/>
              <w:rPr>
                <w:b/>
              </w:rPr>
            </w:pPr>
            <w:r>
              <w:rPr>
                <w:b/>
              </w:rPr>
              <w:t>Registrations and changes to the Register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keepNext/>
            </w:pP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6.</w:t>
            </w: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</w:pPr>
            <w:r>
              <w:t>Application for registration of a change of name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7"/>
              <w:jc w:val="right"/>
            </w:pPr>
            <w:del w:id="27" w:author="Master Repository Process" w:date="2023-12-29T12:13:00Z">
              <w:r>
                <w:delText>$185</w:delText>
              </w:r>
            </w:del>
            <w:ins w:id="28" w:author="Master Repository Process" w:date="2023-12-29T12:13:00Z">
              <w:r>
                <w:t>190.00</w:t>
              </w:r>
            </w:ins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7.</w:t>
            </w: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</w:pPr>
            <w:del w:id="29" w:author="Master Repository Process" w:date="2023-12-29T12:13:00Z">
              <w:r>
                <w:delText>Addition</w:delText>
              </w:r>
            </w:del>
            <w:ins w:id="30" w:author="Master Repository Process" w:date="2023-12-29T12:13:00Z">
              <w:r>
                <w:t>Application for an addition</w:t>
              </w:r>
            </w:ins>
            <w:r>
              <w:t xml:space="preserve"> to, or correction of, information in respect of a registration (including one certified copy of the amended registration)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7"/>
              <w:jc w:val="right"/>
            </w:pPr>
            <w:del w:id="31" w:author="Master Repository Process" w:date="2023-12-29T12:13:00Z">
              <w:r>
                <w:delText>$53</w:delText>
              </w:r>
            </w:del>
            <w:ins w:id="32" w:author="Master Repository Process" w:date="2023-12-29T12:13:00Z">
              <w:r>
                <w:t>55.00</w:t>
              </w:r>
            </w:ins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8.</w:t>
            </w: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</w:pPr>
            <w:del w:id="33" w:author="Master Repository Process" w:date="2023-12-29T12:13:00Z">
              <w:r>
                <w:delText>Change</w:delText>
              </w:r>
            </w:del>
            <w:ins w:id="34" w:author="Master Repository Process" w:date="2023-12-29T12:13:00Z">
              <w:r>
                <w:t>Application</w:t>
              </w:r>
            </w:ins>
            <w:r>
              <w:t xml:space="preserve"> to</w:t>
            </w:r>
            <w:ins w:id="35" w:author="Master Repository Process" w:date="2023-12-29T12:13:00Z">
              <w:r>
                <w:t xml:space="preserve"> change</w:t>
              </w:r>
            </w:ins>
            <w:r>
              <w:t xml:space="preserve"> a child’s name, in respect of a birth registration, within 12 months of birth (including one certified copy of the amended registration)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7"/>
              <w:jc w:val="right"/>
            </w:pPr>
            <w:del w:id="36" w:author="Master Repository Process" w:date="2023-12-29T12:13:00Z">
              <w:r>
                <w:delText>$53</w:delText>
              </w:r>
            </w:del>
            <w:ins w:id="37" w:author="Master Repository Process" w:date="2023-12-29T12:13:00Z">
              <w:r>
                <w:t>55.00</w:t>
              </w:r>
            </w:ins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  <w:rPr>
                <w:b/>
              </w:rPr>
            </w:pPr>
            <w:r>
              <w:rPr>
                <w:b/>
              </w:rPr>
              <w:t>Miscellaneous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7"/>
              <w:jc w:val="right"/>
            </w:pP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9.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Priority service</w:t>
            </w:r>
            <w:ins w:id="38" w:author="Master Repository Process" w:date="2023-12-29T12:13:00Z">
              <w:r>
                <w:t>, in addition to another fee</w:t>
              </w:r>
            </w:ins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7"/>
              <w:jc w:val="right"/>
            </w:pPr>
            <w:del w:id="39" w:author="Master Repository Process" w:date="2023-12-29T12:13:00Z">
              <w:r>
                <w:delText>$42 in addition to any other fee</w:delText>
              </w:r>
            </w:del>
            <w:ins w:id="40" w:author="Master Repository Process" w:date="2023-12-29T12:13:00Z">
              <w:r>
                <w:t>42.00</w:t>
              </w:r>
            </w:ins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10.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Manual validation of a document on request of a user of the national Document Verification Service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7"/>
              <w:jc w:val="right"/>
            </w:pPr>
            <w:del w:id="41" w:author="Master Repository Process" w:date="2023-12-29T12:13:00Z">
              <w:r>
                <w:delText>$</w:delText>
              </w:r>
            </w:del>
            <w:r>
              <w:t>10</w:t>
            </w:r>
            <w:ins w:id="42" w:author="Master Repository Process" w:date="2023-12-29T12:13:00Z">
              <w:r>
                <w:t>.00</w:t>
              </w:r>
            </w:ins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11.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Provision of bulk information from the Register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jc w:val="center"/>
            </w:pPr>
            <w:del w:id="43" w:author="Master Repository Process" w:date="2023-12-29T12:13:00Z">
              <w:r>
                <w:delText>$</w:delText>
              </w:r>
            </w:del>
            <w:r>
              <w:t>500</w:t>
            </w:r>
            <w:ins w:id="44" w:author="Master Repository Process" w:date="2023-12-29T12:13:00Z">
              <w:r>
                <w:t>.00</w:t>
              </w:r>
            </w:ins>
            <w:r>
              <w:t xml:space="preserve"> per </w:t>
            </w:r>
            <w:del w:id="45" w:author="Master Repository Process" w:date="2023-12-29T12:13:00Z">
              <w:r>
                <w:delText>annum</w:delText>
              </w:r>
            </w:del>
            <w:ins w:id="46" w:author="Master Repository Process" w:date="2023-12-29T12:13:00Z">
              <w:r>
                <w:t>year</w:t>
              </w:r>
            </w:ins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12.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Matching of information in the Register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jc w:val="center"/>
            </w:pPr>
            <w:del w:id="47" w:author="Master Repository Process" w:date="2023-12-29T12:13:00Z">
              <w:r>
                <w:delText>$</w:delText>
              </w:r>
            </w:del>
            <w:r>
              <w:t>200</w:t>
            </w:r>
            <w:ins w:id="48" w:author="Master Repository Process" w:date="2023-12-29T12:13:00Z">
              <w:r>
                <w:t>.00</w:t>
              </w:r>
            </w:ins>
            <w:r>
              <w:t xml:space="preserve"> per request</w:t>
            </w:r>
          </w:p>
        </w:tc>
      </w:tr>
      <w:tr>
        <w:trPr>
          <w:ins w:id="49" w:author="Master Repository Process" w:date="2023-12-29T12:13:00Z"/>
        </w:trPr>
        <w:tc>
          <w:tcPr>
            <w:tcW w:w="700" w:type="dxa"/>
            <w:tcBorders>
              <w:bottom w:val="single" w:sz="4" w:space="0" w:color="auto"/>
            </w:tcBorders>
            <w:noWrap/>
          </w:tcPr>
          <w:p>
            <w:pPr>
              <w:pStyle w:val="TableNAm"/>
              <w:rPr>
                <w:ins w:id="50" w:author="Master Repository Process" w:date="2023-12-29T12:13:00Z"/>
              </w:rPr>
            </w:pPr>
            <w:ins w:id="51" w:author="Master Repository Process" w:date="2023-12-29T12:13:00Z">
              <w:r>
                <w:t>13.</w:t>
              </w:r>
            </w:ins>
          </w:p>
        </w:tc>
        <w:tc>
          <w:tcPr>
            <w:tcW w:w="4382" w:type="dxa"/>
            <w:tcBorders>
              <w:bottom w:val="single" w:sz="4" w:space="0" w:color="auto"/>
            </w:tcBorders>
            <w:noWrap/>
          </w:tcPr>
          <w:p>
            <w:pPr>
              <w:pStyle w:val="TableNAm"/>
              <w:rPr>
                <w:ins w:id="52" w:author="Master Repository Process" w:date="2023-12-29T12:13:00Z"/>
              </w:rPr>
            </w:pPr>
            <w:ins w:id="53" w:author="Master Repository Process" w:date="2023-12-29T12:13:00Z">
              <w:r>
                <w:t>Application for a copy of a document given to the Registrar in relation to the registration of a registrable event or the notation of an entry in a register</w:t>
              </w:r>
            </w:ins>
          </w:p>
        </w:tc>
        <w:tc>
          <w:tcPr>
            <w:tcW w:w="1290" w:type="dxa"/>
            <w:tcBorders>
              <w:bottom w:val="single" w:sz="4" w:space="0" w:color="auto"/>
            </w:tcBorders>
            <w:noWrap/>
            <w:vAlign w:val="bottom"/>
          </w:tcPr>
          <w:p>
            <w:pPr>
              <w:pStyle w:val="TableNAm"/>
              <w:ind w:right="257"/>
              <w:jc w:val="right"/>
              <w:rPr>
                <w:ins w:id="54" w:author="Master Repository Process" w:date="2023-12-29T12:13:00Z"/>
              </w:rPr>
            </w:pPr>
            <w:ins w:id="55" w:author="Master Repository Process" w:date="2023-12-29T12:13:00Z">
              <w:r>
                <w:t>48.00</w:t>
              </w:r>
            </w:ins>
          </w:p>
        </w:tc>
      </w:tr>
    </w:tbl>
    <w:p>
      <w:pPr>
        <w:pStyle w:val="Footnotesection"/>
        <w:keepNext/>
        <w:keepLines w:val="0"/>
      </w:pPr>
      <w:r>
        <w:tab/>
        <w:t>[Regulation 4 inserted: Gazette 15 Jun 2007 p. 2786-7; amended: Gazette 12 Jun 2009 p. 2116-17; 26 Jun 2015 p. 2255; 24 Jun 2016 p. 2318-19; 25 Aug 2017 p. 4567</w:t>
      </w:r>
      <w:r>
        <w:noBreakHyphen/>
        <w:t>8; 28 Jun 2019 p. 2554</w:t>
      </w:r>
      <w:r>
        <w:noBreakHyphen/>
        <w:t>5; SL 2021/101 r. 4; SL 2022/111 r. </w:t>
      </w:r>
      <w:ins w:id="56" w:author="Master Repository Process" w:date="2023-12-29T12:13:00Z">
        <w:r>
          <w:t>4; SL 2023/120 r. </w:t>
        </w:r>
      </w:ins>
      <w:r>
        <w:t>4.]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Footnotesection"/>
        <w:keepNext/>
        <w:keepLines w:val="0"/>
        <w:rPr>
          <w:del w:id="57" w:author="Master Repository Process" w:date="2023-12-29T12:13:00Z"/>
          <w:i w:val="0"/>
        </w:rPr>
      </w:pPr>
    </w:p>
    <w:p>
      <w:pPr>
        <w:rPr>
          <w:rStyle w:val="CharDivText"/>
        </w:rPr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7" w:h="16840" w:code="9"/>
          <w:pgMar w:top="2376" w:right="2405" w:bottom="3542" w:left="2405" w:header="706" w:footer="3544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58" w:name="_Toc154744401"/>
      <w:bookmarkStart w:id="59" w:name="_Toc107210493"/>
      <w:bookmarkStart w:id="60" w:name="_Toc107210505"/>
      <w:bookmarkStart w:id="61" w:name="_Toc107210976"/>
      <w:bookmarkStart w:id="62" w:name="_Toc107318729"/>
      <w:r>
        <w:t>Notes</w:t>
      </w:r>
      <w:bookmarkEnd w:id="58"/>
      <w:bookmarkEnd w:id="59"/>
      <w:bookmarkEnd w:id="60"/>
      <w:bookmarkEnd w:id="61"/>
      <w:bookmarkEnd w:id="62"/>
    </w:p>
    <w:p>
      <w:pPr>
        <w:pStyle w:val="nStatement"/>
        <w:jc w:val="both"/>
      </w:pPr>
      <w:r>
        <w:t xml:space="preserve">This is a compilation of the </w:t>
      </w:r>
      <w:r>
        <w:rPr>
          <w:i/>
          <w:noProof/>
        </w:rPr>
        <w:t>Births, Deaths and Marriages Registration Regulations 1999</w:t>
      </w:r>
      <w:r>
        <w:t xml:space="preserve"> and includes amendments made by other written laws. For provisions that have come into operation, and for information about any reprints, see the compilation table.</w:t>
      </w:r>
    </w:p>
    <w:p>
      <w:pPr>
        <w:pStyle w:val="nHeading3"/>
      </w:pPr>
      <w:bookmarkStart w:id="63" w:name="_Toc154744402"/>
      <w:bookmarkStart w:id="64" w:name="_Toc107318730"/>
      <w:r>
        <w:t>Compilation table</w:t>
      </w:r>
      <w:bookmarkEnd w:id="63"/>
      <w:bookmarkEnd w:id="64"/>
    </w:p>
    <w:tbl>
      <w:tblPr>
        <w:tblW w:w="7088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tblHeader/>
        </w:trPr>
        <w:tc>
          <w:tcPr>
            <w:tcW w:w="3119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Births, Deaths and Marriages Registration Regulations 1999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12 Mar 1999 p. 1163</w:t>
            </w:r>
            <w:r>
              <w:noBreakHyphen/>
              <w:t>5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 xml:space="preserve">14 Apr 1999 (see r. 2 and </w:t>
            </w:r>
            <w:r>
              <w:rPr>
                <w:i/>
              </w:rPr>
              <w:t>Gazette</w:t>
            </w:r>
            <w:r>
              <w:t> 9 Apr 1999 p. 1433)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</w:pPr>
            <w:r>
              <w:rPr>
                <w:i/>
              </w:rPr>
              <w:t>Births, Deaths and Marriages Registration Amendment Regulations 2000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 Sep 2000 p. 5010</w:t>
            </w:r>
            <w:r>
              <w:noBreakHyphen/>
              <w:t>11</w:t>
            </w:r>
            <w:r>
              <w:br/>
              <w:t>(correction 8 Sep 2000 p. 5188)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Sep 2000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30 Jul 2002 p. 3529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 xml:space="preserve">30 Jul 2002 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 Jul 2003 p. 2661</w:t>
            </w:r>
            <w:r>
              <w:noBreakHyphen/>
              <w:t>3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Jul 2003 (see r. 2)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2004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29 Jun 2004 p. 2531</w:t>
            </w:r>
            <w:r>
              <w:noBreakHyphen/>
              <w:t>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Jul 2004 (see r. 2)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7088" w:type="dxa"/>
            <w:gridSpan w:val="3"/>
          </w:tcPr>
          <w:p>
            <w:pPr>
              <w:pStyle w:val="nTable"/>
              <w:spacing w:after="40"/>
              <w:rPr>
                <w:iCs/>
              </w:rPr>
            </w:pPr>
            <w:r>
              <w:rPr>
                <w:b/>
                <w:bCs/>
              </w:rPr>
              <w:t xml:space="preserve">Reprint 1: The </w:t>
            </w:r>
            <w:r>
              <w:rPr>
                <w:b/>
                <w:bCs/>
                <w:i/>
              </w:rPr>
              <w:t>Births, Deaths and Marriages Registration Regulations 1999</w:t>
            </w:r>
            <w:r>
              <w:rPr>
                <w:b/>
                <w:bCs/>
                <w:iCs/>
              </w:rPr>
              <w:t xml:space="preserve"> as at 28 Jan 2005</w:t>
            </w:r>
            <w:r>
              <w:rPr>
                <w:iCs/>
              </w:rPr>
              <w:t xml:space="preserve"> (includes amendments listed above)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2007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15 Jun 2007 p. 2786-7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 1 and 2: 15 Jun 2007 (see r. 2(a));</w:t>
            </w:r>
          </w:p>
          <w:p>
            <w:pPr>
              <w:pStyle w:val="nTable"/>
              <w:spacing w:after="40"/>
            </w:pPr>
            <w:r>
              <w:t>Regulations other than r. 1 and 2: 1 Jul 2007 (see r. 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2009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12 Jun 2009 p. 2116-17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 1 and 2: 12 Jun 2009 (see r. 2(a));</w:t>
            </w:r>
            <w:r>
              <w:br/>
              <w:t>Regulations other than r. 1 and 2: 1 Jul 2009 (see r. 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2015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26 Jun 2015 p. 2254</w:t>
            </w:r>
            <w: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 1 and 2: 26 Jun 2015 (see r. 2(a));</w:t>
            </w:r>
            <w:r>
              <w:br/>
              <w:t>Regulations other than r. 1 and 2: 1 Jul 2015 (see r. 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2016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24 Jun 2016 p. 2318-19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 1 and 2: 24 Jun 2016 (see r. 2(a));</w:t>
            </w:r>
            <w:r>
              <w:br/>
              <w:t>Regulations other than r. 1 and 2: 1 Jul 2016 (see r. 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2017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25 Aug 2017 p. 4567</w:t>
            </w:r>
            <w:r>
              <w:noBreakHyphen/>
              <w:t>8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 1 and 2: 25 Aug 2017 (see r. 2(a));</w:t>
            </w:r>
            <w:r>
              <w:br/>
              <w:t>Regulations other than r. 1 and 2: 1 Oct 2017 (see r. 2(b))</w:t>
            </w:r>
          </w:p>
        </w:tc>
      </w:tr>
      <w:tr>
        <w:trPr>
          <w:cantSplit/>
        </w:trP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Attorney General Regulations Amendment (Fees and Charges) Regulations 2019</w:t>
            </w:r>
            <w:r>
              <w:t xml:space="preserve"> 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28 Jun 2019 p. 2553</w:t>
            </w:r>
            <w:r>
              <w:noBreakHyphen/>
              <w:t>642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</w:pPr>
            <w:r>
              <w:t>1 Jul 2019 (see r. 2(b))</w:t>
            </w:r>
          </w:p>
        </w:tc>
      </w:tr>
      <w:tr>
        <w:trPr>
          <w:cantSplit/>
        </w:trP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Attorney General Regulations Amendment (Fees and Charges) Regulations 2021</w:t>
            </w:r>
            <w:r>
              <w:t xml:space="preserve"> 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2021/101</w:t>
            </w:r>
            <w:r>
              <w:br/>
              <w:t>29 Jun 2021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</w:pPr>
            <w:r>
              <w:t>1 Jul 2021 (see r. 2(b))</w:t>
            </w:r>
          </w:p>
        </w:tc>
      </w:tr>
      <w:tr>
        <w:trPr>
          <w:cantSplit/>
        </w:trP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Attorney General Regulations Amendment (Fees and Charges) Regulations 2022</w:t>
            </w:r>
            <w:r>
              <w:t xml:space="preserve"> 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2022/111</w:t>
            </w:r>
            <w:r>
              <w:br/>
              <w:t>30 Jun 2022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</w:pPr>
            <w:r>
              <w:t>1 Jul 2022 (see r. 2(b))</w:t>
            </w:r>
          </w:p>
        </w:tc>
      </w:tr>
    </w:tbl>
    <w:p>
      <w:pPr>
        <w:rPr>
          <w:del w:id="65" w:author="Master Repository Process" w:date="2023-12-29T12:13:00Z"/>
        </w:rPr>
      </w:pPr>
    </w:p>
    <w:p>
      <w:pPr>
        <w:rPr>
          <w:del w:id="66" w:author="Master Repository Process" w:date="2023-12-29T12:13:00Z"/>
        </w:rPr>
        <w:sectPr>
          <w:headerReference w:type="even" r:id="rId21"/>
          <w:headerReference w:type="default" r:id="rId22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tbl>
      <w:tblPr>
        <w:tblW w:w="7088" w:type="dxa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cantSplit/>
          <w:ins w:id="67" w:author="Master Repository Process" w:date="2023-12-29T12:13:00Z"/>
        </w:trPr>
        <w:tc>
          <w:tcPr>
            <w:tcW w:w="3119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68" w:author="Master Repository Process" w:date="2023-12-29T12:13:00Z"/>
                <w:i/>
              </w:rPr>
            </w:pPr>
            <w:ins w:id="69" w:author="Master Repository Process" w:date="2023-12-29T12:13:00Z">
              <w:r>
                <w:rPr>
                  <w:i/>
                </w:rPr>
                <w:t>Attorney General Regulations Amendment (Fees and Charges) Regulations 2023</w:t>
              </w:r>
              <w:r>
                <w:t xml:space="preserve"> Pt. 2</w:t>
              </w:r>
            </w:ins>
          </w:p>
        </w:tc>
        <w:tc>
          <w:tcPr>
            <w:tcW w:w="1276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70" w:author="Master Repository Process" w:date="2023-12-29T12:13:00Z"/>
              </w:rPr>
            </w:pPr>
            <w:ins w:id="71" w:author="Master Repository Process" w:date="2023-12-29T12:13:00Z">
              <w:r>
                <w:t>SL 2023/120 2 Aug 2023</w:t>
              </w:r>
            </w:ins>
          </w:p>
        </w:tc>
        <w:tc>
          <w:tcPr>
            <w:tcW w:w="2693" w:type="dxa"/>
            <w:tcBorders>
              <w:bottom w:val="single" w:sz="4" w:space="0" w:color="auto"/>
            </w:tcBorders>
          </w:tcPr>
          <w:p>
            <w:pPr>
              <w:pStyle w:val="nTable"/>
              <w:rPr>
                <w:ins w:id="72" w:author="Master Repository Process" w:date="2023-12-29T12:13:00Z"/>
              </w:rPr>
            </w:pPr>
            <w:ins w:id="73" w:author="Master Repository Process" w:date="2023-12-29T12:13:00Z">
              <w:r>
                <w:t>3 Aug 2023 (see r. 2(b))</w:t>
              </w:r>
            </w:ins>
          </w:p>
        </w:tc>
      </w:tr>
    </w:tbl>
    <w:p>
      <w:pPr>
        <w:rPr>
          <w:ins w:id="74" w:author="Master Repository Process" w:date="2023-12-29T12:13:00Z"/>
        </w:rPr>
      </w:pPr>
    </w:p>
    <w:p>
      <w:pPr>
        <w:rPr>
          <w:ins w:id="75" w:author="Master Repository Process" w:date="2023-12-29T12:13:00Z"/>
        </w:rPr>
        <w:sectPr>
          <w:headerReference w:type="even" r:id="rId23"/>
          <w:headerReference w:type="default" r:id="rId24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p>
      <w:ins w:id="77" w:author="Master Repository Process" w:date="2023-12-29T12:13:00Z"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page">
                    <wp:align>center</wp:align>
                  </wp:positionH>
                  <wp:positionV relativeFrom="page">
                    <wp:posOffset>7505700</wp:posOffset>
                  </wp:positionV>
                  <wp:extent cx="127000" cy="647700"/>
                  <wp:effectExtent l="0" t="0" r="1905" b="0"/>
                  <wp:wrapNone/>
                  <wp:docPr id="1" name="Authority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27000" cy="647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ind w:left="2835" w:right="2268"/>
                                <w:rPr>
                                  <w:ins w:id="78" w:author="Master Repository Process" w:date="2023-12-29T12:13:00Z"/>
                                  <w:sz w:val="16"/>
                                </w:rPr>
                              </w:pPr>
                              <w:ins w:id="79" w:author="Master Repository Process" w:date="2023-12-29T12:13:00Z">
                                <w:r>
                                  <w:rPr>
                                    <w:sz w:val="16"/>
                                  </w:rPr>
                                  <w:t xml:space="preserve">© State of Western Australia 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16"/>
                                  </w:rPr>
                                  <w:instrText xml:space="preserve"> DOCPROPERTY CommencementYear</w:instr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</w:rPr>
                                  <w:t>2023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sz w:val="16"/>
                                  </w:rPr>
                                  <w:t>.</w:t>
                                </w:r>
                              </w:ins>
                            </w:p>
                            <w:p>
                              <w:pPr>
                                <w:ind w:left="2835" w:right="2268"/>
                                <w:rPr>
                                  <w:ins w:id="80" w:author="Master Repository Process" w:date="2023-12-29T12:13:00Z"/>
                                  <w:sz w:val="16"/>
                                </w:rPr>
                              </w:pPr>
                              <w:ins w:id="81" w:author="Master Repository Process" w:date="2023-12-29T12:13:00Z">
                                <w:r>
                                  <w:rPr>
                                    <w:sz w:val="16"/>
                                  </w:rPr>
                                  <w:t xml:space="preserve">This work is licensed under a Creative Commons Attribution 4.0 International Licence (CC BY 4.0). To view relevant information and for a link to a copy of the licence, visit </w:t>
                                </w:r>
                                <w:r>
                                  <w:rPr>
                                    <w:sz w:val="16"/>
                                    <w:u w:val="single"/>
                                  </w:rPr>
                                  <w:t>www.legislation.wa.gov.au</w:t>
                                </w:r>
                                <w:r>
                                  <w:rPr>
                                    <w:sz w:val="16"/>
                                  </w:rPr>
                                  <w:t>.</w:t>
                                </w:r>
                              </w:ins>
                            </w:p>
                            <w:p>
                              <w:pPr>
                                <w:ind w:left="2835" w:right="2268"/>
                                <w:rPr>
                                  <w:ins w:id="82" w:author="Master Repository Process" w:date="2023-12-29T12:13:00Z"/>
                                  <w:sz w:val="16"/>
                                </w:rPr>
                              </w:pPr>
                              <w:ins w:id="83" w:author="Master Repository Process" w:date="2023-12-29T12:13:00Z">
                                <w:r>
                                  <w:rPr>
                                    <w:sz w:val="16"/>
                                  </w:rPr>
                                  <w:t xml:space="preserve">Attribute work as: © State of Western Australia 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16"/>
                                  </w:rPr>
                                  <w:instrText xml:space="preserve"> DOCPROPERTY CommencementYear</w:instr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</w:rPr>
                                  <w:t>2023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sz w:val="16"/>
                                  </w:rPr>
                                  <w:t>.</w:t>
                                </w:r>
                              </w:ins>
                            </w:p>
                            <w:p>
                              <w:pPr>
                                <w:ind w:left="2438" w:right="2098"/>
                                <w:jc w:val="center"/>
                                <w:rPr>
                                  <w:ins w:id="84" w:author="Master Repository Process" w:date="2023-12-29T12:13:00Z"/>
                                  <w:rFonts w:ascii="Arial" w:hAnsi="Arial" w:cs="Arial"/>
                                  <w:sz w:val="12"/>
                                </w:rPr>
                              </w:pPr>
                              <w:ins w:id="85" w:author="Master Repository Process" w:date="2023-12-29T12:13:00Z">
                                <w:r>
                                  <w:rPr>
                                    <w:rFonts w:ascii="Arial" w:hAnsi="Arial" w:cs="Arial"/>
                                    <w:sz w:val="12"/>
                                  </w:rPr>
                                  <w:t>By Authority: GEOFF O. LAWN, Government Printer</w:t>
                                </w:r>
                              </w:ins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page">
                    <wp14:pctWidth>100000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" stroked="f" strokeweight=".5pt">
                  <v:textbox>
                    <w:txbxContent>
                      <w:p>
                        <w:pPr>
                          <w:ind w:left="2835" w:right="2268"/>
                          <w:rPr>
                            <w:ins w:id="86" w:author="Master Repository Process" w:date="2023-12-29T12:13:00Z"/>
                            <w:sz w:val="16"/>
                          </w:rPr>
                        </w:pPr>
                        <w:ins w:id="87" w:author="Master Repository Process" w:date="2023-12-29T12:13:00Z">
                          <w:r>
                            <w:rPr>
                              <w:sz w:val="16"/>
                            </w:rPr>
                            <w:t xml:space="preserve">© State of Western Australia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DOCPROPERTY CommencementYear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2023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.</w:t>
                          </w:r>
                        </w:ins>
                      </w:p>
                      <w:p>
                        <w:pPr>
                          <w:ind w:left="2835" w:right="2268"/>
                          <w:rPr>
                            <w:ins w:id="88" w:author="Master Repository Process" w:date="2023-12-29T12:13:00Z"/>
                            <w:sz w:val="16"/>
                          </w:rPr>
                        </w:pPr>
                        <w:ins w:id="89" w:author="Master Repository Process" w:date="2023-12-29T12:13:00Z">
                          <w:r>
                            <w:rPr>
                              <w:sz w:val="16"/>
                            </w:rPr>
                            <w:t xml:space="preserve">This work is licensed under a Creative Commons Attribution 4.0 International Licence (CC BY 4.0). To view relevant information and for a link to a copy of the licence, visit </w:t>
                          </w:r>
                          <w:r>
                            <w:rPr>
                              <w:sz w:val="16"/>
                              <w:u w:val="single"/>
                            </w:rPr>
                            <w:t>www.legislation.wa.gov.au</w:t>
                          </w:r>
                          <w:r>
                            <w:rPr>
                              <w:sz w:val="16"/>
                            </w:rPr>
                            <w:t>.</w:t>
                          </w:r>
                        </w:ins>
                      </w:p>
                      <w:p>
                        <w:pPr>
                          <w:ind w:left="2835" w:right="2268"/>
                          <w:rPr>
                            <w:ins w:id="90" w:author="Master Repository Process" w:date="2023-12-29T12:13:00Z"/>
                            <w:sz w:val="16"/>
                          </w:rPr>
                        </w:pPr>
                        <w:ins w:id="91" w:author="Master Repository Process" w:date="2023-12-29T12:13:00Z">
                          <w:r>
                            <w:rPr>
                              <w:sz w:val="16"/>
                            </w:rPr>
                            <w:t xml:space="preserve">Attribute work as: © State of Western Australia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DOCPROPERTY CommencementYear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2023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.</w:t>
                          </w:r>
                        </w:ins>
                      </w:p>
                      <w:p>
                        <w:pPr>
                          <w:ind w:left="2438" w:right="2098"/>
                          <w:jc w:val="center"/>
                          <w:rPr>
                            <w:ins w:id="92" w:author="Master Repository Process" w:date="2023-12-29T12:13:00Z"/>
                            <w:rFonts w:ascii="Arial" w:hAnsi="Arial" w:cs="Arial"/>
                            <w:sz w:val="12"/>
                          </w:rPr>
                        </w:pPr>
                        <w:ins w:id="93" w:author="Master Repository Process" w:date="2023-12-29T12:13:00Z">
                          <w:r>
                            <w:rPr>
                              <w:rFonts w:ascii="Arial" w:hAnsi="Arial" w:cs="Arial"/>
                              <w:sz w:val="12"/>
                            </w:rPr>
                            <w:t>By Authority: GEOFF O. LAWN, Government Printer</w:t>
                          </w:r>
                        </w:ins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ins>
    </w:p>
    <w:sectPr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type w:val="continuous"/>
      <w:pgSz w:w="11907" w:h="16840" w:code="9"/>
      <w:pgMar w:top="1191" w:right="2404" w:bottom="1134" w:left="2404" w:header="1134" w:footer="3544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2022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01-k0-00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03 Aug 2023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01-l0-01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2022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01-k0-00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03 Aug 2023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01-l0-01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2022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01-k0-00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03 Aug 2023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01-l0-01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76" w:name="Compilation"/>
    <w:bookmarkEnd w:id="76"/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94" w:name="Coversheet"/>
    <w:bookmarkEnd w:id="94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14"/>
      <w:gridCol w:w="5749"/>
    </w:tblGrid>
    <w:tr>
      <w:trPr>
        <w:jc w:val="center"/>
      </w:trPr>
      <w:tc>
        <w:tcPr>
          <w:tcW w:w="7263" w:type="dxa"/>
          <w:gridSpan w:val="2"/>
          <w:vAlign w:val="bottom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20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73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20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73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4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42"/>
      <w:gridCol w:w="1521"/>
    </w:tblGrid>
    <w:tr>
      <w:trPr>
        <w:jc w:val="center"/>
      </w:trPr>
      <w:tc>
        <w:tcPr>
          <w:tcW w:w="7263" w:type="dxa"/>
          <w:gridSpan w:val="2"/>
          <w:vAlign w:val="bottom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42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21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42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21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4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A5CE7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17274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54CA7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1C04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3652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BC3A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E587A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60A9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D324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76CF4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36C6C39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FER" w:val="20231227155535"/>
    <w:docVar w:name="WAFER_20140121093035" w:val="RemoveTocBookmarks,RemoveUnusedBookmarks,RemoveLanguageTags,UsedStyles,ResetPageSize,UpdateArrangement"/>
    <w:docVar w:name="WAFER_20140121093035_GUID" w:val="3bdea2c7-1f77-470a-b74f-91ead41bb656"/>
    <w:docVar w:name="WAFER_20140121101728" w:val="RemoveTocBookmarks,RunningHeaders"/>
    <w:docVar w:name="WAFER_20140121101728_GUID" w:val="fd5faf4f-85d7-400b-96bd-1043e0307e51"/>
    <w:docVar w:name="WAFER_20140121101736" w:val="RemoveTocBookmarks,RunningHeaders"/>
    <w:docVar w:name="WAFER_20140121101736_GUID" w:val="f99e8ab6-6b7e-4935-84d4-3660de753030"/>
    <w:docVar w:name="WAFER_20150325123116" w:val="ResetPageSize,UpdateArrangement,UpdateNTable"/>
    <w:docVar w:name="WAFER_20150325123116_GUID" w:val="ede26e5b-1a08-4f38-8d1a-98ed3fcac3dc"/>
    <w:docVar w:name="WAFER_20150325123740" w:val="ResetPageSize,UpdateArrangement,UpdateNTable"/>
    <w:docVar w:name="WAFER_20150325123740_GUID" w:val="4ff544b4-be96-4dd2-9f73-e220b9e77c85"/>
    <w:docVar w:name="WAFER_20151102135954" w:val="UpdateStyles,UsedStyles"/>
    <w:docVar w:name="WAFER_20151102135954_GUID" w:val="ccdf81b0-612a-4c5a-b70f-27ce3c64c13d"/>
    <w:docVar w:name="WAFER_20160629143121" w:val="RemoveTocBookmarks,RemoveUnusedBookmarks,RemoveLanguageTags,UsedStyles,ResetPageSize"/>
    <w:docVar w:name="WAFER_20160629143121_GUID" w:val="2239b50b-6b35-4253-9fe1-99ae3bc75a46"/>
    <w:docVar w:name="WAFER_20210625145714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25145714_GUID" w:val="0c468ba4-98ca-44f8-af3e-bb3905fc9c95"/>
    <w:docVar w:name="WAFER_20220627081730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20627081730_GUID" w:val="26960a73-9b2f-48db-9459-94b72caf07cd"/>
    <w:docVar w:name="WAFER_20230801161431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"/>
    <w:docVar w:name="WAFER_20230801161431_GUID" w:val="f96763b4-95cf-496b-b142-c22fe85c109c"/>
    <w:docVar w:name="WAFER_20231227155535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31227155535_GUID" w:val="74063928-287f-4248-aa36-575f629f9a7f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C602234-FFB9-454F-8477-2964E092D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Arial" w:hAnsi="Arial"/>
      <w:sz w:val="16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ReprintNo">
    <w:name w:val="ReprintNo"/>
    <w:rPr>
      <w:b/>
      <w:noProof/>
      <w:sz w:val="28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ExCo">
    <w:name w:val="ExCo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  <w:style w:type="paragraph" w:styleId="Revision">
    <w:name w:val="Revision"/>
    <w:hidden/>
    <w:uiPriority w:val="99"/>
    <w:semiHidden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header" Target="header12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0.xml"/><Relationship Id="rId32" Type="http://schemas.microsoft.com/office/2011/relationships/people" Target="people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jpeg"/><Relationship Id="rId22" Type="http://schemas.openxmlformats.org/officeDocument/2006/relationships/header" Target="header8.xml"/><Relationship Id="rId27" Type="http://schemas.openxmlformats.org/officeDocument/2006/relationships/footer" Target="footer7.xml"/><Relationship Id="rId30" Type="http://schemas.openxmlformats.org/officeDocument/2006/relationships/footer" Target="footer9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926</Words>
  <Characters>4482</Characters>
  <Application>Microsoft Office Word</Application>
  <DocSecurity>0</DocSecurity>
  <Lines>249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</vt:lpstr>
    </vt:vector>
  </TitlesOfParts>
  <Manager/>
  <Company/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Births, Deaths and Marriages Registration Regulations 1999 01-k0-00 - 01-l0-01</dc:title>
  <dc:subject/>
  <dc:creator/>
  <cp:keywords/>
  <dc:description/>
  <cp:lastModifiedBy>Master Repository Process</cp:lastModifiedBy>
  <cp:revision>2</cp:revision>
  <cp:lastPrinted>2005-01-10T06:46:00Z</cp:lastPrinted>
  <dcterms:created xsi:type="dcterms:W3CDTF">2023-12-29T04:13:00Z</dcterms:created>
  <dcterms:modified xsi:type="dcterms:W3CDTF">2023-12-29T04:13:00Z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12 March 1999 pp.1163-5</vt:lpwstr>
  </property>
  <property fmtid="{D5CDD505-2E9C-101B-9397-08002B2CF9AE}" pid="3" name="DocumentType">
    <vt:lpwstr>Reg</vt:lpwstr>
  </property>
  <property fmtid="{D5CDD505-2E9C-101B-9397-08002B2CF9AE}" pid="4" name="OwlsUID">
    <vt:i4>933</vt:i4>
  </property>
  <property fmtid="{D5CDD505-2E9C-101B-9397-08002B2CF9AE}" pid="5" name="ReprintNo">
    <vt:lpwstr>1</vt:lpwstr>
  </property>
  <property fmtid="{D5CDD505-2E9C-101B-9397-08002B2CF9AE}" pid="6" name="Official">
    <vt:lpwstr/>
  </property>
  <property fmtid="{D5CDD505-2E9C-101B-9397-08002B2CF9AE}" pid="7" name="CommencementDate">
    <vt:lpwstr>20230803</vt:lpwstr>
  </property>
  <property fmtid="{D5CDD505-2E9C-101B-9397-08002B2CF9AE}" pid="8" name="CommencementAsAt">
    <vt:filetime>2023-08-02T16:00:00Z</vt:filetime>
  </property>
  <property fmtid="{D5CDD505-2E9C-101B-9397-08002B2CF9AE}" pid="9" name="CommencementYear">
    <vt:lpwstr>2023</vt:lpwstr>
  </property>
  <property fmtid="{D5CDD505-2E9C-101B-9397-08002B2CF9AE}" pid="10" name="FromSuffix">
    <vt:lpwstr>01-k0-00</vt:lpwstr>
  </property>
  <property fmtid="{D5CDD505-2E9C-101B-9397-08002B2CF9AE}" pid="11" name="FromAsAtDate">
    <vt:lpwstr>01 Jul 2022</vt:lpwstr>
  </property>
  <property fmtid="{D5CDD505-2E9C-101B-9397-08002B2CF9AE}" pid="12" name="ToSuffix">
    <vt:lpwstr>01-l0-01</vt:lpwstr>
  </property>
  <property fmtid="{D5CDD505-2E9C-101B-9397-08002B2CF9AE}" pid="13" name="ToAsAtDate">
    <vt:lpwstr>03 Aug 2023</vt:lpwstr>
  </property>
</Properties>
</file>