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54745877"/>
      <w:bookmarkStart w:id="2" w:name="_Toc11225100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54745878"/>
      <w:bookmarkStart w:id="5" w:name="_Toc11225100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6" w:name="_Toc154745879"/>
      <w:bookmarkStart w:id="7" w:name="_Toc112251006"/>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154745880"/>
      <w:bookmarkStart w:id="9" w:name="_Toc112251007"/>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154745881"/>
      <w:bookmarkStart w:id="11" w:name="_Toc112251008"/>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154745882"/>
      <w:bookmarkStart w:id="13" w:name="_Toc112251009"/>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14" w:name="_Toc154745883"/>
      <w:bookmarkStart w:id="15" w:name="_Toc108424659"/>
      <w:bookmarkStart w:id="16" w:name="_Toc112148863"/>
      <w:bookmarkStart w:id="17" w:name="_Toc112251010"/>
      <w:r>
        <w:rPr>
          <w:rStyle w:val="CharSectno"/>
        </w:rPr>
        <w:t>6A</w:t>
      </w:r>
      <w:r>
        <w:t>.</w:t>
      </w:r>
      <w:r>
        <w:tab/>
        <w:t>Certain application fees may be waived</w:t>
      </w:r>
      <w:bookmarkEnd w:id="14"/>
      <w:bookmarkEnd w:id="15"/>
      <w:bookmarkEnd w:id="16"/>
      <w:bookmarkEnd w:id="17"/>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8" w:name="_Toc154745884"/>
      <w:bookmarkStart w:id="19" w:name="_Toc112251011"/>
      <w:r>
        <w:rPr>
          <w:rStyle w:val="CharSectno"/>
        </w:rPr>
        <w:t>7</w:t>
      </w:r>
      <w:r>
        <w:t>.</w:t>
      </w:r>
      <w:r>
        <w:tab/>
      </w:r>
      <w:r>
        <w:rPr>
          <w:rStyle w:val="CharSectno"/>
        </w:rPr>
        <w:t>F</w:t>
      </w:r>
      <w:r>
        <w:rPr>
          <w:snapToGrid w:val="0"/>
        </w:rPr>
        <w:t>ees to be paid before documents etc. filed in civil cases</w:t>
      </w:r>
      <w:bookmarkEnd w:id="18"/>
      <w:bookmarkEnd w:id="1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0" w:name="_Toc154745885"/>
      <w:bookmarkStart w:id="21" w:name="_Toc112251012"/>
      <w:r>
        <w:rPr>
          <w:rStyle w:val="CharSectno"/>
        </w:rPr>
        <w:t>8</w:t>
      </w:r>
      <w:r>
        <w:t>.</w:t>
      </w:r>
      <w:r>
        <w:tab/>
        <w:t>Who is an eligible individual</w:t>
      </w:r>
      <w:bookmarkEnd w:id="20"/>
      <w:bookmarkEnd w:id="21"/>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22" w:name="_Toc154745886"/>
      <w:bookmarkStart w:id="23" w:name="_Toc112251013"/>
      <w:r>
        <w:rPr>
          <w:rStyle w:val="CharSectno"/>
        </w:rPr>
        <w:t>9A</w:t>
      </w:r>
      <w:r>
        <w:t>.</w:t>
      </w:r>
      <w:r>
        <w:tab/>
        <w:t>Application to be recognised as eligible individual</w:t>
      </w:r>
      <w:bookmarkEnd w:id="22"/>
      <w:bookmarkEnd w:id="23"/>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24" w:name="_Toc154745887"/>
      <w:bookmarkStart w:id="25" w:name="_Toc112251014"/>
      <w:r>
        <w:rPr>
          <w:rStyle w:val="CharSectno"/>
        </w:rPr>
        <w:t>9B</w:t>
      </w:r>
      <w:r>
        <w:t>.</w:t>
      </w:r>
      <w:r>
        <w:tab/>
        <w:t>Recognition as eligible individual</w:t>
      </w:r>
      <w:bookmarkEnd w:id="24"/>
      <w:bookmarkEnd w:id="25"/>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6" w:name="_Toc154745888"/>
      <w:bookmarkStart w:id="27" w:name="_Toc112251015"/>
      <w:r>
        <w:rPr>
          <w:rStyle w:val="CharSectno"/>
        </w:rPr>
        <w:t>9C</w:t>
      </w:r>
      <w:r>
        <w:t>.</w:t>
      </w:r>
      <w:r>
        <w:tab/>
        <w:t>False or misleading statements</w:t>
      </w:r>
      <w:bookmarkEnd w:id="26"/>
      <w:bookmarkEnd w:id="2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8" w:name="_Toc154745889"/>
      <w:bookmarkStart w:id="29" w:name="_Toc112251016"/>
      <w:r>
        <w:rPr>
          <w:rStyle w:val="CharSectno"/>
        </w:rPr>
        <w:t>9D</w:t>
      </w:r>
      <w:r>
        <w:t>.</w:t>
      </w:r>
      <w:r>
        <w:tab/>
        <w:t>Refunds</w:t>
      </w:r>
      <w:bookmarkEnd w:id="28"/>
      <w:bookmarkEnd w:id="29"/>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30" w:name="_Toc154745890"/>
      <w:bookmarkStart w:id="31" w:name="_Toc112251017"/>
      <w:r>
        <w:rPr>
          <w:rStyle w:val="CharSectno"/>
        </w:rPr>
        <w:t>9</w:t>
      </w:r>
      <w:r>
        <w:t>.</w:t>
      </w:r>
      <w:r>
        <w:tab/>
        <w:t>Waiving fee for copy of document or transcript</w:t>
      </w:r>
      <w:bookmarkEnd w:id="30"/>
      <w:bookmarkEnd w:id="31"/>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32" w:name="_Toc154745891"/>
      <w:bookmarkStart w:id="33" w:name="_Toc112251018"/>
      <w:r>
        <w:rPr>
          <w:rStyle w:val="CharSectno"/>
        </w:rPr>
        <w:t>10</w:t>
      </w:r>
      <w:r>
        <w:t>.</w:t>
      </w:r>
      <w:r>
        <w:tab/>
        <w:t>Disputes as to fees, determination of</w:t>
      </w:r>
      <w:bookmarkEnd w:id="32"/>
      <w:bookmarkEnd w:id="3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4" w:name="_Toc154745892"/>
      <w:bookmarkStart w:id="35" w:name="_Toc112251019"/>
      <w:r>
        <w:rPr>
          <w:rStyle w:val="CharSectno"/>
        </w:rPr>
        <w:t>11</w:t>
      </w:r>
      <w:r>
        <w:t>.</w:t>
      </w:r>
      <w:r>
        <w:tab/>
        <w:t>Unpaid fees, recovery of</w:t>
      </w:r>
      <w:bookmarkEnd w:id="34"/>
      <w:bookmarkEnd w:id="35"/>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 w:name="_Toc154745893"/>
      <w:bookmarkStart w:id="37" w:name="_Toc112231952"/>
      <w:bookmarkStart w:id="38" w:name="_Toc112232218"/>
      <w:bookmarkStart w:id="39" w:name="_Toc112251020"/>
      <w:r>
        <w:rPr>
          <w:rStyle w:val="CharSchNo"/>
        </w:rPr>
        <w:t>Schedule 1</w:t>
      </w:r>
      <w:r>
        <w:t> — </w:t>
      </w:r>
      <w:r>
        <w:rPr>
          <w:rStyle w:val="CharSchText"/>
        </w:rPr>
        <w:t>Fees</w:t>
      </w:r>
      <w:bookmarkEnd w:id="36"/>
      <w:bookmarkEnd w:id="37"/>
      <w:bookmarkEnd w:id="38"/>
      <w:bookmarkEnd w:id="39"/>
    </w:p>
    <w:p>
      <w:pPr>
        <w:pStyle w:val="yShoulderClause"/>
      </w:pPr>
      <w:r>
        <w:t>[r. 4]</w:t>
      </w:r>
    </w:p>
    <w:p>
      <w:pPr>
        <w:pStyle w:val="yFootnoteheading"/>
      </w:pPr>
      <w:r>
        <w:tab/>
        <w:t>[Heading inserted: SL </w:t>
      </w:r>
      <w:del w:id="40" w:author="Master Repository Process" w:date="2023-12-29T12:38:00Z">
        <w:r>
          <w:delText>2022/111</w:delText>
        </w:r>
      </w:del>
      <w:ins w:id="41" w:author="Master Repository Process" w:date="2023-12-29T12:38:00Z">
        <w:r>
          <w:t>2023/120</w:t>
        </w:r>
      </w:ins>
      <w:r>
        <w:t xml:space="preserve"> r. 6.]</w:t>
      </w:r>
    </w:p>
    <w:p>
      <w:pPr>
        <w:pStyle w:val="yHeading3"/>
      </w:pPr>
      <w:bookmarkStart w:id="42" w:name="_Toc154745894"/>
      <w:bookmarkStart w:id="43" w:name="_Toc112231953"/>
      <w:bookmarkStart w:id="44" w:name="_Toc112232219"/>
      <w:bookmarkStart w:id="45" w:name="_Toc112251021"/>
      <w:r>
        <w:rPr>
          <w:rStyle w:val="CharSDivNo"/>
        </w:rPr>
        <w:t>Division 1</w:t>
      </w:r>
      <w:r>
        <w:t> — </w:t>
      </w:r>
      <w:r>
        <w:rPr>
          <w:rStyle w:val="CharSDivText"/>
        </w:rPr>
        <w:t>General</w:t>
      </w:r>
      <w:bookmarkEnd w:id="42"/>
      <w:bookmarkEnd w:id="43"/>
      <w:bookmarkEnd w:id="44"/>
      <w:bookmarkEnd w:id="45"/>
    </w:p>
    <w:p>
      <w:pPr>
        <w:pStyle w:val="yFootnoteheading"/>
        <w:spacing w:after="60"/>
      </w:pPr>
      <w:r>
        <w:tab/>
        <w:t>[Heading inserted: SL </w:t>
      </w:r>
      <w:del w:id="46" w:author="Master Repository Process" w:date="2023-12-29T12:38:00Z">
        <w:r>
          <w:delText>2022/111</w:delText>
        </w:r>
      </w:del>
      <w:ins w:id="47" w:author="Master Repository Process" w:date="2023-12-29T12:38:00Z">
        <w:r>
          <w:t>2023/120</w:t>
        </w:r>
      </w:ins>
      <w:r>
        <w:t xml:space="preserve">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del w:id="48" w:author="Master Repository Process" w:date="2023-12-29T12:38:00Z">
              <w:r>
                <w:delText xml:space="preserve"> </w:delText>
              </w:r>
            </w:del>
          </w:p>
        </w:tc>
        <w:tc>
          <w:tcPr>
            <w:tcW w:w="1417" w:type="dxa"/>
            <w:tcBorders>
              <w:top w:val="single" w:sz="4" w:space="0" w:color="auto"/>
            </w:tcBorders>
            <w:noWrap/>
            <w:vAlign w:val="bottom"/>
          </w:tcPr>
          <w:p>
            <w:pPr>
              <w:pStyle w:val="yTableNAm"/>
              <w:tabs>
                <w:tab w:val="clear" w:pos="567"/>
              </w:tabs>
              <w:ind w:right="382"/>
              <w:jc w:val="right"/>
            </w:pPr>
            <w:del w:id="49" w:author="Master Repository Process" w:date="2023-12-29T12:38:00Z">
              <w:r>
                <w:delText>22.30</w:delText>
              </w:r>
            </w:del>
            <w:ins w:id="50" w:author="Master Repository Process" w:date="2023-12-29T12:38:00Z">
              <w:r>
                <w:t>23.00</w:t>
              </w:r>
            </w:ins>
          </w:p>
        </w:tc>
        <w:tc>
          <w:tcPr>
            <w:tcW w:w="1310" w:type="dxa"/>
            <w:tcBorders>
              <w:top w:val="single" w:sz="4" w:space="0" w:color="auto"/>
            </w:tcBorders>
            <w:noWrap/>
            <w:vAlign w:val="bottom"/>
          </w:tcPr>
          <w:p>
            <w:pPr>
              <w:pStyle w:val="yTableNAm"/>
              <w:tabs>
                <w:tab w:val="clear" w:pos="567"/>
              </w:tabs>
              <w:ind w:right="268"/>
              <w:jc w:val="right"/>
            </w:pPr>
            <w:r>
              <w:t>6.</w:t>
            </w:r>
            <w:del w:id="51" w:author="Master Repository Process" w:date="2023-12-29T12:38:00Z">
              <w:r>
                <w:delText>70</w:delText>
              </w:r>
            </w:del>
            <w:ins w:id="52" w:author="Master Repository Process" w:date="2023-12-29T12:38:00Z">
              <w:r>
                <w:t>90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del w:id="53" w:author="Master Repository Process" w:date="2023-12-29T12:38:00Z">
              <w:r>
                <w:delText>22.30</w:delText>
              </w:r>
            </w:del>
            <w:ins w:id="54" w:author="Master Repository Process" w:date="2023-12-29T12:38:00Z">
              <w:r>
                <w:t>23.00</w:t>
              </w:r>
            </w:ins>
          </w:p>
        </w:tc>
        <w:tc>
          <w:tcPr>
            <w:tcW w:w="1310" w:type="dxa"/>
            <w:noWrap/>
            <w:vAlign w:val="bottom"/>
          </w:tcPr>
          <w:p>
            <w:pPr>
              <w:pStyle w:val="yTableNAm"/>
              <w:tabs>
                <w:tab w:val="clear" w:pos="567"/>
              </w:tabs>
              <w:ind w:right="268"/>
              <w:jc w:val="right"/>
            </w:pPr>
            <w:r>
              <w:t>6.</w:t>
            </w:r>
            <w:del w:id="55" w:author="Master Repository Process" w:date="2023-12-29T12:38:00Z">
              <w:r>
                <w:delText>70</w:delText>
              </w:r>
            </w:del>
            <w:ins w:id="56" w:author="Master Repository Process" w:date="2023-12-29T12:38:00Z">
              <w:r>
                <w:t>90</w:t>
              </w:r>
            </w:ins>
          </w:p>
        </w:tc>
      </w:tr>
      <w:tr>
        <w:trPr>
          <w:cantSplit/>
        </w:trPr>
        <w:tc>
          <w:tcPr>
            <w:tcW w:w="709" w:type="dxa"/>
            <w:noWrap/>
          </w:tcPr>
          <w:p>
            <w:pPr>
              <w:pStyle w:val="yTableNAm"/>
            </w:pPr>
            <w:r>
              <w:t>2.</w:t>
            </w:r>
          </w:p>
        </w:tc>
        <w:tc>
          <w:tcPr>
            <w:tcW w:w="3544" w:type="dxa"/>
            <w:noWrap/>
          </w:tcPr>
          <w:p>
            <w:pPr>
              <w:pStyle w:val="yTableNAm"/>
            </w:pPr>
            <w:r>
              <w:t xml:space="preserve">For the service of </w:t>
            </w:r>
            <w:del w:id="57" w:author="Master Repository Process" w:date="2023-12-29T12:38:00Z">
              <w:r>
                <w:delText>any</w:delText>
              </w:r>
            </w:del>
            <w:ins w:id="58" w:author="Master Repository Process" w:date="2023-12-29T12:38:00Z">
              <w:r>
                <w:t>an</w:t>
              </w:r>
            </w:ins>
            <w:r>
              <w:t xml:space="preserve"> application, summons, originating process, notice or order of the Court or </w:t>
            </w:r>
            <w:del w:id="59" w:author="Master Repository Process" w:date="2023-12-29T12:38:00Z">
              <w:r>
                <w:delText>any other</w:delText>
              </w:r>
            </w:del>
            <w:ins w:id="60" w:author="Master Repository Process" w:date="2023-12-29T12:38:00Z">
              <w:r>
                <w:t>another</w:t>
              </w:r>
            </w:ins>
            <w:r>
              <w:t xml:space="preserve"> process requiring service</w:t>
            </w:r>
            <w:del w:id="61" w:author="Master Repository Process" w:date="2023-12-29T12:38:00Z">
              <w:r>
                <w:delText xml:space="preserve"> </w:delText>
              </w:r>
            </w:del>
          </w:p>
        </w:tc>
        <w:tc>
          <w:tcPr>
            <w:tcW w:w="1417" w:type="dxa"/>
            <w:noWrap/>
            <w:vAlign w:val="bottom"/>
          </w:tcPr>
          <w:p>
            <w:pPr>
              <w:pStyle w:val="yTableNAm"/>
              <w:tabs>
                <w:tab w:val="clear" w:pos="567"/>
              </w:tabs>
              <w:ind w:right="382"/>
              <w:jc w:val="right"/>
            </w:pPr>
            <w:del w:id="62" w:author="Master Repository Process" w:date="2023-12-29T12:38:00Z">
              <w:r>
                <w:delText>98</w:delText>
              </w:r>
            </w:del>
            <w:ins w:id="63" w:author="Master Repository Process" w:date="2023-12-29T12:38:00Z">
              <w:r>
                <w:t>101</w:t>
              </w:r>
            </w:ins>
            <w:r>
              <w:t>.00</w:t>
            </w:r>
          </w:p>
        </w:tc>
        <w:tc>
          <w:tcPr>
            <w:tcW w:w="1310" w:type="dxa"/>
            <w:noWrap/>
            <w:vAlign w:val="bottom"/>
          </w:tcPr>
          <w:p>
            <w:pPr>
              <w:pStyle w:val="yTableNAm"/>
              <w:tabs>
                <w:tab w:val="clear" w:pos="567"/>
              </w:tabs>
              <w:ind w:right="268"/>
              <w:jc w:val="right"/>
            </w:pPr>
            <w:del w:id="64" w:author="Master Repository Process" w:date="2023-12-29T12:38:00Z">
              <w:r>
                <w:delText>98</w:delText>
              </w:r>
            </w:del>
            <w:ins w:id="65" w:author="Master Repository Process" w:date="2023-12-29T12:38:00Z">
              <w:r>
                <w:t>101</w:t>
              </w:r>
            </w:ins>
            <w:r>
              <w:t>.00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w:t>
            </w:r>
            <w:del w:id="66" w:author="Master Repository Process" w:date="2023-12-29T12:38:00Z">
              <w:r>
                <w:delText>on service of</w:delText>
              </w:r>
            </w:del>
            <w:ins w:id="67" w:author="Master Repository Process" w:date="2023-12-29T12:38:00Z">
              <w:r>
                <w:t>serve</w:t>
              </w:r>
            </w:ins>
            <w:r>
              <w:t xml:space="preserve"> a summons, order of the Court, other process or document, or </w:t>
            </w:r>
            <w:del w:id="68" w:author="Master Repository Process" w:date="2023-12-29T12:38:00Z">
              <w:r>
                <w:delText>on making</w:delText>
              </w:r>
            </w:del>
            <w:ins w:id="69" w:author="Master Repository Process" w:date="2023-12-29T12:38:00Z">
              <w:r>
                <w:t>make</w:t>
              </w:r>
            </w:ins>
            <w:r>
              <w:t xml:space="preserve"> an arrest or for all attempts, attendances and inspections, from the enforcement officer’s office or nearest </w:t>
            </w:r>
            <w:del w:id="70" w:author="Master Repository Process" w:date="2023-12-29T12:38:00Z">
              <w:r>
                <w:delText>Police Station</w:delText>
              </w:r>
            </w:del>
            <w:ins w:id="71" w:author="Master Repository Process" w:date="2023-12-29T12:38:00Z">
              <w:r>
                <w:t>police station</w:t>
              </w:r>
            </w:ins>
            <w:r>
              <w:t xml:space="preserve">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 xml:space="preserve">for each kilometre travelled (1 way) in </w:t>
            </w:r>
            <w:del w:id="72" w:author="Master Repository Process" w:date="2023-12-29T12:38:00Z">
              <w:r>
                <w:delText>the</w:delText>
              </w:r>
            </w:del>
            <w:ins w:id="73" w:author="Master Repository Process" w:date="2023-12-29T12:38:00Z">
              <w:r>
                <w:t>a</w:t>
              </w:r>
            </w:ins>
            <w:r>
              <w:t xml:space="preserve"> metropolitan area</w:t>
            </w:r>
            <w:del w:id="74" w:author="Master Repository Process" w:date="2023-12-29T12:38:00Z">
              <w:r>
                <w:delText xml:space="preserve"> </w:delText>
              </w:r>
            </w:del>
          </w:p>
        </w:tc>
        <w:tc>
          <w:tcPr>
            <w:tcW w:w="1417" w:type="dxa"/>
            <w:noWrap/>
            <w:vAlign w:val="bottom"/>
          </w:tcPr>
          <w:p>
            <w:pPr>
              <w:pStyle w:val="yTableNAm"/>
              <w:tabs>
                <w:tab w:val="clear" w:pos="567"/>
              </w:tabs>
              <w:ind w:right="382"/>
              <w:jc w:val="right"/>
            </w:pPr>
            <w:r>
              <w:t>2.50</w:t>
            </w:r>
          </w:p>
        </w:tc>
        <w:tc>
          <w:tcPr>
            <w:tcW w:w="1310" w:type="dxa"/>
            <w:noWrap/>
            <w:vAlign w:val="bottom"/>
          </w:tcPr>
          <w:p>
            <w:pPr>
              <w:pStyle w:val="yTableNAm"/>
              <w:tabs>
                <w:tab w:val="clear" w:pos="567"/>
              </w:tabs>
              <w:ind w:right="382"/>
              <w:jc w:val="right"/>
            </w:pPr>
            <w:r>
              <w:t>2.50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each kilometre travelled (1 way) outside </w:t>
            </w:r>
            <w:del w:id="75" w:author="Master Repository Process" w:date="2023-12-29T12:38:00Z">
              <w:r>
                <w:delText>the</w:delText>
              </w:r>
            </w:del>
            <w:ins w:id="76" w:author="Master Repository Process" w:date="2023-12-29T12:38:00Z">
              <w:r>
                <w:t>a</w:t>
              </w:r>
            </w:ins>
            <w:r>
              <w:t xml:space="preserve"> metropolitan area</w:t>
            </w:r>
            <w:del w:id="77" w:author="Master Repository Process" w:date="2023-12-29T12:38:00Z">
              <w:r>
                <w:delText xml:space="preserve"> </w:delText>
              </w:r>
            </w:del>
          </w:p>
        </w:tc>
        <w:tc>
          <w:tcPr>
            <w:tcW w:w="1417" w:type="dxa"/>
            <w:noWrap/>
            <w:vAlign w:val="bottom"/>
          </w:tcPr>
          <w:p>
            <w:pPr>
              <w:pStyle w:val="yTableNAm"/>
              <w:tabs>
                <w:tab w:val="clear" w:pos="567"/>
              </w:tabs>
              <w:ind w:right="382"/>
              <w:jc w:val="right"/>
            </w:pPr>
            <w:r>
              <w:t>2.80</w:t>
            </w:r>
          </w:p>
        </w:tc>
        <w:tc>
          <w:tcPr>
            <w:tcW w:w="1310" w:type="dxa"/>
            <w:noWrap/>
            <w:vAlign w:val="bottom"/>
          </w:tcPr>
          <w:p>
            <w:pPr>
              <w:pStyle w:val="yTableNAm"/>
              <w:tabs>
                <w:tab w:val="clear" w:pos="567"/>
              </w:tabs>
              <w:ind w:right="382"/>
              <w:jc w:val="right"/>
            </w:pPr>
            <w:r>
              <w:t>2.80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w:t>
            </w:r>
            <w:ins w:id="78" w:author="Master Repository Process" w:date="2023-12-29T12:38:00Z">
              <w:r>
                <w:rPr>
                  <w:rFonts w:ascii="Arial" w:hAnsi="Arial" w:cs="Arial"/>
                  <w:sz w:val="18"/>
                  <w:szCs w:val="18"/>
                </w:rPr>
                <w:t>,</w:t>
              </w:r>
            </w:ins>
            <w:r>
              <w:rPr>
                <w:rFonts w:ascii="Arial" w:hAnsi="Arial" w:cs="Arial"/>
                <w:sz w:val="18"/>
                <w:szCs w:val="18"/>
              </w:rPr>
              <w:t xml:space="preserve">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 xml:space="preserve">For searching </w:t>
            </w:r>
            <w:del w:id="79" w:author="Master Repository Process" w:date="2023-12-29T12:38:00Z">
              <w:r>
                <w:delText>any</w:delText>
              </w:r>
            </w:del>
            <w:ins w:id="80" w:author="Master Repository Process" w:date="2023-12-29T12:38:00Z">
              <w:r>
                <w:t>a</w:t>
              </w:r>
            </w:ins>
            <w:r>
              <w:t xml:space="preserve"> record or proceeding </w:t>
            </w:r>
            <w:ins w:id="81" w:author="Master Repository Process" w:date="2023-12-29T12:38:00Z">
              <w:r>
                <w:t>(</w:t>
              </w:r>
            </w:ins>
            <w:r>
              <w:t>other than a search by or on behalf of a party to the proceedings in the Court’s civil jurisdiction</w:t>
            </w:r>
            <w:ins w:id="82" w:author="Master Repository Process" w:date="2023-12-29T12:38:00Z">
              <w:r>
                <w:t>)</w:t>
              </w:r>
            </w:ins>
          </w:p>
        </w:tc>
        <w:tc>
          <w:tcPr>
            <w:tcW w:w="1417" w:type="dxa"/>
            <w:noWrap/>
            <w:vAlign w:val="bottom"/>
          </w:tcPr>
          <w:p>
            <w:pPr>
              <w:pStyle w:val="yTableNAm"/>
              <w:tabs>
                <w:tab w:val="clear" w:pos="567"/>
              </w:tabs>
              <w:ind w:right="382"/>
              <w:jc w:val="right"/>
            </w:pPr>
            <w:del w:id="83" w:author="Master Repository Process" w:date="2023-12-29T12:38:00Z">
              <w:r>
                <w:delText>56</w:delText>
              </w:r>
            </w:del>
            <w:ins w:id="84" w:author="Master Repository Process" w:date="2023-12-29T12:38:00Z">
              <w:r>
                <w:t>58</w:t>
              </w:r>
            </w:ins>
            <w:r>
              <w:t>.50</w:t>
            </w:r>
          </w:p>
        </w:tc>
        <w:tc>
          <w:tcPr>
            <w:tcW w:w="1310" w:type="dxa"/>
            <w:noWrap/>
            <w:vAlign w:val="bottom"/>
          </w:tcPr>
          <w:p>
            <w:pPr>
              <w:pStyle w:val="yTableNAm"/>
              <w:tabs>
                <w:tab w:val="clear" w:pos="567"/>
              </w:tabs>
              <w:ind w:right="382"/>
              <w:jc w:val="right"/>
            </w:pPr>
            <w:del w:id="85" w:author="Master Repository Process" w:date="2023-12-29T12:38:00Z">
              <w:r>
                <w:delText>16.95</w:delText>
              </w:r>
            </w:del>
            <w:ins w:id="86" w:author="Master Repository Process" w:date="2023-12-29T12:38:00Z">
              <w:r>
                <w:t>17.55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w:t>
            </w:r>
            <w:del w:id="87" w:author="Master Repository Process" w:date="2023-12-29T12:38:00Z">
              <w:r>
                <w:delText>any</w:delText>
              </w:r>
            </w:del>
            <w:ins w:id="88" w:author="Master Repository Process" w:date="2023-12-29T12:38:00Z">
              <w:r>
                <w:t>an</w:t>
              </w:r>
            </w:ins>
            <w:r>
              <w:t xml:space="preserve"> electronic recording that requires supervision by an officer of the Court — </w:t>
            </w:r>
          </w:p>
          <w:p>
            <w:pPr>
              <w:pStyle w:val="yTableNAm"/>
              <w:tabs>
                <w:tab w:val="clear" w:pos="567"/>
              </w:tabs>
              <w:ind w:left="1058" w:hanging="567"/>
            </w:pPr>
            <w:r>
              <w:t>(i)</w:t>
            </w:r>
            <w:r>
              <w:tab/>
              <w:t>a search fee</w:t>
            </w:r>
            <w:del w:id="89" w:author="Master Repository Process" w:date="2023-12-29T12:38:00Z">
              <w:r>
                <w:delText xml:space="preserve"> of</w:delText>
              </w:r>
            </w:del>
          </w:p>
        </w:tc>
        <w:tc>
          <w:tcPr>
            <w:tcW w:w="1417" w:type="dxa"/>
            <w:noWrap/>
            <w:vAlign w:val="bottom"/>
          </w:tcPr>
          <w:p>
            <w:pPr>
              <w:pStyle w:val="yTableNAm"/>
              <w:tabs>
                <w:tab w:val="clear" w:pos="567"/>
              </w:tabs>
              <w:ind w:right="382"/>
              <w:jc w:val="right"/>
            </w:pPr>
            <w:del w:id="90" w:author="Master Repository Process" w:date="2023-12-29T12:38:00Z">
              <w:r>
                <w:delText>56</w:delText>
              </w:r>
            </w:del>
            <w:ins w:id="91" w:author="Master Repository Process" w:date="2023-12-29T12:38:00Z">
              <w:r>
                <w:t>58</w:t>
              </w:r>
            </w:ins>
            <w:r>
              <w:t>.50</w:t>
            </w:r>
          </w:p>
        </w:tc>
        <w:tc>
          <w:tcPr>
            <w:tcW w:w="1310" w:type="dxa"/>
            <w:noWrap/>
            <w:vAlign w:val="bottom"/>
          </w:tcPr>
          <w:p>
            <w:pPr>
              <w:pStyle w:val="yTableNAm"/>
              <w:tabs>
                <w:tab w:val="clear" w:pos="567"/>
              </w:tabs>
              <w:ind w:right="382"/>
              <w:jc w:val="right"/>
            </w:pPr>
            <w:del w:id="92" w:author="Master Repository Process" w:date="2023-12-29T12:38:00Z">
              <w:r>
                <w:delText>16.95</w:delText>
              </w:r>
            </w:del>
            <w:ins w:id="93" w:author="Master Repository Process" w:date="2023-12-29T12:38:00Z">
              <w:r>
                <w:t>17.55</w:t>
              </w:r>
            </w:ins>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del w:id="94" w:author="Master Repository Process" w:date="2023-12-29T12:38:00Z">
              <w:r>
                <w:delText>138.00</w:delText>
              </w:r>
            </w:del>
            <w:ins w:id="95" w:author="Master Repository Process" w:date="2023-12-29T12:38:00Z">
              <w:r>
                <w:t>142.50</w:t>
              </w:r>
            </w:ins>
          </w:p>
        </w:tc>
        <w:tc>
          <w:tcPr>
            <w:tcW w:w="1310" w:type="dxa"/>
            <w:noWrap/>
            <w:vAlign w:val="bottom"/>
          </w:tcPr>
          <w:p>
            <w:pPr>
              <w:pStyle w:val="yTableNAm"/>
              <w:tabs>
                <w:tab w:val="clear" w:pos="567"/>
              </w:tabs>
              <w:ind w:right="382"/>
              <w:jc w:val="right"/>
            </w:pPr>
            <w:del w:id="96" w:author="Master Repository Process" w:date="2023-12-29T12:38:00Z">
              <w:r>
                <w:delText>41.40</w:delText>
              </w:r>
            </w:del>
            <w:ins w:id="97" w:author="Master Repository Process" w:date="2023-12-29T12:38:00Z">
              <w:r>
                <w:t>42.80</w:t>
              </w:r>
            </w:ins>
          </w:p>
        </w:tc>
      </w:tr>
      <w:tr>
        <w:trPr>
          <w:cantSplit/>
        </w:trPr>
        <w:tc>
          <w:tcPr>
            <w:tcW w:w="709" w:type="dxa"/>
            <w:noWrap/>
          </w:tcPr>
          <w:p>
            <w:pPr>
              <w:pStyle w:val="yTableNAm"/>
            </w:pPr>
            <w:r>
              <w:t>5.</w:t>
            </w:r>
          </w:p>
        </w:tc>
        <w:tc>
          <w:tcPr>
            <w:tcW w:w="3544" w:type="dxa"/>
            <w:noWrap/>
          </w:tcPr>
          <w:p>
            <w:pPr>
              <w:pStyle w:val="yTableNAm"/>
              <w:tabs>
                <w:tab w:val="clear" w:pos="567"/>
              </w:tabs>
              <w:ind w:left="491" w:hanging="491"/>
            </w:pPr>
            <w:r>
              <w:t>(a)</w:t>
            </w:r>
            <w:r>
              <w:tab/>
              <w:t xml:space="preserve">On an application or summons for the production of records or documents that are required to be produced to </w:t>
            </w:r>
            <w:del w:id="98" w:author="Master Repository Process" w:date="2023-12-29T12:38:00Z">
              <w:r>
                <w:delText>any</w:delText>
              </w:r>
            </w:del>
            <w:ins w:id="99" w:author="Master Repository Process" w:date="2023-12-29T12:38:00Z">
              <w:r>
                <w:t>a</w:t>
              </w:r>
            </w:ins>
            <w:r>
              <w:t xml:space="preserve"> court, tribunal, arbitrator or umpire </w:t>
            </w:r>
          </w:p>
        </w:tc>
        <w:tc>
          <w:tcPr>
            <w:tcW w:w="1417" w:type="dxa"/>
            <w:noWrap/>
            <w:vAlign w:val="bottom"/>
          </w:tcPr>
          <w:p>
            <w:pPr>
              <w:pStyle w:val="yTableNAm"/>
              <w:tabs>
                <w:tab w:val="clear" w:pos="567"/>
              </w:tabs>
              <w:ind w:right="382"/>
              <w:jc w:val="right"/>
            </w:pPr>
            <w:del w:id="100" w:author="Master Repository Process" w:date="2023-12-29T12:38:00Z">
              <w:r>
                <w:delText>83.00</w:delText>
              </w:r>
            </w:del>
            <w:ins w:id="101" w:author="Master Repository Process" w:date="2023-12-29T12:38:00Z">
              <w:r>
                <w:t>85.50</w:t>
              </w:r>
            </w:ins>
          </w:p>
        </w:tc>
        <w:tc>
          <w:tcPr>
            <w:tcW w:w="1310" w:type="dxa"/>
            <w:noWrap/>
            <w:vAlign w:val="bottom"/>
          </w:tcPr>
          <w:p>
            <w:pPr>
              <w:pStyle w:val="yTableNAm"/>
              <w:tabs>
                <w:tab w:val="clear" w:pos="567"/>
              </w:tabs>
              <w:ind w:right="382"/>
              <w:jc w:val="right"/>
            </w:pPr>
            <w:del w:id="102" w:author="Master Repository Process" w:date="2023-12-29T12:38:00Z">
              <w:r>
                <w:delText>24.90</w:delText>
              </w:r>
            </w:del>
            <w:ins w:id="103" w:author="Master Repository Process" w:date="2023-12-29T12:38:00Z">
              <w:r>
                <w:t>25.60</w:t>
              </w:r>
            </w:ins>
          </w:p>
        </w:tc>
      </w:tr>
      <w:tr>
        <w:trPr>
          <w:cantSplit/>
        </w:trPr>
        <w:tc>
          <w:tcPr>
            <w:tcW w:w="709" w:type="dxa"/>
            <w:noWrap/>
          </w:tcPr>
          <w:p>
            <w:pPr>
              <w:pStyle w:val="yTableNAm"/>
            </w:pPr>
          </w:p>
        </w:tc>
        <w:tc>
          <w:tcPr>
            <w:tcW w:w="3544" w:type="dxa"/>
            <w:noWrap/>
          </w:tcPr>
          <w:p>
            <w:pPr>
              <w:pStyle w:val="yTableNAm"/>
              <w:tabs>
                <w:tab w:val="clear" w:pos="567"/>
              </w:tabs>
              <w:ind w:left="491" w:hanging="491"/>
              <w:rPr>
                <w:ins w:id="104" w:author="Master Repository Process" w:date="2023-12-29T12:38:00Z"/>
              </w:rPr>
            </w:pPr>
            <w:r>
              <w:t>(b)</w:t>
            </w:r>
            <w:r>
              <w:tab/>
              <w:t xml:space="preserve">If an officer is required to attend at </w:t>
            </w:r>
            <w:del w:id="105" w:author="Master Repository Process" w:date="2023-12-29T12:38:00Z">
              <w:r>
                <w:delText>any</w:delText>
              </w:r>
            </w:del>
            <w:ins w:id="106" w:author="Master Repository Process" w:date="2023-12-29T12:38:00Z">
              <w:r>
                <w:t>a</w:t>
              </w:r>
            </w:ins>
            <w:r>
              <w:t xml:space="preserve"> court or place out of the Court building where the officer is based</w:t>
            </w:r>
            <w:del w:id="107" w:author="Master Repository Process" w:date="2023-12-29T12:38:00Z">
              <w:r>
                <w:delText xml:space="preserve">, </w:delText>
              </w:r>
            </w:del>
            <w:ins w:id="108" w:author="Master Repository Process" w:date="2023-12-29T12:38:00Z">
              <w:r>
                <w:t xml:space="preserve"> — </w:t>
              </w:r>
            </w:ins>
          </w:p>
          <w:p>
            <w:pPr>
              <w:pStyle w:val="yTableNAm"/>
              <w:tabs>
                <w:tab w:val="clear" w:pos="567"/>
              </w:tabs>
              <w:ind w:left="1058" w:hanging="567"/>
              <w:rPr>
                <w:ins w:id="109" w:author="Master Repository Process" w:date="2023-12-29T12:38:00Z"/>
              </w:rPr>
            </w:pPr>
            <w:ins w:id="110" w:author="Master Repository Process" w:date="2023-12-29T12:38:00Z">
              <w:r>
                <w:t>(i)</w:t>
              </w:r>
              <w:r>
                <w:tab/>
              </w:r>
            </w:ins>
            <w:r>
              <w:t xml:space="preserve">the officer’s reasonable expenses </w:t>
            </w:r>
            <w:del w:id="111" w:author="Master Repository Process" w:date="2023-12-29T12:38:00Z">
              <w:r>
                <w:delText xml:space="preserve">and, </w:delText>
              </w:r>
            </w:del>
            <w:ins w:id="112" w:author="Master Repository Process" w:date="2023-12-29T12:38:00Z">
              <w:r>
                <w:t>approved by the Registrar</w:t>
              </w:r>
            </w:ins>
          </w:p>
          <w:p>
            <w:pPr>
              <w:pStyle w:val="yTableNAm"/>
              <w:tabs>
                <w:tab w:val="clear" w:pos="567"/>
              </w:tabs>
              <w:ind w:left="1058" w:hanging="567"/>
            </w:pPr>
            <w:ins w:id="113" w:author="Master Repository Process" w:date="2023-12-29T12:38:00Z">
              <w:r>
                <w:t>(ii)</w:t>
              </w:r>
              <w:r>
                <w:tab/>
              </w:r>
            </w:ins>
            <w:r>
              <w:t>in addition</w:t>
            </w:r>
            <w:ins w:id="114" w:author="Master Repository Process" w:date="2023-12-29T12:38:00Z">
              <w:r>
                <w:t>,</w:t>
              </w:r>
            </w:ins>
            <w:r>
              <w:t xml:space="preserve"> for each hour </w:t>
            </w:r>
            <w:del w:id="115" w:author="Master Repository Process" w:date="2023-12-29T12:38:00Z">
              <w:r>
                <w:delText xml:space="preserve">when </w:delText>
              </w:r>
            </w:del>
            <w:r>
              <w:t>the officer is necessarily absent from the officer’s office</w:t>
            </w:r>
            <w:del w:id="116" w:author="Master Repository Process" w:date="2023-12-29T12:38:00Z">
              <w:r>
                <w:delText xml:space="preserve"> </w:delText>
              </w:r>
            </w:del>
          </w:p>
        </w:tc>
        <w:tc>
          <w:tcPr>
            <w:tcW w:w="1417" w:type="dxa"/>
            <w:noWrap/>
            <w:vAlign w:val="bottom"/>
          </w:tcPr>
          <w:p>
            <w:pPr>
              <w:pStyle w:val="yTableNAm"/>
              <w:tabs>
                <w:tab w:val="clear" w:pos="567"/>
                <w:tab w:val="left" w:pos="788"/>
              </w:tabs>
              <w:ind w:right="382"/>
              <w:jc w:val="right"/>
            </w:pPr>
            <w:del w:id="117" w:author="Master Repository Process" w:date="2023-12-29T12:38:00Z">
              <w:r>
                <w:delText>125</w:delText>
              </w:r>
            </w:del>
            <w:ins w:id="118" w:author="Master Repository Process" w:date="2023-12-29T12:38:00Z">
              <w:r>
                <w:t>129</w:t>
              </w:r>
            </w:ins>
            <w:r>
              <w:t>.00</w:t>
            </w:r>
          </w:p>
        </w:tc>
        <w:tc>
          <w:tcPr>
            <w:tcW w:w="1310" w:type="dxa"/>
            <w:noWrap/>
            <w:vAlign w:val="bottom"/>
          </w:tcPr>
          <w:p>
            <w:pPr>
              <w:pStyle w:val="yTableNAm"/>
              <w:tabs>
                <w:tab w:val="clear" w:pos="567"/>
                <w:tab w:val="left" w:pos="788"/>
              </w:tabs>
              <w:ind w:right="382"/>
              <w:jc w:val="right"/>
            </w:pPr>
            <w:del w:id="119" w:author="Master Repository Process" w:date="2023-12-29T12:38:00Z">
              <w:r>
                <w:delText>37.50</w:delText>
              </w:r>
            </w:del>
            <w:ins w:id="120" w:author="Master Repository Process" w:date="2023-12-29T12:38:00Z">
              <w:r>
                <w:t>38.70</w:t>
              </w:r>
            </w:ins>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w:t>
            </w:r>
            <w:ins w:id="121" w:author="Master Repository Process" w:date="2023-12-29T12:38:00Z">
              <w:r>
                <w:t>,</w:t>
              </w:r>
            </w:ins>
            <w:r>
              <w:t xml:space="preserve"> for each page or part of a page</w:t>
            </w:r>
            <w:del w:id="122" w:author="Master Repository Process" w:date="2023-12-29T12:38:00Z">
              <w:r>
                <w:delText xml:space="preserve"> </w:delText>
              </w:r>
            </w:del>
          </w:p>
        </w:tc>
        <w:tc>
          <w:tcPr>
            <w:tcW w:w="1417" w:type="dxa"/>
            <w:noWrap/>
            <w:vAlign w:val="bottom"/>
          </w:tcPr>
          <w:p>
            <w:pPr>
              <w:pStyle w:val="yTableNAm"/>
              <w:tabs>
                <w:tab w:val="clear" w:pos="567"/>
                <w:tab w:val="left" w:pos="788"/>
              </w:tabs>
              <w:ind w:right="382"/>
              <w:jc w:val="right"/>
            </w:pPr>
            <w:r>
              <w:t>2.</w:t>
            </w:r>
            <w:del w:id="123" w:author="Master Repository Process" w:date="2023-12-29T12:38:00Z">
              <w:r>
                <w:delText>35</w:delText>
              </w:r>
            </w:del>
            <w:ins w:id="124" w:author="Master Repository Process" w:date="2023-12-29T12:38:00Z">
              <w:r>
                <w:t>45</w:t>
              </w:r>
            </w:ins>
          </w:p>
        </w:tc>
        <w:tc>
          <w:tcPr>
            <w:tcW w:w="1310" w:type="dxa"/>
            <w:noWrap/>
            <w:vAlign w:val="bottom"/>
          </w:tcPr>
          <w:p>
            <w:pPr>
              <w:pStyle w:val="yTableNAm"/>
              <w:tabs>
                <w:tab w:val="clear" w:pos="567"/>
                <w:tab w:val="left" w:pos="788"/>
              </w:tabs>
              <w:ind w:right="382"/>
              <w:jc w:val="right"/>
            </w:pPr>
            <w:r>
              <w:t>0.</w:t>
            </w:r>
            <w:del w:id="125" w:author="Master Repository Process" w:date="2023-12-29T12:38:00Z">
              <w:r>
                <w:delText>70</w:delText>
              </w:r>
            </w:del>
            <w:ins w:id="126" w:author="Master Repository Process" w:date="2023-12-29T12:38:00Z">
              <w:r>
                <w:t>75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del w:id="127" w:author="Master Repository Process" w:date="2023-12-29T12:38:00Z">
              <w:r>
                <w:tab/>
              </w:r>
            </w:del>
            <w:r>
              <w:t>(i)</w:t>
            </w:r>
            <w:r>
              <w:tab/>
              <w:t>for each copy issued to a person</w:t>
            </w:r>
            <w:del w:id="128" w:author="Master Repository Process" w:date="2023-12-29T12:38:00Z">
              <w:r>
                <w:delText xml:space="preserve"> not a party to the proceedings and for each copy in excess of 1 copy issued to</w:delText>
              </w:r>
            </w:del>
            <w:ins w:id="129" w:author="Master Repository Process" w:date="2023-12-29T12:38:00Z">
              <w:r>
                <w:t>, other than</w:t>
              </w:r>
            </w:ins>
            <w:r>
              <w:t xml:space="preserve"> a party to the proceedings</w:t>
            </w:r>
          </w:p>
        </w:tc>
        <w:tc>
          <w:tcPr>
            <w:tcW w:w="1417" w:type="dxa"/>
            <w:noWrap/>
            <w:vAlign w:val="bottom"/>
          </w:tcPr>
          <w:p>
            <w:pPr>
              <w:pStyle w:val="yTableNAm"/>
              <w:tabs>
                <w:tab w:val="clear" w:pos="567"/>
                <w:tab w:val="left" w:pos="788"/>
              </w:tabs>
              <w:ind w:right="382"/>
              <w:jc w:val="right"/>
            </w:pPr>
            <w:del w:id="130" w:author="Master Repository Process" w:date="2023-12-29T12:38:00Z">
              <w:r>
                <w:delText>19.70</w:delText>
              </w:r>
            </w:del>
            <w:ins w:id="131" w:author="Master Repository Process" w:date="2023-12-29T12:38:00Z">
              <w:r>
                <w:t>20.30</w:t>
              </w:r>
            </w:ins>
          </w:p>
        </w:tc>
        <w:tc>
          <w:tcPr>
            <w:tcW w:w="1310" w:type="dxa"/>
            <w:noWrap/>
            <w:vAlign w:val="bottom"/>
          </w:tcPr>
          <w:p>
            <w:pPr>
              <w:pStyle w:val="yTableNAm"/>
              <w:tabs>
                <w:tab w:val="clear" w:pos="567"/>
                <w:tab w:val="left" w:pos="788"/>
              </w:tabs>
              <w:ind w:right="382"/>
              <w:jc w:val="right"/>
            </w:pPr>
            <w:del w:id="132" w:author="Master Repository Process" w:date="2023-12-29T12:38:00Z">
              <w:r>
                <w:delText>5.90</w:delText>
              </w:r>
            </w:del>
            <w:ins w:id="133" w:author="Master Repository Process" w:date="2023-12-29T12:38:00Z">
              <w:r>
                <w:t>6.10</w:t>
              </w:r>
            </w:ins>
          </w:p>
        </w:tc>
      </w:tr>
      <w:tr>
        <w:trPr>
          <w:cantSplit/>
          <w:ins w:id="134" w:author="Master Repository Process" w:date="2023-12-29T12:38:00Z"/>
        </w:trPr>
        <w:tc>
          <w:tcPr>
            <w:tcW w:w="709" w:type="dxa"/>
            <w:noWrap/>
          </w:tcPr>
          <w:p>
            <w:pPr>
              <w:pStyle w:val="yTableNAm"/>
              <w:rPr>
                <w:ins w:id="135" w:author="Master Repository Process" w:date="2023-12-29T12:38:00Z"/>
              </w:rPr>
            </w:pPr>
          </w:p>
        </w:tc>
        <w:tc>
          <w:tcPr>
            <w:tcW w:w="3544" w:type="dxa"/>
            <w:noWrap/>
          </w:tcPr>
          <w:p>
            <w:pPr>
              <w:pStyle w:val="yTableNAm"/>
              <w:tabs>
                <w:tab w:val="clear" w:pos="567"/>
              </w:tabs>
              <w:ind w:left="1058" w:hanging="567"/>
              <w:rPr>
                <w:ins w:id="136" w:author="Master Repository Process" w:date="2023-12-29T12:38:00Z"/>
              </w:rPr>
            </w:pPr>
            <w:ins w:id="137" w:author="Master Repository Process" w:date="2023-12-29T12:38:00Z">
              <w:r>
                <w:t>(ii)</w:t>
              </w:r>
              <w:r>
                <w:tab/>
                <w:t>for each copy in excess of 1 copy issued to a party to the proceedings</w:t>
              </w:r>
            </w:ins>
          </w:p>
        </w:tc>
        <w:tc>
          <w:tcPr>
            <w:tcW w:w="1417" w:type="dxa"/>
            <w:noWrap/>
            <w:vAlign w:val="bottom"/>
          </w:tcPr>
          <w:p>
            <w:pPr>
              <w:pStyle w:val="yTableNAm"/>
              <w:tabs>
                <w:tab w:val="clear" w:pos="567"/>
                <w:tab w:val="left" w:pos="788"/>
              </w:tabs>
              <w:ind w:right="382"/>
              <w:jc w:val="right"/>
              <w:rPr>
                <w:ins w:id="138" w:author="Master Repository Process" w:date="2023-12-29T12:38:00Z"/>
              </w:rPr>
            </w:pPr>
            <w:ins w:id="139" w:author="Master Repository Process" w:date="2023-12-29T12:38:00Z">
              <w:r>
                <w:t>20.30</w:t>
              </w:r>
            </w:ins>
          </w:p>
        </w:tc>
        <w:tc>
          <w:tcPr>
            <w:tcW w:w="1310" w:type="dxa"/>
            <w:noWrap/>
            <w:vAlign w:val="bottom"/>
          </w:tcPr>
          <w:p>
            <w:pPr>
              <w:pStyle w:val="yTableNAm"/>
              <w:tabs>
                <w:tab w:val="clear" w:pos="567"/>
                <w:tab w:val="left" w:pos="788"/>
              </w:tabs>
              <w:ind w:right="382"/>
              <w:jc w:val="right"/>
              <w:rPr>
                <w:ins w:id="140" w:author="Master Repository Process" w:date="2023-12-29T12:38:00Z"/>
              </w:rPr>
            </w:pPr>
            <w:ins w:id="141" w:author="Master Repository Process" w:date="2023-12-29T12:38:00Z">
              <w:r>
                <w:t>6.10</w:t>
              </w:r>
            </w:ins>
          </w:p>
        </w:tc>
      </w:tr>
      <w:tr>
        <w:trPr>
          <w:cantSplit/>
        </w:trPr>
        <w:tc>
          <w:tcPr>
            <w:tcW w:w="709" w:type="dxa"/>
            <w:noWrap/>
          </w:tcPr>
          <w:p>
            <w:pPr>
              <w:pStyle w:val="yTableNAm"/>
            </w:pPr>
          </w:p>
        </w:tc>
        <w:tc>
          <w:tcPr>
            <w:tcW w:w="3544" w:type="dxa"/>
            <w:noWrap/>
          </w:tcPr>
          <w:p>
            <w:pPr>
              <w:pStyle w:val="yTableNAm"/>
              <w:tabs>
                <w:tab w:val="clear" w:pos="567"/>
              </w:tabs>
              <w:ind w:left="1058" w:hanging="567"/>
            </w:pPr>
            <w:del w:id="142" w:author="Master Repository Process" w:date="2023-12-29T12:38:00Z">
              <w:r>
                <w:tab/>
                <w:delText>(ii</w:delText>
              </w:r>
            </w:del>
            <w:ins w:id="143" w:author="Master Repository Process" w:date="2023-12-29T12:38:00Z">
              <w:r>
                <w:t>(iii</w:t>
              </w:r>
            </w:ins>
            <w:r>
              <w:t>)</w:t>
            </w:r>
            <w:r>
              <w:tab/>
              <w:t>for each copy consisting of 10 or more pages</w:t>
            </w:r>
            <w:ins w:id="144" w:author="Master Repository Process" w:date="2023-12-29T12:38:00Z">
              <w:r>
                <w:t>,</w:t>
              </w:r>
            </w:ins>
            <w:r>
              <w:t xml:space="preserve"> an additional fee per page</w:t>
            </w:r>
            <w:del w:id="145" w:author="Master Repository Process" w:date="2023-12-29T12:38:00Z">
              <w:r>
                <w:delText xml:space="preserve"> of</w:delText>
              </w:r>
            </w:del>
          </w:p>
        </w:tc>
        <w:tc>
          <w:tcPr>
            <w:tcW w:w="1417" w:type="dxa"/>
            <w:noWrap/>
            <w:vAlign w:val="bottom"/>
          </w:tcPr>
          <w:p>
            <w:pPr>
              <w:pStyle w:val="yTableNAm"/>
              <w:tabs>
                <w:tab w:val="clear" w:pos="567"/>
                <w:tab w:val="left" w:pos="788"/>
              </w:tabs>
              <w:ind w:right="382"/>
              <w:jc w:val="right"/>
            </w:pPr>
            <w:r>
              <w:t>2.</w:t>
            </w:r>
            <w:del w:id="146" w:author="Master Repository Process" w:date="2023-12-29T12:38:00Z">
              <w:r>
                <w:delText>50</w:delText>
              </w:r>
            </w:del>
            <w:ins w:id="147" w:author="Master Repository Process" w:date="2023-12-29T12:38:00Z">
              <w:r>
                <w:t>60</w:t>
              </w:r>
            </w:ins>
          </w:p>
        </w:tc>
        <w:tc>
          <w:tcPr>
            <w:tcW w:w="1310" w:type="dxa"/>
            <w:noWrap/>
            <w:vAlign w:val="bottom"/>
          </w:tcPr>
          <w:p>
            <w:pPr>
              <w:pStyle w:val="yTableNAm"/>
              <w:tabs>
                <w:tab w:val="clear" w:pos="567"/>
                <w:tab w:val="left" w:pos="788"/>
              </w:tabs>
              <w:ind w:right="382"/>
              <w:jc w:val="right"/>
            </w:pPr>
            <w:r>
              <w:t>0.</w:t>
            </w:r>
            <w:del w:id="148" w:author="Master Repository Process" w:date="2023-12-29T12:38:00Z">
              <w:r>
                <w:delText>75</w:delText>
              </w:r>
            </w:del>
            <w:ins w:id="149" w:author="Master Repository Process" w:date="2023-12-29T12:38:00Z">
              <w:r>
                <w:t>80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r>
            <w:del w:id="150" w:author="Master Repository Process" w:date="2023-12-29T12:38:00Z">
              <w:r>
                <w:delText>For</w:delText>
              </w:r>
            </w:del>
            <w:ins w:id="151" w:author="Master Repository Process" w:date="2023-12-29T12:38:00Z">
              <w:r>
                <w:t>Additional fee for</w:t>
              </w:r>
            </w:ins>
            <w:r>
              <w:t xml:space="preserve"> certifying that a document is a true copy</w:t>
            </w:r>
            <w:del w:id="152" w:author="Master Repository Process" w:date="2023-12-29T12:38:00Z">
              <w:r>
                <w:delText>, an additional fee of</w:delText>
              </w:r>
            </w:del>
          </w:p>
        </w:tc>
        <w:tc>
          <w:tcPr>
            <w:tcW w:w="1417" w:type="dxa"/>
            <w:noWrap/>
            <w:vAlign w:val="bottom"/>
          </w:tcPr>
          <w:p>
            <w:pPr>
              <w:pStyle w:val="yTableNAm"/>
              <w:tabs>
                <w:tab w:val="clear" w:pos="567"/>
              </w:tabs>
              <w:ind w:right="382"/>
              <w:jc w:val="right"/>
            </w:pPr>
            <w:r>
              <w:t>27.20</w:t>
            </w:r>
          </w:p>
        </w:tc>
        <w:tc>
          <w:tcPr>
            <w:tcW w:w="1310" w:type="dxa"/>
            <w:noWrap/>
            <w:vAlign w:val="bottom"/>
          </w:tcPr>
          <w:p>
            <w:pPr>
              <w:pStyle w:val="yTableNAm"/>
              <w:tabs>
                <w:tab w:val="clear" w:pos="567"/>
              </w:tabs>
              <w:ind w:right="382"/>
              <w:jc w:val="right"/>
            </w:pPr>
            <w:r>
              <w:t>8.15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w:t>
            </w:r>
            <w:del w:id="153" w:author="Master Repository Process" w:date="2023-12-29T12:38:00Z">
              <w:r>
                <w:delText>the provision of</w:delText>
              </w:r>
            </w:del>
            <w:ins w:id="154" w:author="Master Repository Process" w:date="2023-12-29T12:38:00Z">
              <w:r>
                <w:t>providing</w:t>
              </w:r>
            </w:ins>
            <w:r>
              <w:t xml:space="preserve">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del w:id="155" w:author="Master Repository Process" w:date="2023-12-29T12:38:00Z">
              <w:r>
                <w:tab/>
              </w:r>
            </w:del>
            <w:r>
              <w:t>(i)</w:t>
            </w:r>
            <w:r>
              <w:tab/>
              <w:t xml:space="preserve">provided within 1 day after the day on which the fee is paid </w:t>
            </w:r>
          </w:p>
        </w:tc>
        <w:tc>
          <w:tcPr>
            <w:tcW w:w="1417" w:type="dxa"/>
            <w:noWrap/>
          </w:tcPr>
          <w:p>
            <w:pPr>
              <w:pStyle w:val="yTableNAm"/>
              <w:ind w:left="209"/>
            </w:pPr>
            <w:r>
              <w:t>26.</w:t>
            </w:r>
            <w:del w:id="156" w:author="Master Repository Process" w:date="2023-12-29T12:38:00Z">
              <w:r>
                <w:delText>10</w:delText>
              </w:r>
            </w:del>
            <w:ins w:id="157" w:author="Master Repository Process" w:date="2023-12-29T12:38:00Z">
              <w:r>
                <w:t>90</w:t>
              </w:r>
            </w:ins>
            <w:r>
              <w:t xml:space="preserve"> plus</w:t>
            </w:r>
            <w:r>
              <w:br/>
            </w:r>
            <w:ins w:id="158" w:author="Master Repository Process" w:date="2023-12-29T12:38:00Z">
              <w:r>
                <w:t>11.</w:t>
              </w:r>
            </w:ins>
            <w:r>
              <w:t>10</w:t>
            </w:r>
            <w:del w:id="159" w:author="Master Repository Process" w:date="2023-12-29T12:38:00Z">
              <w:r>
                <w:delText>.75</w:delText>
              </w:r>
            </w:del>
            <w:r>
              <w:t xml:space="preserve"> per page</w:t>
            </w:r>
          </w:p>
        </w:tc>
        <w:tc>
          <w:tcPr>
            <w:tcW w:w="1310" w:type="dxa"/>
            <w:noWrap/>
          </w:tcPr>
          <w:p>
            <w:pPr>
              <w:pStyle w:val="yTableNAm"/>
              <w:ind w:left="209"/>
            </w:pPr>
            <w:del w:id="160" w:author="Master Repository Process" w:date="2023-12-29T12:38:00Z">
              <w:r>
                <w:delText>7.85</w:delText>
              </w:r>
            </w:del>
            <w:ins w:id="161" w:author="Master Repository Process" w:date="2023-12-29T12:38:00Z">
              <w:r>
                <w:t>8.05</w:t>
              </w:r>
            </w:ins>
            <w:r>
              <w:t xml:space="preserve"> plus </w:t>
            </w:r>
            <w:r>
              <w:br/>
              <w:t>3.</w:t>
            </w:r>
            <w:del w:id="162" w:author="Master Repository Process" w:date="2023-12-29T12:38:00Z">
              <w:r>
                <w:delText>25</w:delText>
              </w:r>
            </w:del>
            <w:ins w:id="163" w:author="Master Repository Process" w:date="2023-12-29T12:38:00Z">
              <w:r>
                <w:t>35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164" w:author="Master Repository Process" w:date="2023-12-29T12:38:00Z">
              <w:r>
                <w:tab/>
              </w:r>
            </w:del>
            <w:r>
              <w:t>(ii)</w:t>
            </w:r>
            <w:r>
              <w:tab/>
              <w:t xml:space="preserve">provided within 2 days after the day on which the fee is paid </w:t>
            </w:r>
          </w:p>
        </w:tc>
        <w:tc>
          <w:tcPr>
            <w:tcW w:w="1417" w:type="dxa"/>
            <w:noWrap/>
          </w:tcPr>
          <w:p>
            <w:pPr>
              <w:pStyle w:val="yTableNAm"/>
              <w:ind w:left="209"/>
            </w:pPr>
            <w:r>
              <w:t>26.</w:t>
            </w:r>
            <w:del w:id="165" w:author="Master Repository Process" w:date="2023-12-29T12:38:00Z">
              <w:r>
                <w:delText>10</w:delText>
              </w:r>
            </w:del>
            <w:ins w:id="166" w:author="Master Repository Process" w:date="2023-12-29T12:38:00Z">
              <w:r>
                <w:t>90</w:t>
              </w:r>
            </w:ins>
            <w:r>
              <w:t xml:space="preserve"> plus</w:t>
            </w:r>
            <w:r>
              <w:br/>
            </w:r>
            <w:del w:id="167" w:author="Master Repository Process" w:date="2023-12-29T12:38:00Z">
              <w:r>
                <w:delText>9.90</w:delText>
              </w:r>
            </w:del>
            <w:ins w:id="168" w:author="Master Repository Process" w:date="2023-12-29T12:38:00Z">
              <w:r>
                <w:t>10.20</w:t>
              </w:r>
            </w:ins>
            <w:r>
              <w:t xml:space="preserve"> per page</w:t>
            </w:r>
          </w:p>
        </w:tc>
        <w:tc>
          <w:tcPr>
            <w:tcW w:w="1310" w:type="dxa"/>
            <w:noWrap/>
          </w:tcPr>
          <w:p>
            <w:pPr>
              <w:pStyle w:val="yTableNAm"/>
              <w:ind w:left="209"/>
            </w:pPr>
            <w:del w:id="169" w:author="Master Repository Process" w:date="2023-12-29T12:38:00Z">
              <w:r>
                <w:delText>7.85</w:delText>
              </w:r>
            </w:del>
            <w:ins w:id="170" w:author="Master Repository Process" w:date="2023-12-29T12:38:00Z">
              <w:r>
                <w:t>8.05</w:t>
              </w:r>
            </w:ins>
            <w:r>
              <w:t xml:space="preserve"> plus </w:t>
            </w:r>
            <w:r>
              <w:br/>
            </w:r>
            <w:del w:id="171" w:author="Master Repository Process" w:date="2023-12-29T12:38:00Z">
              <w:r>
                <w:delText>2.95</w:delText>
              </w:r>
            </w:del>
            <w:ins w:id="172" w:author="Master Repository Process" w:date="2023-12-29T12:38:00Z">
              <w:r>
                <w:t>3.05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173" w:author="Master Repository Process" w:date="2023-12-29T12:38:00Z">
              <w:r>
                <w:tab/>
              </w:r>
            </w:del>
            <w:r>
              <w:t>(iii)</w:t>
            </w:r>
            <w:r>
              <w:tab/>
              <w:t xml:space="preserve">provided within 4 days after the day on which the fee is paid </w:t>
            </w:r>
          </w:p>
        </w:tc>
        <w:tc>
          <w:tcPr>
            <w:tcW w:w="1417" w:type="dxa"/>
            <w:noWrap/>
          </w:tcPr>
          <w:p>
            <w:pPr>
              <w:pStyle w:val="yTableNAm"/>
              <w:ind w:left="209"/>
            </w:pPr>
            <w:r>
              <w:t>26.</w:t>
            </w:r>
            <w:del w:id="174" w:author="Master Repository Process" w:date="2023-12-29T12:38:00Z">
              <w:r>
                <w:delText>10</w:delText>
              </w:r>
            </w:del>
            <w:ins w:id="175" w:author="Master Repository Process" w:date="2023-12-29T12:38:00Z">
              <w:r>
                <w:t>90</w:t>
              </w:r>
            </w:ins>
            <w:r>
              <w:t xml:space="preserve"> plus</w:t>
            </w:r>
            <w:r>
              <w:br/>
              <w:t>9.</w:t>
            </w:r>
            <w:del w:id="176" w:author="Master Repository Process" w:date="2023-12-29T12:38:00Z">
              <w:r>
                <w:delText>30</w:delText>
              </w:r>
            </w:del>
            <w:ins w:id="177" w:author="Master Repository Process" w:date="2023-12-29T12:38:00Z">
              <w:r>
                <w:t>60</w:t>
              </w:r>
            </w:ins>
            <w:r>
              <w:t xml:space="preserve"> per page</w:t>
            </w:r>
          </w:p>
        </w:tc>
        <w:tc>
          <w:tcPr>
            <w:tcW w:w="1310" w:type="dxa"/>
            <w:noWrap/>
          </w:tcPr>
          <w:p>
            <w:pPr>
              <w:pStyle w:val="yTableNAm"/>
              <w:ind w:left="209"/>
            </w:pPr>
            <w:del w:id="178" w:author="Master Repository Process" w:date="2023-12-29T12:38:00Z">
              <w:r>
                <w:delText>7.85</w:delText>
              </w:r>
            </w:del>
            <w:ins w:id="179" w:author="Master Repository Process" w:date="2023-12-29T12:38:00Z">
              <w:r>
                <w:t>8.05</w:t>
              </w:r>
            </w:ins>
            <w:r>
              <w:t xml:space="preserve"> plus </w:t>
            </w:r>
            <w:r>
              <w:br/>
              <w:t>2.</w:t>
            </w:r>
            <w:del w:id="180" w:author="Master Repository Process" w:date="2023-12-29T12:38:00Z">
              <w:r>
                <w:delText>80</w:delText>
              </w:r>
            </w:del>
            <w:ins w:id="181" w:author="Master Repository Process" w:date="2023-12-29T12:38:00Z">
              <w:r>
                <w:t>90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182" w:author="Master Repository Process" w:date="2023-12-29T12:38:00Z">
              <w:r>
                <w:tab/>
              </w:r>
            </w:del>
            <w:r>
              <w:t>(iv)</w:t>
            </w:r>
            <w:r>
              <w:tab/>
              <w:t xml:space="preserve">provided within 7 days after the day on which the fee is paid </w:t>
            </w:r>
          </w:p>
        </w:tc>
        <w:tc>
          <w:tcPr>
            <w:tcW w:w="1417" w:type="dxa"/>
            <w:noWrap/>
          </w:tcPr>
          <w:p>
            <w:pPr>
              <w:pStyle w:val="yTableNAm"/>
              <w:ind w:left="209"/>
            </w:pPr>
            <w:r>
              <w:t>26.</w:t>
            </w:r>
            <w:del w:id="183" w:author="Master Repository Process" w:date="2023-12-29T12:38:00Z">
              <w:r>
                <w:delText>10</w:delText>
              </w:r>
            </w:del>
            <w:ins w:id="184" w:author="Master Repository Process" w:date="2023-12-29T12:38:00Z">
              <w:r>
                <w:t>90</w:t>
              </w:r>
            </w:ins>
            <w:r>
              <w:t xml:space="preserve"> plus </w:t>
            </w:r>
            <w:r>
              <w:br/>
              <w:t>9.</w:t>
            </w:r>
            <w:del w:id="185" w:author="Master Repository Process" w:date="2023-12-29T12:38:00Z">
              <w:r>
                <w:delText>00</w:delText>
              </w:r>
            </w:del>
            <w:ins w:id="186" w:author="Master Repository Process" w:date="2023-12-29T12:38:00Z">
              <w:r>
                <w:t>30</w:t>
              </w:r>
            </w:ins>
            <w:r>
              <w:t xml:space="preserve"> per page</w:t>
            </w:r>
          </w:p>
        </w:tc>
        <w:tc>
          <w:tcPr>
            <w:tcW w:w="1310" w:type="dxa"/>
            <w:noWrap/>
          </w:tcPr>
          <w:p>
            <w:pPr>
              <w:pStyle w:val="yTableNAm"/>
              <w:ind w:left="209"/>
            </w:pPr>
            <w:del w:id="187" w:author="Master Repository Process" w:date="2023-12-29T12:38:00Z">
              <w:r>
                <w:delText>7.85</w:delText>
              </w:r>
            </w:del>
            <w:ins w:id="188" w:author="Master Repository Process" w:date="2023-12-29T12:38:00Z">
              <w:r>
                <w:t>8.05</w:t>
              </w:r>
            </w:ins>
            <w:r>
              <w:t xml:space="preserve"> plus </w:t>
            </w:r>
            <w:r>
              <w:br/>
              <w:t>2.</w:t>
            </w:r>
            <w:del w:id="189" w:author="Master Repository Process" w:date="2023-12-29T12:38:00Z">
              <w:r>
                <w:delText>70</w:delText>
              </w:r>
            </w:del>
            <w:ins w:id="190" w:author="Master Repository Process" w:date="2023-12-29T12:38:00Z">
              <w:r>
                <w:t>80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191" w:author="Master Repository Process" w:date="2023-12-29T12:38:00Z">
              <w:r>
                <w:tab/>
              </w:r>
            </w:del>
            <w:r>
              <w:t>(v)</w:t>
            </w:r>
            <w:r>
              <w:tab/>
              <w:t>provided within 14 days after the day on which the fee is paid</w:t>
            </w:r>
            <w:del w:id="192" w:author="Master Repository Process" w:date="2023-12-29T12:38:00Z">
              <w:r>
                <w:delText xml:space="preserve"> </w:delText>
              </w:r>
            </w:del>
          </w:p>
        </w:tc>
        <w:tc>
          <w:tcPr>
            <w:tcW w:w="1417" w:type="dxa"/>
            <w:noWrap/>
          </w:tcPr>
          <w:p>
            <w:pPr>
              <w:pStyle w:val="yTableNAm"/>
              <w:ind w:left="209"/>
            </w:pPr>
            <w:r>
              <w:t>26.</w:t>
            </w:r>
            <w:del w:id="193" w:author="Master Repository Process" w:date="2023-12-29T12:38:00Z">
              <w:r>
                <w:delText>10</w:delText>
              </w:r>
            </w:del>
            <w:ins w:id="194" w:author="Master Repository Process" w:date="2023-12-29T12:38:00Z">
              <w:r>
                <w:t>90</w:t>
              </w:r>
            </w:ins>
            <w:r>
              <w:t xml:space="preserve"> plus </w:t>
            </w:r>
            <w:r>
              <w:br/>
              <w:t>7.</w:t>
            </w:r>
            <w:del w:id="195" w:author="Master Repository Process" w:date="2023-12-29T12:38:00Z">
              <w:r>
                <w:delText>60</w:delText>
              </w:r>
            </w:del>
            <w:ins w:id="196" w:author="Master Repository Process" w:date="2023-12-29T12:38:00Z">
              <w:r>
                <w:t>85</w:t>
              </w:r>
            </w:ins>
            <w:r>
              <w:t xml:space="preserve"> per page</w:t>
            </w:r>
          </w:p>
        </w:tc>
        <w:tc>
          <w:tcPr>
            <w:tcW w:w="1310" w:type="dxa"/>
            <w:noWrap/>
          </w:tcPr>
          <w:p>
            <w:pPr>
              <w:pStyle w:val="yTableNAm"/>
              <w:ind w:left="209"/>
            </w:pPr>
            <w:del w:id="197" w:author="Master Repository Process" w:date="2023-12-29T12:38:00Z">
              <w:r>
                <w:delText>7.85</w:delText>
              </w:r>
            </w:del>
            <w:ins w:id="198" w:author="Master Repository Process" w:date="2023-12-29T12:38:00Z">
              <w:r>
                <w:t>8.05</w:t>
              </w:r>
            </w:ins>
            <w:r>
              <w:t xml:space="preserve"> plus </w:t>
            </w:r>
            <w:r>
              <w:br/>
              <w:t>2.</w:t>
            </w:r>
            <w:del w:id="199" w:author="Master Repository Process" w:date="2023-12-29T12:38:00Z">
              <w:r>
                <w:delText>30</w:delText>
              </w:r>
            </w:del>
            <w:ins w:id="200" w:author="Master Repository Process" w:date="2023-12-29T12:38:00Z">
              <w:r>
                <w:t>35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201" w:author="Master Repository Process" w:date="2023-12-29T12:38:00Z">
              <w:r>
                <w:tab/>
              </w:r>
            </w:del>
            <w:r>
              <w:t>(vi)</w:t>
            </w:r>
            <w:r>
              <w:tab/>
              <w:t>provided on a running basis (i.e. periodically throughout or following the day of the proceedings)</w:t>
            </w:r>
          </w:p>
        </w:tc>
        <w:tc>
          <w:tcPr>
            <w:tcW w:w="1417" w:type="dxa"/>
            <w:noWrap/>
          </w:tcPr>
          <w:p>
            <w:pPr>
              <w:pStyle w:val="yTableNAm"/>
              <w:ind w:left="209"/>
            </w:pPr>
            <w:r>
              <w:t>26.</w:t>
            </w:r>
            <w:del w:id="202" w:author="Master Repository Process" w:date="2023-12-29T12:38:00Z">
              <w:r>
                <w:delText>10</w:delText>
              </w:r>
            </w:del>
            <w:ins w:id="203" w:author="Master Repository Process" w:date="2023-12-29T12:38:00Z">
              <w:r>
                <w:t>90</w:t>
              </w:r>
            </w:ins>
            <w:r>
              <w:t xml:space="preserve"> plus </w:t>
            </w:r>
            <w:r>
              <w:br/>
              <w:t>11.</w:t>
            </w:r>
            <w:del w:id="204" w:author="Master Repository Process" w:date="2023-12-29T12:38:00Z">
              <w:r>
                <w:delText>45</w:delText>
              </w:r>
            </w:del>
            <w:ins w:id="205" w:author="Master Repository Process" w:date="2023-12-29T12:38:00Z">
              <w:r>
                <w:t>80</w:t>
              </w:r>
            </w:ins>
            <w:r>
              <w:t xml:space="preserve"> per page</w:t>
            </w:r>
          </w:p>
        </w:tc>
        <w:tc>
          <w:tcPr>
            <w:tcW w:w="1310" w:type="dxa"/>
            <w:noWrap/>
          </w:tcPr>
          <w:p>
            <w:pPr>
              <w:pStyle w:val="yTableNAm"/>
              <w:ind w:left="209"/>
            </w:pPr>
            <w:del w:id="206" w:author="Master Repository Process" w:date="2023-12-29T12:38:00Z">
              <w:r>
                <w:delText>7.85</w:delText>
              </w:r>
            </w:del>
            <w:ins w:id="207" w:author="Master Repository Process" w:date="2023-12-29T12:38:00Z">
              <w:r>
                <w:t>8.05</w:t>
              </w:r>
            </w:ins>
            <w:r>
              <w:t xml:space="preserve"> plus </w:t>
            </w:r>
            <w:r>
              <w:br/>
              <w:t>3.</w:t>
            </w:r>
            <w:del w:id="208" w:author="Master Repository Process" w:date="2023-12-29T12:38:00Z">
              <w:r>
                <w:delText>45</w:delText>
              </w:r>
            </w:del>
            <w:ins w:id="209" w:author="Master Repository Process" w:date="2023-12-29T12:38:00Z">
              <w:r>
                <w:t>55</w:t>
              </w:r>
            </w:ins>
            <w:r>
              <w:t xml:space="preserve"> per page</w:t>
            </w:r>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(b)</w:t>
            </w:r>
            <w:r>
              <w:tab/>
              <w:t xml:space="preserve">For </w:t>
            </w:r>
            <w:del w:id="210" w:author="Master Repository Process" w:date="2023-12-29T12:38:00Z">
              <w:r>
                <w:delText>the provision of</w:delText>
              </w:r>
            </w:del>
            <w:ins w:id="211" w:author="Master Repository Process" w:date="2023-12-29T12:38:00Z">
              <w:r>
                <w:t>providing</w:t>
              </w:r>
            </w:ins>
            <w:r>
              <w:t xml:space="preserve"> a copy of a transcript, or part of a transcript, if the transcript or part has </w:t>
            </w:r>
            <w:del w:id="212" w:author="Master Repository Process" w:date="2023-12-29T12:38:00Z">
              <w:r>
                <w:delText xml:space="preserve">already </w:delText>
              </w:r>
            </w:del>
            <w:r>
              <w:t>been provided to the person requesting the copy —</w:t>
            </w:r>
          </w:p>
        </w:tc>
        <w:tc>
          <w:tcPr>
            <w:tcW w:w="1417" w:type="dxa"/>
            <w:noWrap/>
          </w:tcPr>
          <w:p>
            <w:pPr>
              <w:pStyle w:val="yTableNAm"/>
              <w:keepNext/>
            </w:pPr>
          </w:p>
        </w:tc>
        <w:tc>
          <w:tcPr>
            <w:tcW w:w="1310" w:type="dxa"/>
            <w:noWrap/>
          </w:tcPr>
          <w:p>
            <w:pPr>
              <w:pStyle w:val="yTableNAm"/>
              <w:keepNext/>
            </w:pPr>
          </w:p>
        </w:tc>
      </w:tr>
      <w:tr>
        <w:trPr>
          <w:cantSplit/>
        </w:trPr>
        <w:tc>
          <w:tcPr>
            <w:tcW w:w="709" w:type="dxa"/>
            <w:noWrap/>
          </w:tcPr>
          <w:p>
            <w:pPr>
              <w:pStyle w:val="yTableNAm"/>
            </w:pPr>
          </w:p>
        </w:tc>
        <w:tc>
          <w:tcPr>
            <w:tcW w:w="3544" w:type="dxa"/>
            <w:noWrap/>
          </w:tcPr>
          <w:p>
            <w:pPr>
              <w:pStyle w:val="yTableNAm"/>
              <w:tabs>
                <w:tab w:val="clear" w:pos="567"/>
              </w:tabs>
              <w:ind w:left="1058" w:hanging="567"/>
            </w:pPr>
            <w:del w:id="213" w:author="Master Repository Process" w:date="2023-12-29T12:38:00Z">
              <w:r>
                <w:tab/>
              </w:r>
            </w:del>
            <w:r>
              <w:t>(i)</w:t>
            </w:r>
            <w:r>
              <w:tab/>
              <w:t>electronic format</w:t>
            </w:r>
          </w:p>
        </w:tc>
        <w:tc>
          <w:tcPr>
            <w:tcW w:w="1417" w:type="dxa"/>
            <w:noWrap/>
          </w:tcPr>
          <w:p>
            <w:pPr>
              <w:pStyle w:val="yTableNAm"/>
              <w:ind w:left="209"/>
            </w:pPr>
            <w:del w:id="214" w:author="Master Repository Process" w:date="2023-12-29T12:38:00Z">
              <w:r>
                <w:delText>27.20</w:delText>
              </w:r>
            </w:del>
            <w:ins w:id="215" w:author="Master Repository Process" w:date="2023-12-29T12:38:00Z">
              <w:r>
                <w:t>28.10</w:t>
              </w:r>
            </w:ins>
            <w:r>
              <w:t xml:space="preserve"> per copy</w:t>
            </w:r>
          </w:p>
        </w:tc>
        <w:tc>
          <w:tcPr>
            <w:tcW w:w="1310" w:type="dxa"/>
            <w:noWrap/>
          </w:tcPr>
          <w:p>
            <w:pPr>
              <w:pStyle w:val="yTableNAm"/>
              <w:ind w:left="209"/>
            </w:pPr>
            <w:r>
              <w:t>8.</w:t>
            </w:r>
            <w:del w:id="216" w:author="Master Repository Process" w:date="2023-12-29T12:38:00Z">
              <w:r>
                <w:delText>15</w:delText>
              </w:r>
            </w:del>
            <w:ins w:id="217" w:author="Master Repository Process" w:date="2023-12-29T12:38:00Z">
              <w:r>
                <w:t>45</w:t>
              </w:r>
            </w:ins>
            <w:r>
              <w:t xml:space="preserve">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del w:id="218" w:author="Master Repository Process" w:date="2023-12-29T12:38:00Z">
              <w:r>
                <w:tab/>
              </w:r>
            </w:del>
            <w:r>
              <w:t>(ii)</w:t>
            </w:r>
            <w:r>
              <w:tab/>
              <w:t>paper copy</w:t>
            </w:r>
          </w:p>
        </w:tc>
        <w:tc>
          <w:tcPr>
            <w:tcW w:w="1417" w:type="dxa"/>
            <w:noWrap/>
          </w:tcPr>
          <w:p>
            <w:pPr>
              <w:pStyle w:val="yTableNAm"/>
              <w:ind w:left="209"/>
            </w:pPr>
            <w:r>
              <w:t>2.</w:t>
            </w:r>
            <w:del w:id="219" w:author="Master Repository Process" w:date="2023-12-29T12:38:00Z">
              <w:r>
                <w:delText>70</w:delText>
              </w:r>
            </w:del>
            <w:ins w:id="220" w:author="Master Repository Process" w:date="2023-12-29T12:38:00Z">
              <w:r>
                <w:t>80</w:t>
              </w:r>
            </w:ins>
            <w:r>
              <w:t xml:space="preserve"> per page</w:t>
            </w:r>
          </w:p>
        </w:tc>
        <w:tc>
          <w:tcPr>
            <w:tcW w:w="1310" w:type="dxa"/>
            <w:noWrap/>
          </w:tcPr>
          <w:p>
            <w:pPr>
              <w:pStyle w:val="yTableNAm"/>
              <w:ind w:left="209"/>
            </w:pPr>
            <w:r>
              <w:t>0.</w:t>
            </w:r>
            <w:del w:id="221" w:author="Master Repository Process" w:date="2023-12-29T12:38:00Z">
              <w:r>
                <w:delText>80</w:delText>
              </w:r>
            </w:del>
            <w:ins w:id="222" w:author="Master Repository Process" w:date="2023-12-29T12:38:00Z">
              <w:r>
                <w:t>85</w:t>
              </w:r>
            </w:ins>
            <w:r>
              <w:t xml:space="preserve">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w:t>
      </w:r>
      <w:del w:id="223" w:author="Master Repository Process" w:date="2023-12-29T12:38:00Z">
        <w:r>
          <w:delText>2022/111</w:delText>
        </w:r>
      </w:del>
      <w:ins w:id="224" w:author="Master Repository Process" w:date="2023-12-29T12:38:00Z">
        <w:r>
          <w:t>2023/120</w:t>
        </w:r>
      </w:ins>
      <w:r>
        <w:t xml:space="preserve"> r. 6.]</w:t>
      </w:r>
    </w:p>
    <w:p>
      <w:pPr>
        <w:pStyle w:val="yHeading3"/>
      </w:pPr>
      <w:bookmarkStart w:id="225" w:name="_Toc154745895"/>
      <w:bookmarkStart w:id="226" w:name="_Toc112231954"/>
      <w:bookmarkStart w:id="227" w:name="_Toc112232220"/>
      <w:bookmarkStart w:id="228" w:name="_Toc112251022"/>
      <w:r>
        <w:rPr>
          <w:rStyle w:val="CharSDivNo"/>
        </w:rPr>
        <w:t>Division 2</w:t>
      </w:r>
      <w:r>
        <w:t> — </w:t>
      </w:r>
      <w:r>
        <w:rPr>
          <w:rStyle w:val="CharSDivText"/>
        </w:rPr>
        <w:t>Civil jurisdiction</w:t>
      </w:r>
      <w:bookmarkEnd w:id="225"/>
      <w:bookmarkEnd w:id="226"/>
      <w:bookmarkEnd w:id="227"/>
      <w:bookmarkEnd w:id="228"/>
    </w:p>
    <w:p>
      <w:pPr>
        <w:pStyle w:val="yFootnoteheading"/>
        <w:spacing w:after="60"/>
      </w:pPr>
      <w:r>
        <w:tab/>
        <w:t>[Heading inserted: SL </w:t>
      </w:r>
      <w:del w:id="229" w:author="Master Repository Process" w:date="2023-12-29T12:38:00Z">
        <w:r>
          <w:delText>2022/111</w:delText>
        </w:r>
      </w:del>
      <w:ins w:id="230" w:author="Master Repository Process" w:date="2023-12-29T12:38:00Z">
        <w:r>
          <w:t>2023/120</w:t>
        </w:r>
      </w:ins>
      <w:r>
        <w:t xml:space="preserve">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del w:id="231" w:author="Master Repository Process" w:date="2023-12-29T12:38:00Z">
              <w:r>
                <w:delText>162.50</w:delText>
              </w:r>
            </w:del>
            <w:ins w:id="232" w:author="Master Repository Process" w:date="2023-12-29T12:38:00Z">
              <w:r>
                <w:t>168.00</w:t>
              </w:r>
            </w:ins>
          </w:p>
        </w:tc>
        <w:tc>
          <w:tcPr>
            <w:tcW w:w="1384" w:type="dxa"/>
            <w:tcBorders>
              <w:top w:val="single" w:sz="4" w:space="0" w:color="auto"/>
            </w:tcBorders>
            <w:noWrap/>
            <w:vAlign w:val="bottom"/>
          </w:tcPr>
          <w:p>
            <w:pPr>
              <w:pStyle w:val="yTableNAm"/>
              <w:tabs>
                <w:tab w:val="clear" w:pos="567"/>
              </w:tabs>
              <w:ind w:right="352"/>
              <w:jc w:val="right"/>
            </w:pPr>
            <w:del w:id="233" w:author="Master Repository Process" w:date="2023-12-29T12:38:00Z">
              <w:r>
                <w:delText>48.80</w:delText>
              </w:r>
            </w:del>
            <w:ins w:id="234" w:author="Master Repository Process" w:date="2023-12-29T12:38:00Z">
              <w:r>
                <w:t>50.50</w:t>
              </w:r>
            </w:ins>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del w:id="235" w:author="Master Repository Process" w:date="2023-12-29T12:38:00Z">
              <w:r>
                <w:delText xml:space="preserve"> </w:delText>
              </w:r>
            </w:del>
          </w:p>
        </w:tc>
        <w:tc>
          <w:tcPr>
            <w:tcW w:w="1451" w:type="dxa"/>
            <w:noWrap/>
            <w:vAlign w:val="bottom"/>
          </w:tcPr>
          <w:p>
            <w:pPr>
              <w:pStyle w:val="yTableNAm"/>
              <w:tabs>
                <w:tab w:val="clear" w:pos="567"/>
              </w:tabs>
              <w:ind w:right="352"/>
              <w:jc w:val="right"/>
            </w:pPr>
            <w:del w:id="236" w:author="Master Repository Process" w:date="2023-12-29T12:38:00Z">
              <w:r>
                <w:delText>179</w:delText>
              </w:r>
            </w:del>
            <w:ins w:id="237" w:author="Master Repository Process" w:date="2023-12-29T12:38:00Z">
              <w:r>
                <w:t>185</w:t>
              </w:r>
            </w:ins>
            <w:r>
              <w:t>.50</w:t>
            </w:r>
          </w:p>
        </w:tc>
        <w:tc>
          <w:tcPr>
            <w:tcW w:w="1384" w:type="dxa"/>
            <w:noWrap/>
            <w:vAlign w:val="bottom"/>
          </w:tcPr>
          <w:p>
            <w:pPr>
              <w:pStyle w:val="yTableNAm"/>
              <w:tabs>
                <w:tab w:val="clear" w:pos="567"/>
              </w:tabs>
              <w:ind w:right="352"/>
              <w:jc w:val="right"/>
            </w:pPr>
            <w:del w:id="238" w:author="Master Repository Process" w:date="2023-12-29T12:38:00Z">
              <w:r>
                <w:delText>179</w:delText>
              </w:r>
            </w:del>
            <w:ins w:id="239" w:author="Master Repository Process" w:date="2023-12-29T12:38:00Z">
              <w:r>
                <w:t>185</w:t>
              </w:r>
            </w:ins>
            <w:r>
              <w:t>.50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del w:id="240" w:author="Master Repository Process" w:date="2023-12-29T12:38:00Z">
              <w:r>
                <w:delText>178</w:delText>
              </w:r>
            </w:del>
            <w:ins w:id="241" w:author="Master Repository Process" w:date="2023-12-29T12:38:00Z">
              <w:r>
                <w:t>184</w:t>
              </w:r>
            </w:ins>
            <w:r>
              <w:t>.00</w:t>
            </w:r>
          </w:p>
        </w:tc>
        <w:tc>
          <w:tcPr>
            <w:tcW w:w="1384" w:type="dxa"/>
            <w:noWrap/>
            <w:vAlign w:val="bottom"/>
          </w:tcPr>
          <w:p>
            <w:pPr>
              <w:pStyle w:val="yTableNAm"/>
              <w:tabs>
                <w:tab w:val="clear" w:pos="567"/>
              </w:tabs>
              <w:ind w:right="352"/>
              <w:jc w:val="right"/>
            </w:pPr>
            <w:del w:id="242" w:author="Master Repository Process" w:date="2023-12-29T12:38:00Z">
              <w:r>
                <w:delText>178</w:delText>
              </w:r>
            </w:del>
            <w:ins w:id="243" w:author="Master Repository Process" w:date="2023-12-29T12:38:00Z">
              <w:r>
                <w:t>184</w:t>
              </w:r>
            </w:ins>
            <w:r>
              <w:t>.00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del w:id="244" w:author="Master Repository Process" w:date="2023-12-29T12:38:00Z">
              <w:r>
                <w:delText>47.10</w:delText>
              </w:r>
            </w:del>
            <w:ins w:id="245" w:author="Master Repository Process" w:date="2023-12-29T12:38:00Z">
              <w:r>
                <w:t>48.60</w:t>
              </w:r>
            </w:ins>
          </w:p>
        </w:tc>
        <w:tc>
          <w:tcPr>
            <w:tcW w:w="1384" w:type="dxa"/>
            <w:noWrap/>
            <w:vAlign w:val="bottom"/>
          </w:tcPr>
          <w:p>
            <w:pPr>
              <w:pStyle w:val="yTableNAm"/>
              <w:tabs>
                <w:tab w:val="clear" w:pos="567"/>
              </w:tabs>
              <w:ind w:right="352"/>
              <w:jc w:val="right"/>
            </w:pPr>
            <w:del w:id="246" w:author="Master Repository Process" w:date="2023-12-29T12:38:00Z">
              <w:r>
                <w:delText>47.10</w:delText>
              </w:r>
            </w:del>
            <w:ins w:id="247" w:author="Master Repository Process" w:date="2023-12-29T12:38:00Z">
              <w:r>
                <w:t>48.60</w:t>
              </w:r>
            </w:ins>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w:t>
      </w:r>
      <w:del w:id="248" w:author="Master Repository Process" w:date="2023-12-29T12:38:00Z">
        <w:r>
          <w:delText>2022/111</w:delText>
        </w:r>
      </w:del>
      <w:ins w:id="249" w:author="Master Repository Process" w:date="2023-12-29T12:38:00Z">
        <w:r>
          <w:t>2023/120</w:t>
        </w:r>
      </w:ins>
      <w:r>
        <w:t xml:space="preserve"> r. 6.]</w:t>
      </w:r>
    </w:p>
    <w:p>
      <w:pPr>
        <w:pStyle w:val="yHeading3"/>
      </w:pPr>
      <w:bookmarkStart w:id="250" w:name="_Toc154745896"/>
      <w:bookmarkStart w:id="251" w:name="_Toc112231955"/>
      <w:bookmarkStart w:id="252" w:name="_Toc112232221"/>
      <w:bookmarkStart w:id="253" w:name="_Toc112251023"/>
      <w:r>
        <w:rPr>
          <w:rStyle w:val="CharSDivNo"/>
        </w:rPr>
        <w:t>Division 3</w:t>
      </w:r>
      <w:r>
        <w:t> — </w:t>
      </w:r>
      <w:r>
        <w:rPr>
          <w:rStyle w:val="CharSDivText"/>
        </w:rPr>
        <w:t>Criminal jurisdiction</w:t>
      </w:r>
      <w:bookmarkEnd w:id="250"/>
      <w:bookmarkEnd w:id="251"/>
      <w:bookmarkEnd w:id="252"/>
      <w:bookmarkEnd w:id="253"/>
    </w:p>
    <w:p>
      <w:pPr>
        <w:pStyle w:val="yFootnoteheading"/>
        <w:keepNext/>
        <w:spacing w:after="60"/>
      </w:pPr>
      <w:r>
        <w:tab/>
        <w:t>[Heading inserted: SL </w:t>
      </w:r>
      <w:del w:id="254" w:author="Master Repository Process" w:date="2023-12-29T12:38:00Z">
        <w:r>
          <w:delText>2022/111</w:delText>
        </w:r>
      </w:del>
      <w:ins w:id="255" w:author="Master Repository Process" w:date="2023-12-29T12:38:00Z">
        <w:r>
          <w:t>2023/120</w:t>
        </w:r>
      </w:ins>
      <w:r>
        <w:t xml:space="preserve">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del w:id="256" w:author="Master Repository Process" w:date="2023-12-29T12:38:00Z">
              <w:r>
                <w:delText>137.00</w:delText>
              </w:r>
            </w:del>
            <w:ins w:id="257" w:author="Master Repository Process" w:date="2023-12-29T12:38:00Z">
              <w:r>
                <w:t>141.50</w:t>
              </w:r>
            </w:ins>
          </w:p>
        </w:tc>
        <w:tc>
          <w:tcPr>
            <w:tcW w:w="1559" w:type="dxa"/>
            <w:noWrap/>
            <w:vAlign w:val="bottom"/>
          </w:tcPr>
          <w:p>
            <w:pPr>
              <w:pStyle w:val="yTableNAm"/>
              <w:tabs>
                <w:tab w:val="clear" w:pos="567"/>
              </w:tabs>
              <w:ind w:right="177"/>
              <w:jc w:val="right"/>
            </w:pPr>
            <w:del w:id="258" w:author="Master Repository Process" w:date="2023-12-29T12:38:00Z">
              <w:r>
                <w:delText>41.10</w:delText>
              </w:r>
            </w:del>
            <w:ins w:id="259" w:author="Master Repository Process" w:date="2023-12-29T12:38:00Z">
              <w:r>
                <w:t>42.40</w:t>
              </w:r>
            </w:ins>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del w:id="260" w:author="Master Repository Process" w:date="2023-12-29T12:38:00Z">
              <w:r>
                <w:delText>137.00</w:delText>
              </w:r>
            </w:del>
            <w:ins w:id="261" w:author="Master Repository Process" w:date="2023-12-29T12:38:00Z">
              <w:r>
                <w:t>141.50</w:t>
              </w:r>
            </w:ins>
          </w:p>
        </w:tc>
        <w:tc>
          <w:tcPr>
            <w:tcW w:w="1559" w:type="dxa"/>
            <w:noWrap/>
            <w:vAlign w:val="bottom"/>
          </w:tcPr>
          <w:p>
            <w:pPr>
              <w:pStyle w:val="yTableNAm"/>
              <w:tabs>
                <w:tab w:val="clear" w:pos="567"/>
              </w:tabs>
              <w:ind w:right="177"/>
              <w:jc w:val="right"/>
            </w:pPr>
            <w:del w:id="262" w:author="Master Repository Process" w:date="2023-12-29T12:38:00Z">
              <w:r>
                <w:delText>41.10</w:delText>
              </w:r>
            </w:del>
            <w:ins w:id="263" w:author="Master Repository Process" w:date="2023-12-29T12:38:00Z">
              <w:r>
                <w:t>42.40</w:t>
              </w:r>
            </w:ins>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del w:id="264" w:author="Master Repository Process" w:date="2023-12-29T12:38:00Z">
              <w:r>
                <w:delText>26.30</w:delText>
              </w:r>
            </w:del>
            <w:ins w:id="265" w:author="Master Repository Process" w:date="2023-12-29T12:38:00Z">
              <w:r>
                <w:t>27.20</w:t>
              </w:r>
            </w:ins>
          </w:p>
        </w:tc>
        <w:tc>
          <w:tcPr>
            <w:tcW w:w="1559" w:type="dxa"/>
            <w:noWrap/>
            <w:vAlign w:val="bottom"/>
          </w:tcPr>
          <w:p>
            <w:pPr>
              <w:pStyle w:val="yTableNAm"/>
              <w:tabs>
                <w:tab w:val="clear" w:pos="567"/>
              </w:tabs>
              <w:ind w:right="177"/>
              <w:jc w:val="right"/>
            </w:pPr>
            <w:del w:id="266" w:author="Master Repository Process" w:date="2023-12-29T12:38:00Z">
              <w:r>
                <w:delText>7.90</w:delText>
              </w:r>
            </w:del>
            <w:ins w:id="267" w:author="Master Repository Process" w:date="2023-12-29T12:38:00Z">
              <w:r>
                <w:t>8.15</w:t>
              </w:r>
            </w:ins>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del w:id="268" w:author="Master Repository Process" w:date="2023-12-29T12:38:00Z">
              <w:r>
                <w:delText>137.00</w:delText>
              </w:r>
            </w:del>
            <w:ins w:id="269" w:author="Master Repository Process" w:date="2023-12-29T12:38:00Z">
              <w:r>
                <w:t>141.50</w:t>
              </w:r>
            </w:ins>
          </w:p>
        </w:tc>
        <w:tc>
          <w:tcPr>
            <w:tcW w:w="1559" w:type="dxa"/>
            <w:noWrap/>
            <w:vAlign w:val="bottom"/>
          </w:tcPr>
          <w:p>
            <w:pPr>
              <w:pStyle w:val="yTableNAm"/>
              <w:tabs>
                <w:tab w:val="clear" w:pos="567"/>
              </w:tabs>
              <w:ind w:right="177"/>
              <w:jc w:val="right"/>
            </w:pPr>
            <w:del w:id="270" w:author="Master Repository Process" w:date="2023-12-29T12:38:00Z">
              <w:r>
                <w:delText>41.10</w:delText>
              </w:r>
            </w:del>
            <w:ins w:id="271" w:author="Master Repository Process" w:date="2023-12-29T12:38:00Z">
              <w:r>
                <w:t>42.40</w:t>
              </w:r>
            </w:ins>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yTableNAm"/>
              <w:tabs>
                <w:tab w:val="clear" w:pos="567"/>
              </w:tabs>
              <w:ind w:right="177"/>
              <w:jc w:val="right"/>
            </w:pPr>
            <w:del w:id="272" w:author="Master Repository Process" w:date="2023-12-29T12:38:00Z">
              <w:r>
                <w:delText>178</w:delText>
              </w:r>
            </w:del>
            <w:ins w:id="273" w:author="Master Repository Process" w:date="2023-12-29T12:38:00Z">
              <w:r>
                <w:t>184</w:t>
              </w:r>
            </w:ins>
            <w:r>
              <w:t>.00</w:t>
            </w:r>
          </w:p>
        </w:tc>
        <w:tc>
          <w:tcPr>
            <w:tcW w:w="1559" w:type="dxa"/>
            <w:tcBorders>
              <w:bottom w:val="single" w:sz="4" w:space="0" w:color="auto"/>
            </w:tcBorders>
            <w:noWrap/>
            <w:vAlign w:val="bottom"/>
          </w:tcPr>
          <w:p>
            <w:pPr>
              <w:pStyle w:val="yTableNAm"/>
              <w:tabs>
                <w:tab w:val="clear" w:pos="567"/>
              </w:tabs>
              <w:ind w:right="177"/>
              <w:jc w:val="right"/>
            </w:pPr>
            <w:del w:id="274" w:author="Master Repository Process" w:date="2023-12-29T12:38:00Z">
              <w:r>
                <w:delText>178</w:delText>
              </w:r>
            </w:del>
            <w:ins w:id="275" w:author="Master Repository Process" w:date="2023-12-29T12:38:00Z">
              <w:r>
                <w:t>184</w:t>
              </w:r>
            </w:ins>
            <w:r>
              <w:t>.00</w:t>
            </w:r>
          </w:p>
        </w:tc>
      </w:tr>
    </w:tbl>
    <w:p>
      <w:pPr>
        <w:pStyle w:val="yFootnotesection"/>
      </w:pPr>
      <w:r>
        <w:tab/>
        <w:t>[Division 3 inserted: SL </w:t>
      </w:r>
      <w:del w:id="276" w:author="Master Repository Process" w:date="2023-12-29T12:38:00Z">
        <w:r>
          <w:delText>2022/111</w:delText>
        </w:r>
      </w:del>
      <w:ins w:id="277" w:author="Master Repository Process" w:date="2023-12-29T12:38:00Z">
        <w:r>
          <w:t>2023/120</w:t>
        </w:r>
      </w:ins>
      <w:r>
        <w:t xml:space="preserve">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79" w:name="_Toc154745897"/>
      <w:bookmarkStart w:id="280" w:name="_Toc112231956"/>
      <w:bookmarkStart w:id="281" w:name="_Toc112232222"/>
      <w:bookmarkStart w:id="282" w:name="_Toc112251024"/>
      <w:r>
        <w:t>Notes</w:t>
      </w:r>
      <w:bookmarkEnd w:id="279"/>
      <w:bookmarkEnd w:id="280"/>
      <w:bookmarkEnd w:id="281"/>
      <w:bookmarkEnd w:id="282"/>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283" w:name="_Toc154745898"/>
      <w:bookmarkStart w:id="284" w:name="_Toc112251025"/>
      <w:r>
        <w:t>Compilation table</w:t>
      </w:r>
      <w:bookmarkEnd w:id="283"/>
      <w:bookmarkEnd w:id="2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bl>
    <w:p>
      <w:pPr>
        <w:rPr>
          <w:del w:id="285" w:author="Master Repository Process" w:date="2023-12-29T12:38:00Z"/>
        </w:rPr>
      </w:pPr>
    </w:p>
    <w:p>
      <w:pPr>
        <w:rPr>
          <w:del w:id="286" w:author="Master Repository Process" w:date="2023-12-29T12:38:00Z"/>
        </w:rPr>
        <w:sectPr>
          <w:headerReference w:type="even" r:id="rId24"/>
          <w:headerReference w:type="default" r:id="rId25"/>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87" w:author="Master Repository Process" w:date="2023-12-29T12:38:00Z"/>
        </w:trPr>
        <w:tc>
          <w:tcPr>
            <w:tcW w:w="3118" w:type="dxa"/>
            <w:tcBorders>
              <w:bottom w:val="single" w:sz="4" w:space="0" w:color="auto"/>
            </w:tcBorders>
            <w:shd w:val="clear" w:color="auto" w:fill="auto"/>
          </w:tcPr>
          <w:p>
            <w:pPr>
              <w:pStyle w:val="nTable"/>
              <w:spacing w:after="40"/>
              <w:rPr>
                <w:ins w:id="288" w:author="Master Repository Process" w:date="2023-12-29T12:38:00Z"/>
                <w:i/>
              </w:rPr>
            </w:pPr>
            <w:ins w:id="289" w:author="Master Repository Process" w:date="2023-12-29T12:38:00Z">
              <w:r>
                <w:rPr>
                  <w:i/>
                </w:rPr>
                <w:t>Attorney General Regulations Amendment (Fees and Charges) Regulations 2023</w:t>
              </w:r>
              <w:r>
                <w:t xml:space="preserve"> Pt. 3</w:t>
              </w:r>
            </w:ins>
          </w:p>
        </w:tc>
        <w:tc>
          <w:tcPr>
            <w:tcW w:w="1276" w:type="dxa"/>
            <w:tcBorders>
              <w:bottom w:val="single" w:sz="4" w:space="0" w:color="auto"/>
            </w:tcBorders>
            <w:shd w:val="clear" w:color="auto" w:fill="auto"/>
          </w:tcPr>
          <w:p>
            <w:pPr>
              <w:pStyle w:val="nTable"/>
              <w:spacing w:after="40"/>
              <w:rPr>
                <w:ins w:id="290" w:author="Master Repository Process" w:date="2023-12-29T12:38:00Z"/>
              </w:rPr>
            </w:pPr>
            <w:ins w:id="291" w:author="Master Repository Process" w:date="2023-12-29T12:38:00Z">
              <w:r>
                <w:t>SL 2023/120 2 Aug 2023</w:t>
              </w:r>
            </w:ins>
          </w:p>
        </w:tc>
        <w:tc>
          <w:tcPr>
            <w:tcW w:w="2693" w:type="dxa"/>
            <w:tcBorders>
              <w:bottom w:val="single" w:sz="4" w:space="0" w:color="auto"/>
            </w:tcBorders>
            <w:shd w:val="clear" w:color="auto" w:fill="auto"/>
          </w:tcPr>
          <w:p>
            <w:pPr>
              <w:pStyle w:val="nTable"/>
              <w:spacing w:after="40"/>
              <w:rPr>
                <w:ins w:id="292" w:author="Master Repository Process" w:date="2023-12-29T12:38:00Z"/>
              </w:rPr>
            </w:pPr>
            <w:ins w:id="293" w:author="Master Repository Process" w:date="2023-12-29T12:38:00Z">
              <w:r>
                <w:t>3 Aug 2023 (see r. 2(b))</w:t>
              </w:r>
            </w:ins>
          </w:p>
        </w:tc>
      </w:tr>
    </w:tbl>
    <w:p>
      <w:pPr>
        <w:rPr>
          <w:ins w:id="294" w:author="Master Repository Process" w:date="2023-12-29T12:38:00Z"/>
        </w:rPr>
      </w:pPr>
    </w:p>
    <w:p>
      <w:pPr>
        <w:rPr>
          <w:ins w:id="295" w:author="Master Repository Process" w:date="2023-12-29T12:38:00Z"/>
        </w:rPr>
        <w:sectPr>
          <w:headerReference w:type="even" r:id="rId26"/>
          <w:headerReference w:type="default" r:id="rId27"/>
          <w:pgSz w:w="11907" w:h="16840" w:code="9"/>
          <w:pgMar w:top="2376" w:right="2404" w:bottom="3544" w:left="2404" w:header="720" w:footer="3544" w:gutter="0"/>
          <w:cols w:space="720"/>
          <w:noEndnote/>
          <w:docGrid w:linePitch="326"/>
        </w:sectPr>
      </w:pPr>
    </w:p>
    <w:p>
      <w:ins w:id="297" w:author="Master Repository Process" w:date="2023-12-29T12: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98" w:author="Master Repository Process" w:date="2023-12-29T12:38:00Z"/>
                                  <w:sz w:val="16"/>
                                </w:rPr>
                              </w:pPr>
                              <w:ins w:id="299" w:author="Master Repository Process" w:date="2023-12-29T12: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0" w:author="Master Repository Process" w:date="2023-12-29T12:38:00Z"/>
                                  <w:sz w:val="16"/>
                                </w:rPr>
                              </w:pPr>
                              <w:ins w:id="301" w:author="Master Repository Process" w:date="2023-12-29T12: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02" w:author="Master Repository Process" w:date="2023-12-29T12:38:00Z"/>
                                  <w:sz w:val="16"/>
                                </w:rPr>
                              </w:pPr>
                              <w:ins w:id="303" w:author="Master Repository Process" w:date="2023-12-29T12: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04" w:author="Master Repository Process" w:date="2023-12-29T12:38:00Z"/>
                                  <w:rFonts w:ascii="Arial" w:hAnsi="Arial" w:cs="Arial"/>
                                  <w:sz w:val="12"/>
                                </w:rPr>
                              </w:pPr>
                              <w:ins w:id="305" w:author="Master Repository Process" w:date="2023-12-29T12: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306" w:author="Master Repository Process" w:date="2023-12-29T12:38:00Z"/>
                            <w:sz w:val="16"/>
                          </w:rPr>
                        </w:pPr>
                        <w:ins w:id="307" w:author="Master Repository Process" w:date="2023-12-29T12: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08" w:author="Master Repository Process" w:date="2023-12-29T12:38:00Z"/>
                            <w:sz w:val="16"/>
                          </w:rPr>
                        </w:pPr>
                        <w:ins w:id="309" w:author="Master Repository Process" w:date="2023-12-29T12: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0" w:author="Master Repository Process" w:date="2023-12-29T12:38:00Z"/>
                            <w:sz w:val="16"/>
                          </w:rPr>
                        </w:pPr>
                        <w:ins w:id="311" w:author="Master Repository Process" w:date="2023-12-29T12: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2" w:author="Master Repository Process" w:date="2023-12-29T12:38:00Z"/>
                            <w:rFonts w:ascii="Arial" w:hAnsi="Arial" w:cs="Arial"/>
                            <w:sz w:val="12"/>
                          </w:rPr>
                        </w:pPr>
                        <w:ins w:id="313" w:author="Master Repository Process" w:date="2023-12-29T12: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1035"/>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2847A-0150-4D8B-862A-C34E91BBF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3920</Words>
  <Characters>18272</Characters>
  <Application>Microsoft Office Word</Application>
  <DocSecurity>0</DocSecurity>
  <Lines>870</Lines>
  <Paragraphs>482</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03-j0-00 - 03-k0-01</dc:title>
  <dc:subject/>
  <dc:creator/>
  <cp:keywords/>
  <dc:description/>
  <cp:lastModifiedBy>Master Repository Process</cp:lastModifiedBy>
  <cp:revision>2</cp:revision>
  <cp:lastPrinted>2018-09-04T01:15:00Z</cp:lastPrinted>
  <dcterms:created xsi:type="dcterms:W3CDTF">2023-12-29T04:38:00Z</dcterms:created>
  <dcterms:modified xsi:type="dcterms:W3CDTF">2023-12-29T04:38:00Z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03-j0-00</vt:lpwstr>
  </property>
  <property fmtid="{D5CDD505-2E9C-101B-9397-08002B2CF9AE}" pid="12" name="FromAsAtDate">
    <vt:lpwstr>27 Aug 2022</vt:lpwstr>
  </property>
  <property fmtid="{D5CDD505-2E9C-101B-9397-08002B2CF9AE}" pid="13" name="ToSuffix">
    <vt:lpwstr>03-k0-01</vt:lpwstr>
  </property>
  <property fmtid="{D5CDD505-2E9C-101B-9397-08002B2CF9AE}" pid="14" name="ToAsAtDate">
    <vt:lpwstr>03 Aug 2023</vt:lpwstr>
  </property>
</Properties>
</file>