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14-ae0-00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14-af0-01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00023368"/>
      <w:bookmarkStart w:id="2" w:name="_Toc12321179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3369"/>
      <w:bookmarkStart w:id="4" w:name="_Toc12321179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00023370"/>
      <w:bookmarkStart w:id="6" w:name="_Toc123211793"/>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00023371"/>
      <w:bookmarkStart w:id="8" w:name="_Toc123211794"/>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9" w:name="_Toc200023372"/>
      <w:bookmarkStart w:id="10" w:name="_Toc123211795"/>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00023373"/>
      <w:bookmarkStart w:id="12" w:name="_Toc123211796"/>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00023374"/>
      <w:bookmarkStart w:id="14" w:name="_Toc123211797"/>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00023375"/>
      <w:bookmarkStart w:id="16" w:name="_Toc123211798"/>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00023376"/>
      <w:bookmarkStart w:id="18" w:name="_Toc12321179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00023377"/>
      <w:bookmarkStart w:id="20" w:name="_Toc123211800"/>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00023378"/>
      <w:bookmarkStart w:id="22" w:name="_Toc123211801"/>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00023379"/>
      <w:bookmarkStart w:id="24" w:name="_Toc123211802"/>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00023380"/>
      <w:bookmarkStart w:id="26" w:name="_Toc123211803"/>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00023381"/>
      <w:bookmarkStart w:id="28" w:name="_Toc123211804"/>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00023382"/>
      <w:bookmarkStart w:id="30" w:name="_Toc12321180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00023383"/>
      <w:bookmarkStart w:id="32" w:name="_Toc123211806"/>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00023384"/>
      <w:bookmarkStart w:id="34" w:name="_Toc123211807"/>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00023385"/>
      <w:bookmarkStart w:id="36" w:name="_Toc123211808"/>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00023386"/>
      <w:bookmarkStart w:id="38" w:name="_Toc123211809"/>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00023387"/>
      <w:bookmarkStart w:id="40" w:name="_Toc123211810"/>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00023388"/>
      <w:bookmarkStart w:id="42" w:name="_Toc123211811"/>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00023389"/>
      <w:bookmarkStart w:id="44" w:name="_Toc123211812"/>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00023390"/>
      <w:bookmarkStart w:id="46" w:name="_Toc123211813"/>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00023391"/>
      <w:bookmarkStart w:id="48" w:name="_Toc123211814"/>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00023392"/>
      <w:bookmarkStart w:id="50" w:name="_Toc123211815"/>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00023393"/>
      <w:bookmarkStart w:id="52" w:name="_Toc123211816"/>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00023394"/>
      <w:bookmarkStart w:id="54" w:name="_Toc123211817"/>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00023395"/>
      <w:bookmarkStart w:id="56" w:name="_Toc123211818"/>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00023396"/>
      <w:bookmarkStart w:id="58" w:name="_Toc123211819"/>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00023397"/>
      <w:bookmarkStart w:id="60" w:name="_Toc123211820"/>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200023398"/>
      <w:bookmarkStart w:id="62" w:name="_Toc123211821"/>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00023399"/>
      <w:bookmarkStart w:id="64" w:name="_Toc123211822"/>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00023400"/>
      <w:bookmarkStart w:id="66" w:name="_Toc123211823"/>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00023401"/>
      <w:bookmarkStart w:id="68" w:name="_Toc123211824"/>
      <w:r>
        <w:rPr>
          <w:rStyle w:val="CharSectno"/>
        </w:rPr>
        <w:t>9AB</w:t>
      </w:r>
      <w:r>
        <w:t>.</w:t>
      </w:r>
      <w:r>
        <w:tab/>
        <w:t xml:space="preserve">Kind of extended trading permit prescribed </w:t>
      </w:r>
      <w:r>
        <w:rPr>
          <w:snapToGrid w:val="0"/>
        </w:rPr>
        <w:t>(Act s.</w:t>
      </w:r>
      <w:r>
        <w:t> 25(5a))</w:t>
      </w:r>
      <w:bookmarkEnd w:id="67"/>
      <w:bookmarkEnd w:id="6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00023402"/>
      <w:bookmarkStart w:id="70" w:name="_Toc123211825"/>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00023403"/>
      <w:bookmarkStart w:id="72" w:name="_Toc123211826"/>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3" w:name="_Toc200023404"/>
      <w:bookmarkStart w:id="74" w:name="_Toc123211827"/>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00023405"/>
      <w:bookmarkStart w:id="76" w:name="_Toc123211828"/>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00023406"/>
      <w:bookmarkStart w:id="78" w:name="_Toc123211829"/>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9" w:name="_Toc200023407"/>
      <w:bookmarkStart w:id="80" w:name="_Toc123211830"/>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00023408"/>
      <w:bookmarkStart w:id="82" w:name="_Toc123211831"/>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00023409"/>
      <w:bookmarkStart w:id="84" w:name="_Toc123211832"/>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00023410"/>
      <w:bookmarkStart w:id="86" w:name="_Toc123211833"/>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00023411"/>
      <w:bookmarkStart w:id="88" w:name="_Toc123211834"/>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89" w:name="_Toc200023412"/>
      <w:bookmarkStart w:id="90" w:name="_Toc123211835"/>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00023413"/>
      <w:bookmarkStart w:id="92" w:name="_Toc123211836"/>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00023414"/>
      <w:bookmarkStart w:id="94" w:name="_Toc123211837"/>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00023415"/>
      <w:bookmarkStart w:id="96" w:name="_Toc123211838"/>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00023416"/>
      <w:bookmarkStart w:id="98" w:name="_Toc123211839"/>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00023417"/>
      <w:bookmarkStart w:id="100" w:name="_Toc123211840"/>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00023418"/>
      <w:bookmarkStart w:id="102" w:name="_Toc123211841"/>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00023419"/>
      <w:bookmarkStart w:id="104" w:name="_Toc123211842"/>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00023420"/>
      <w:bookmarkStart w:id="106" w:name="_Toc123211843"/>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00023421"/>
      <w:bookmarkStart w:id="108" w:name="_Toc123211844"/>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00023422"/>
      <w:bookmarkStart w:id="110" w:name="_Toc123211845"/>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00023423"/>
      <w:bookmarkStart w:id="112" w:name="_Toc123211846"/>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00023424"/>
      <w:bookmarkStart w:id="114" w:name="_Toc123211847"/>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00023425"/>
      <w:bookmarkStart w:id="116" w:name="_Toc123211848"/>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00023426"/>
      <w:bookmarkStart w:id="118" w:name="_Toc123211849"/>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00023427"/>
      <w:bookmarkStart w:id="120" w:name="_Toc123211850"/>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00023428"/>
      <w:bookmarkStart w:id="122" w:name="_Toc123211851"/>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00023429"/>
      <w:bookmarkStart w:id="124" w:name="_Toc123211852"/>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00023430"/>
      <w:bookmarkStart w:id="126" w:name="_Toc123211853"/>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w:t>
      </w:r>
      <w:ins w:id="127" w:author="Master Repository Process" w:date="2025-06-05T13:45:00Z">
        <w:r>
          <w:t>, Carnarvon</w:t>
        </w:r>
      </w:ins>
      <w:r>
        <w:t>,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 xml:space="preserve">within the local government district of Broome, </w:t>
      </w:r>
      <w:ins w:id="128" w:author="Master Repository Process" w:date="2025-06-05T13:45:00Z">
        <w:r>
          <w:t xml:space="preserve">Carnarvon, </w:t>
        </w:r>
      </w:ins>
      <w:r>
        <w:t>Derby</w:t>
      </w:r>
      <w:r>
        <w:noBreakHyphen/>
        <w:t xml:space="preserve">West </w:t>
      </w:r>
      <w:del w:id="129" w:author="Master Repository Process" w:date="2025-06-05T13:45:00Z">
        <w:r>
          <w:delText>Kimberly</w:delText>
        </w:r>
      </w:del>
      <w:ins w:id="130" w:author="Master Repository Process" w:date="2025-06-05T13:45:00Z">
        <w:r>
          <w:t>Kimberley</w:t>
        </w:r>
      </w:ins>
      <w:r>
        <w:t>, Halls Creek or Wyndham</w:t>
      </w:r>
      <w:r>
        <w:noBreakHyphen/>
        <w:t xml:space="preserve">East </w:t>
      </w:r>
      <w:del w:id="131" w:author="Master Repository Process" w:date="2025-06-05T13:45:00Z">
        <w:r>
          <w:delText>Kimberly</w:delText>
        </w:r>
      </w:del>
      <w:ins w:id="132" w:author="Master Repository Process" w:date="2025-06-05T13:45:00Z">
        <w:r>
          <w:t>Kimberley</w:t>
        </w:r>
      </w:ins>
      <w:r>
        <w:t>;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w:t>
      </w:r>
      <w:del w:id="133" w:author="Master Repository Process" w:date="2025-06-05T13:45:00Z">
        <w:r>
          <w:delText>8</w:delText>
        </w:r>
      </w:del>
      <w:ins w:id="134" w:author="Master Repository Process" w:date="2025-06-05T13:45:00Z">
        <w:r>
          <w:t>8; SL 2023/125 r. 4</w:t>
        </w:r>
      </w:ins>
      <w:r>
        <w:t>.]</w:t>
      </w:r>
    </w:p>
    <w:p>
      <w:pPr>
        <w:pStyle w:val="Heading5"/>
      </w:pPr>
      <w:bookmarkStart w:id="135" w:name="_Toc200023431"/>
      <w:bookmarkStart w:id="136" w:name="_Toc123211854"/>
      <w:r>
        <w:rPr>
          <w:rStyle w:val="CharSectno"/>
        </w:rPr>
        <w:t>16AB</w:t>
      </w:r>
      <w:r>
        <w:t>.</w:t>
      </w:r>
      <w:r>
        <w:tab/>
        <w:t>Persons of prescribed class (Act s. 109A(4)(b))</w:t>
      </w:r>
      <w:bookmarkEnd w:id="135"/>
      <w:bookmarkEnd w:id="13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 xml:space="preserve">not usually residents of the local government district of Broome, </w:t>
      </w:r>
      <w:ins w:id="137" w:author="Master Repository Process" w:date="2025-06-05T13:45:00Z">
        <w:r>
          <w:t xml:space="preserve">Carnarvon, </w:t>
        </w:r>
      </w:ins>
      <w:r>
        <w:t>Derby</w:t>
      </w:r>
      <w:r>
        <w:noBreakHyphen/>
        <w:t xml:space="preserve">West </w:t>
      </w:r>
      <w:del w:id="138" w:author="Master Repository Process" w:date="2025-06-05T13:45:00Z">
        <w:r>
          <w:delText>Kimberly</w:delText>
        </w:r>
      </w:del>
      <w:ins w:id="139" w:author="Master Repository Process" w:date="2025-06-05T13:45:00Z">
        <w:r>
          <w:t>Kimberley</w:t>
        </w:r>
      </w:ins>
      <w:r>
        <w:t>, Halls Creek or Wyndham</w:t>
      </w:r>
      <w:r>
        <w:noBreakHyphen/>
        <w:t xml:space="preserve">East </w:t>
      </w:r>
      <w:del w:id="140" w:author="Master Repository Process" w:date="2025-06-05T13:45:00Z">
        <w:r>
          <w:delText>Kimberly</w:delText>
        </w:r>
      </w:del>
      <w:ins w:id="141" w:author="Master Repository Process" w:date="2025-06-05T13:45:00Z">
        <w:r>
          <w:t>Kimberley</w:t>
        </w:r>
      </w:ins>
      <w:r>
        <w:t>;</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w:t>
      </w:r>
      <w:del w:id="142" w:author="Master Repository Process" w:date="2025-06-05T13:45:00Z">
        <w:r>
          <w:delText>4</w:delText>
        </w:r>
      </w:del>
      <w:ins w:id="143" w:author="Master Repository Process" w:date="2025-06-05T13:45:00Z">
        <w:r>
          <w:t>4; amended: SL 2023/125 r. 5</w:t>
        </w:r>
      </w:ins>
      <w:r>
        <w:t>.]</w:t>
      </w:r>
    </w:p>
    <w:p>
      <w:pPr>
        <w:pStyle w:val="Heading5"/>
      </w:pPr>
      <w:bookmarkStart w:id="144" w:name="_Toc200023432"/>
      <w:bookmarkStart w:id="145" w:name="_Toc123211855"/>
      <w:r>
        <w:rPr>
          <w:rStyle w:val="CharSectno"/>
        </w:rPr>
        <w:t>16AC</w:t>
      </w:r>
      <w:r>
        <w:t>.</w:t>
      </w:r>
      <w:r>
        <w:tab/>
        <w:t>Vehicles of prescribed class (Act s. 109A(4)(c))</w:t>
      </w:r>
      <w:bookmarkEnd w:id="144"/>
      <w:bookmarkEnd w:id="145"/>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46" w:name="_Toc200023433"/>
      <w:bookmarkStart w:id="147" w:name="_Toc123211856"/>
      <w:r>
        <w:rPr>
          <w:rStyle w:val="CharSectno"/>
        </w:rPr>
        <w:t>16AD</w:t>
      </w:r>
      <w:r>
        <w:t>.</w:t>
      </w:r>
      <w:r>
        <w:tab/>
        <w:t>Prescribed circumstance (Act s. 109A(4)(d))</w:t>
      </w:r>
      <w:bookmarkEnd w:id="146"/>
      <w:bookmarkEnd w:id="14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48" w:name="_Toc200023434"/>
      <w:bookmarkStart w:id="149" w:name="_Toc123211857"/>
      <w:r>
        <w:rPr>
          <w:rStyle w:val="CharSectno"/>
        </w:rPr>
        <w:t>16A</w:t>
      </w:r>
      <w:r>
        <w:t>.</w:t>
      </w:r>
      <w:r>
        <w:tab/>
        <w:t xml:space="preserve">Sports arenas prescribed (Act s. 110(4B) </w:t>
      </w:r>
      <w:r>
        <w:rPr>
          <w:i/>
        </w:rPr>
        <w:t>sports arena</w:t>
      </w:r>
      <w:r>
        <w:t>)</w:t>
      </w:r>
      <w:bookmarkEnd w:id="148"/>
      <w:bookmarkEnd w:id="14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50" w:name="_Toc200023435"/>
      <w:bookmarkStart w:id="151" w:name="_Toc123211858"/>
      <w:r>
        <w:rPr>
          <w:rStyle w:val="CharSectno"/>
        </w:rPr>
        <w:t>17</w:t>
      </w:r>
      <w:r>
        <w:rPr>
          <w:snapToGrid w:val="0"/>
        </w:rPr>
        <w:t>.</w:t>
      </w:r>
      <w:r>
        <w:rPr>
          <w:snapToGrid w:val="0"/>
        </w:rPr>
        <w:tab/>
        <w:t>Out of bounds area, notice for (Act s. 121(6))</w:t>
      </w:r>
      <w:bookmarkEnd w:id="150"/>
      <w:bookmarkEnd w:id="15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52" w:name="_Toc200023436"/>
      <w:bookmarkStart w:id="153" w:name="_Toc123211859"/>
      <w:r>
        <w:rPr>
          <w:rStyle w:val="CharSectno"/>
        </w:rPr>
        <w:t>18</w:t>
      </w:r>
      <w:r>
        <w:t>.</w:t>
      </w:r>
      <w:r>
        <w:tab/>
        <w:t>Premises prescribed to be regulated premises (Act s. 122(1)(f))</w:t>
      </w:r>
      <w:bookmarkEnd w:id="152"/>
      <w:bookmarkEnd w:id="15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54" w:name="_Toc200023437"/>
      <w:bookmarkStart w:id="155" w:name="_Toc123211860"/>
      <w:r>
        <w:rPr>
          <w:rStyle w:val="CharSectno"/>
        </w:rPr>
        <w:t>18A</w:t>
      </w:r>
      <w:r>
        <w:rPr>
          <w:snapToGrid w:val="0"/>
        </w:rPr>
        <w:t>.</w:t>
      </w:r>
      <w:r>
        <w:rPr>
          <w:snapToGrid w:val="0"/>
        </w:rPr>
        <w:tab/>
        <w:t>Documents prescribed as evidence of age etc. (Act s. 126(1)(b)(i)(III) and s. 160(1))</w:t>
      </w:r>
      <w:bookmarkEnd w:id="154"/>
      <w:bookmarkEnd w:id="15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56" w:name="_Toc200023438"/>
      <w:bookmarkStart w:id="157" w:name="_Toc123211861"/>
      <w:r>
        <w:rPr>
          <w:rStyle w:val="CharSectno"/>
        </w:rPr>
        <w:t>18B</w:t>
      </w:r>
      <w:r>
        <w:rPr>
          <w:snapToGrid w:val="0"/>
        </w:rPr>
        <w:t>.</w:t>
      </w:r>
      <w:r>
        <w:rPr>
          <w:snapToGrid w:val="0"/>
        </w:rPr>
        <w:tab/>
        <w:t>Proof of age card, issue of etc.</w:t>
      </w:r>
      <w:bookmarkEnd w:id="156"/>
      <w:bookmarkEnd w:id="15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58" w:name="_Toc200023439"/>
      <w:bookmarkStart w:id="159" w:name="_Toc123211862"/>
      <w:r>
        <w:rPr>
          <w:rStyle w:val="CharSectno"/>
        </w:rPr>
        <w:t>18C</w:t>
      </w:r>
      <w:r>
        <w:rPr>
          <w:snapToGrid w:val="0"/>
        </w:rPr>
        <w:t>.</w:t>
      </w:r>
      <w:r>
        <w:rPr>
          <w:snapToGrid w:val="0"/>
        </w:rPr>
        <w:tab/>
        <w:t>Proof of age card, form etc. of (r. 18B)</w:t>
      </w:r>
      <w:bookmarkEnd w:id="158"/>
      <w:bookmarkEnd w:id="15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60" w:name="_Toc200023440"/>
      <w:bookmarkStart w:id="161" w:name="_Toc123211863"/>
      <w:r>
        <w:rPr>
          <w:rStyle w:val="CharSectno"/>
        </w:rPr>
        <w:t>18D</w:t>
      </w:r>
      <w:r>
        <w:rPr>
          <w:snapToGrid w:val="0"/>
        </w:rPr>
        <w:t>.</w:t>
      </w:r>
      <w:r>
        <w:rPr>
          <w:snapToGrid w:val="0"/>
        </w:rPr>
        <w:tab/>
        <w:t>Lost etc. proof of age card, replacement of</w:t>
      </w:r>
      <w:bookmarkEnd w:id="160"/>
      <w:bookmarkEnd w:id="16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62" w:name="_Toc200023441"/>
      <w:bookmarkStart w:id="163" w:name="_Toc123211864"/>
      <w:r>
        <w:rPr>
          <w:rStyle w:val="CharSectno"/>
        </w:rPr>
        <w:t>18E</w:t>
      </w:r>
      <w:r>
        <w:rPr>
          <w:snapToGrid w:val="0"/>
        </w:rPr>
        <w:t>.</w:t>
      </w:r>
      <w:r>
        <w:rPr>
          <w:snapToGrid w:val="0"/>
        </w:rPr>
        <w:tab/>
        <w:t>Agreement or arrangement prescribed (Act s. 104(2))</w:t>
      </w:r>
      <w:bookmarkEnd w:id="162"/>
      <w:bookmarkEnd w:id="16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64" w:name="_Toc200023442"/>
      <w:bookmarkStart w:id="165" w:name="_Toc123211865"/>
      <w:r>
        <w:rPr>
          <w:rStyle w:val="CharSectno"/>
        </w:rPr>
        <w:t>18EA</w:t>
      </w:r>
      <w:r>
        <w:t>.</w:t>
      </w:r>
      <w:r>
        <w:tab/>
        <w:t>Information prescribed for websites (Act s. 113A)</w:t>
      </w:r>
      <w:bookmarkEnd w:id="164"/>
      <w:bookmarkEnd w:id="1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66" w:name="_Toc200023443"/>
      <w:bookmarkStart w:id="167" w:name="_Toc123211866"/>
      <w:r>
        <w:rPr>
          <w:rStyle w:val="CharSectno"/>
        </w:rPr>
        <w:t>18EBA</w:t>
      </w:r>
      <w:r>
        <w:t>.</w:t>
      </w:r>
      <w:r>
        <w:tab/>
        <w:t xml:space="preserve">Persons prescribed (Act s. 115AC(1A), 152K(1A), 152NZC(1), 152NZT(1) </w:t>
      </w:r>
      <w:r>
        <w:rPr>
          <w:i/>
        </w:rPr>
        <w:t>secure webpage</w:t>
      </w:r>
      <w:r>
        <w:t>)</w:t>
      </w:r>
      <w:bookmarkEnd w:id="166"/>
      <w:bookmarkEnd w:id="16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68" w:name="_Toc200023444"/>
      <w:bookmarkStart w:id="169" w:name="_Toc123211867"/>
      <w:r>
        <w:rPr>
          <w:rStyle w:val="CharSectno"/>
        </w:rPr>
        <w:t>18EB</w:t>
      </w:r>
      <w:r>
        <w:t>.</w:t>
      </w:r>
      <w:r>
        <w:tab/>
        <w:t>Incidents and information prescribed for register (Act s. 116A)</w:t>
      </w:r>
      <w:bookmarkEnd w:id="168"/>
      <w:bookmarkEnd w:id="16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70" w:name="_Toc200023445"/>
      <w:bookmarkStart w:id="171" w:name="_Toc123211868"/>
      <w:r>
        <w:rPr>
          <w:rStyle w:val="CharSectno"/>
        </w:rPr>
        <w:t>18EC</w:t>
      </w:r>
      <w:r>
        <w:t>.</w:t>
      </w:r>
      <w:r>
        <w:tab/>
        <w:t>Prescribed incidents involving physical force</w:t>
      </w:r>
      <w:bookmarkEnd w:id="170"/>
      <w:bookmarkEnd w:id="171"/>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72" w:name="_Toc200023446"/>
      <w:bookmarkStart w:id="173" w:name="_Toc123211869"/>
      <w:r>
        <w:rPr>
          <w:rStyle w:val="CharSectno"/>
        </w:rPr>
        <w:t>18F</w:t>
      </w:r>
      <w:r>
        <w:t>.</w:t>
      </w:r>
      <w:r>
        <w:tab/>
        <w:t>Training courses prescribed (Act s. 121(11)(d))</w:t>
      </w:r>
      <w:bookmarkEnd w:id="172"/>
      <w:bookmarkEnd w:id="173"/>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74" w:name="_Toc200023447"/>
      <w:bookmarkStart w:id="175" w:name="_Toc123211870"/>
      <w:r>
        <w:rPr>
          <w:rStyle w:val="CharSectno"/>
        </w:rPr>
        <w:t>18G</w:t>
      </w:r>
      <w:r>
        <w:t>.</w:t>
      </w:r>
      <w:r>
        <w:tab/>
        <w:t>Confiscated document, how to be dealt with (Act s. 126(2b))</w:t>
      </w:r>
      <w:bookmarkEnd w:id="174"/>
      <w:bookmarkEnd w:id="175"/>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76" w:name="_Toc200023448"/>
      <w:bookmarkStart w:id="177" w:name="_Toc123211871"/>
      <w:r>
        <w:rPr>
          <w:rStyle w:val="CharSectno"/>
        </w:rPr>
        <w:t>18H</w:t>
      </w:r>
      <w:r>
        <w:t>.</w:t>
      </w:r>
      <w:r>
        <w:tab/>
        <w:t>Provisions prescribed (Act s. 126E(4))</w:t>
      </w:r>
      <w:bookmarkEnd w:id="176"/>
      <w:bookmarkEnd w:id="1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78" w:name="_Toc200023449"/>
      <w:bookmarkStart w:id="179" w:name="_Toc123211872"/>
      <w:r>
        <w:rPr>
          <w:rStyle w:val="CharSectno"/>
        </w:rPr>
        <w:t>19</w:t>
      </w:r>
      <w:r>
        <w:rPr>
          <w:snapToGrid w:val="0"/>
        </w:rPr>
        <w:t>.</w:t>
      </w:r>
      <w:r>
        <w:rPr>
          <w:snapToGrid w:val="0"/>
        </w:rPr>
        <w:tab/>
        <w:t>Subsidy, application for</w:t>
      </w:r>
      <w:bookmarkEnd w:id="178"/>
      <w:bookmarkEnd w:id="179"/>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80" w:name="_Toc200023450"/>
      <w:bookmarkStart w:id="181" w:name="_Toc12321187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80"/>
      <w:bookmarkEnd w:id="181"/>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82" w:name="_Toc200023451"/>
      <w:bookmarkStart w:id="183" w:name="_Toc123211874"/>
      <w:r>
        <w:rPr>
          <w:rStyle w:val="CharSectno"/>
        </w:rPr>
        <w:t>21</w:t>
      </w:r>
      <w:r>
        <w:t>.</w:t>
      </w:r>
      <w:r>
        <w:tab/>
        <w:t>Wholesaler, subsidy for (Act s. 130)</w:t>
      </w:r>
      <w:bookmarkEnd w:id="182"/>
      <w:bookmarkEnd w:id="183"/>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84" w:name="_Toc200023452"/>
      <w:bookmarkStart w:id="185" w:name="_Toc123211875"/>
      <w:r>
        <w:rPr>
          <w:rStyle w:val="CharSectno"/>
        </w:rPr>
        <w:t>21A</w:t>
      </w:r>
      <w:r>
        <w:t>.</w:t>
      </w:r>
      <w:r>
        <w:tab/>
        <w:t>Wine producer, subsidy for (Act s. 130)</w:t>
      </w:r>
      <w:bookmarkEnd w:id="184"/>
      <w:bookmarkEnd w:id="18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86" w:author="Master Repository Process" w:date="2025-06-05T13:45:00Z"/>
          <w:snapToGrid w:val="0"/>
        </w:rPr>
      </w:pPr>
      <w:del w:id="187" w:author="Master Repository Process" w:date="2025-06-05T13:4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v:imagedata r:id="rId15" o:title=""/>
            </v:shape>
          </w:pict>
        </w:r>
      </w:del>
    </w:p>
    <w:p>
      <w:pPr>
        <w:pStyle w:val="Equation"/>
        <w:spacing w:before="80"/>
        <w:jc w:val="center"/>
        <w:rPr>
          <w:ins w:id="188" w:author="Master Repository Process" w:date="2025-06-05T13:45:00Z"/>
          <w:snapToGrid w:val="0"/>
        </w:rPr>
      </w:pPr>
      <w:ins w:id="189" w:author="Master Repository Process" w:date="2025-06-05T13:45:00Z">
        <w:r>
          <w:rPr>
            <w:snapToGrid w:val="0"/>
          </w:rPr>
          <w:pict>
            <v:shape id="_x0000_i1026" type="#_x0000_t75" style="width:78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90" w:name="_Toc200023453"/>
      <w:bookmarkStart w:id="191" w:name="_Toc123211876"/>
      <w:r>
        <w:rPr>
          <w:rStyle w:val="CharSectno"/>
        </w:rPr>
        <w:t>21AC</w:t>
      </w:r>
      <w:r>
        <w:rPr>
          <w:snapToGrid w:val="0"/>
        </w:rPr>
        <w:t>.</w:t>
      </w:r>
      <w:r>
        <w:rPr>
          <w:snapToGrid w:val="0"/>
        </w:rPr>
        <w:tab/>
        <w:t>Subsidy payable once in respect of sale of liquor</w:t>
      </w:r>
      <w:bookmarkEnd w:id="190"/>
      <w:bookmarkEnd w:id="19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92" w:name="_Toc200023454"/>
      <w:bookmarkStart w:id="193" w:name="_Toc123211877"/>
      <w:r>
        <w:rPr>
          <w:rStyle w:val="CharSectno"/>
        </w:rPr>
        <w:t>21B</w:t>
      </w:r>
      <w:r>
        <w:rPr>
          <w:snapToGrid w:val="0"/>
        </w:rPr>
        <w:t>.</w:t>
      </w:r>
      <w:r>
        <w:rPr>
          <w:snapToGrid w:val="0"/>
        </w:rPr>
        <w:tab/>
        <w:t xml:space="preserve">Subsidy, conditions imposed by Director as to </w:t>
      </w:r>
      <w:r>
        <w:t>(Act s. 130(2))</w:t>
      </w:r>
      <w:bookmarkEnd w:id="192"/>
      <w:bookmarkEnd w:id="19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94" w:name="_Toc200023455"/>
      <w:bookmarkStart w:id="195" w:name="_Toc123211878"/>
      <w:r>
        <w:rPr>
          <w:rStyle w:val="CharSectno"/>
        </w:rPr>
        <w:t>21C</w:t>
      </w:r>
      <w:r>
        <w:rPr>
          <w:snapToGrid w:val="0"/>
        </w:rPr>
        <w:t>.</w:t>
      </w:r>
      <w:r>
        <w:rPr>
          <w:snapToGrid w:val="0"/>
        </w:rPr>
        <w:tab/>
        <w:t>Licensees prescribed </w:t>
      </w:r>
      <w:r>
        <w:t>(Act s. </w:t>
      </w:r>
      <w:r>
        <w:rPr>
          <w:snapToGrid w:val="0"/>
        </w:rPr>
        <w:t>145(1))</w:t>
      </w:r>
      <w:bookmarkEnd w:id="194"/>
      <w:bookmarkEnd w:id="19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96" w:name="_Toc200023456"/>
      <w:bookmarkStart w:id="197" w:name="_Toc123211879"/>
      <w:r>
        <w:rPr>
          <w:rStyle w:val="CharSectno"/>
        </w:rPr>
        <w:t>22</w:t>
      </w:r>
      <w:r>
        <w:rPr>
          <w:snapToGrid w:val="0"/>
        </w:rPr>
        <w:t>.</w:t>
      </w:r>
      <w:r>
        <w:rPr>
          <w:snapToGrid w:val="0"/>
        </w:rPr>
        <w:tab/>
        <w:t xml:space="preserve">Records prescribed etc. </w:t>
      </w:r>
      <w:r>
        <w:t>(Act s. </w:t>
      </w:r>
      <w:r>
        <w:rPr>
          <w:snapToGrid w:val="0"/>
        </w:rPr>
        <w:t>145)</w:t>
      </w:r>
      <w:bookmarkEnd w:id="196"/>
      <w:bookmarkEnd w:id="19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98" w:name="_Toc200023457"/>
      <w:bookmarkStart w:id="199" w:name="_Toc123211880"/>
      <w:r>
        <w:rPr>
          <w:rStyle w:val="CharSectno"/>
        </w:rPr>
        <w:t>23</w:t>
      </w:r>
      <w:r>
        <w:rPr>
          <w:snapToGrid w:val="0"/>
        </w:rPr>
        <w:t>.</w:t>
      </w:r>
      <w:r>
        <w:rPr>
          <w:snapToGrid w:val="0"/>
        </w:rPr>
        <w:tab/>
        <w:t xml:space="preserve">Returns, verification and lodgment of </w:t>
      </w:r>
      <w:r>
        <w:t>(Act s. 146)</w:t>
      </w:r>
      <w:bookmarkEnd w:id="198"/>
      <w:bookmarkEnd w:id="19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200" w:name="_Toc200023458"/>
      <w:bookmarkStart w:id="201" w:name="_Toc123211881"/>
      <w:r>
        <w:rPr>
          <w:rStyle w:val="CharSectno"/>
        </w:rPr>
        <w:t>24</w:t>
      </w:r>
      <w:r>
        <w:rPr>
          <w:snapToGrid w:val="0"/>
        </w:rPr>
        <w:t>.</w:t>
      </w:r>
      <w:r>
        <w:rPr>
          <w:snapToGrid w:val="0"/>
        </w:rPr>
        <w:tab/>
        <w:t xml:space="preserve">Return of information required etc. </w:t>
      </w:r>
      <w:r>
        <w:t>(Act s. 145)</w:t>
      </w:r>
      <w:bookmarkEnd w:id="200"/>
      <w:bookmarkEnd w:id="20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202" w:name="_Toc200023459"/>
      <w:bookmarkStart w:id="203" w:name="_Toc122011218"/>
      <w:bookmarkStart w:id="204" w:name="_Toc123211882"/>
      <w:r>
        <w:rPr>
          <w:rStyle w:val="CharSectno"/>
        </w:rPr>
        <w:t>24A</w:t>
      </w:r>
      <w:r>
        <w:t>.</w:t>
      </w:r>
      <w:r>
        <w:tab/>
        <w:t>Electronic means of service of documents under Part 5AA of Act (Act s. 152NZQ(4)(c))</w:t>
      </w:r>
      <w:bookmarkEnd w:id="202"/>
      <w:bookmarkEnd w:id="203"/>
      <w:bookmarkEnd w:id="204"/>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bookmarkStart w:id="205" w:name="_Toc122011219"/>
      <w:r>
        <w:tab/>
        <w:t>[Regulation 24A inserted: SL 2022/217 r. 5.]</w:t>
      </w:r>
    </w:p>
    <w:p>
      <w:pPr>
        <w:pStyle w:val="Heading5"/>
      </w:pPr>
      <w:bookmarkStart w:id="206" w:name="_Toc200023460"/>
      <w:bookmarkStart w:id="207" w:name="_Toc123211883"/>
      <w:r>
        <w:rPr>
          <w:rStyle w:val="CharSectno"/>
        </w:rPr>
        <w:t>24B</w:t>
      </w:r>
      <w:r>
        <w:t>.</w:t>
      </w:r>
      <w:r>
        <w:tab/>
        <w:t>Consent to service of documents under Part 5AA of Act (Act s. 152NZQ(5))</w:t>
      </w:r>
      <w:bookmarkEnd w:id="206"/>
      <w:bookmarkEnd w:id="205"/>
      <w:bookmarkEnd w:id="207"/>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bookmarkStart w:id="208" w:name="_Toc122011220"/>
      <w:r>
        <w:tab/>
        <w:t>[Regulation 24B inserted: SL 2022/217 r. 5.]</w:t>
      </w:r>
    </w:p>
    <w:p>
      <w:pPr>
        <w:pStyle w:val="Heading5"/>
      </w:pPr>
      <w:bookmarkStart w:id="209" w:name="_Toc200023461"/>
      <w:bookmarkStart w:id="210" w:name="_Toc123211884"/>
      <w:r>
        <w:rPr>
          <w:rStyle w:val="CharSectno"/>
        </w:rPr>
        <w:t>24C</w:t>
      </w:r>
      <w:r>
        <w:t>.</w:t>
      </w:r>
      <w:r>
        <w:tab/>
        <w:t>Time when documents under Part 5AA of Act are served (Act s. 152NZR(6))</w:t>
      </w:r>
      <w:bookmarkEnd w:id="209"/>
      <w:bookmarkEnd w:id="208"/>
      <w:bookmarkEnd w:id="210"/>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211" w:name="_Toc200023462"/>
      <w:bookmarkStart w:id="212" w:name="_Toc123211885"/>
      <w:r>
        <w:rPr>
          <w:rStyle w:val="CharSectno"/>
        </w:rPr>
        <w:t>25A</w:t>
      </w:r>
      <w:r>
        <w:t>.</w:t>
      </w:r>
      <w:r>
        <w:tab/>
        <w:t>Class of persons prescribed (Act s. 152P(4)(b))</w:t>
      </w:r>
      <w:bookmarkEnd w:id="211"/>
      <w:bookmarkEnd w:id="21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213" w:name="_Toc200023463"/>
      <w:bookmarkStart w:id="214" w:name="_Toc123211886"/>
      <w:r>
        <w:rPr>
          <w:rStyle w:val="CharSectno"/>
        </w:rPr>
        <w:t>25</w:t>
      </w:r>
      <w:r>
        <w:rPr>
          <w:snapToGrid w:val="0"/>
        </w:rPr>
        <w:t>.</w:t>
      </w:r>
      <w:r>
        <w:rPr>
          <w:snapToGrid w:val="0"/>
        </w:rPr>
        <w:tab/>
        <w:t>Money payable under Act, how payable</w:t>
      </w:r>
      <w:bookmarkEnd w:id="213"/>
      <w:bookmarkEnd w:id="21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15" w:name="_Toc200023464"/>
      <w:bookmarkStart w:id="216" w:name="_Toc123211887"/>
      <w:r>
        <w:rPr>
          <w:rStyle w:val="CharSectno"/>
        </w:rPr>
        <w:t>26</w:t>
      </w:r>
      <w:r>
        <w:rPr>
          <w:snapToGrid w:val="0"/>
        </w:rPr>
        <w:t>.</w:t>
      </w:r>
      <w:r>
        <w:rPr>
          <w:snapToGrid w:val="0"/>
        </w:rPr>
        <w:tab/>
        <w:t>Fees generally (Sch. 3)</w:t>
      </w:r>
      <w:bookmarkEnd w:id="215"/>
      <w:bookmarkEnd w:id="21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217" w:name="_Toc200023465"/>
      <w:bookmarkStart w:id="218" w:name="_Toc123211888"/>
      <w:r>
        <w:rPr>
          <w:rStyle w:val="CharSectno"/>
        </w:rPr>
        <w:t>27A</w:t>
      </w:r>
      <w:r>
        <w:t>.</w:t>
      </w:r>
      <w:r>
        <w:tab/>
        <w:t>Reduction in licence fee for new licences</w:t>
      </w:r>
      <w:bookmarkEnd w:id="217"/>
      <w:bookmarkEnd w:id="21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19" w:name="_Toc200023466"/>
      <w:bookmarkStart w:id="220" w:name="_Toc123211889"/>
      <w:r>
        <w:rPr>
          <w:rStyle w:val="CharSectno"/>
        </w:rPr>
        <w:t>27</w:t>
      </w:r>
      <w:r>
        <w:rPr>
          <w:snapToGrid w:val="0"/>
        </w:rPr>
        <w:t>.</w:t>
      </w:r>
      <w:r>
        <w:rPr>
          <w:snapToGrid w:val="0"/>
        </w:rPr>
        <w:tab/>
      </w:r>
      <w:r>
        <w:t>Prescribed offences for infringement notices (Act s. 167(2))</w:t>
      </w:r>
      <w:bookmarkEnd w:id="219"/>
      <w:bookmarkEnd w:id="22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Heading5"/>
      </w:pPr>
      <w:bookmarkStart w:id="221" w:name="_Toc200023467"/>
      <w:bookmarkStart w:id="222" w:name="_Toc122011222"/>
      <w:bookmarkStart w:id="223" w:name="_Toc123211890"/>
      <w:r>
        <w:rPr>
          <w:rStyle w:val="CharSectno"/>
        </w:rPr>
        <w:t>28</w:t>
      </w:r>
      <w:r>
        <w:t>.</w:t>
      </w:r>
      <w:r>
        <w:tab/>
        <w:t>Protected entertainment precincts (Act s. 175(1E))</w:t>
      </w:r>
      <w:bookmarkEnd w:id="221"/>
      <w:bookmarkEnd w:id="222"/>
      <w:bookmarkEnd w:id="223"/>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24" w:name="_Toc200023468"/>
      <w:bookmarkStart w:id="225" w:name="_Toc122433312"/>
      <w:bookmarkStart w:id="226" w:name="_Toc122435776"/>
      <w:bookmarkStart w:id="227" w:name="_Toc122435998"/>
      <w:bookmarkStart w:id="228" w:name="_Toc122441384"/>
      <w:bookmarkStart w:id="229" w:name="_Toc123134018"/>
      <w:bookmarkStart w:id="230" w:name="_Toc123135187"/>
      <w:bookmarkStart w:id="231" w:name="_Toc123135308"/>
      <w:bookmarkStart w:id="232" w:name="_Toc123211891"/>
      <w:r>
        <w:rPr>
          <w:rStyle w:val="CharSchNo"/>
        </w:rPr>
        <w:t>Schedule 1</w:t>
      </w:r>
      <w:bookmarkEnd w:id="224"/>
      <w:bookmarkEnd w:id="225"/>
      <w:bookmarkEnd w:id="226"/>
      <w:bookmarkEnd w:id="227"/>
      <w:bookmarkEnd w:id="228"/>
      <w:bookmarkEnd w:id="229"/>
      <w:bookmarkEnd w:id="230"/>
      <w:bookmarkEnd w:id="231"/>
      <w:bookmarkEnd w:id="232"/>
    </w:p>
    <w:p>
      <w:pPr>
        <w:pStyle w:val="yShoulderClause"/>
        <w:spacing w:before="60"/>
        <w:rPr>
          <w:snapToGrid w:val="0"/>
        </w:rPr>
      </w:pPr>
      <w:r>
        <w:rPr>
          <w:snapToGrid w:val="0"/>
        </w:rPr>
        <w:t>[Regulation 3]</w:t>
      </w:r>
    </w:p>
    <w:p>
      <w:pPr>
        <w:pStyle w:val="yHeading2"/>
      </w:pPr>
      <w:bookmarkStart w:id="233" w:name="_Toc200023469"/>
      <w:bookmarkStart w:id="234" w:name="_Toc122433313"/>
      <w:bookmarkStart w:id="235" w:name="_Toc122435777"/>
      <w:bookmarkStart w:id="236" w:name="_Toc122435999"/>
      <w:bookmarkStart w:id="237" w:name="_Toc122441385"/>
      <w:bookmarkStart w:id="238" w:name="_Toc123134019"/>
      <w:bookmarkStart w:id="239" w:name="_Toc123135188"/>
      <w:bookmarkStart w:id="240" w:name="_Toc123135309"/>
      <w:bookmarkStart w:id="241" w:name="_Toc123211892"/>
      <w:r>
        <w:rPr>
          <w:rStyle w:val="CharSchText"/>
        </w:rPr>
        <w:t>Forms</w:t>
      </w:r>
      <w:bookmarkEnd w:id="233"/>
      <w:bookmarkEnd w:id="234"/>
      <w:bookmarkEnd w:id="235"/>
      <w:bookmarkEnd w:id="236"/>
      <w:bookmarkEnd w:id="237"/>
      <w:bookmarkEnd w:id="238"/>
      <w:bookmarkEnd w:id="239"/>
      <w:bookmarkEnd w:id="240"/>
      <w:bookmarkEnd w:id="241"/>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42" w:name="_Toc200023470"/>
      <w:bookmarkStart w:id="243" w:name="_Toc122433314"/>
      <w:bookmarkStart w:id="244" w:name="_Toc122435778"/>
      <w:bookmarkStart w:id="245" w:name="_Toc122436000"/>
      <w:bookmarkStart w:id="246" w:name="_Toc122441386"/>
      <w:bookmarkStart w:id="247" w:name="_Toc123134020"/>
      <w:bookmarkStart w:id="248" w:name="_Toc123135189"/>
      <w:bookmarkStart w:id="249" w:name="_Toc123135310"/>
      <w:bookmarkStart w:id="250" w:name="_Toc123211893"/>
      <w:r>
        <w:rPr>
          <w:rStyle w:val="CharSchNo"/>
        </w:rPr>
        <w:t>Schedule 2</w:t>
      </w:r>
      <w:bookmarkEnd w:id="242"/>
      <w:bookmarkEnd w:id="243"/>
      <w:bookmarkEnd w:id="244"/>
      <w:bookmarkEnd w:id="245"/>
      <w:bookmarkEnd w:id="246"/>
      <w:bookmarkEnd w:id="247"/>
      <w:bookmarkEnd w:id="248"/>
      <w:bookmarkEnd w:id="249"/>
      <w:bookmarkEnd w:id="250"/>
    </w:p>
    <w:p>
      <w:pPr>
        <w:pStyle w:val="yShoulderClause"/>
        <w:spacing w:before="60"/>
        <w:rPr>
          <w:snapToGrid w:val="0"/>
        </w:rPr>
      </w:pPr>
      <w:r>
        <w:rPr>
          <w:snapToGrid w:val="0"/>
        </w:rPr>
        <w:t>[Regulation 13]</w:t>
      </w:r>
    </w:p>
    <w:p>
      <w:pPr>
        <w:pStyle w:val="yHeading2"/>
        <w:spacing w:before="120" w:after="80"/>
      </w:pPr>
      <w:bookmarkStart w:id="251" w:name="_Toc200023471"/>
      <w:bookmarkStart w:id="252" w:name="_Toc122433315"/>
      <w:bookmarkStart w:id="253" w:name="_Toc122435779"/>
      <w:bookmarkStart w:id="254" w:name="_Toc122436001"/>
      <w:bookmarkStart w:id="255" w:name="_Toc122441387"/>
      <w:bookmarkStart w:id="256" w:name="_Toc123134021"/>
      <w:bookmarkStart w:id="257" w:name="_Toc123135190"/>
      <w:bookmarkStart w:id="258" w:name="_Toc123135311"/>
      <w:bookmarkStart w:id="259" w:name="_Toc123211894"/>
      <w:r>
        <w:rPr>
          <w:rStyle w:val="CharSchText"/>
        </w:rPr>
        <w:t>Details of applicant</w:t>
      </w:r>
      <w:bookmarkEnd w:id="251"/>
      <w:bookmarkEnd w:id="252"/>
      <w:bookmarkEnd w:id="253"/>
      <w:bookmarkEnd w:id="254"/>
      <w:bookmarkEnd w:id="255"/>
      <w:bookmarkEnd w:id="256"/>
      <w:bookmarkEnd w:id="257"/>
      <w:bookmarkEnd w:id="258"/>
      <w:bookmarkEnd w:id="25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60" w:name="_Toc200023472"/>
      <w:bookmarkStart w:id="261" w:name="_Toc100820186"/>
      <w:bookmarkStart w:id="262" w:name="_Toc100821420"/>
      <w:bookmarkStart w:id="263" w:name="_Toc100824657"/>
      <w:bookmarkStart w:id="264" w:name="_Toc100840706"/>
      <w:bookmarkStart w:id="265" w:name="_Toc100841180"/>
      <w:bookmarkStart w:id="266" w:name="_Toc110945471"/>
      <w:bookmarkStart w:id="267" w:name="_Toc123134022"/>
      <w:bookmarkStart w:id="268" w:name="_Toc123135191"/>
      <w:bookmarkStart w:id="269" w:name="_Toc123135312"/>
      <w:bookmarkStart w:id="270" w:name="_Toc123211895"/>
      <w:bookmarkStart w:id="271" w:name="_Toc122433316"/>
      <w:bookmarkStart w:id="272" w:name="_Toc122435780"/>
      <w:bookmarkStart w:id="273" w:name="_Toc122436002"/>
      <w:bookmarkStart w:id="274" w:name="_Toc122441388"/>
      <w:r>
        <w:rPr>
          <w:rStyle w:val="CharSchNo"/>
        </w:rPr>
        <w:t>Schedule 3</w:t>
      </w:r>
      <w:r>
        <w:t> — </w:t>
      </w:r>
      <w:r>
        <w:rPr>
          <w:rStyle w:val="CharSchText"/>
        </w:rPr>
        <w:t>Fees</w:t>
      </w:r>
      <w:bookmarkEnd w:id="260"/>
      <w:bookmarkEnd w:id="261"/>
      <w:bookmarkEnd w:id="262"/>
      <w:bookmarkEnd w:id="263"/>
      <w:bookmarkEnd w:id="264"/>
      <w:bookmarkEnd w:id="265"/>
      <w:bookmarkEnd w:id="266"/>
      <w:bookmarkEnd w:id="267"/>
      <w:bookmarkEnd w:id="268"/>
      <w:bookmarkEnd w:id="269"/>
      <w:bookmarkEnd w:id="270"/>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bookmarkEnd w:id="271"/>
    <w:bookmarkEnd w:id="272"/>
    <w:bookmarkEnd w:id="273"/>
    <w:bookmarkEnd w:id="274"/>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75" w:name="_Toc200023473"/>
      <w:bookmarkStart w:id="276" w:name="_Toc122435781"/>
      <w:bookmarkStart w:id="277" w:name="_Toc122436003"/>
      <w:bookmarkStart w:id="278" w:name="_Toc122441389"/>
      <w:bookmarkStart w:id="279" w:name="_Toc123134023"/>
      <w:bookmarkStart w:id="280" w:name="_Toc123135192"/>
      <w:bookmarkStart w:id="281" w:name="_Toc123135313"/>
      <w:bookmarkStart w:id="282" w:name="_Toc123211896"/>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75"/>
      <w:bookmarkEnd w:id="276"/>
      <w:bookmarkEnd w:id="277"/>
      <w:bookmarkEnd w:id="278"/>
      <w:bookmarkEnd w:id="279"/>
      <w:bookmarkEnd w:id="280"/>
      <w:bookmarkEnd w:id="281"/>
      <w:bookmarkEnd w:id="282"/>
    </w:p>
    <w:p>
      <w:pPr>
        <w:pStyle w:val="yShoulderClause"/>
      </w:pPr>
      <w:r>
        <w:t>[r. 28(3)]</w:t>
      </w:r>
    </w:p>
    <w:p>
      <w:pPr>
        <w:pStyle w:val="yHeading5"/>
      </w:pPr>
      <w:bookmarkStart w:id="283" w:name="_Toc200023474"/>
      <w:bookmarkStart w:id="284" w:name="_Toc122011226"/>
      <w:bookmarkStart w:id="285" w:name="_Toc123211897"/>
      <w:r>
        <w:rPr>
          <w:rStyle w:val="CharSClsNo"/>
        </w:rPr>
        <w:t>1</w:t>
      </w:r>
      <w:r>
        <w:t>.</w:t>
      </w:r>
      <w:r>
        <w:tab/>
        <w:t>Fremantle</w:t>
      </w:r>
      <w:bookmarkEnd w:id="283"/>
      <w:bookmarkEnd w:id="284"/>
      <w:bookmarkEnd w:id="28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86" w:name="_Toc200023475"/>
      <w:bookmarkStart w:id="287" w:name="_Toc122011227"/>
      <w:bookmarkStart w:id="288" w:name="_Toc123211898"/>
      <w:r>
        <w:rPr>
          <w:rStyle w:val="CharSClsNo"/>
        </w:rPr>
        <w:t>2</w:t>
      </w:r>
      <w:r>
        <w:t>.</w:t>
      </w:r>
      <w:r>
        <w:tab/>
        <w:t>Hillarys</w:t>
      </w:r>
      <w:bookmarkEnd w:id="286"/>
      <w:bookmarkEnd w:id="287"/>
      <w:bookmarkEnd w:id="288"/>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89" w:name="_Toc200023476"/>
      <w:bookmarkStart w:id="290" w:name="_Toc122011228"/>
      <w:bookmarkStart w:id="291" w:name="_Toc123211899"/>
      <w:r>
        <w:rPr>
          <w:rStyle w:val="CharSClsNo"/>
        </w:rPr>
        <w:t>3</w:t>
      </w:r>
      <w:r>
        <w:t>.</w:t>
      </w:r>
      <w:r>
        <w:tab/>
        <w:t>Mandurah</w:t>
      </w:r>
      <w:bookmarkEnd w:id="289"/>
      <w:bookmarkEnd w:id="290"/>
      <w:bookmarkEnd w:id="291"/>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92" w:name="_Toc200023477"/>
      <w:bookmarkStart w:id="293" w:name="_Toc122011229"/>
      <w:bookmarkStart w:id="294" w:name="_Toc123211900"/>
      <w:r>
        <w:rPr>
          <w:rStyle w:val="CharSClsNo"/>
        </w:rPr>
        <w:t>4</w:t>
      </w:r>
      <w:r>
        <w:t>.</w:t>
      </w:r>
      <w:r>
        <w:tab/>
        <w:t>Perth and Northbridge</w:t>
      </w:r>
      <w:bookmarkEnd w:id="292"/>
      <w:bookmarkEnd w:id="293"/>
      <w:bookmarkEnd w:id="294"/>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95" w:name="_Toc200023478"/>
      <w:bookmarkStart w:id="296" w:name="_Toc122011230"/>
      <w:bookmarkStart w:id="297" w:name="_Toc123211901"/>
      <w:r>
        <w:rPr>
          <w:rStyle w:val="CharSClsNo"/>
        </w:rPr>
        <w:t>5</w:t>
      </w:r>
      <w:r>
        <w:t>.</w:t>
      </w:r>
      <w:r>
        <w:tab/>
        <w:t>Scarborough</w:t>
      </w:r>
      <w:bookmarkEnd w:id="295"/>
      <w:bookmarkEnd w:id="296"/>
      <w:bookmarkEnd w:id="297"/>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bookmarkStart w:id="298" w:name="_Toc122433317"/>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99" w:name="_Toc200023479"/>
      <w:bookmarkStart w:id="300" w:name="_Toc110952222"/>
      <w:bookmarkStart w:id="301" w:name="_Toc110952379"/>
      <w:bookmarkStart w:id="302" w:name="_Toc111022047"/>
      <w:bookmarkStart w:id="303" w:name="_Toc122435787"/>
      <w:bookmarkStart w:id="304" w:name="_Toc122436009"/>
      <w:bookmarkStart w:id="305" w:name="_Toc122441395"/>
      <w:bookmarkStart w:id="306" w:name="_Toc123134029"/>
      <w:bookmarkStart w:id="307" w:name="_Toc123135198"/>
      <w:bookmarkStart w:id="308" w:name="_Toc123135319"/>
      <w:bookmarkStart w:id="309" w:name="_Toc123211902"/>
      <w:bookmarkEnd w:id="298"/>
      <w:r>
        <w:t>Notes</w:t>
      </w:r>
      <w:bookmarkEnd w:id="299"/>
      <w:bookmarkEnd w:id="300"/>
      <w:bookmarkEnd w:id="301"/>
      <w:bookmarkEnd w:id="302"/>
      <w:bookmarkEnd w:id="303"/>
      <w:bookmarkEnd w:id="304"/>
      <w:bookmarkEnd w:id="305"/>
      <w:bookmarkEnd w:id="306"/>
      <w:bookmarkEnd w:id="307"/>
      <w:bookmarkEnd w:id="308"/>
      <w:bookmarkEnd w:id="309"/>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p>
    <w:p>
      <w:pPr>
        <w:pStyle w:val="nHeading3"/>
      </w:pPr>
      <w:bookmarkStart w:id="310" w:name="_Toc200023480"/>
      <w:bookmarkStart w:id="311" w:name="_Toc123211903"/>
      <w:r>
        <w:t>Compilation table</w:t>
      </w:r>
      <w:bookmarkEnd w:id="310"/>
      <w:bookmarkEnd w:id="31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ins w:id="312" w:author="Master Repository Process" w:date="2025-06-05T13:45:00Z"/>
        </w:trPr>
        <w:tc>
          <w:tcPr>
            <w:tcW w:w="3119" w:type="dxa"/>
            <w:tcBorders>
              <w:top w:val="nil"/>
              <w:bottom w:val="single" w:sz="4" w:space="0" w:color="auto"/>
            </w:tcBorders>
            <w:shd w:val="clear" w:color="auto" w:fill="auto"/>
          </w:tcPr>
          <w:p>
            <w:pPr>
              <w:pStyle w:val="nTable"/>
              <w:spacing w:after="40"/>
              <w:rPr>
                <w:ins w:id="313" w:author="Master Repository Process" w:date="2025-06-05T13:45:00Z"/>
                <w:i/>
              </w:rPr>
            </w:pPr>
            <w:ins w:id="314" w:author="Master Repository Process" w:date="2025-06-05T13:45:00Z">
              <w:r>
                <w:rPr>
                  <w:i/>
                </w:rPr>
                <w:t>Liquor Control Amendment Regulations 2023</w:t>
              </w:r>
            </w:ins>
          </w:p>
        </w:tc>
        <w:tc>
          <w:tcPr>
            <w:tcW w:w="1276" w:type="dxa"/>
            <w:tcBorders>
              <w:top w:val="nil"/>
              <w:bottom w:val="single" w:sz="4" w:space="0" w:color="auto"/>
            </w:tcBorders>
            <w:shd w:val="clear" w:color="auto" w:fill="auto"/>
          </w:tcPr>
          <w:p>
            <w:pPr>
              <w:pStyle w:val="nTable"/>
              <w:spacing w:after="40"/>
              <w:rPr>
                <w:ins w:id="315" w:author="Master Repository Process" w:date="2025-06-05T13:45:00Z"/>
              </w:rPr>
            </w:pPr>
            <w:ins w:id="316" w:author="Master Repository Process" w:date="2025-06-05T13:45:00Z">
              <w:r>
                <w:t>SL 2023/125</w:t>
              </w:r>
            </w:ins>
          </w:p>
          <w:p>
            <w:pPr>
              <w:pStyle w:val="nTable"/>
              <w:spacing w:after="40"/>
              <w:rPr>
                <w:ins w:id="317" w:author="Master Repository Process" w:date="2025-06-05T13:45:00Z"/>
              </w:rPr>
            </w:pPr>
            <w:ins w:id="318" w:author="Master Repository Process" w:date="2025-06-05T13:45:00Z">
              <w:r>
                <w:t>9 Aug 2023</w:t>
              </w:r>
            </w:ins>
          </w:p>
        </w:tc>
        <w:tc>
          <w:tcPr>
            <w:tcW w:w="2693" w:type="dxa"/>
            <w:tcBorders>
              <w:top w:val="nil"/>
              <w:bottom w:val="single" w:sz="4" w:space="0" w:color="auto"/>
            </w:tcBorders>
            <w:shd w:val="clear" w:color="auto" w:fill="auto"/>
          </w:tcPr>
          <w:p>
            <w:pPr>
              <w:pStyle w:val="nTable"/>
              <w:spacing w:after="40"/>
              <w:rPr>
                <w:ins w:id="319" w:author="Master Repository Process" w:date="2025-06-05T13:45:00Z"/>
              </w:rPr>
            </w:pPr>
            <w:ins w:id="320" w:author="Master Repository Process" w:date="2025-06-05T13:45:00Z">
              <w:r>
                <w:t>r. 1 and 2: 9 Aug 2023 (see r. 2(a));</w:t>
              </w:r>
            </w:ins>
          </w:p>
          <w:p>
            <w:pPr>
              <w:pStyle w:val="nTable"/>
              <w:spacing w:after="40"/>
              <w:rPr>
                <w:ins w:id="321" w:author="Master Repository Process" w:date="2025-06-05T13:45:00Z"/>
              </w:rPr>
            </w:pPr>
            <w:ins w:id="322" w:author="Master Repository Process" w:date="2025-06-05T13:45:00Z">
              <w:r>
                <w:rPr>
                  <w:bCs/>
                  <w:snapToGrid w:val="0"/>
                  <w:spacing w:val="-2"/>
                </w:rPr>
                <w:t>Regulations other than r. 1 and 2</w:t>
              </w:r>
              <w:r>
                <w:t>: 10 Aug 2023 (see r. 2(b))</w:t>
              </w:r>
            </w:ins>
          </w:p>
        </w:tc>
      </w:tr>
    </w:tbl>
    <w:p>
      <w:pPr>
        <w:pStyle w:val="nHeading3"/>
        <w:keepLines/>
        <w:widowControl w:val="0"/>
      </w:pPr>
      <w:bookmarkStart w:id="323" w:name="_Toc200023481"/>
      <w:bookmarkStart w:id="324" w:name="_Toc123211904"/>
      <w:r>
        <w:t>Other notes</w:t>
      </w:r>
      <w:bookmarkEnd w:id="323"/>
      <w:bookmarkEnd w:id="324"/>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ins w:id="326" w:author="Master Repository Process" w:date="2025-06-05T13:45:00Z">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7" w:author="Master Repository Process" w:date="2025-06-05T13:45:00Z"/>
                                  <w:sz w:val="16"/>
                                </w:rPr>
                              </w:pPr>
                              <w:ins w:id="328" w:author="Master Repository Process" w:date="2025-06-05T13: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9" w:author="Master Repository Process" w:date="2025-06-05T13:45:00Z"/>
                                  <w:sz w:val="16"/>
                                </w:rPr>
                              </w:pPr>
                              <w:ins w:id="330" w:author="Master Repository Process" w:date="2025-06-05T13: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1" w:author="Master Repository Process" w:date="2025-06-05T13:45:00Z"/>
                                  <w:sz w:val="16"/>
                                </w:rPr>
                              </w:pPr>
                              <w:ins w:id="332" w:author="Master Repository Process" w:date="2025-06-05T13: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3" w:author="Master Repository Process" w:date="2025-06-05T13:45:00Z"/>
                                  <w:rFonts w:ascii="Arial" w:hAnsi="Arial" w:cs="Arial"/>
                                  <w:sz w:val="12"/>
                                </w:rPr>
                              </w:pPr>
                              <w:ins w:id="334" w:author="Master Repository Process" w:date="2025-06-05T13: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ins w:id="335" w:author="Master Repository Process" w:date="2025-06-05T13:45:00Z"/>
                            <w:sz w:val="16"/>
                          </w:rPr>
                        </w:pPr>
                        <w:ins w:id="336" w:author="Master Repository Process" w:date="2025-06-05T13: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7" w:author="Master Repository Process" w:date="2025-06-05T13:45:00Z"/>
                            <w:sz w:val="16"/>
                          </w:rPr>
                        </w:pPr>
                        <w:ins w:id="338" w:author="Master Repository Process" w:date="2025-06-05T13: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9" w:author="Master Repository Process" w:date="2025-06-05T13:45:00Z"/>
                            <w:sz w:val="16"/>
                          </w:rPr>
                        </w:pPr>
                        <w:ins w:id="340" w:author="Master Repository Process" w:date="2025-06-05T13: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1" w:author="Master Repository Process" w:date="2025-06-05T13:45:00Z"/>
                            <w:rFonts w:ascii="Arial" w:hAnsi="Arial" w:cs="Arial"/>
                            <w:sz w:val="12"/>
                          </w:rPr>
                        </w:pPr>
                        <w:ins w:id="342" w:author="Master Repository Process" w:date="2025-06-05T13: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28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228152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2817_GUID" w:val="f758bf17-cf9c-413c-97cd-a56d9c360a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4819-B3AB-410E-AACB-FC6D0D8CC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29001</Words>
  <Characters>137756</Characters>
  <Application>Microsoft Office Word</Application>
  <DocSecurity>0</DocSecurity>
  <Lines>4750</Lines>
  <Paragraphs>2689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14-ae0-00 - 14-af0-01</dc:title>
  <dc:subject/>
  <dc:creator/>
  <cp:keywords/>
  <dc:description/>
  <cp:lastModifiedBy>Master Repository Process</cp:lastModifiedBy>
  <cp:revision>2</cp:revision>
  <cp:lastPrinted>2019-12-05T02:25:00Z</cp:lastPrinted>
  <dcterms:created xsi:type="dcterms:W3CDTF">2025-06-05T05:44:00Z</dcterms:created>
  <dcterms:modified xsi:type="dcterms:W3CDTF">2025-06-05T05:45:00Z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14-ae0-00</vt:lpwstr>
  </property>
  <property fmtid="{D5CDD505-2E9C-101B-9397-08002B2CF9AE}" pid="12" name="FromAsAtDate">
    <vt:lpwstr>01 Jan 2023</vt:lpwstr>
  </property>
  <property fmtid="{D5CDD505-2E9C-101B-9397-08002B2CF9AE}" pid="13" name="ToSuffix">
    <vt:lpwstr>14-af0-01</vt:lpwstr>
  </property>
  <property fmtid="{D5CDD505-2E9C-101B-9397-08002B2CF9AE}" pid="14" name="ToAsAtDate">
    <vt:lpwstr>10 Aug 2023</vt:lpwstr>
  </property>
</Properties>
</file>