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05-j1-00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05-k0-02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166681820"/>
      <w:bookmarkStart w:id="2" w:name="_Toc166767929"/>
      <w:bookmarkStart w:id="3" w:name="_Toc130553573"/>
      <w:bookmarkStart w:id="4" w:name="_Toc130553719"/>
      <w:bookmarkStart w:id="5" w:name="_Toc130563769"/>
      <w:bookmarkStart w:id="6" w:name="_Toc16676731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166767930"/>
      <w:bookmarkStart w:id="8" w:name="_Toc166767312"/>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9" w:name="_Toc166767931"/>
      <w:bookmarkStart w:id="10" w:name="_Toc166767313"/>
      <w:r>
        <w:rPr>
          <w:rStyle w:val="CharSectno"/>
        </w:rPr>
        <w:t>2</w:t>
      </w:r>
      <w:r>
        <w:rPr>
          <w:snapToGrid w:val="0"/>
        </w:rPr>
        <w:t>.</w:t>
      </w:r>
      <w:r>
        <w:rPr>
          <w:snapToGrid w:val="0"/>
        </w:rPr>
        <w:tab/>
        <w:t>Commencement</w:t>
      </w:r>
      <w:bookmarkEnd w:id="9"/>
      <w:bookmarkEnd w:id="10"/>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1" w:name="_Toc166767932"/>
      <w:bookmarkStart w:id="12" w:name="_Toc166767314"/>
      <w:r>
        <w:rPr>
          <w:rStyle w:val="CharSectno"/>
        </w:rPr>
        <w:t>3</w:t>
      </w:r>
      <w:r>
        <w:t>.</w:t>
      </w:r>
      <w:r>
        <w:tab/>
        <w:t>Relationship with other Acts</w:t>
      </w:r>
      <w:bookmarkEnd w:id="11"/>
      <w:bookmarkEnd w:id="1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3" w:name="_Toc166767933"/>
      <w:bookmarkStart w:id="14" w:name="_Toc166767315"/>
      <w:r>
        <w:rPr>
          <w:rStyle w:val="CharSectno"/>
        </w:rPr>
        <w:t>4</w:t>
      </w:r>
      <w:r>
        <w:t>.</w:t>
      </w:r>
      <w:r>
        <w:tab/>
        <w:t>Terms used</w:t>
      </w:r>
      <w:bookmarkEnd w:id="13"/>
      <w:bookmarkEnd w:id="1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Heading2"/>
      </w:pPr>
      <w:bookmarkStart w:id="15" w:name="_Toc166681825"/>
      <w:bookmarkStart w:id="16" w:name="_Toc166767934"/>
      <w:bookmarkStart w:id="17" w:name="_Toc130553578"/>
      <w:bookmarkStart w:id="18" w:name="_Toc130553724"/>
      <w:bookmarkStart w:id="19" w:name="_Toc130563774"/>
      <w:bookmarkStart w:id="20" w:name="_Toc166767316"/>
      <w:r>
        <w:rPr>
          <w:rStyle w:val="CharPartNo"/>
        </w:rPr>
        <w:lastRenderedPageBreak/>
        <w:t>Part 2</w:t>
      </w:r>
      <w:r>
        <w:t xml:space="preserve"> — </w:t>
      </w:r>
      <w:r>
        <w:rPr>
          <w:rStyle w:val="CharPartText"/>
        </w:rPr>
        <w:t>Land tax liability and assessment</w:t>
      </w:r>
      <w:bookmarkEnd w:id="15"/>
      <w:bookmarkEnd w:id="16"/>
      <w:bookmarkEnd w:id="17"/>
      <w:bookmarkEnd w:id="18"/>
      <w:bookmarkEnd w:id="19"/>
      <w:bookmarkEnd w:id="20"/>
    </w:p>
    <w:p>
      <w:pPr>
        <w:pStyle w:val="Heading3"/>
      </w:pPr>
      <w:bookmarkStart w:id="21" w:name="_Toc166681826"/>
      <w:bookmarkStart w:id="22" w:name="_Toc166767935"/>
      <w:bookmarkStart w:id="23" w:name="_Toc130553579"/>
      <w:bookmarkStart w:id="24" w:name="_Toc130553725"/>
      <w:bookmarkStart w:id="25" w:name="_Toc130563775"/>
      <w:bookmarkStart w:id="26" w:name="_Toc166767317"/>
      <w:r>
        <w:rPr>
          <w:rStyle w:val="CharDivNo"/>
        </w:rPr>
        <w:t>Division 1</w:t>
      </w:r>
      <w:r>
        <w:t xml:space="preserve"> — </w:t>
      </w:r>
      <w:r>
        <w:rPr>
          <w:rStyle w:val="CharDivText"/>
        </w:rPr>
        <w:t>Liability to land tax</w:t>
      </w:r>
      <w:bookmarkEnd w:id="21"/>
      <w:bookmarkEnd w:id="22"/>
      <w:bookmarkEnd w:id="23"/>
      <w:bookmarkEnd w:id="24"/>
      <w:bookmarkEnd w:id="25"/>
      <w:bookmarkEnd w:id="26"/>
    </w:p>
    <w:p>
      <w:pPr>
        <w:pStyle w:val="Heading5"/>
      </w:pPr>
      <w:bookmarkStart w:id="27" w:name="_Toc166767936"/>
      <w:bookmarkStart w:id="28" w:name="_Toc166767318"/>
      <w:r>
        <w:rPr>
          <w:rStyle w:val="CharSectno"/>
        </w:rPr>
        <w:t>5</w:t>
      </w:r>
      <w:r>
        <w:t>.</w:t>
      </w:r>
      <w:r>
        <w:rPr>
          <w:vertAlign w:val="superscript"/>
        </w:rPr>
        <w:t>1M, 1MC</w:t>
      </w:r>
      <w:r>
        <w:tab/>
        <w:t>Taxable land</w:t>
      </w:r>
      <w:bookmarkEnd w:id="27"/>
      <w:bookmarkEnd w:id="28"/>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29" w:name="_Toc166767937"/>
      <w:bookmarkStart w:id="30" w:name="_Toc166767319"/>
      <w:r>
        <w:rPr>
          <w:rStyle w:val="CharSectno"/>
        </w:rPr>
        <w:t>6</w:t>
      </w:r>
      <w:r>
        <w:t>.</w:t>
      </w:r>
      <w:r>
        <w:tab/>
        <w:t>Time for payment of land tax</w:t>
      </w:r>
      <w:bookmarkEnd w:id="29"/>
      <w:bookmarkEnd w:id="30"/>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31" w:name="_Toc166767938"/>
      <w:bookmarkStart w:id="32" w:name="_Toc166767320"/>
      <w:r>
        <w:rPr>
          <w:rStyle w:val="CharSectno"/>
        </w:rPr>
        <w:t>7</w:t>
      </w:r>
      <w:r>
        <w:t>.</w:t>
      </w:r>
      <w:r>
        <w:tab/>
        <w:t>Liability to pay land tax</w:t>
      </w:r>
      <w:bookmarkEnd w:id="31"/>
      <w:bookmarkEnd w:id="32"/>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33" w:name="_Toc166767939"/>
      <w:bookmarkStart w:id="34" w:name="_Toc166767321"/>
      <w:r>
        <w:rPr>
          <w:rStyle w:val="CharSectno"/>
        </w:rPr>
        <w:t>8</w:t>
      </w:r>
      <w:r>
        <w:t>.</w:t>
      </w:r>
      <w:r>
        <w:tab/>
        <w:t>Certain persons and bodies taken to be owners of land</w:t>
      </w:r>
      <w:bookmarkEnd w:id="33"/>
      <w:bookmarkEnd w:id="34"/>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Subsection"/>
        <w:rPr>
          <w:ins w:id="35" w:author="Master Repository Process" w:date="2025-06-19T10:40:00Z"/>
        </w:rPr>
      </w:pPr>
      <w:ins w:id="36" w:author="Master Repository Process" w:date="2025-06-19T10:40:00Z">
        <w:r>
          <w:tab/>
          <w:t>(4)</w:t>
        </w:r>
        <w:r>
          <w:tab/>
          <w:t>Subsection (5) applies if land that is the subject of a mining tenement is also the subject of a diversification lease.</w:t>
        </w:r>
      </w:ins>
    </w:p>
    <w:p>
      <w:pPr>
        <w:pStyle w:val="Subsection"/>
        <w:rPr>
          <w:ins w:id="37" w:author="Master Repository Process" w:date="2025-06-19T10:40:00Z"/>
        </w:rPr>
      </w:pPr>
      <w:ins w:id="38" w:author="Master Repository Process" w:date="2025-06-19T10:40:00Z">
        <w:r>
          <w:tab/>
          <w:t>(5)</w:t>
        </w:r>
        <w:r>
          <w:tab/>
          <w:t xml:space="preserve">Despite subsection (1), a person is not taken to be the owner of the land for the purposes of section 7 if the person — </w:t>
        </w:r>
      </w:ins>
    </w:p>
    <w:p>
      <w:pPr>
        <w:pStyle w:val="Indenta"/>
        <w:rPr>
          <w:ins w:id="39" w:author="Master Repository Process" w:date="2025-06-19T10:40:00Z"/>
        </w:rPr>
      </w:pPr>
      <w:ins w:id="40" w:author="Master Repository Process" w:date="2025-06-19T10:40:00Z">
        <w:r>
          <w:tab/>
          <w:t>(a)</w:t>
        </w:r>
        <w:r>
          <w:tab/>
          <w:t>is the holder of the mining tenement or, if there are 2 or more holders of the mining tenement, one of the holders of the mining tenement; but</w:t>
        </w:r>
      </w:ins>
    </w:p>
    <w:p>
      <w:pPr>
        <w:pStyle w:val="Indenta"/>
        <w:rPr>
          <w:ins w:id="41" w:author="Master Repository Process" w:date="2025-06-19T10:40:00Z"/>
        </w:rPr>
      </w:pPr>
      <w:ins w:id="42" w:author="Master Repository Process" w:date="2025-06-19T10:40:00Z">
        <w:r>
          <w:tab/>
          <w:t>(b)</w:t>
        </w:r>
        <w:r>
          <w:tab/>
          <w:t>is not the diversification lessee or, if there are 2 or more diversification lessees, one of the diversification lessees.</w:t>
        </w:r>
      </w:ins>
    </w:p>
    <w:p>
      <w:pPr>
        <w:pStyle w:val="Footnotesection"/>
      </w:pPr>
      <w:r>
        <w:tab/>
        <w:t>[Section 8 amended: No. 5 of 2018 s. </w:t>
      </w:r>
      <w:del w:id="43" w:author="Master Repository Process" w:date="2025-06-19T10:40:00Z">
        <w:r>
          <w:delText>5</w:delText>
        </w:r>
      </w:del>
      <w:ins w:id="44" w:author="Master Repository Process" w:date="2025-06-19T10:40:00Z">
        <w:r>
          <w:t>5; No. 4 of 2023 s. 127</w:t>
        </w:r>
      </w:ins>
      <w:r>
        <w:t>.]</w:t>
      </w:r>
    </w:p>
    <w:p>
      <w:pPr>
        <w:pStyle w:val="Heading5"/>
      </w:pPr>
      <w:bookmarkStart w:id="45" w:name="_Toc166767940"/>
      <w:bookmarkStart w:id="46" w:name="_Toc166767322"/>
      <w:r>
        <w:rPr>
          <w:rStyle w:val="CharSectno"/>
        </w:rPr>
        <w:t>9</w:t>
      </w:r>
      <w:r>
        <w:t>.</w:t>
      </w:r>
      <w:r>
        <w:tab/>
        <w:t>Liability of agents or trustees</w:t>
      </w:r>
      <w:bookmarkEnd w:id="45"/>
      <w:bookmarkEnd w:id="46"/>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47" w:name="_Toc166767941"/>
      <w:bookmarkStart w:id="48" w:name="_Toc166767323"/>
      <w:r>
        <w:rPr>
          <w:rStyle w:val="CharSectno"/>
        </w:rPr>
        <w:t>9A</w:t>
      </w:r>
      <w:r>
        <w:t>.</w:t>
      </w:r>
      <w:r>
        <w:tab/>
        <w:t>Owners to notify Commissioner of errors or omissions in assessment notices</w:t>
      </w:r>
      <w:bookmarkEnd w:id="47"/>
      <w:bookmarkEnd w:id="4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keepNext/>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49" w:name="_Toc166681833"/>
      <w:bookmarkStart w:id="50" w:name="_Toc166767942"/>
      <w:bookmarkStart w:id="51" w:name="_Toc130553586"/>
      <w:bookmarkStart w:id="52" w:name="_Toc130553732"/>
      <w:bookmarkStart w:id="53" w:name="_Toc130563782"/>
      <w:bookmarkStart w:id="54" w:name="_Toc166767324"/>
      <w:r>
        <w:rPr>
          <w:rStyle w:val="CharDivNo"/>
        </w:rPr>
        <w:t>Division 2</w:t>
      </w:r>
      <w:r>
        <w:t xml:space="preserve"> — </w:t>
      </w:r>
      <w:r>
        <w:rPr>
          <w:rStyle w:val="CharDivText"/>
        </w:rPr>
        <w:t>Assessment of land tax</w:t>
      </w:r>
      <w:bookmarkEnd w:id="49"/>
      <w:bookmarkEnd w:id="50"/>
      <w:bookmarkEnd w:id="51"/>
      <w:bookmarkEnd w:id="52"/>
      <w:bookmarkEnd w:id="53"/>
      <w:bookmarkEnd w:id="54"/>
    </w:p>
    <w:p>
      <w:pPr>
        <w:pStyle w:val="Heading5"/>
      </w:pPr>
      <w:bookmarkStart w:id="55" w:name="_Toc166767943"/>
      <w:bookmarkStart w:id="56" w:name="_Toc166767325"/>
      <w:r>
        <w:rPr>
          <w:rStyle w:val="CharSectno"/>
        </w:rPr>
        <w:t>10</w:t>
      </w:r>
      <w:r>
        <w:t>.</w:t>
      </w:r>
      <w:r>
        <w:tab/>
        <w:t>Assessing land tax</w:t>
      </w:r>
      <w:bookmarkEnd w:id="55"/>
      <w:bookmarkEnd w:id="56"/>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57" w:name="_Toc166767944"/>
      <w:bookmarkStart w:id="58" w:name="_Toc166767326"/>
      <w:r>
        <w:rPr>
          <w:rStyle w:val="CharSectno"/>
        </w:rPr>
        <w:t>11</w:t>
      </w:r>
      <w:r>
        <w:t>.</w:t>
      </w:r>
      <w:r>
        <w:tab/>
        <w:t>Two or more lots owned by one person, tax payable on</w:t>
      </w:r>
      <w:bookmarkEnd w:id="57"/>
      <w:bookmarkEnd w:id="5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59" w:name="_Toc166767945"/>
      <w:bookmarkStart w:id="60" w:name="_Toc166767327"/>
      <w:r>
        <w:rPr>
          <w:rStyle w:val="CharSectno"/>
        </w:rPr>
        <w:t>12</w:t>
      </w:r>
      <w:r>
        <w:t>.</w:t>
      </w:r>
      <w:r>
        <w:tab/>
        <w:t>Land owned jointly, tax payable on</w:t>
      </w:r>
      <w:bookmarkEnd w:id="59"/>
      <w:bookmarkEnd w:id="60"/>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61" w:name="_Toc166767946"/>
      <w:bookmarkStart w:id="62" w:name="_Toc166767328"/>
      <w:r>
        <w:rPr>
          <w:rStyle w:val="CharSectno"/>
        </w:rPr>
        <w:t>13</w:t>
      </w:r>
      <w:r>
        <w:t>.</w:t>
      </w:r>
      <w:r>
        <w:tab/>
        <w:t>Calculating taxable value of part of a lot</w:t>
      </w:r>
      <w:bookmarkEnd w:id="61"/>
      <w:bookmarkEnd w:id="62"/>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63" w:name="_Toc166767947"/>
      <w:bookmarkStart w:id="64" w:name="_Toc166767329"/>
      <w:r>
        <w:rPr>
          <w:rStyle w:val="CharSectno"/>
        </w:rPr>
        <w:t>14</w:t>
      </w:r>
      <w:r>
        <w:t>.</w:t>
      </w:r>
      <w:r>
        <w:tab/>
        <w:t>Newly subdivided private residential property, tax payable on</w:t>
      </w:r>
      <w:bookmarkEnd w:id="63"/>
      <w:bookmarkEnd w:id="64"/>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65" w:name="_Toc166767948"/>
      <w:bookmarkStart w:id="66" w:name="_Toc166767330"/>
      <w:r>
        <w:rPr>
          <w:rStyle w:val="CharSectno"/>
        </w:rPr>
        <w:t>15</w:t>
      </w:r>
      <w:r>
        <w:t>.</w:t>
      </w:r>
      <w:r>
        <w:tab/>
        <w:t>Newly subdivided primary production business land, tax payable on</w:t>
      </w:r>
      <w:bookmarkEnd w:id="65"/>
      <w:bookmarkEnd w:id="66"/>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67" w:name="_Toc166767949"/>
      <w:bookmarkStart w:id="68" w:name="_Toc166767331"/>
      <w:r>
        <w:rPr>
          <w:rStyle w:val="CharSectno"/>
        </w:rPr>
        <w:t>15A</w:t>
      </w:r>
      <w:r>
        <w:t>.</w:t>
      </w:r>
      <w:r>
        <w:tab/>
        <w:t>Tax payable on newly subdivided dwelling or residential parks</w:t>
      </w:r>
      <w:bookmarkEnd w:id="67"/>
      <w:bookmarkEnd w:id="68"/>
    </w:p>
    <w:p>
      <w:pPr>
        <w:pStyle w:val="Subsection"/>
      </w:pPr>
      <w:r>
        <w:tab/>
        <w:t>(1)</w:t>
      </w:r>
      <w:r>
        <w:tab/>
        <w:t xml:space="preserve">Land tax is payable in accordance with this section when land is subdivided if — </w:t>
      </w:r>
    </w:p>
    <w:p>
      <w:pPr>
        <w:pStyle w:val="Indenta"/>
      </w:pPr>
      <w:r>
        <w:tab/>
        <w:t>(a)</w:t>
      </w:r>
      <w:r>
        <w:tab/>
        <w:t>the land was subject to an exemption under section 39B to any extent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Indenta"/>
      </w:pPr>
      <w:r>
        <w:tab/>
        <w:t>(a)</w:t>
      </w:r>
      <w:r>
        <w:tab/>
        <w:t>a percentage (</w:t>
      </w:r>
      <w:r>
        <w:rPr>
          <w:rStyle w:val="CharDefText"/>
        </w:rPr>
        <w:t>P%</w:t>
      </w:r>
      <w:r>
        <w:t>) must be calculated in relation to the park under subsection (3A); and</w:t>
      </w:r>
    </w:p>
    <w:p>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Subsection"/>
      </w:pPr>
      <w:r>
        <w:tab/>
        <w:t>(3A)</w:t>
      </w:r>
      <w:r>
        <w:tab/>
        <w:t xml:space="preserve">For the purposes of subsection (3)(a), the percentage must be calculated as follows — </w:t>
      </w:r>
    </w:p>
    <w:p>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Indenta"/>
      </w:pPr>
      <w:r>
        <w:tab/>
        <w:t>(b)</w:t>
      </w:r>
      <w:r>
        <w:tab/>
        <w:t>second, calculate the percentage (</w:t>
      </w:r>
      <w:r>
        <w:rPr>
          <w:rStyle w:val="CharDefText"/>
        </w:rPr>
        <w:t>Y%</w:t>
      </w:r>
      <w:r>
        <w:t>) of the land that is in a dwelling or residential park (as defined in section 39A) immediately after the subdivision;</w:t>
      </w:r>
    </w:p>
    <w:p>
      <w:pPr>
        <w:pStyle w:val="Indenta"/>
      </w:pPr>
      <w:r>
        <w:tab/>
        <w:t>(c)</w:t>
      </w:r>
      <w:r>
        <w:tab/>
        <w:t>third, multiply X% by Y%.</w:t>
      </w:r>
    </w:p>
    <w:p>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Ednotesubsection"/>
      </w:pPr>
      <w:r>
        <w:tab/>
        <w:t>[(6)</w:t>
      </w:r>
      <w:r>
        <w:tab/>
        <w:t>deleted]</w:t>
      </w:r>
    </w:p>
    <w:p>
      <w:pPr>
        <w:pStyle w:val="Subsection"/>
      </w:pPr>
      <w:r>
        <w:tab/>
        <w:t>(7)</w:t>
      </w:r>
      <w:r>
        <w:tab/>
        <w:t>Nothing in this section affects the liability of any person for land tax on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Footnotesection"/>
      </w:pPr>
      <w:r>
        <w:tab/>
        <w:t>[Section 15A inserted: No. 10 of 2005 s. 6; amended: No. 19 of 2009 s. 8; No. 27 of 2010 s. 4; No. 42 of 2022 s. 4.]</w:t>
      </w:r>
    </w:p>
    <w:p>
      <w:pPr>
        <w:pStyle w:val="Heading5"/>
      </w:pPr>
      <w:bookmarkStart w:id="69" w:name="_Toc166238307"/>
      <w:bookmarkStart w:id="70" w:name="_Toc166677072"/>
      <w:bookmarkStart w:id="71" w:name="_Toc166767950"/>
      <w:bookmarkStart w:id="72" w:name="_Toc166767332"/>
      <w:r>
        <w:rPr>
          <w:rStyle w:val="CharSectno"/>
        </w:rPr>
        <w:t>15B</w:t>
      </w:r>
      <w:r>
        <w:t>.</w:t>
      </w:r>
      <w:r>
        <w:tab/>
        <w:t>Tax payable on land containing former exempt build</w:t>
      </w:r>
      <w:r>
        <w:noBreakHyphen/>
        <w:t>to</w:t>
      </w:r>
      <w:r>
        <w:noBreakHyphen/>
        <w:t xml:space="preserve">rent </w:t>
      </w:r>
      <w:bookmarkStart w:id="73" w:name="_Hlk166678967"/>
      <w:r>
        <w:t>developments</w:t>
      </w:r>
      <w:bookmarkEnd w:id="69"/>
      <w:bookmarkEnd w:id="70"/>
      <w:bookmarkEnd w:id="71"/>
      <w:bookmarkEnd w:id="72"/>
    </w:p>
    <w:p>
      <w:pPr>
        <w:pStyle w:val="Subsection"/>
      </w:pPr>
      <w:r>
        <w:tab/>
        <w:t>(1)</w:t>
      </w:r>
      <w:r>
        <w:tab/>
        <w:t xml:space="preserve">Land tax is payable on land in accordance with this section if — </w:t>
      </w:r>
    </w:p>
    <w:p>
      <w:pPr>
        <w:pStyle w:val="Indenta"/>
      </w:pPr>
      <w:r>
        <w:tab/>
        <w:t>(a)</w:t>
      </w:r>
      <w:r>
        <w:tab/>
        <w:t>the land has been subject to an exemption under Part 3 Division 4B in relation to a development for 1 or more assessment years; and</w:t>
      </w:r>
    </w:p>
    <w:p>
      <w:pPr>
        <w:pStyle w:val="Indenta"/>
      </w:pPr>
      <w:r>
        <w:tab/>
        <w:t>(b)</w:t>
      </w:r>
      <w:r>
        <w:tab/>
        <w:t xml:space="preserve">the land ceases to be eligible for an exemption under that Division in relation to the development, or becomes excluded land as defined in section 39E, for an assessment year that is within 15 financial years (the </w:t>
      </w:r>
      <w:r>
        <w:rPr>
          <w:rStyle w:val="CharDefText"/>
        </w:rPr>
        <w:t>relevant financial years</w:t>
      </w:r>
      <w:r>
        <w:t>) reckoned prospectively from and including the financial year in which the land first became exempt under that Division in relation to the development. </w:t>
      </w:r>
    </w:p>
    <w:p>
      <w:pPr>
        <w:pStyle w:val="Subsection"/>
      </w:pPr>
      <w:r>
        <w:tab/>
        <w:t>(2)</w:t>
      </w:r>
      <w:r>
        <w:tab/>
        <w:t>The land tax is payable on the land by the owner of the land for each of the relevant financial years in which the land was subject to an exemption under Part 3 Division 4B.</w:t>
      </w:r>
    </w:p>
    <w:p>
      <w:pPr>
        <w:pStyle w:val="Subsection"/>
      </w:pPr>
      <w:r>
        <w:tab/>
        <w:t>(3)</w:t>
      </w:r>
      <w:r>
        <w:tab/>
        <w:t xml:space="preserve">The amount of land tax payable for each of the relevant financial years is assessed, at the rate applicable for that year under the </w:t>
      </w:r>
      <w:r>
        <w:rPr>
          <w:i/>
        </w:rPr>
        <w:t>Land Tax Act 2002</w:t>
      </w:r>
      <w:r>
        <w:t>, as if the land were the only land of the owner on which land tax was payable for that year.</w:t>
      </w:r>
    </w:p>
    <w:p>
      <w:pPr>
        <w:pStyle w:val="Subsection"/>
      </w:pPr>
      <w:r>
        <w:tab/>
        <w:t>(4)</w:t>
      </w:r>
      <w:r>
        <w:tab/>
        <w:t>For the purposes of subsection (1), land that is the subject of a determination by the Commissioner under section 39J(3) is taken to be eligible for an exemption under Part 3 Division 4B for the assessment year to which the determination applies.</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Subsection"/>
      </w:pPr>
      <w:r>
        <w:tab/>
        <w:t>(6)</w:t>
      </w:r>
      <w:r>
        <w:tab/>
        <w:t xml:space="preserve">Despite the </w:t>
      </w:r>
      <w:r>
        <w:rPr>
          <w:i/>
        </w:rPr>
        <w:t xml:space="preserve">Taxation Administration Act 2003 </w:t>
      </w:r>
      <w:r>
        <w:t>section 17(4), the Commissioner must make any reassessment necessary to give effect to this section.</w:t>
      </w:r>
    </w:p>
    <w:p>
      <w:pPr>
        <w:pStyle w:val="Footnotesection"/>
      </w:pPr>
      <w:r>
        <w:tab/>
        <w:t>[Section 15B inserted: No. 22 of 2024 s. 4.]</w:t>
      </w:r>
    </w:p>
    <w:p>
      <w:pPr>
        <w:pStyle w:val="Heading5"/>
      </w:pPr>
      <w:bookmarkStart w:id="74" w:name="_Toc166767951"/>
      <w:bookmarkStart w:id="75" w:name="_Toc166767333"/>
      <w:bookmarkEnd w:id="73"/>
      <w:r>
        <w:rPr>
          <w:rStyle w:val="CharSectno"/>
        </w:rPr>
        <w:t>16</w:t>
      </w:r>
      <w:r>
        <w:t>.</w:t>
      </w:r>
      <w:r>
        <w:tab/>
        <w:t>Non</w:t>
      </w:r>
      <w:r>
        <w:noBreakHyphen/>
        <w:t>strata home units, assessing tax on</w:t>
      </w:r>
      <w:bookmarkEnd w:id="74"/>
      <w:bookmarkEnd w:id="75"/>
    </w:p>
    <w:p>
      <w:pPr>
        <w:pStyle w:val="Subsection"/>
        <w:keepNext/>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keepNext/>
      </w:pPr>
      <w:r>
        <w:tab/>
        <w:t>(2)</w:t>
      </w:r>
      <w:r>
        <w:tab/>
        <w:t xml:space="preserve">The Commissioner may make an assessment under this section — </w:t>
      </w:r>
    </w:p>
    <w:p>
      <w:pPr>
        <w:pStyle w:val="Indenta"/>
      </w:pPr>
      <w:r>
        <w:tab/>
        <w:t>(a)</w:t>
      </w:r>
      <w:r>
        <w:tab/>
        <w:t>on the Commissioner’s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on the Commissioner’s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13; No. 42 of 2022 s. 19.]</w:t>
      </w:r>
    </w:p>
    <w:p>
      <w:pPr>
        <w:pStyle w:val="Heading2"/>
      </w:pPr>
      <w:bookmarkStart w:id="76" w:name="_Toc166681843"/>
      <w:bookmarkStart w:id="77" w:name="_Toc166767952"/>
      <w:bookmarkStart w:id="78" w:name="_Toc130553595"/>
      <w:bookmarkStart w:id="79" w:name="_Toc130553741"/>
      <w:bookmarkStart w:id="80" w:name="_Toc130563791"/>
      <w:bookmarkStart w:id="81" w:name="_Toc166767334"/>
      <w:r>
        <w:rPr>
          <w:rStyle w:val="CharPartNo"/>
        </w:rPr>
        <w:t>Part 3</w:t>
      </w:r>
      <w:r>
        <w:t xml:space="preserve"> — </w:t>
      </w:r>
      <w:r>
        <w:rPr>
          <w:rStyle w:val="CharPartText"/>
        </w:rPr>
        <w:t>Exemptions, concessions and rebates</w:t>
      </w:r>
      <w:bookmarkEnd w:id="76"/>
      <w:bookmarkEnd w:id="77"/>
      <w:bookmarkEnd w:id="78"/>
      <w:bookmarkEnd w:id="79"/>
      <w:bookmarkEnd w:id="80"/>
      <w:bookmarkEnd w:id="81"/>
    </w:p>
    <w:p>
      <w:pPr>
        <w:pStyle w:val="Heading3"/>
      </w:pPr>
      <w:bookmarkStart w:id="82" w:name="_Toc166681844"/>
      <w:bookmarkStart w:id="83" w:name="_Toc166767953"/>
      <w:bookmarkStart w:id="84" w:name="_Toc130553596"/>
      <w:bookmarkStart w:id="85" w:name="_Toc130553742"/>
      <w:bookmarkStart w:id="86" w:name="_Toc130563792"/>
      <w:bookmarkStart w:id="87" w:name="_Toc166767335"/>
      <w:r>
        <w:rPr>
          <w:rStyle w:val="CharDivNo"/>
        </w:rPr>
        <w:t>Division 1</w:t>
      </w:r>
      <w:r>
        <w:t xml:space="preserve"> — </w:t>
      </w:r>
      <w:r>
        <w:rPr>
          <w:rStyle w:val="CharDivText"/>
        </w:rPr>
        <w:t>General provisions</w:t>
      </w:r>
      <w:bookmarkEnd w:id="82"/>
      <w:bookmarkEnd w:id="83"/>
      <w:bookmarkEnd w:id="84"/>
      <w:bookmarkEnd w:id="85"/>
      <w:bookmarkEnd w:id="86"/>
      <w:bookmarkEnd w:id="87"/>
    </w:p>
    <w:p>
      <w:pPr>
        <w:pStyle w:val="Heading5"/>
      </w:pPr>
      <w:bookmarkStart w:id="88" w:name="_Toc166767954"/>
      <w:bookmarkStart w:id="89" w:name="_Toc166767336"/>
      <w:r>
        <w:rPr>
          <w:rStyle w:val="CharSectno"/>
        </w:rPr>
        <w:t>17</w:t>
      </w:r>
      <w:r>
        <w:t>.</w:t>
      </w:r>
      <w:r>
        <w:tab/>
        <w:t>Exempt land</w:t>
      </w:r>
      <w:bookmarkEnd w:id="88"/>
      <w:bookmarkEnd w:id="8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90" w:name="_Toc166767955"/>
      <w:bookmarkStart w:id="91" w:name="_Toc166767337"/>
      <w:r>
        <w:rPr>
          <w:rStyle w:val="CharSectno"/>
        </w:rPr>
        <w:t>18</w:t>
      </w:r>
      <w:r>
        <w:t>.</w:t>
      </w:r>
      <w:r>
        <w:tab/>
        <w:t>Whole and partial exemptions</w:t>
      </w:r>
      <w:bookmarkEnd w:id="90"/>
      <w:bookmarkEnd w:id="91"/>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92" w:name="_Toc166767956"/>
      <w:bookmarkStart w:id="93" w:name="_Toc166767338"/>
      <w:r>
        <w:rPr>
          <w:rStyle w:val="CharSectno"/>
        </w:rPr>
        <w:t>18A</w:t>
      </w:r>
      <w:r>
        <w:t>.</w:t>
      </w:r>
      <w:r>
        <w:tab/>
        <w:t>Taxable value of land subject to partial exemption</w:t>
      </w:r>
      <w:bookmarkEnd w:id="92"/>
      <w:bookmarkEnd w:id="93"/>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 amended: No. 42 of 2022 s. 10.]</w:t>
      </w:r>
    </w:p>
    <w:p>
      <w:pPr>
        <w:pStyle w:val="Heading5"/>
      </w:pPr>
      <w:bookmarkStart w:id="94" w:name="_Toc166767957"/>
      <w:bookmarkStart w:id="95" w:name="_Toc166767339"/>
      <w:r>
        <w:rPr>
          <w:rStyle w:val="CharSectno"/>
        </w:rPr>
        <w:t>19</w:t>
      </w:r>
      <w:r>
        <w:t>.</w:t>
      </w:r>
      <w:r>
        <w:tab/>
        <w:t>Applying for exemption or concession</w:t>
      </w:r>
      <w:bookmarkEnd w:id="94"/>
      <w:bookmarkEnd w:id="9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96" w:name="_Toc166767958"/>
      <w:bookmarkStart w:id="97" w:name="_Toc166767340"/>
      <w:r>
        <w:rPr>
          <w:rStyle w:val="CharSectno"/>
        </w:rPr>
        <w:t>20</w:t>
      </w:r>
      <w:r>
        <w:t>.</w:t>
      </w:r>
      <w:r>
        <w:tab/>
        <w:t>Commissioner’s power to grant exemption or concession for land</w:t>
      </w:r>
      <w:bookmarkEnd w:id="96"/>
      <w:bookmarkEnd w:id="97"/>
    </w:p>
    <w:p>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pPr>
        <w:pStyle w:val="Indenta"/>
      </w:pPr>
      <w:r>
        <w:tab/>
        <w:t>(b)</w:t>
      </w:r>
      <w:r>
        <w:tab/>
        <w:t>land that is not exempt under section 23 for the assessment year because it was exempt under that section in the previous financial year, or because the estate derived rent or income in the assessment year;</w:t>
      </w:r>
    </w:p>
    <w:p>
      <w:pPr>
        <w:pStyle w:val="Indenta"/>
      </w:pPr>
      <w:r>
        <w:tab/>
        <w:t>(c)</w:t>
      </w:r>
      <w:r>
        <w:tab/>
        <w:t>land that is not exempt under section 26B for the assessment year because income was derived from the property in the period referred to in section 26B(5)(a)(i) or (ii) (whichever is applicable);</w:t>
      </w:r>
    </w:p>
    <w:p>
      <w:pPr>
        <w:pStyle w:val="Ednotepara"/>
      </w:pPr>
      <w:r>
        <w:tab/>
        <w:t>[(d), (e)</w:t>
      </w:r>
      <w:r>
        <w:tab/>
        <w:t>deleted]</w:t>
      </w:r>
    </w:p>
    <w:p>
      <w:pPr>
        <w:pStyle w:val="Indenta"/>
      </w:pPr>
      <w:r>
        <w:tab/>
        <w:t>(f)</w:t>
      </w:r>
      <w:r>
        <w:tab/>
        <w:t>land that is not exempt under section 42 for the assessment year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an exemption, concession or further concession under subsection (1) for the whole or part of a lot or parcel of land if the Commissioner is satisfied that there are reasonable grounds for doing so.</w:t>
      </w:r>
    </w:p>
    <w:p>
      <w:pPr>
        <w:pStyle w:val="Subsection"/>
      </w:pPr>
      <w:r>
        <w:tab/>
        <w:t>(2A)</w:t>
      </w:r>
      <w:r>
        <w:tab/>
        <w:t>The Commissioner may revoke an exemption, concession or further concession granted under subsection (1) if the Commissioner is no longer satisfied that the grounds referred to in subsection (2) exist.</w:t>
      </w:r>
    </w:p>
    <w:p>
      <w:pPr>
        <w:pStyle w:val="Subsection"/>
        <w:keepNext/>
      </w:pPr>
      <w:r>
        <w:tab/>
        <w:t>(2B)</w:t>
      </w:r>
      <w:r>
        <w:tab/>
        <w:t xml:space="preserve">The Commissioner must give a taxpayer written notice of a decision — </w:t>
      </w:r>
    </w:p>
    <w:p>
      <w:pPr>
        <w:pStyle w:val="Indenta"/>
      </w:pPr>
      <w:r>
        <w:tab/>
        <w:t>(a)</w:t>
      </w:r>
      <w:r>
        <w:tab/>
        <w:t>not to grant an exemption, concession or further concession under subsection (1) on application by the taxpayer; or</w:t>
      </w:r>
    </w:p>
    <w:p>
      <w:pPr>
        <w:pStyle w:val="Indenta"/>
      </w:pPr>
      <w:r>
        <w:tab/>
        <w:t>(b)</w:t>
      </w:r>
      <w:r>
        <w:tab/>
        <w:t>to revoke under subsection (2A) an exemption, concession or further concession granted to the taxpayer under subsection (1).</w:t>
      </w:r>
    </w:p>
    <w:p>
      <w:pPr>
        <w:pStyle w:val="Subsection"/>
      </w:pPr>
      <w:r>
        <w:tab/>
        <w:t>(3)</w:t>
      </w:r>
      <w:r>
        <w:tab/>
        <w:t>A taxpayer may appeal to the Minister against a decision of the Commissioner referred to in subsection (2B)(a) or (b).</w:t>
      </w:r>
    </w:p>
    <w:p>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pPr>
        <w:pStyle w:val="Subsection"/>
        <w:spacing w:before="120"/>
      </w:pPr>
      <w:r>
        <w:tab/>
        <w:t>(7)</w:t>
      </w:r>
      <w:r>
        <w:tab/>
        <w:t>The Minister is to give notice of the Minister’s decision on the appeal to the taxpayer.</w:t>
      </w:r>
    </w:p>
    <w:p>
      <w:pPr>
        <w:pStyle w:val="Subsection"/>
        <w:keepNext/>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 No. 42 of 2022 s. 5 and 11.]</w:t>
      </w:r>
    </w:p>
    <w:p>
      <w:pPr>
        <w:pStyle w:val="Heading5"/>
      </w:pPr>
      <w:bookmarkStart w:id="98" w:name="_Toc166767959"/>
      <w:bookmarkStart w:id="99" w:name="_Toc166767341"/>
      <w:r>
        <w:rPr>
          <w:rStyle w:val="CharSectno"/>
        </w:rPr>
        <w:t>20A</w:t>
      </w:r>
      <w:r>
        <w:t>.</w:t>
      </w:r>
      <w:r>
        <w:tab/>
        <w:t>Owner of land subject to exemption or concession may be required to notify Commissioner of event or circumstance</w:t>
      </w:r>
      <w:bookmarkEnd w:id="98"/>
      <w:bookmarkEnd w:id="99"/>
    </w:p>
    <w:p>
      <w:pPr>
        <w:pStyle w:val="Subsection"/>
        <w:keepNext/>
      </w:pPr>
      <w:r>
        <w:tab/>
        <w:t>(1)</w:t>
      </w:r>
      <w:r>
        <w:tab/>
        <w:t xml:space="preserve">The Commissioner may serve a notice on an owner of land in a financial year (the </w:t>
      </w:r>
      <w:r>
        <w:rPr>
          <w:rStyle w:val="CharDefText"/>
        </w:rPr>
        <w:t>relevant year</w:t>
      </w:r>
      <w:r>
        <w:t xml:space="preserve">) if — </w:t>
      </w:r>
    </w:p>
    <w:p>
      <w:pPr>
        <w:pStyle w:val="Indenta"/>
      </w:pPr>
      <w:r>
        <w:tab/>
        <w:t>(a)</w:t>
      </w:r>
      <w:r>
        <w:tab/>
        <w:t>an exemption, concession or further concession has been granted for the land for the relevant year under a paragraph of section 20(1); or</w:t>
      </w:r>
    </w:p>
    <w:p>
      <w:pPr>
        <w:pStyle w:val="Indenta"/>
      </w:pPr>
      <w:r>
        <w:tab/>
        <w:t>(b)</w:t>
      </w:r>
      <w:r>
        <w:tab/>
        <w:t>an assessment of land tax in relation to the land has been made on the basis that an exemption or concession applies to the land for the relevant year under a provision of Divisions 2 to 5.</w:t>
      </w:r>
    </w:p>
    <w:p>
      <w:pPr>
        <w:pStyle w:val="Subsection"/>
        <w:keepNext/>
      </w:pPr>
      <w:r>
        <w:tab/>
        <w:t>(2)</w:t>
      </w:r>
      <w:r>
        <w:tab/>
        <w:t xml:space="preserve">A notice under subsection (1) must — </w:t>
      </w:r>
    </w:p>
    <w:p>
      <w:pPr>
        <w:pStyle w:val="Indenta"/>
      </w:pPr>
      <w:r>
        <w:tab/>
        <w:t>(a)</w:t>
      </w:r>
      <w:r>
        <w:tab/>
        <w:t>describe 1 or more relevant events or circumstances; and</w:t>
      </w:r>
    </w:p>
    <w:p>
      <w:pPr>
        <w:pStyle w:val="Indenta"/>
        <w:keepNext/>
      </w:pPr>
      <w:r>
        <w:tab/>
        <w:t>(b)</w:t>
      </w:r>
      <w:r>
        <w:tab/>
        <w:t xml:space="preserve">require the person on whom the notice is served to notify the Commissioner of the occurrence of any of those relevant events or circumstances during — </w:t>
      </w:r>
    </w:p>
    <w:p>
      <w:pPr>
        <w:pStyle w:val="Indenti"/>
      </w:pPr>
      <w:r>
        <w:tab/>
        <w:t>(i)</w:t>
      </w:r>
      <w:r>
        <w:tab/>
        <w:t>the relevant year; or</w:t>
      </w:r>
    </w:p>
    <w:p>
      <w:pPr>
        <w:pStyle w:val="Indenti"/>
        <w:keepNext/>
      </w:pPr>
      <w:r>
        <w:tab/>
        <w:t>(ii)</w:t>
      </w:r>
      <w:r>
        <w:tab/>
        <w:t>any of the 5 subsequent financial years;</w:t>
      </w:r>
    </w:p>
    <w:p>
      <w:pPr>
        <w:pStyle w:val="Indenta"/>
      </w:pPr>
      <w:r>
        <w:tab/>
      </w:r>
      <w:r>
        <w:tab/>
        <w:t>and</w:t>
      </w:r>
    </w:p>
    <w:p>
      <w:pPr>
        <w:pStyle w:val="Indenta"/>
      </w:pPr>
      <w:r>
        <w:tab/>
        <w:t>(c)</w:t>
      </w:r>
      <w:r>
        <w:tab/>
        <w:t>state the time within which the person is required to notify the Commissioner of the occurrence of a relevant event or circumstance.</w:t>
      </w:r>
    </w:p>
    <w:p>
      <w:pPr>
        <w:pStyle w:val="Subsection"/>
        <w:keepNext/>
      </w:pPr>
      <w:r>
        <w:tab/>
        <w:t>(3)</w:t>
      </w:r>
      <w:r>
        <w:tab/>
        <w:t xml:space="preserve">For the purposes of this section, a </w:t>
      </w:r>
      <w:r>
        <w:rPr>
          <w:rStyle w:val="CharDefText"/>
        </w:rPr>
        <w:t>relevant event or circumstance</w:t>
      </w:r>
      <w:r>
        <w:t xml:space="preserve">, in relation to a notice under subsection (1), is an event or circumstance that the Commissioner considers will or may affect — </w:t>
      </w:r>
    </w:p>
    <w:p>
      <w:pPr>
        <w:pStyle w:val="Indenta"/>
        <w:keepNext/>
      </w:pPr>
      <w:r>
        <w:tab/>
        <w:t>(a)</w:t>
      </w:r>
      <w:r>
        <w:tab/>
        <w:t xml:space="preserve">for a notice under subsection (1)(a) — </w:t>
      </w:r>
    </w:p>
    <w:p>
      <w:pPr>
        <w:pStyle w:val="Indenti"/>
      </w:pPr>
      <w:r>
        <w:tab/>
        <w:t>(i)</w:t>
      </w:r>
      <w:r>
        <w:tab/>
        <w:t>whether the exemption, concession or further concession granted for the relevant year will be revoked under section 20(2A); or</w:t>
      </w:r>
    </w:p>
    <w:p>
      <w:pPr>
        <w:pStyle w:val="Indenti"/>
        <w:keepNext/>
      </w:pPr>
      <w:r>
        <w:tab/>
        <w:t>(ii)</w:t>
      </w:r>
      <w:r>
        <w:tab/>
        <w:t>whether an exemption, concession or further concession will be granted for the land for a subsequent financial year under the same paragraph of section 20(1);</w:t>
      </w:r>
    </w:p>
    <w:p>
      <w:pPr>
        <w:pStyle w:val="Indenta"/>
      </w:pPr>
      <w:r>
        <w:tab/>
      </w:r>
      <w:r>
        <w:tab/>
        <w:t>or</w:t>
      </w:r>
    </w:p>
    <w:p>
      <w:pPr>
        <w:pStyle w:val="Indenta"/>
        <w:keepNext/>
      </w:pPr>
      <w:r>
        <w:tab/>
        <w:t>(b)</w:t>
      </w:r>
      <w:r>
        <w:tab/>
        <w:t xml:space="preserve">for a notice under subsection (1)(b) — </w:t>
      </w:r>
    </w:p>
    <w:p>
      <w:pPr>
        <w:pStyle w:val="Indenti"/>
      </w:pPr>
      <w:r>
        <w:tab/>
        <w:t>(i)</w:t>
      </w:r>
      <w:r>
        <w:tab/>
        <w:t>whether the exemption or concession continues to apply to the land for the relevant year; or</w:t>
      </w:r>
    </w:p>
    <w:p>
      <w:pPr>
        <w:pStyle w:val="Indenti"/>
      </w:pPr>
      <w:r>
        <w:tab/>
        <w:t>(ii)</w:t>
      </w:r>
      <w:r>
        <w:tab/>
        <w:t>whether an exemption or concession will apply to the land for a subsequent financial year under the same provision of Divisions 2 to 5.</w:t>
      </w:r>
    </w:p>
    <w:p>
      <w:pPr>
        <w:pStyle w:val="Subsection"/>
        <w:keepNext/>
      </w:pPr>
      <w:r>
        <w:tab/>
        <w:t>(4)</w:t>
      </w:r>
      <w:r>
        <w:tab/>
        <w:t xml:space="preserve">For the purposes of subsection (2)(c), a notice under subsection (1) must not require a person to notify the Commissioner of the occurrence of a relevant event or circumstance — </w:t>
      </w:r>
    </w:p>
    <w:p>
      <w:pPr>
        <w:pStyle w:val="Indenta"/>
      </w:pPr>
      <w:r>
        <w:tab/>
        <w:t>(a)</w:t>
      </w:r>
      <w:r>
        <w:tab/>
        <w:t>earlier than the 49</w:t>
      </w:r>
      <w:r>
        <w:rPr>
          <w:vertAlign w:val="superscript"/>
        </w:rPr>
        <w:t>th</w:t>
      </w:r>
      <w:r>
        <w:t xml:space="preserve"> day after the day on which the relevant event or circumstance occurs; or</w:t>
      </w:r>
    </w:p>
    <w:p>
      <w:pPr>
        <w:pStyle w:val="Indenta"/>
      </w:pPr>
      <w:r>
        <w:tab/>
        <w:t>(b)</w:t>
      </w:r>
      <w:r>
        <w:tab/>
        <w:t>later than 30 September in the financial year after the financial year in which the relevant event or circumstance occurs.</w:t>
      </w:r>
    </w:p>
    <w:p>
      <w:pPr>
        <w:pStyle w:val="Subsection"/>
        <w:keepNext/>
      </w:pPr>
      <w:r>
        <w:tab/>
        <w:t>(5)</w:t>
      </w:r>
      <w:r>
        <w:tab/>
        <w:t>A person served with a notice under subsection (1) must comply with the notice.</w:t>
      </w:r>
    </w:p>
    <w:p>
      <w:pPr>
        <w:pStyle w:val="Penstart"/>
      </w:pPr>
      <w:r>
        <w:tab/>
        <w:t>Penalty for this subsection: a fine of $5 000.</w:t>
      </w:r>
    </w:p>
    <w:p>
      <w:pPr>
        <w:pStyle w:val="Subsection"/>
        <w:keepNext/>
      </w:pPr>
      <w:r>
        <w:tab/>
        <w:t>(6)</w:t>
      </w:r>
      <w:r>
        <w:tab/>
        <w:t xml:space="preserve">Despite subsection (5), a person served with a notice under subsection (1) is not required to notify the Commissioner of the occurrence of a relevant event or circumstance in compliance with the notice if, at the time the relevant event or circumstance occurs — </w:t>
      </w:r>
    </w:p>
    <w:p>
      <w:pPr>
        <w:pStyle w:val="Indenta"/>
      </w:pPr>
      <w:r>
        <w:tab/>
        <w:t>(a)</w:t>
      </w:r>
      <w:r>
        <w:tab/>
        <w:t>the person has ceased to be an owner of the land; or</w:t>
      </w:r>
    </w:p>
    <w:p>
      <w:pPr>
        <w:pStyle w:val="Indenta"/>
        <w:keepNext/>
      </w:pPr>
      <w:r>
        <w:tab/>
        <w:t>(b)</w:t>
      </w:r>
      <w:r>
        <w:tab/>
        <w:t xml:space="preserve">an assessment of land tax has been made in relation to the land for an assessment year (other than an assessment year before the relevant year) on the basis that — </w:t>
      </w:r>
    </w:p>
    <w:p>
      <w:pPr>
        <w:pStyle w:val="Indenti"/>
      </w:pPr>
      <w:r>
        <w:tab/>
        <w:t>(i)</w:t>
      </w:r>
      <w:r>
        <w:tab/>
        <w:t>for a notice under subsection (1)(a) — no exemption is granted for the assessment year under the same paragraph of section 20(1); or</w:t>
      </w:r>
    </w:p>
    <w:p>
      <w:pPr>
        <w:pStyle w:val="Indenti"/>
        <w:keepNext/>
      </w:pPr>
      <w:r>
        <w:tab/>
        <w:t>(ii)</w:t>
      </w:r>
      <w:r>
        <w:tab/>
        <w:t>for a notice under subsection (1)(b) — no exemption or concession under the same provision of Divisions 2 to 5 applies to the land for the assessment year.</w:t>
      </w:r>
    </w:p>
    <w:p>
      <w:pPr>
        <w:pStyle w:val="Footnotesection"/>
      </w:pPr>
      <w:r>
        <w:tab/>
        <w:t>[Section 20A inserted: No. 42 of 2022 s. 12.]</w:t>
      </w:r>
    </w:p>
    <w:p>
      <w:pPr>
        <w:pStyle w:val="Heading3"/>
      </w:pPr>
      <w:bookmarkStart w:id="100" w:name="_Toc166681851"/>
      <w:bookmarkStart w:id="101" w:name="_Toc166767960"/>
      <w:bookmarkStart w:id="102" w:name="_Toc130553603"/>
      <w:bookmarkStart w:id="103" w:name="_Toc130553749"/>
      <w:bookmarkStart w:id="104" w:name="_Toc130563799"/>
      <w:bookmarkStart w:id="105" w:name="_Toc166767342"/>
      <w:r>
        <w:rPr>
          <w:rStyle w:val="CharDivNo"/>
        </w:rPr>
        <w:t>Division 2</w:t>
      </w:r>
      <w:r>
        <w:t xml:space="preserve"> — </w:t>
      </w:r>
      <w:r>
        <w:rPr>
          <w:rStyle w:val="CharDivText"/>
        </w:rPr>
        <w:t>Private residential property</w:t>
      </w:r>
      <w:bookmarkEnd w:id="100"/>
      <w:bookmarkEnd w:id="101"/>
      <w:bookmarkEnd w:id="102"/>
      <w:bookmarkEnd w:id="103"/>
      <w:bookmarkEnd w:id="104"/>
      <w:bookmarkEnd w:id="105"/>
    </w:p>
    <w:p>
      <w:pPr>
        <w:pStyle w:val="Heading4"/>
      </w:pPr>
      <w:bookmarkStart w:id="106" w:name="_Toc166681852"/>
      <w:bookmarkStart w:id="107" w:name="_Toc166767961"/>
      <w:bookmarkStart w:id="108" w:name="_Toc130553604"/>
      <w:bookmarkStart w:id="109" w:name="_Toc130553750"/>
      <w:bookmarkStart w:id="110" w:name="_Toc130563800"/>
      <w:bookmarkStart w:id="111" w:name="_Toc166767343"/>
      <w:r>
        <w:t>Subdivision 1 — Exemptions and rebates for private residential property</w:t>
      </w:r>
      <w:bookmarkEnd w:id="106"/>
      <w:bookmarkEnd w:id="107"/>
      <w:bookmarkEnd w:id="108"/>
      <w:bookmarkEnd w:id="109"/>
      <w:bookmarkEnd w:id="110"/>
      <w:bookmarkEnd w:id="111"/>
    </w:p>
    <w:p>
      <w:pPr>
        <w:pStyle w:val="Footnoteheading"/>
      </w:pPr>
      <w:r>
        <w:tab/>
        <w:t>[Heading inserted: No. 12 of 2019 s. 139.]</w:t>
      </w:r>
    </w:p>
    <w:p>
      <w:pPr>
        <w:pStyle w:val="Heading5"/>
        <w:spacing w:before="180"/>
      </w:pPr>
      <w:bookmarkStart w:id="112" w:name="_Toc166767962"/>
      <w:bookmarkStart w:id="113" w:name="_Toc166767344"/>
      <w:r>
        <w:rPr>
          <w:rStyle w:val="CharSectno"/>
        </w:rPr>
        <w:t>21</w:t>
      </w:r>
      <w:r>
        <w:t>.</w:t>
      </w:r>
      <w:r>
        <w:tab/>
        <w:t>Residences owned by individuals, exemptions for</w:t>
      </w:r>
      <w:bookmarkEnd w:id="112"/>
      <w:bookmarkEnd w:id="113"/>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the individual’s primary residence; or</w:t>
      </w:r>
    </w:p>
    <w:p>
      <w:pPr>
        <w:pStyle w:val="Indenta"/>
        <w:keepNext/>
        <w:keepLines/>
      </w:pPr>
      <w:r>
        <w:tab/>
        <w:t>(b)</w:t>
      </w:r>
      <w:r>
        <w:tab/>
        <w:t>by spouses, at least one of whom uses it as that spouse’s primary residence; or</w:t>
      </w:r>
    </w:p>
    <w:p>
      <w:pPr>
        <w:pStyle w:val="Indenta"/>
      </w:pPr>
      <w:r>
        <w:tab/>
        <w:t>(c)</w:t>
      </w:r>
      <w:r>
        <w:tab/>
        <w:t>by persons who have lived in a de facto relationship with each other for at least 2 years, whether or not they still live on that basis, at least one of whom uses it as that person’s primary residence.</w:t>
      </w:r>
    </w:p>
    <w:p>
      <w:pPr>
        <w:pStyle w:val="Subsection"/>
        <w:keepNext/>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 No. 42 of 2022 s. 19.]</w:t>
      </w:r>
    </w:p>
    <w:p>
      <w:pPr>
        <w:pStyle w:val="Heading5"/>
      </w:pPr>
      <w:bookmarkStart w:id="114" w:name="_Toc166767963"/>
      <w:bookmarkStart w:id="115" w:name="_Toc166767345"/>
      <w:r>
        <w:rPr>
          <w:rStyle w:val="CharSectno"/>
        </w:rPr>
        <w:t>22</w:t>
      </w:r>
      <w:r>
        <w:t>.</w:t>
      </w:r>
      <w:r>
        <w:tab/>
        <w:t>Residence owned by executor etc., exemption for if beneficiary in will exercising right to reside</w:t>
      </w:r>
      <w:bookmarkEnd w:id="114"/>
      <w:bookmarkEnd w:id="115"/>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for as long as the individual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their primary residence.</w:t>
      </w:r>
    </w:p>
    <w:p>
      <w:pPr>
        <w:pStyle w:val="Footnotesection"/>
      </w:pPr>
      <w:r>
        <w:tab/>
        <w:t>[Section 22 amended: No. 40 of 2003 s. 8; No. 30 of 2008 s. 12; No. 42 of 2022 s. 19.]</w:t>
      </w:r>
    </w:p>
    <w:p>
      <w:pPr>
        <w:pStyle w:val="Heading5"/>
      </w:pPr>
      <w:bookmarkStart w:id="116" w:name="_Toc166767964"/>
      <w:bookmarkStart w:id="117" w:name="_Toc166767346"/>
      <w:r>
        <w:rPr>
          <w:rStyle w:val="CharSectno"/>
        </w:rPr>
        <w:t>23A</w:t>
      </w:r>
      <w:r>
        <w:t>.</w:t>
      </w:r>
      <w:r>
        <w:tab/>
        <w:t>Exemption for residence owned by executor or administrator if beneficiary in will has right to future ownership and is resident</w:t>
      </w:r>
      <w:bookmarkEnd w:id="116"/>
      <w:bookmarkEnd w:id="117"/>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their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t>[(3)</w:t>
      </w:r>
      <w:r>
        <w:tab/>
        <w:t>deleted]</w:t>
      </w:r>
    </w:p>
    <w:p>
      <w:pPr>
        <w:pStyle w:val="Footnotesection"/>
      </w:pPr>
      <w:r>
        <w:tab/>
        <w:t>[Section 23A inserted: No. 30 of 2008 s. 13; amended: No. 42 of 2022 s. 13 and 19.]</w:t>
      </w:r>
    </w:p>
    <w:p>
      <w:pPr>
        <w:pStyle w:val="Heading5"/>
      </w:pPr>
      <w:bookmarkStart w:id="118" w:name="_Toc166767965"/>
      <w:bookmarkStart w:id="119" w:name="_Toc166767347"/>
      <w:r>
        <w:rPr>
          <w:rStyle w:val="CharSectno"/>
        </w:rPr>
        <w:t>23</w:t>
      </w:r>
      <w:r>
        <w:t>.</w:t>
      </w:r>
      <w:r>
        <w:tab/>
        <w:t>Continued exemption after death of resident</w:t>
      </w:r>
      <w:bookmarkEnd w:id="118"/>
      <w:bookmarkEnd w:id="119"/>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their primary residence — </w:t>
      </w:r>
    </w:p>
    <w:p>
      <w:pPr>
        <w:pStyle w:val="Indenti"/>
      </w:pPr>
      <w:r>
        <w:tab/>
        <w:t>(i)</w:t>
      </w:r>
      <w:r>
        <w:tab/>
        <w:t>gave rise to an exemption under section 21 or 26B for the financial year in which the individual died; or</w:t>
      </w:r>
    </w:p>
    <w:p>
      <w:pPr>
        <w:pStyle w:val="Indenti"/>
        <w:keepNext/>
      </w:pPr>
      <w:r>
        <w:tab/>
        <w:t>(ii)</w:t>
      </w:r>
      <w:r>
        <w:tab/>
        <w:t>would have given rise to an exemption under section 21 or 26B for the financial year in which the individual died if, in applying section 21 or 26B to that financial year, the reference in section 21(1) or 26B(3)(a) to midnight on 30 June in the financial year before the assessment year were a reference to the time immediately before the individual’s death;</w:t>
      </w:r>
    </w:p>
    <w:p>
      <w:pPr>
        <w:pStyle w:val="Indenta"/>
      </w:pPr>
      <w:r>
        <w:tab/>
      </w:r>
      <w:r>
        <w:tab/>
        <w:t>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the individual died; and</w:t>
      </w:r>
    </w:p>
    <w:p>
      <w:pPr>
        <w:pStyle w:val="Indenta"/>
      </w:pPr>
      <w:r>
        <w:tab/>
        <w:t>(b)</w:t>
      </w:r>
      <w:r>
        <w:tab/>
        <w:t>the executor or administrator advises the Commissioner that the estate is not expected to derive any rent or other income from the property in the assessment year.</w:t>
      </w:r>
    </w:p>
    <w:p>
      <w:pPr>
        <w:pStyle w:val="Ednotesubsection"/>
      </w:pPr>
      <w:r>
        <w:tab/>
        <w:t>[(3)</w:t>
      </w:r>
      <w:r>
        <w:tab/>
        <w:t>deleted]</w:t>
      </w:r>
    </w:p>
    <w:p>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pPr>
        <w:pStyle w:val="Footnotesection"/>
      </w:pPr>
      <w:r>
        <w:tab/>
        <w:t>[Section 23 amended: No. 42 of 2022 s. 6, 14 and 19.]</w:t>
      </w:r>
    </w:p>
    <w:p>
      <w:pPr>
        <w:pStyle w:val="Heading5"/>
      </w:pPr>
      <w:bookmarkStart w:id="120" w:name="_Toc166767966"/>
      <w:bookmarkStart w:id="121" w:name="_Toc166767348"/>
      <w:r>
        <w:rPr>
          <w:rStyle w:val="CharSectno"/>
        </w:rPr>
        <w:t>24</w:t>
      </w:r>
      <w:r>
        <w:t>.</w:t>
      </w:r>
      <w:r>
        <w:tab/>
        <w:t>Construction of private residence, one year exemption for</w:t>
      </w:r>
      <w:bookmarkEnd w:id="120"/>
      <w:bookmarkEnd w:id="121"/>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their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their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20; No. 42 of 2022 s. 19.]</w:t>
      </w:r>
    </w:p>
    <w:p>
      <w:pPr>
        <w:pStyle w:val="Heading5"/>
      </w:pPr>
      <w:bookmarkStart w:id="122" w:name="_Toc166767967"/>
      <w:bookmarkStart w:id="123" w:name="_Toc166767349"/>
      <w:r>
        <w:rPr>
          <w:rStyle w:val="CharSectno"/>
        </w:rPr>
        <w:t>24A</w:t>
      </w:r>
      <w:r>
        <w:t>.</w:t>
      </w:r>
      <w:r>
        <w:tab/>
        <w:t>Construction of private residence, 2 year exemption for</w:t>
      </w:r>
      <w:bookmarkEnd w:id="122"/>
      <w:bookmarkEnd w:id="123"/>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pPr>
      <w:r>
        <w:tab/>
        <w:t>(3)</w:t>
      </w:r>
      <w:r>
        <w:tab/>
        <w:t>The individual may apply for the exemption in the approved form after the commencement date for the construction.</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13; No. 42 of 2022 s. 19.]</w:t>
      </w:r>
    </w:p>
    <w:p>
      <w:pPr>
        <w:pStyle w:val="Heading5"/>
      </w:pPr>
      <w:bookmarkStart w:id="124" w:name="_Toc166767968"/>
      <w:bookmarkStart w:id="125" w:name="_Toc166767350"/>
      <w:r>
        <w:rPr>
          <w:rStyle w:val="CharSectno"/>
        </w:rPr>
        <w:t>25</w:t>
      </w:r>
      <w:r>
        <w:t>.</w:t>
      </w:r>
      <w:r>
        <w:tab/>
        <w:t>Refurbishment of private residence, one year exemption for</w:t>
      </w:r>
      <w:bookmarkEnd w:id="124"/>
      <w:bookmarkEnd w:id="125"/>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pPr>
        <w:pStyle w:val="Subsection"/>
        <w:keepNext/>
      </w:pPr>
      <w:r>
        <w:tab/>
        <w:t>(3)</w:t>
      </w:r>
      <w:r>
        <w:tab/>
        <w:t>The Commissioner is to make any reassessment necessary to give effect to this section.</w:t>
      </w:r>
    </w:p>
    <w:p>
      <w:pPr>
        <w:pStyle w:val="Footnotesection"/>
      </w:pPr>
      <w:r>
        <w:tab/>
        <w:t>[Section 25 amended: No. 42 of 2022 s. 19.]</w:t>
      </w:r>
    </w:p>
    <w:p>
      <w:pPr>
        <w:pStyle w:val="Heading5"/>
      </w:pPr>
      <w:bookmarkStart w:id="126" w:name="_Toc166767969"/>
      <w:bookmarkStart w:id="127" w:name="_Toc166767351"/>
      <w:r>
        <w:rPr>
          <w:rStyle w:val="CharSectno"/>
        </w:rPr>
        <w:t>25A</w:t>
      </w:r>
      <w:r>
        <w:t>.</w:t>
      </w:r>
      <w:r>
        <w:tab/>
        <w:t>Refurbishment of private residence, 2 year exemption for</w:t>
      </w:r>
      <w:bookmarkEnd w:id="126"/>
      <w:bookmarkEnd w:id="127"/>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14; No. 42 of 2022 s. 19.]</w:t>
      </w:r>
    </w:p>
    <w:p>
      <w:pPr>
        <w:pStyle w:val="Heading5"/>
        <w:spacing w:before="240"/>
      </w:pPr>
      <w:bookmarkStart w:id="128" w:name="_Toc166767970"/>
      <w:bookmarkStart w:id="129" w:name="_Toc166767352"/>
      <w:r>
        <w:rPr>
          <w:rStyle w:val="CharSectno"/>
        </w:rPr>
        <w:t>26</w:t>
      </w:r>
      <w:r>
        <w:t>.</w:t>
      </w:r>
      <w:r>
        <w:tab/>
        <w:t>Exemption for residence of disabled person held in trust</w:t>
      </w:r>
      <w:bookmarkEnd w:id="128"/>
      <w:bookmarkEnd w:id="129"/>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the beneficiary’s primary residence.</w:t>
      </w:r>
    </w:p>
    <w:p>
      <w:pPr>
        <w:pStyle w:val="Ednotesubsection"/>
        <w:keepNext/>
      </w:pPr>
      <w:r>
        <w:tab/>
        <w:t>[(2)</w:t>
      </w:r>
      <w:r>
        <w:tab/>
        <w:t>deleted]</w:t>
      </w:r>
    </w:p>
    <w:p>
      <w:pPr>
        <w:pStyle w:val="Footnotesection"/>
      </w:pPr>
      <w:r>
        <w:tab/>
        <w:t>[Section 26 amended: No. 31 of 2006 s. 28; No. 42 of 2022 s. 15 and 19.]</w:t>
      </w:r>
    </w:p>
    <w:p>
      <w:pPr>
        <w:pStyle w:val="Heading5"/>
      </w:pPr>
      <w:bookmarkStart w:id="130" w:name="_Toc166767971"/>
      <w:bookmarkStart w:id="131" w:name="_Toc166767353"/>
      <w:r>
        <w:rPr>
          <w:rStyle w:val="CharSectno"/>
        </w:rPr>
        <w:t>26A</w:t>
      </w:r>
      <w:r>
        <w:t>.</w:t>
      </w:r>
      <w:r>
        <w:tab/>
        <w:t>Exemption for residence of disabled person owned by relative</w:t>
      </w:r>
      <w:bookmarkEnd w:id="130"/>
      <w:bookmarkEnd w:id="131"/>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their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tab/>
        <w:t>[(4)-(7)</w:t>
      </w:r>
      <w:r>
        <w:tab/>
        <w:t>deleted]</w:t>
      </w:r>
    </w:p>
    <w:p>
      <w:pPr>
        <w:pStyle w:val="Footnotesection"/>
      </w:pPr>
      <w:r>
        <w:tab/>
        <w:t>[Section 26A inserted: No. 31 of 2006 s. 29; amended: No. 30 of 2008 s. 14; No. 12 of 2019 s. 135; No. 42 of 2022 s. 16 and 19.]</w:t>
      </w:r>
    </w:p>
    <w:p>
      <w:pPr>
        <w:pStyle w:val="Heading5"/>
      </w:pPr>
      <w:bookmarkStart w:id="132" w:name="_Toc166767972"/>
      <w:bookmarkStart w:id="133" w:name="_Toc166767354"/>
      <w:r>
        <w:rPr>
          <w:rStyle w:val="CharSectno"/>
        </w:rPr>
        <w:t>26B</w:t>
      </w:r>
      <w:r>
        <w:t>.</w:t>
      </w:r>
      <w:r>
        <w:tab/>
        <w:t>Exemption for property owned by individual in care</w:t>
      </w:r>
      <w:bookmarkEnd w:id="132"/>
      <w:bookmarkEnd w:id="133"/>
    </w:p>
    <w:p>
      <w:pPr>
        <w:pStyle w:val="Subsection"/>
        <w:keepNext/>
      </w:pPr>
      <w:r>
        <w:tab/>
        <w:t>(1)</w:t>
      </w:r>
      <w:r>
        <w:tab/>
        <w:t xml:space="preserve">In this section — </w:t>
      </w:r>
    </w:p>
    <w:p>
      <w:pPr>
        <w:pStyle w:val="Defstart"/>
      </w:pPr>
      <w:r>
        <w:tab/>
      </w:r>
      <w:r>
        <w:rPr>
          <w:rStyle w:val="CharDefText"/>
        </w:rPr>
        <w:t>aged care facility</w:t>
      </w:r>
      <w:r>
        <w:t xml:space="preserve"> has the meaning given in section 38A(1);</w:t>
      </w:r>
    </w:p>
    <w:p>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Subsection"/>
        <w:keepNext/>
      </w:pPr>
      <w:r>
        <w:tab/>
        <w:t>(2)</w:t>
      </w:r>
      <w:r>
        <w:tab/>
        <w:t xml:space="preserve">In this section, an individual is in </w:t>
      </w:r>
      <w:r>
        <w:rPr>
          <w:rStyle w:val="CharDefText"/>
        </w:rPr>
        <w:t>full</w:t>
      </w:r>
      <w:r>
        <w:rPr>
          <w:rStyle w:val="CharDefText"/>
        </w:rPr>
        <w:noBreakHyphen/>
        <w:t>time care</w:t>
      </w:r>
      <w:r>
        <w:t xml:space="preserve"> during any period when — </w:t>
      </w:r>
    </w:p>
    <w:p>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Indenta"/>
        <w:keepNext/>
      </w:pPr>
      <w:r>
        <w:tab/>
        <w:t>(b)</w:t>
      </w:r>
      <w:r>
        <w:tab/>
        <w:t xml:space="preserve">the individual’s primary residence is any of the following — </w:t>
      </w:r>
    </w:p>
    <w:p>
      <w:pPr>
        <w:pStyle w:val="Indenti"/>
      </w:pPr>
      <w:r>
        <w:tab/>
        <w:t>(i)</w:t>
      </w:r>
      <w:r>
        <w:tab/>
        <w:t xml:space="preserve">a public hospital as defined in the </w:t>
      </w:r>
      <w:r>
        <w:rPr>
          <w:i/>
        </w:rPr>
        <w:t>Health Services Act 2016</w:t>
      </w:r>
      <w:r>
        <w:t xml:space="preserve"> section 8(6);</w:t>
      </w:r>
    </w:p>
    <w:p>
      <w:pPr>
        <w:pStyle w:val="Indenti"/>
      </w:pPr>
      <w:r>
        <w:tab/>
        <w:t>(ii)</w:t>
      </w:r>
      <w:r>
        <w:tab/>
        <w:t xml:space="preserve">a private hospital as defined in the </w:t>
      </w:r>
      <w:r>
        <w:rPr>
          <w:i/>
        </w:rPr>
        <w:t>Private Hospitals and Health Services Act 1927</w:t>
      </w:r>
      <w:r>
        <w:t xml:space="preserve"> section 2(1);</w:t>
      </w:r>
    </w:p>
    <w:p>
      <w:pPr>
        <w:pStyle w:val="Indenti"/>
      </w:pPr>
      <w:r>
        <w:tab/>
        <w:t>(iii)</w:t>
      </w:r>
      <w:r>
        <w:tab/>
        <w:t xml:space="preserve">a mental health service as defined in the </w:t>
      </w:r>
      <w:r>
        <w:rPr>
          <w:i/>
        </w:rPr>
        <w:t>Mental Health Act 2014</w:t>
      </w:r>
      <w:r>
        <w:t xml:space="preserve"> section 4;</w:t>
      </w:r>
    </w:p>
    <w:p>
      <w:pPr>
        <w:pStyle w:val="Indenti"/>
      </w:pPr>
      <w:r>
        <w:tab/>
        <w:t>(iv)</w:t>
      </w:r>
      <w:r>
        <w:tab/>
        <w:t xml:space="preserve">a private psychiatric hostel as defined in the </w:t>
      </w:r>
      <w:r>
        <w:rPr>
          <w:i/>
        </w:rPr>
        <w:t>Private Hospitals and Health Services Act 1927</w:t>
      </w:r>
      <w:r>
        <w:t xml:space="preserve"> section 2(1);</w:t>
      </w:r>
    </w:p>
    <w:p>
      <w:pPr>
        <w:pStyle w:val="Indenti"/>
      </w:pPr>
      <w:r>
        <w:tab/>
        <w:t>(v)</w:t>
      </w:r>
      <w:r>
        <w:tab/>
        <w:t>an aged care facility;</w:t>
      </w:r>
    </w:p>
    <w:p>
      <w:pPr>
        <w:pStyle w:val="Indenti"/>
      </w:pPr>
      <w:r>
        <w:tab/>
        <w:t>(vi)</w:t>
      </w:r>
      <w:r>
        <w:tab/>
        <w:t>a facility that specialises in palliative care;</w:t>
      </w:r>
    </w:p>
    <w:p>
      <w:pPr>
        <w:pStyle w:val="Indenti"/>
      </w:pPr>
      <w:r>
        <w:tab/>
        <w:t>(vii)</w:t>
      </w:r>
      <w:r>
        <w:tab/>
        <w:t>a place in another State or a Territory that is equivalent to a place referred to in subparagraph (i), (ii), (iii), (iv), (v) or (vi);</w:t>
      </w:r>
    </w:p>
    <w:p>
      <w:pPr>
        <w:pStyle w:val="Indenti"/>
      </w:pPr>
      <w:r>
        <w:tab/>
        <w:t>(viii)</w:t>
      </w:r>
      <w:r>
        <w:tab/>
        <w:t>a place of a prescribed class.</w:t>
      </w:r>
    </w:p>
    <w:p>
      <w:pPr>
        <w:pStyle w:val="Subsection"/>
        <w:keepNext/>
      </w:pPr>
      <w:r>
        <w:tab/>
        <w:t>(3)</w:t>
      </w:r>
      <w:r>
        <w:tab/>
        <w:t xml:space="preserve">Private residential property (except property held in trust) is exempt for an assessment year if — </w:t>
      </w:r>
    </w:p>
    <w:p>
      <w:pPr>
        <w:pStyle w:val="Indenta"/>
        <w:keepNext/>
      </w:pPr>
      <w:r>
        <w:tab/>
        <w:t>(a)</w:t>
      </w:r>
      <w:r>
        <w:tab/>
        <w:t xml:space="preserve">at midnight on 30 June in the financial year before the assessment year — </w:t>
      </w:r>
    </w:p>
    <w:p>
      <w:pPr>
        <w:pStyle w:val="Indenti"/>
      </w:pPr>
      <w:r>
        <w:tab/>
        <w:t>(i)</w:t>
      </w:r>
      <w:r>
        <w:tab/>
        <w:t>the property is owned by an individual as described in subsection (4); and</w:t>
      </w:r>
    </w:p>
    <w:p>
      <w:pPr>
        <w:pStyle w:val="Indenti"/>
        <w:keepNext/>
      </w:pPr>
      <w:r>
        <w:tab/>
        <w:t>(ii)</w:t>
      </w:r>
      <w:r>
        <w:tab/>
        <w:t>the individual is in full</w:t>
      </w:r>
      <w:r>
        <w:noBreakHyphen/>
        <w:t>time care;</w:t>
      </w:r>
    </w:p>
    <w:p>
      <w:pPr>
        <w:pStyle w:val="Indenta"/>
      </w:pPr>
      <w:r>
        <w:tab/>
      </w:r>
      <w:r>
        <w:tab/>
        <w:t>and</w:t>
      </w:r>
    </w:p>
    <w:p>
      <w:pPr>
        <w:pStyle w:val="Indenta"/>
        <w:keepNext/>
      </w:pPr>
      <w:r>
        <w:tab/>
        <w:t>(b)</w:t>
      </w:r>
      <w:r>
        <w:tab/>
        <w:t xml:space="preserve">immediately before the care commencement date — </w:t>
      </w:r>
    </w:p>
    <w:p>
      <w:pPr>
        <w:pStyle w:val="Indenti"/>
      </w:pPr>
      <w:r>
        <w:tab/>
        <w:t>(i)</w:t>
      </w:r>
      <w:r>
        <w:tab/>
        <w:t>the property was owned by the individual as described in subsection (4); and</w:t>
      </w:r>
    </w:p>
    <w:p>
      <w:pPr>
        <w:pStyle w:val="Indenti"/>
      </w:pPr>
      <w:r>
        <w:tab/>
        <w:t>(ii)</w:t>
      </w:r>
      <w:r>
        <w:tab/>
        <w:t>the individual used the property as their primary residence.</w:t>
      </w:r>
    </w:p>
    <w:p>
      <w:pPr>
        <w:pStyle w:val="Subsection"/>
        <w:keepNext/>
      </w:pPr>
      <w:r>
        <w:tab/>
        <w:t>(4)</w:t>
      </w:r>
      <w:r>
        <w:tab/>
        <w:t xml:space="preserve">For the purposes of subsection (3)(a)(i) and (b)(i), the property must be owned at the relevant time by — </w:t>
      </w:r>
    </w:p>
    <w:p>
      <w:pPr>
        <w:pStyle w:val="Indenta"/>
      </w:pPr>
      <w:r>
        <w:tab/>
        <w:t>(a)</w:t>
      </w:r>
      <w:r>
        <w:tab/>
        <w:t>the individual; or</w:t>
      </w:r>
    </w:p>
    <w:p>
      <w:pPr>
        <w:pStyle w:val="Indenta"/>
      </w:pPr>
      <w:r>
        <w:tab/>
        <w:t>(b)</w:t>
      </w:r>
      <w:r>
        <w:tab/>
        <w:t>the individual and their spouse; or</w:t>
      </w:r>
    </w:p>
    <w:p>
      <w:pPr>
        <w:pStyle w:val="Indenta"/>
      </w:pPr>
      <w:r>
        <w:tab/>
        <w:t>(c)</w:t>
      </w:r>
      <w:r>
        <w:tab/>
        <w:t>the individual and a person with whom the individual has lived in a de facto relationship for at least 2 years, whether or not they still live on that basis at the relevant time; or</w:t>
      </w:r>
    </w:p>
    <w:p>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Subsection"/>
        <w:keepNext/>
      </w:pPr>
      <w:r>
        <w:tab/>
        <w:t>(5)</w:t>
      </w:r>
      <w:r>
        <w:tab/>
        <w:t xml:space="preserve">Despite subsection (3), the property is not exempt if — </w:t>
      </w:r>
    </w:p>
    <w:p>
      <w:pPr>
        <w:pStyle w:val="Indenta"/>
        <w:keepNext/>
      </w:pPr>
      <w:r>
        <w:tab/>
        <w:t>(a)</w:t>
      </w:r>
      <w:r>
        <w:tab/>
        <w:t xml:space="preserve">the individual or any other person derived any income from the property in — </w:t>
      </w:r>
    </w:p>
    <w:p>
      <w:pPr>
        <w:pStyle w:val="Indenti"/>
      </w:pPr>
      <w:r>
        <w:tab/>
        <w:t>(i)</w:t>
      </w:r>
      <w:r>
        <w:tab/>
        <w:t>if the care commencement date was in the financial year before the assessment year — the period beginning on the care commencement date and ending immediately before the assessment year; or</w:t>
      </w:r>
    </w:p>
    <w:p>
      <w:pPr>
        <w:pStyle w:val="Indenti"/>
        <w:keepNext/>
      </w:pPr>
      <w:r>
        <w:tab/>
        <w:t>(ii)</w:t>
      </w:r>
      <w:r>
        <w:tab/>
        <w:t>otherwise — the financial year before the assessment year;</w:t>
      </w:r>
    </w:p>
    <w:p>
      <w:pPr>
        <w:pStyle w:val="Indenta"/>
      </w:pPr>
      <w:r>
        <w:tab/>
      </w:r>
      <w:r>
        <w:tab/>
        <w:t>or</w:t>
      </w:r>
    </w:p>
    <w:p>
      <w:pPr>
        <w:pStyle w:val="Indenta"/>
        <w:keepNext/>
      </w:pPr>
      <w:r>
        <w:tab/>
        <w:t>(b)</w:t>
      </w:r>
      <w:r>
        <w:tab/>
        <w:t>any other property owned by the individual is exempt for the assessment year under this Division as a result of its use by the individual as their primary residence.</w:t>
      </w:r>
    </w:p>
    <w:p>
      <w:pPr>
        <w:pStyle w:val="Footnotesection"/>
      </w:pPr>
      <w:r>
        <w:tab/>
        <w:t>[Section 26B inserted: No. 42 of 2022 s. 7.]</w:t>
      </w:r>
    </w:p>
    <w:p>
      <w:pPr>
        <w:pStyle w:val="Heading5"/>
        <w:spacing w:before="240"/>
      </w:pPr>
      <w:bookmarkStart w:id="134" w:name="_Toc166767973"/>
      <w:bookmarkStart w:id="135" w:name="_Toc166767355"/>
      <w:r>
        <w:rPr>
          <w:rStyle w:val="CharSectno"/>
        </w:rPr>
        <w:t>27</w:t>
      </w:r>
      <w:r>
        <w:t>.</w:t>
      </w:r>
      <w:r>
        <w:tab/>
        <w:t>Moving between 2 private residences, application of exemption</w:t>
      </w:r>
      <w:bookmarkEnd w:id="134"/>
      <w:bookmarkEnd w:id="135"/>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keepNext/>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23.]</w:t>
      </w:r>
    </w:p>
    <w:p>
      <w:pPr>
        <w:pStyle w:val="Heading5"/>
      </w:pPr>
      <w:bookmarkStart w:id="136" w:name="_Toc166767974"/>
      <w:bookmarkStart w:id="137" w:name="_Toc166767356"/>
      <w:r>
        <w:rPr>
          <w:rStyle w:val="CharSectno"/>
        </w:rPr>
        <w:t>27A</w:t>
      </w:r>
      <w:r>
        <w:t>.</w:t>
      </w:r>
      <w:r>
        <w:tab/>
        <w:t>Construction or refurbishment of second private residence, 2 year exemption for</w:t>
      </w:r>
      <w:bookmarkEnd w:id="136"/>
      <w:bookmarkEnd w:id="137"/>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their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 No. 42 of 2022 s. 19.]</w:t>
      </w:r>
    </w:p>
    <w:p>
      <w:pPr>
        <w:pStyle w:val="Heading5"/>
      </w:pPr>
      <w:bookmarkStart w:id="138" w:name="_Toc166767975"/>
      <w:bookmarkStart w:id="139" w:name="_Toc166767357"/>
      <w:r>
        <w:rPr>
          <w:rStyle w:val="CharSectno"/>
        </w:rPr>
        <w:t>28</w:t>
      </w:r>
      <w:r>
        <w:t>.</w:t>
      </w:r>
      <w:r>
        <w:tab/>
        <w:t>Inner city residential property, rebate for</w:t>
      </w:r>
      <w:bookmarkEnd w:id="138"/>
      <w:bookmarkEnd w:id="139"/>
    </w:p>
    <w:p>
      <w:pPr>
        <w:pStyle w:val="Subsection"/>
      </w:pPr>
      <w:r>
        <w:tab/>
        <w:t>(1)</w:t>
      </w:r>
      <w:r>
        <w:tab/>
        <w:t>The owner of private residential property may apply to the Commissioner in the approved form for a rebate under this section.</w:t>
      </w:r>
    </w:p>
    <w:p>
      <w:pPr>
        <w:pStyle w:val="Subsection"/>
        <w:keepNext/>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rPr>
          <w:del w:id="140" w:author="Master Repository Process" w:date="2025-06-19T10:40:00Z"/>
        </w:rPr>
      </w:pPr>
      <w:del w:id="141" w:author="Master Repository Process" w:date="2025-06-19T10:40: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pt" fillcolor="window">
              <v:imagedata r:id="rId15" o:title=""/>
            </v:shape>
          </w:pict>
        </w:r>
      </w:del>
    </w:p>
    <w:p>
      <w:pPr>
        <w:pStyle w:val="Equation"/>
        <w:keepNext/>
        <w:tabs>
          <w:tab w:val="left" w:pos="840"/>
        </w:tabs>
        <w:spacing w:before="40"/>
        <w:jc w:val="center"/>
        <w:rPr>
          <w:ins w:id="142" w:author="Master Repository Process" w:date="2025-06-19T10:40:00Z"/>
        </w:rPr>
      </w:pPr>
      <w:ins w:id="143" w:author="Master Repository Process" w:date="2025-06-19T10:40:00Z">
        <w:r>
          <w:rPr>
            <w:position w:val="-10"/>
          </w:rPr>
          <w:pict>
            <v:shape id="_x0000_i1026" type="#_x0000_t75" style="width:70.5pt;height:16.5pt" fillcolor="window">
              <v:imagedata r:id="rId15"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144" w:name="_Toc166681867"/>
      <w:bookmarkStart w:id="145" w:name="_Toc166767976"/>
      <w:bookmarkStart w:id="146" w:name="_Toc130553619"/>
      <w:bookmarkStart w:id="147" w:name="_Toc130553765"/>
      <w:bookmarkStart w:id="148" w:name="_Toc130563815"/>
      <w:bookmarkStart w:id="149" w:name="_Toc166767358"/>
      <w:r>
        <w:t>Subdivision 2 — Application of private residential exemptions to subdivided land</w:t>
      </w:r>
      <w:bookmarkEnd w:id="144"/>
      <w:bookmarkEnd w:id="145"/>
      <w:bookmarkEnd w:id="146"/>
      <w:bookmarkEnd w:id="147"/>
      <w:bookmarkEnd w:id="148"/>
      <w:bookmarkEnd w:id="149"/>
    </w:p>
    <w:p>
      <w:pPr>
        <w:pStyle w:val="Footnoteheading"/>
        <w:keepNext/>
      </w:pPr>
      <w:r>
        <w:tab/>
        <w:t>[Heading inserted: No. 12 of 2019 s. 140.]</w:t>
      </w:r>
    </w:p>
    <w:p>
      <w:pPr>
        <w:pStyle w:val="Heading5"/>
      </w:pPr>
      <w:bookmarkStart w:id="150" w:name="_Toc166767977"/>
      <w:bookmarkStart w:id="151" w:name="_Toc166767359"/>
      <w:r>
        <w:rPr>
          <w:rStyle w:val="CharSectno"/>
        </w:rPr>
        <w:t>28A</w:t>
      </w:r>
      <w:r>
        <w:t>.</w:t>
      </w:r>
      <w:r>
        <w:tab/>
        <w:t>Terms used</w:t>
      </w:r>
      <w:bookmarkEnd w:id="150"/>
      <w:bookmarkEnd w:id="151"/>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152" w:name="_Toc166767978"/>
      <w:bookmarkStart w:id="153" w:name="_Toc166767360"/>
      <w:r>
        <w:rPr>
          <w:rStyle w:val="CharSectno"/>
        </w:rPr>
        <w:t>28B</w:t>
      </w:r>
      <w:r>
        <w:t>.</w:t>
      </w:r>
      <w:r>
        <w:tab/>
        <w:t>Application of certain private residential exemptions to property subdivided during exemption period</w:t>
      </w:r>
      <w:bookmarkEnd w:id="152"/>
      <w:bookmarkEnd w:id="153"/>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154" w:name="_Toc166767979"/>
      <w:bookmarkStart w:id="155" w:name="_Toc166767361"/>
      <w:r>
        <w:rPr>
          <w:rStyle w:val="CharSectno"/>
        </w:rPr>
        <w:t>28C</w:t>
      </w:r>
      <w:r>
        <w:t>.</w:t>
      </w:r>
      <w:r>
        <w:tab/>
        <w:t>Application of requirements relating to sale or disposal of subdivided property</w:t>
      </w:r>
      <w:bookmarkEnd w:id="154"/>
      <w:bookmarkEnd w:id="155"/>
    </w:p>
    <w:p>
      <w:pPr>
        <w:pStyle w:val="Subsection"/>
        <w:keepNext/>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156" w:name="_Toc166767980"/>
      <w:bookmarkStart w:id="157" w:name="_Toc166767362"/>
      <w:r>
        <w:rPr>
          <w:rStyle w:val="CharSectno"/>
        </w:rPr>
        <w:t>28D</w:t>
      </w:r>
      <w:r>
        <w:t>.</w:t>
      </w:r>
      <w:r>
        <w:tab/>
        <w:t>Application of 2</w:t>
      </w:r>
      <w:r>
        <w:noBreakHyphen/>
        <w:t>year private residential exemptions if property subdivided during first year</w:t>
      </w:r>
      <w:bookmarkEnd w:id="156"/>
      <w:bookmarkEnd w:id="157"/>
    </w:p>
    <w:p>
      <w:pPr>
        <w:pStyle w:val="Subsection"/>
        <w:keepNext/>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158" w:name="_Toc166767981"/>
      <w:bookmarkStart w:id="159" w:name="_Toc166767363"/>
      <w:r>
        <w:rPr>
          <w:rStyle w:val="CharSectno"/>
        </w:rPr>
        <w:t>28E</w:t>
      </w:r>
      <w:r>
        <w:t>.</w:t>
      </w:r>
      <w:r>
        <w:tab/>
        <w:t>Ownership of land during period when land subdivided but certificates of title not issued</w:t>
      </w:r>
      <w:bookmarkEnd w:id="158"/>
      <w:bookmarkEnd w:id="159"/>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160" w:name="_Toc166681873"/>
      <w:bookmarkStart w:id="161" w:name="_Toc166767982"/>
      <w:bookmarkStart w:id="162" w:name="_Toc130553625"/>
      <w:bookmarkStart w:id="163" w:name="_Toc130553771"/>
      <w:bookmarkStart w:id="164" w:name="_Toc130563821"/>
      <w:bookmarkStart w:id="165" w:name="_Toc166767364"/>
      <w:r>
        <w:rPr>
          <w:rStyle w:val="CharDivNo"/>
        </w:rPr>
        <w:t>Division 3</w:t>
      </w:r>
      <w:r>
        <w:t xml:space="preserve"> — </w:t>
      </w:r>
      <w:r>
        <w:rPr>
          <w:rStyle w:val="CharDivText"/>
        </w:rPr>
        <w:t>Land used for primary production business</w:t>
      </w:r>
      <w:bookmarkEnd w:id="160"/>
      <w:bookmarkEnd w:id="161"/>
      <w:bookmarkEnd w:id="162"/>
      <w:bookmarkEnd w:id="163"/>
      <w:bookmarkEnd w:id="164"/>
      <w:bookmarkEnd w:id="165"/>
      <w:r>
        <w:t xml:space="preserve"> </w:t>
      </w:r>
    </w:p>
    <w:p>
      <w:pPr>
        <w:pStyle w:val="Footnoteheading"/>
        <w:keepNext/>
        <w:keepLines/>
      </w:pPr>
      <w:r>
        <w:tab/>
        <w:t>[Heading inserted: No. 1 of 2015 s. 6.]</w:t>
      </w:r>
    </w:p>
    <w:p>
      <w:pPr>
        <w:pStyle w:val="Heading4"/>
        <w:keepLines/>
      </w:pPr>
      <w:bookmarkStart w:id="166" w:name="_Toc166681874"/>
      <w:bookmarkStart w:id="167" w:name="_Toc166767983"/>
      <w:bookmarkStart w:id="168" w:name="_Toc130553626"/>
      <w:bookmarkStart w:id="169" w:name="_Toc130553772"/>
      <w:bookmarkStart w:id="170" w:name="_Toc130563822"/>
      <w:bookmarkStart w:id="171" w:name="_Toc166767365"/>
      <w:r>
        <w:t>Subdivision 1 — Terms used</w:t>
      </w:r>
      <w:bookmarkEnd w:id="166"/>
      <w:bookmarkEnd w:id="167"/>
      <w:bookmarkEnd w:id="168"/>
      <w:bookmarkEnd w:id="169"/>
      <w:bookmarkEnd w:id="170"/>
      <w:bookmarkEnd w:id="171"/>
    </w:p>
    <w:p>
      <w:pPr>
        <w:pStyle w:val="Footnoteheading"/>
        <w:keepNext/>
        <w:keepLines/>
      </w:pPr>
      <w:r>
        <w:tab/>
        <w:t>[Heading inserted: No. 1 of 2015 s. 6.]</w:t>
      </w:r>
    </w:p>
    <w:p>
      <w:pPr>
        <w:pStyle w:val="Heading5"/>
      </w:pPr>
      <w:bookmarkStart w:id="172" w:name="_Toc166767984"/>
      <w:bookmarkStart w:id="173" w:name="_Toc166767366"/>
      <w:r>
        <w:rPr>
          <w:rStyle w:val="CharSectno"/>
        </w:rPr>
        <w:t>29</w:t>
      </w:r>
      <w:r>
        <w:t>.</w:t>
      </w:r>
      <w:r>
        <w:tab/>
        <w:t>Terms used</w:t>
      </w:r>
      <w:bookmarkEnd w:id="172"/>
      <w:bookmarkEnd w:id="173"/>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174" w:name="_Toc166767985"/>
      <w:bookmarkStart w:id="175" w:name="_Toc166767367"/>
      <w:r>
        <w:rPr>
          <w:rStyle w:val="CharSectno"/>
        </w:rPr>
        <w:t>30A</w:t>
      </w:r>
      <w:r>
        <w:t>.</w:t>
      </w:r>
      <w:r>
        <w:tab/>
        <w:t>What is primary production</w:t>
      </w:r>
      <w:bookmarkEnd w:id="174"/>
      <w:bookmarkEnd w:id="175"/>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176" w:name="_Toc166767986"/>
      <w:bookmarkStart w:id="177" w:name="_Toc166767368"/>
      <w:r>
        <w:rPr>
          <w:rStyle w:val="CharSectno"/>
        </w:rPr>
        <w:t>30B</w:t>
      </w:r>
      <w:r>
        <w:t>.</w:t>
      </w:r>
      <w:r>
        <w:tab/>
        <w:t>When land is used for primary production business</w:t>
      </w:r>
      <w:bookmarkEnd w:id="176"/>
      <w:bookmarkEnd w:id="177"/>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tab/>
        <w:t>(ii)</w:t>
      </w:r>
      <w:r>
        <w:tab/>
        <w:t>repetition and regularity;</w:t>
      </w:r>
    </w:p>
    <w:p>
      <w:pPr>
        <w:pStyle w:val="Indenta"/>
      </w:pPr>
      <w:r>
        <w:tab/>
      </w:r>
      <w:r>
        <w:tab/>
        <w:t>and</w:t>
      </w:r>
    </w:p>
    <w:p>
      <w:pPr>
        <w:pStyle w:val="Indenta"/>
        <w:keepNext/>
      </w:pPr>
      <w:r>
        <w:tab/>
        <w:t>(e)</w:t>
      </w:r>
      <w:r>
        <w:tab/>
        <w:t>is in accordance with any other factor prescribed for the purposes of this section.</w:t>
      </w:r>
    </w:p>
    <w:p>
      <w:pPr>
        <w:pStyle w:val="Footnotesection"/>
      </w:pPr>
      <w:r>
        <w:tab/>
        <w:t>[Section 30B inserted: No. 1 of 2015 s. 6.]</w:t>
      </w:r>
    </w:p>
    <w:p>
      <w:pPr>
        <w:pStyle w:val="Heading4"/>
      </w:pPr>
      <w:bookmarkStart w:id="178" w:name="_Toc166681878"/>
      <w:bookmarkStart w:id="179" w:name="_Toc166767987"/>
      <w:bookmarkStart w:id="180" w:name="_Toc130553630"/>
      <w:bookmarkStart w:id="181" w:name="_Toc130553776"/>
      <w:bookmarkStart w:id="182" w:name="_Toc130563826"/>
      <w:bookmarkStart w:id="183" w:name="_Toc166767369"/>
      <w:r>
        <w:t>Subdivision 2 — Primary production business exemption</w:t>
      </w:r>
      <w:bookmarkEnd w:id="178"/>
      <w:bookmarkEnd w:id="179"/>
      <w:bookmarkEnd w:id="180"/>
      <w:bookmarkEnd w:id="181"/>
      <w:bookmarkEnd w:id="182"/>
      <w:bookmarkEnd w:id="183"/>
    </w:p>
    <w:p>
      <w:pPr>
        <w:pStyle w:val="Footnoteheading"/>
        <w:keepNext/>
      </w:pPr>
      <w:r>
        <w:tab/>
        <w:t>[Heading inserted: No. 1 of 2015 s. 6.]</w:t>
      </w:r>
    </w:p>
    <w:p>
      <w:pPr>
        <w:pStyle w:val="Heading5"/>
      </w:pPr>
      <w:bookmarkStart w:id="184" w:name="_Toc166767988"/>
      <w:bookmarkStart w:id="185" w:name="_Toc166767370"/>
      <w:r>
        <w:rPr>
          <w:rStyle w:val="CharSectno"/>
        </w:rPr>
        <w:t>30C</w:t>
      </w:r>
      <w:r>
        <w:t>.</w:t>
      </w:r>
      <w:r>
        <w:tab/>
        <w:t>Exemption for rural land</w:t>
      </w:r>
      <w:bookmarkEnd w:id="184"/>
      <w:bookmarkEnd w:id="185"/>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186" w:name="_Toc166767989"/>
      <w:bookmarkStart w:id="187" w:name="_Toc166767371"/>
      <w:r>
        <w:rPr>
          <w:rStyle w:val="CharSectno"/>
        </w:rPr>
        <w:t>30D</w:t>
      </w:r>
      <w:r>
        <w:t>.</w:t>
      </w:r>
      <w:r>
        <w:tab/>
        <w:t>Exemption for non</w:t>
      </w:r>
      <w:r>
        <w:noBreakHyphen/>
        <w:t>rural land</w:t>
      </w:r>
      <w:bookmarkEnd w:id="186"/>
      <w:bookmarkEnd w:id="187"/>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tab/>
        <w:t>(b)</w:t>
      </w:r>
      <w:r>
        <w:tab/>
        <w:t xml:space="preserve">not every owner of the land is — </w:t>
      </w:r>
    </w:p>
    <w:p>
      <w:pPr>
        <w:pStyle w:val="Indenti"/>
      </w:pPr>
      <w:r>
        <w:tab/>
        <w:t>(i)</w:t>
      </w:r>
      <w:r>
        <w:tab/>
        <w:t>a family owner; and</w:t>
      </w:r>
    </w:p>
    <w:p>
      <w:pPr>
        <w:pStyle w:val="Indenti"/>
        <w:keepNext/>
      </w:pPr>
      <w:r>
        <w:tab/>
        <w:t>(ii)</w:t>
      </w:r>
      <w:r>
        <w:tab/>
        <w:t>a person related to each other family owner;</w:t>
      </w:r>
    </w:p>
    <w:p>
      <w:pPr>
        <w:pStyle w:val="Indenta"/>
      </w:pPr>
      <w:r>
        <w:tab/>
      </w:r>
      <w:r>
        <w:tab/>
        <w:t>and</w:t>
      </w:r>
    </w:p>
    <w:p>
      <w:pPr>
        <w:pStyle w:val="Indenta"/>
        <w:keepNext/>
      </w:pPr>
      <w:r>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188" w:name="_Toc166767990"/>
      <w:bookmarkStart w:id="189" w:name="_Toc166767372"/>
      <w:r>
        <w:rPr>
          <w:rStyle w:val="CharSectno"/>
        </w:rPr>
        <w:t>30E</w:t>
      </w:r>
      <w:r>
        <w:t>.</w:t>
      </w:r>
      <w:r>
        <w:tab/>
        <w:t>Exemption under section 30D after death of family owner or person related to family owner</w:t>
      </w:r>
      <w:bookmarkEnd w:id="188"/>
      <w:bookmarkEnd w:id="189"/>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Ednotesection"/>
      </w:pPr>
      <w:r>
        <w:t>[</w:t>
      </w:r>
      <w:r>
        <w:rPr>
          <w:b/>
        </w:rPr>
        <w:t>30F.</w:t>
      </w:r>
      <w:r>
        <w:tab/>
        <w:t>Deleted: No. 42 of 2022 s. 17.]</w:t>
      </w:r>
    </w:p>
    <w:p>
      <w:pPr>
        <w:pStyle w:val="Heading4"/>
      </w:pPr>
      <w:bookmarkStart w:id="190" w:name="_Toc166681882"/>
      <w:bookmarkStart w:id="191" w:name="_Toc166767991"/>
      <w:bookmarkStart w:id="192" w:name="_Toc130553634"/>
      <w:bookmarkStart w:id="193" w:name="_Toc130553780"/>
      <w:bookmarkStart w:id="194" w:name="_Toc130563830"/>
      <w:bookmarkStart w:id="195" w:name="_Toc166767373"/>
      <w:r>
        <w:t>Subdivision 3 — Family owners of land and persons related to family owners of land</w:t>
      </w:r>
      <w:bookmarkEnd w:id="190"/>
      <w:bookmarkEnd w:id="191"/>
      <w:bookmarkEnd w:id="192"/>
      <w:bookmarkEnd w:id="193"/>
      <w:bookmarkEnd w:id="194"/>
      <w:bookmarkEnd w:id="195"/>
    </w:p>
    <w:p>
      <w:pPr>
        <w:pStyle w:val="Footnoteheading"/>
        <w:keepNext/>
      </w:pPr>
      <w:r>
        <w:tab/>
        <w:t>[Heading inserted: No. 1 of 2015 s. 6.]</w:t>
      </w:r>
    </w:p>
    <w:p>
      <w:pPr>
        <w:pStyle w:val="Heading5"/>
      </w:pPr>
      <w:bookmarkStart w:id="196" w:name="_Toc166767992"/>
      <w:bookmarkStart w:id="197" w:name="_Toc166767374"/>
      <w:r>
        <w:rPr>
          <w:rStyle w:val="CharSectno"/>
        </w:rPr>
        <w:t>30G</w:t>
      </w:r>
      <w:r>
        <w:t>.</w:t>
      </w:r>
      <w:r>
        <w:tab/>
        <w:t>References to individuals, family members and nominated individuals</w:t>
      </w:r>
      <w:bookmarkEnd w:id="196"/>
      <w:bookmarkEnd w:id="197"/>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98" w:name="_Toc166767993"/>
      <w:bookmarkStart w:id="199" w:name="_Toc166767375"/>
      <w:r>
        <w:rPr>
          <w:rStyle w:val="CharSectno"/>
        </w:rPr>
        <w:t>30H</w:t>
      </w:r>
      <w:r>
        <w:t>.</w:t>
      </w:r>
      <w:r>
        <w:tab/>
        <w:t>Family owner of land</w:t>
      </w:r>
      <w:bookmarkEnd w:id="198"/>
      <w:bookmarkEnd w:id="199"/>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200" w:name="_Toc166767994"/>
      <w:bookmarkStart w:id="201" w:name="_Toc166767376"/>
      <w:r>
        <w:rPr>
          <w:rStyle w:val="CharSectno"/>
        </w:rPr>
        <w:t>30I</w:t>
      </w:r>
      <w:r>
        <w:t>.</w:t>
      </w:r>
      <w:r>
        <w:tab/>
        <w:t>Persons related to family owner who is an individual</w:t>
      </w:r>
      <w:bookmarkEnd w:id="200"/>
      <w:bookmarkEnd w:id="201"/>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202" w:name="_Toc166767995"/>
      <w:bookmarkStart w:id="203" w:name="_Toc166767377"/>
      <w:r>
        <w:rPr>
          <w:rStyle w:val="CharSectno"/>
        </w:rPr>
        <w:t>30J</w:t>
      </w:r>
      <w:r>
        <w:t>.</w:t>
      </w:r>
      <w:r>
        <w:tab/>
        <w:t>Persons related to family corporation</w:t>
      </w:r>
      <w:bookmarkEnd w:id="202"/>
      <w:bookmarkEnd w:id="203"/>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204" w:name="_Toc166767996"/>
      <w:bookmarkStart w:id="205" w:name="_Toc166767378"/>
      <w:r>
        <w:rPr>
          <w:rStyle w:val="CharSectno"/>
        </w:rPr>
        <w:t>30K</w:t>
      </w:r>
      <w:r>
        <w:t>.</w:t>
      </w:r>
      <w:r>
        <w:tab/>
        <w:t>Persons related to trustee of family trust</w:t>
      </w:r>
      <w:bookmarkEnd w:id="204"/>
      <w:bookmarkEnd w:id="205"/>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206" w:name="_Toc166767997"/>
      <w:bookmarkStart w:id="207" w:name="_Toc166767379"/>
      <w:r>
        <w:rPr>
          <w:rStyle w:val="CharSectno"/>
        </w:rPr>
        <w:t>30</w:t>
      </w:r>
      <w:r>
        <w:t>.</w:t>
      </w:r>
      <w:r>
        <w:tab/>
        <w:t>Persons related to trustee of a family unit trust scheme</w:t>
      </w:r>
      <w:bookmarkEnd w:id="206"/>
      <w:bookmarkEnd w:id="207"/>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208" w:name="_Toc166681889"/>
      <w:bookmarkStart w:id="209" w:name="_Toc166767998"/>
      <w:bookmarkStart w:id="210" w:name="_Toc130553641"/>
      <w:bookmarkStart w:id="211" w:name="_Toc130553787"/>
      <w:bookmarkStart w:id="212" w:name="_Toc130563837"/>
      <w:bookmarkStart w:id="213" w:name="_Toc166767380"/>
      <w:r>
        <w:rPr>
          <w:rStyle w:val="CharDivNo"/>
        </w:rPr>
        <w:t>Division 4</w:t>
      </w:r>
      <w:r>
        <w:t xml:space="preserve"> — </w:t>
      </w:r>
      <w:r>
        <w:rPr>
          <w:rStyle w:val="CharDivText"/>
        </w:rPr>
        <w:t>Crown land and other land used for public purposes</w:t>
      </w:r>
      <w:bookmarkEnd w:id="208"/>
      <w:bookmarkEnd w:id="209"/>
      <w:bookmarkEnd w:id="210"/>
      <w:bookmarkEnd w:id="211"/>
      <w:bookmarkEnd w:id="212"/>
      <w:bookmarkEnd w:id="213"/>
    </w:p>
    <w:p>
      <w:pPr>
        <w:pStyle w:val="Heading5"/>
        <w:spacing w:before="200"/>
      </w:pPr>
      <w:bookmarkStart w:id="214" w:name="_Toc166767999"/>
      <w:bookmarkStart w:id="215" w:name="_Toc166767381"/>
      <w:r>
        <w:rPr>
          <w:rStyle w:val="CharSectno"/>
        </w:rPr>
        <w:t>31</w:t>
      </w:r>
      <w:r>
        <w:t>.</w:t>
      </w:r>
      <w:r>
        <w:tab/>
        <w:t>Land owned by Crown, public authority etc., exemption for</w:t>
      </w:r>
      <w:bookmarkEnd w:id="214"/>
      <w:bookmarkEnd w:id="215"/>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keepNext/>
        <w:spacing w:before="120"/>
        <w:jc w:val="center"/>
        <w:rPr>
          <w:del w:id="216" w:author="Master Repository Process" w:date="2025-06-19T10:40:00Z"/>
        </w:rPr>
      </w:pPr>
      <w:del w:id="217" w:author="Master Repository Process" w:date="2025-06-19T10:40:00Z">
        <w:r>
          <w:rPr>
            <w:position w:val="-10"/>
          </w:rPr>
          <w:pict>
            <v:shape id="_x0000_i1027" type="#_x0000_t75" style="width:94.5pt;height:15pt">
              <v:imagedata r:id="rId16" o:title=""/>
            </v:shape>
          </w:pict>
        </w:r>
      </w:del>
    </w:p>
    <w:p>
      <w:pPr>
        <w:pStyle w:val="Equation"/>
        <w:keepNext/>
        <w:spacing w:before="120"/>
        <w:jc w:val="center"/>
        <w:rPr>
          <w:ins w:id="218" w:author="Master Repository Process" w:date="2025-06-19T10:40:00Z"/>
        </w:rPr>
      </w:pPr>
      <w:ins w:id="219" w:author="Master Repository Process" w:date="2025-06-19T10:40:00Z">
        <w:r>
          <w:rPr>
            <w:position w:val="-10"/>
          </w:rPr>
          <w:pict>
            <v:shape id="_x0000_i1028" type="#_x0000_t75" style="width:94.5pt;height:16.5pt">
              <v:imagedata r:id="rId16" o:title=""/>
            </v:shape>
          </w:pict>
        </w:r>
      </w:ins>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220" w:name="_Toc166768000"/>
      <w:bookmarkStart w:id="221" w:name="_Toc166767382"/>
      <w:r>
        <w:rPr>
          <w:rStyle w:val="CharSectno"/>
        </w:rPr>
        <w:t>32</w:t>
      </w:r>
      <w:r>
        <w:t>.</w:t>
      </w:r>
      <w:r>
        <w:tab/>
        <w:t>Land owned by religious bodies, exemption for</w:t>
      </w:r>
      <w:bookmarkEnd w:id="220"/>
      <w:bookmarkEnd w:id="221"/>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222" w:name="_Toc166768001"/>
      <w:bookmarkStart w:id="223" w:name="_Toc166767383"/>
      <w:r>
        <w:rPr>
          <w:rStyle w:val="CharSectno"/>
        </w:rPr>
        <w:t>33</w:t>
      </w:r>
      <w:r>
        <w:t>.</w:t>
      </w:r>
      <w:r>
        <w:tab/>
        <w:t>Land owned by educational institutions, exemption for</w:t>
      </w:r>
      <w:bookmarkEnd w:id="222"/>
      <w:bookmarkEnd w:id="223"/>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224" w:name="_Toc166768002"/>
      <w:bookmarkStart w:id="225" w:name="_Toc166767384"/>
      <w:r>
        <w:rPr>
          <w:rStyle w:val="CharSectno"/>
        </w:rPr>
        <w:t>34</w:t>
      </w:r>
      <w:r>
        <w:t>.</w:t>
      </w:r>
      <w:r>
        <w:tab/>
        <w:t>Land used for public or religious hospitals, exemption for</w:t>
      </w:r>
      <w:bookmarkEnd w:id="224"/>
      <w:bookmarkEnd w:id="225"/>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226" w:name="_Toc166768003"/>
      <w:bookmarkStart w:id="227" w:name="_Toc166767385"/>
      <w:r>
        <w:rPr>
          <w:rStyle w:val="CharSectno"/>
        </w:rPr>
        <w:t>35</w:t>
      </w:r>
      <w:r>
        <w:t>.</w:t>
      </w:r>
      <w:r>
        <w:tab/>
      </w:r>
      <w:del w:id="228" w:author="Master Repository Process" w:date="2025-06-19T10:40:00Z">
        <w:r>
          <w:delText xml:space="preserve">Mining </w:delText>
        </w:r>
      </w:del>
      <w:ins w:id="229" w:author="Master Repository Process" w:date="2025-06-19T10:40:00Z">
        <w:r>
          <w:t xml:space="preserve">Exemption for mining </w:t>
        </w:r>
      </w:ins>
      <w:r>
        <w:t>tenements</w:t>
      </w:r>
      <w:bookmarkEnd w:id="226"/>
      <w:del w:id="230" w:author="Master Repository Process" w:date="2025-06-19T10:40:00Z">
        <w:r>
          <w:delText>, exemption for</w:delText>
        </w:r>
      </w:del>
      <w:bookmarkEnd w:id="227"/>
    </w:p>
    <w:p>
      <w:pPr>
        <w:pStyle w:val="Subsection"/>
        <w:rPr>
          <w:ins w:id="231" w:author="Master Repository Process" w:date="2025-06-19T10:40:00Z"/>
        </w:rPr>
      </w:pPr>
      <w:del w:id="232" w:author="Master Repository Process" w:date="2025-06-19T10:40:00Z">
        <w:r>
          <w:tab/>
        </w:r>
        <w:r>
          <w:tab/>
          <w:delText xml:space="preserve">Land is </w:delText>
        </w:r>
      </w:del>
      <w:ins w:id="233" w:author="Master Repository Process" w:date="2025-06-19T10:40:00Z">
        <w:r>
          <w:tab/>
          <w:t>(1)</w:t>
        </w:r>
        <w:r>
          <w:tab/>
          <w:t xml:space="preserve">Except as provided in subsection (2), land is </w:t>
        </w:r>
      </w:ins>
      <w:r>
        <w:t xml:space="preserve">exempt for an assessment year if a mining tenement </w:t>
      </w:r>
      <w:del w:id="234" w:author="Master Repository Process" w:date="2025-06-19T10:40:00Z">
        <w:r>
          <w:delText xml:space="preserve">as defined in the </w:delText>
        </w:r>
        <w:r>
          <w:rPr>
            <w:i/>
          </w:rPr>
          <w:delText>Mining Act 1978</w:delText>
        </w:r>
        <w:r>
          <w:delText xml:space="preserve"> </w:delText>
        </w:r>
      </w:del>
      <w:r>
        <w:t>is in force for the land at midnight on 30 June in the previous financial year</w:t>
      </w:r>
      <w:del w:id="235" w:author="Master Repository Process" w:date="2025-06-19T10:40:00Z">
        <w:r>
          <w:delText xml:space="preserve">, unless </w:delText>
        </w:r>
      </w:del>
      <w:ins w:id="236" w:author="Master Repository Process" w:date="2025-06-19T10:40:00Z">
        <w:r>
          <w:t>.</w:t>
        </w:r>
      </w:ins>
    </w:p>
    <w:p>
      <w:pPr>
        <w:pStyle w:val="Subsection"/>
        <w:rPr>
          <w:ins w:id="237" w:author="Master Repository Process" w:date="2025-06-19T10:40:00Z"/>
        </w:rPr>
      </w:pPr>
      <w:ins w:id="238" w:author="Master Repository Process" w:date="2025-06-19T10:40:00Z">
        <w:r>
          <w:tab/>
          <w:t>(2)</w:t>
        </w:r>
        <w:r>
          <w:tab/>
          <w:t xml:space="preserve">Land is not exempt under subsection (1) for an assessment year if, at midnight on 30 June in the previous financial year — </w:t>
        </w:r>
      </w:ins>
    </w:p>
    <w:p>
      <w:pPr>
        <w:pStyle w:val="Indenta"/>
      </w:pPr>
      <w:ins w:id="239" w:author="Master Repository Process" w:date="2025-06-19T10:40:00Z">
        <w:r>
          <w:tab/>
          <w:t>(a)</w:t>
        </w:r>
        <w:r>
          <w:tab/>
        </w:r>
      </w:ins>
      <w:r>
        <w:t>the land is owned in fee simple</w:t>
      </w:r>
      <w:del w:id="240" w:author="Master Repository Process" w:date="2025-06-19T10:40:00Z">
        <w:r>
          <w:delText>.</w:delText>
        </w:r>
      </w:del>
      <w:ins w:id="241" w:author="Master Repository Process" w:date="2025-06-19T10:40:00Z">
        <w:r>
          <w:t>; or</w:t>
        </w:r>
      </w:ins>
    </w:p>
    <w:p>
      <w:pPr>
        <w:pStyle w:val="Indenta"/>
        <w:rPr>
          <w:ins w:id="242" w:author="Master Repository Process" w:date="2025-06-19T10:40:00Z"/>
        </w:rPr>
      </w:pPr>
      <w:ins w:id="243" w:author="Master Repository Process" w:date="2025-06-19T10:40:00Z">
        <w:r>
          <w:tab/>
          <w:t>(b)</w:t>
        </w:r>
        <w:r>
          <w:tab/>
          <w:t>a diversification lease is in force for the land, whether or not the diversification lease is held by the same person or persons who hold the mining tenement.</w:t>
        </w:r>
      </w:ins>
    </w:p>
    <w:p>
      <w:pPr>
        <w:pStyle w:val="Footnotesection"/>
        <w:rPr>
          <w:ins w:id="244" w:author="Master Repository Process" w:date="2025-06-19T10:40:00Z"/>
        </w:rPr>
      </w:pPr>
      <w:ins w:id="245" w:author="Master Repository Process" w:date="2025-06-19T10:40:00Z">
        <w:r>
          <w:tab/>
          <w:t>[Section 35 amended: No. 4 of 2023 s. 128.]</w:t>
        </w:r>
      </w:ins>
    </w:p>
    <w:p>
      <w:pPr>
        <w:pStyle w:val="Heading5"/>
      </w:pPr>
      <w:bookmarkStart w:id="246" w:name="_Toc166768004"/>
      <w:bookmarkStart w:id="247" w:name="_Toc166767386"/>
      <w:r>
        <w:rPr>
          <w:rStyle w:val="CharSectno"/>
        </w:rPr>
        <w:t>36</w:t>
      </w:r>
      <w:r>
        <w:t>.</w:t>
      </w:r>
      <w:r>
        <w:tab/>
        <w:t>Land used for various public purposes, exemption for</w:t>
      </w:r>
      <w:bookmarkEnd w:id="246"/>
      <w:bookmarkEnd w:id="247"/>
    </w:p>
    <w:p>
      <w:pPr>
        <w:pStyle w:val="Subsection"/>
        <w:keepNext/>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248" w:name="_Toc166768005"/>
      <w:bookmarkStart w:id="249" w:name="_Toc166767387"/>
      <w:r>
        <w:rPr>
          <w:rStyle w:val="CharSectno"/>
        </w:rPr>
        <w:t>37</w:t>
      </w:r>
      <w:r>
        <w:t>.</w:t>
      </w:r>
      <w:r>
        <w:tab/>
        <w:t>Land owned by public charitable or benevolent institutions, exemption for</w:t>
      </w:r>
      <w:bookmarkEnd w:id="248"/>
      <w:bookmarkEnd w:id="249"/>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250" w:name="_Toc166768006"/>
      <w:bookmarkStart w:id="251" w:name="_Toc166767388"/>
      <w:r>
        <w:rPr>
          <w:rStyle w:val="CharSectno"/>
        </w:rPr>
        <w:t>38AA</w:t>
      </w:r>
      <w:r>
        <w:t>.</w:t>
      </w:r>
      <w:r>
        <w:tab/>
        <w:t>What is a relevant body</w:t>
      </w:r>
      <w:bookmarkEnd w:id="250"/>
      <w:bookmarkEnd w:id="251"/>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252" w:name="_Toc166768007"/>
      <w:bookmarkStart w:id="253" w:name="_Toc166767389"/>
      <w:r>
        <w:rPr>
          <w:rStyle w:val="CharSectno"/>
        </w:rPr>
        <w:t>38AB</w:t>
      </w:r>
      <w:r>
        <w:t>.</w:t>
      </w:r>
      <w:r>
        <w:tab/>
        <w:t>Application for a beneficial body determination</w:t>
      </w:r>
      <w:bookmarkEnd w:id="252"/>
      <w:bookmarkEnd w:id="253"/>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254" w:name="_Toc166768008"/>
      <w:bookmarkStart w:id="255" w:name="_Toc166767390"/>
      <w:r>
        <w:rPr>
          <w:rStyle w:val="CharSectno"/>
        </w:rPr>
        <w:t>38AC</w:t>
      </w:r>
      <w:r>
        <w:t>.</w:t>
      </w:r>
      <w:r>
        <w:tab/>
        <w:t>Beneficial body determination</w:t>
      </w:r>
      <w:bookmarkEnd w:id="254"/>
      <w:bookmarkEnd w:id="255"/>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256" w:name="_Toc166768009"/>
      <w:bookmarkStart w:id="257" w:name="_Toc166767391"/>
      <w:r>
        <w:rPr>
          <w:rStyle w:val="CharSectno"/>
        </w:rPr>
        <w:t>38</w:t>
      </w:r>
      <w:r>
        <w:t>.</w:t>
      </w:r>
      <w:r>
        <w:tab/>
        <w:t>Land owned by non</w:t>
      </w:r>
      <w:r>
        <w:noBreakHyphen/>
        <w:t>profit associations, exemption or concession for</w:t>
      </w:r>
      <w:bookmarkEnd w:id="256"/>
      <w:bookmarkEnd w:id="257"/>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258" w:name="_Toc166768010"/>
      <w:bookmarkStart w:id="259" w:name="_Toc166767392"/>
      <w:r>
        <w:rPr>
          <w:rStyle w:val="CharSectno"/>
        </w:rPr>
        <w:t>38A</w:t>
      </w:r>
      <w:r>
        <w:t>.</w:t>
      </w:r>
      <w:r>
        <w:tab/>
        <w:t>Land used as aged care facility, exemption for</w:t>
      </w:r>
      <w:bookmarkEnd w:id="258"/>
      <w:bookmarkEnd w:id="259"/>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260" w:name="_Toc166768011"/>
      <w:bookmarkStart w:id="261" w:name="_Toc166767393"/>
      <w:r>
        <w:rPr>
          <w:rStyle w:val="CharSectno"/>
        </w:rPr>
        <w:t>39</w:t>
      </w:r>
      <w:r>
        <w:t>.</w:t>
      </w:r>
      <w:r>
        <w:tab/>
        <w:t>Land used for retirement villages: exemption for</w:t>
      </w:r>
      <w:bookmarkEnd w:id="260"/>
      <w:bookmarkEnd w:id="261"/>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262" w:name="_Toc166681903"/>
      <w:bookmarkStart w:id="263" w:name="_Toc166768012"/>
      <w:bookmarkStart w:id="264" w:name="_Toc130553655"/>
      <w:bookmarkStart w:id="265" w:name="_Toc130553801"/>
      <w:bookmarkStart w:id="266" w:name="_Toc130563851"/>
      <w:bookmarkStart w:id="267" w:name="_Toc166767394"/>
      <w:r>
        <w:rPr>
          <w:rStyle w:val="CharDivNo"/>
        </w:rPr>
        <w:t>Division 4A</w:t>
      </w:r>
      <w:r>
        <w:t> — </w:t>
      </w:r>
      <w:r>
        <w:rPr>
          <w:rStyle w:val="CharDivText"/>
        </w:rPr>
        <w:t>Land used for dwelling or residential parks</w:t>
      </w:r>
      <w:bookmarkEnd w:id="262"/>
      <w:bookmarkEnd w:id="263"/>
      <w:bookmarkEnd w:id="264"/>
      <w:bookmarkEnd w:id="265"/>
      <w:bookmarkEnd w:id="266"/>
      <w:bookmarkEnd w:id="267"/>
    </w:p>
    <w:p>
      <w:pPr>
        <w:pStyle w:val="Footnoteheading"/>
        <w:keepNext/>
      </w:pPr>
      <w:r>
        <w:tab/>
        <w:t>[Heading inserted: No. 42 of 2022 s. 8.]</w:t>
      </w:r>
    </w:p>
    <w:p>
      <w:pPr>
        <w:pStyle w:val="Heading5"/>
      </w:pPr>
      <w:bookmarkStart w:id="268" w:name="_Toc166768013"/>
      <w:bookmarkStart w:id="269" w:name="_Toc166767395"/>
      <w:r>
        <w:rPr>
          <w:rStyle w:val="CharSectno"/>
        </w:rPr>
        <w:t>39A</w:t>
      </w:r>
      <w:r>
        <w:t>.</w:t>
      </w:r>
      <w:r>
        <w:tab/>
        <w:t>Terms used</w:t>
      </w:r>
      <w:bookmarkEnd w:id="268"/>
      <w:bookmarkEnd w:id="269"/>
    </w:p>
    <w:p>
      <w:pPr>
        <w:pStyle w:val="Subsection"/>
        <w:keepNext/>
      </w:pPr>
      <w:r>
        <w:tab/>
      </w:r>
      <w:r>
        <w:tab/>
        <w:t xml:space="preserve">In this Division — </w:t>
      </w:r>
    </w:p>
    <w:p>
      <w:pPr>
        <w:pStyle w:val="Defstart"/>
      </w:pPr>
      <w:r>
        <w:tab/>
      </w:r>
      <w:r>
        <w:rPr>
          <w:rStyle w:val="CharDefText"/>
        </w:rPr>
        <w:t>camp</w:t>
      </w:r>
      <w:r>
        <w:t xml:space="preserve"> has the meaning given in the </w:t>
      </w:r>
      <w:r>
        <w:rPr>
          <w:i/>
        </w:rPr>
        <w:t xml:space="preserve">Caravan Parks and Camping Grounds Act 1995 </w:t>
      </w:r>
      <w:r>
        <w:t>section 5(1);</w:t>
      </w:r>
    </w:p>
    <w:p>
      <w:pPr>
        <w:pStyle w:val="Defstart"/>
      </w:pPr>
      <w:r>
        <w:tab/>
      </w:r>
      <w:r>
        <w:rPr>
          <w:rStyle w:val="CharDefText"/>
        </w:rPr>
        <w:t>caravan</w:t>
      </w:r>
      <w:r>
        <w:t xml:space="preserve"> has the meaning given in the </w:t>
      </w:r>
      <w:r>
        <w:rPr>
          <w:i/>
        </w:rPr>
        <w:t>Caravan Parks and Camping Grounds Act 1995</w:t>
      </w:r>
      <w:r>
        <w:t xml:space="preserve"> section 5(1);</w:t>
      </w:r>
    </w:p>
    <w:p>
      <w:pPr>
        <w:pStyle w:val="Defstart"/>
      </w:pPr>
      <w:r>
        <w:tab/>
      </w:r>
      <w:r>
        <w:rPr>
          <w:rStyle w:val="CharDefText"/>
        </w:rPr>
        <w:t>caravan or camp site</w:t>
      </w:r>
      <w:r>
        <w:t xml:space="preserve"> means a short</w:t>
      </w:r>
      <w:r>
        <w:noBreakHyphen/>
        <w:t>stay site set aside, marked, or intended to be used for 1 caravan or camp;</w:t>
      </w:r>
    </w:p>
    <w:p>
      <w:pPr>
        <w:pStyle w:val="Defstart"/>
        <w:keepNext/>
      </w:pPr>
      <w:r>
        <w:tab/>
      </w:r>
      <w:r>
        <w:rPr>
          <w:rStyle w:val="CharDefText"/>
        </w:rPr>
        <w:t>dwelling or residential park</w:t>
      </w:r>
      <w:r>
        <w:t xml:space="preserve"> — </w:t>
      </w:r>
    </w:p>
    <w:p>
      <w:pPr>
        <w:pStyle w:val="Defpara"/>
      </w:pPr>
      <w:r>
        <w:tab/>
        <w:t>(a)</w:t>
      </w:r>
      <w:r>
        <w:tab/>
        <w:t>means a dwelling park or a residential park; and</w:t>
      </w:r>
    </w:p>
    <w:p>
      <w:pPr>
        <w:pStyle w:val="Defpara"/>
      </w:pPr>
      <w:r>
        <w:tab/>
        <w:t>(b)</w:t>
      </w:r>
      <w:r>
        <w:tab/>
        <w:t>includes a place that is both a dwelling park and a residential park;</w:t>
      </w:r>
    </w:p>
    <w:p>
      <w:pPr>
        <w:pStyle w:val="Defstart"/>
        <w:keepNext/>
      </w:pPr>
      <w:r>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Defpara"/>
      </w:pPr>
      <w:r>
        <w:tab/>
        <w:t>(a)</w:t>
      </w:r>
      <w:r>
        <w:tab/>
        <w:t>operated, or required to be operated, under a licence issued under that Act; or</w:t>
      </w:r>
    </w:p>
    <w:p>
      <w:pPr>
        <w:pStyle w:val="Defpara"/>
      </w:pPr>
      <w:r>
        <w:tab/>
        <w:t>(b)</w:t>
      </w:r>
      <w:r>
        <w:tab/>
        <w:t>operated by a local government (as defined in section 5(2) of that Act) on land that is not owned by, or vested in, the local government;</w:t>
      </w:r>
    </w:p>
    <w:p>
      <w:pPr>
        <w:pStyle w:val="Defstart"/>
        <w:keepNext/>
      </w:pPr>
      <w:r>
        <w:tab/>
      </w:r>
      <w:r>
        <w:rPr>
          <w:rStyle w:val="CharDefText"/>
        </w:rPr>
        <w:t>excluded land</w:t>
      </w:r>
      <w:r>
        <w:t xml:space="preserve"> means any of the following land in a dwelling or residential park — </w:t>
      </w:r>
    </w:p>
    <w:p>
      <w:pPr>
        <w:pStyle w:val="Defpara"/>
      </w:pPr>
      <w:r>
        <w:tab/>
        <w:t>(a)</w:t>
      </w:r>
      <w:r>
        <w:tab/>
        <w:t>land used for a hotel, motel, hostel, lodging house, boarding house, shop, cafe or restaurant;</w:t>
      </w:r>
    </w:p>
    <w:p>
      <w:pPr>
        <w:pStyle w:val="Defpara"/>
      </w:pPr>
      <w:r>
        <w:tab/>
        <w:t>(b)</w:t>
      </w:r>
      <w:r>
        <w:tab/>
        <w:t xml:space="preserve">land not already mentioned in paragraph (a) that is the subject of a licence under the </w:t>
      </w:r>
      <w:r>
        <w:rPr>
          <w:i/>
        </w:rPr>
        <w:t>Liquor Control Act 1988</w:t>
      </w:r>
      <w:r>
        <w:t>;</w:t>
      </w:r>
    </w:p>
    <w:p>
      <w:pPr>
        <w:pStyle w:val="Defpara"/>
      </w:pPr>
      <w:r>
        <w:tab/>
        <w:t>(c)</w:t>
      </w:r>
      <w:r>
        <w:tab/>
        <w:t>land on which clearing works have been undertaken for the purposes of development on the land;</w:t>
      </w:r>
    </w:p>
    <w:p>
      <w:pPr>
        <w:pStyle w:val="Defpara"/>
      </w:pPr>
      <w:r>
        <w:tab/>
        <w:t>(d)</w:t>
      </w:r>
      <w:r>
        <w:tab/>
        <w:t>land used for prescribed purposes;</w:t>
      </w:r>
    </w:p>
    <w:p>
      <w:pPr>
        <w:pStyle w:val="Defpara"/>
      </w:pPr>
      <w:r>
        <w:tab/>
        <w:t>(e)</w:t>
      </w:r>
      <w:r>
        <w:tab/>
        <w:t>land that the Commissioner considers is not used for the purposes of operating the dwelling or residential park;</w:t>
      </w:r>
    </w:p>
    <w:p>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operate</w:t>
      </w:r>
      <w:r>
        <w:t xml:space="preserve"> has the meaning given in the </w:t>
      </w:r>
      <w:r>
        <w:rPr>
          <w:i/>
        </w:rPr>
        <w:t>Caravan Parks and Camping Grounds Act 1995</w:t>
      </w:r>
      <w:r>
        <w:t xml:space="preserve"> section 5(1);</w:t>
      </w:r>
    </w:p>
    <w:p>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Defstart"/>
        <w:keepNext/>
      </w:pPr>
      <w:r>
        <w:tab/>
      </w:r>
      <w:r>
        <w:rPr>
          <w:rStyle w:val="CharDefText"/>
        </w:rPr>
        <w:t>park site</w:t>
      </w:r>
      <w:r>
        <w:t xml:space="preserve"> means an area of land in a dwelling or residential park that is set aside, marked, or intended to be used for — </w:t>
      </w:r>
    </w:p>
    <w:p>
      <w:pPr>
        <w:pStyle w:val="Defpara"/>
      </w:pPr>
      <w:r>
        <w:tab/>
        <w:t>(a)</w:t>
      </w:r>
      <w:r>
        <w:tab/>
        <w:t>1 caravan, camp or relocatable home; or</w:t>
      </w:r>
    </w:p>
    <w:p>
      <w:pPr>
        <w:pStyle w:val="Defpara"/>
      </w:pPr>
      <w:r>
        <w:tab/>
        <w:t>(b)</w:t>
      </w:r>
      <w:r>
        <w:tab/>
        <w:t>1 holiday cabin, chalet or similar building;</w:t>
      </w:r>
    </w:p>
    <w:p>
      <w:pPr>
        <w:pStyle w:val="Defstar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Defstart"/>
        <w:keepNext/>
      </w:pPr>
      <w:r>
        <w:tab/>
      </w:r>
      <w:r>
        <w:rPr>
          <w:rStyle w:val="CharDefText"/>
        </w:rPr>
        <w:t>short</w:t>
      </w:r>
      <w:r>
        <w:rPr>
          <w:rStyle w:val="CharDefText"/>
        </w:rPr>
        <w:noBreakHyphen/>
        <w:t>stay site</w:t>
      </w:r>
      <w:r>
        <w:t xml:space="preserve"> means a park site that is not a long</w:t>
      </w:r>
      <w:r>
        <w:noBreakHyphen/>
        <w:t>stay site.</w:t>
      </w:r>
    </w:p>
    <w:p>
      <w:pPr>
        <w:pStyle w:val="Footnotesection"/>
      </w:pPr>
      <w:r>
        <w:tab/>
        <w:t>[Section 39A inserted: No. 42 of 2022 s. 8.]</w:t>
      </w:r>
    </w:p>
    <w:p>
      <w:pPr>
        <w:pStyle w:val="Heading5"/>
      </w:pPr>
      <w:bookmarkStart w:id="270" w:name="_Toc166768014"/>
      <w:bookmarkStart w:id="271" w:name="_Toc166767396"/>
      <w:r>
        <w:rPr>
          <w:rStyle w:val="CharSectno"/>
        </w:rPr>
        <w:t>39B</w:t>
      </w:r>
      <w:r>
        <w:t>.</w:t>
      </w:r>
      <w:r>
        <w:tab/>
        <w:t>Exemption for land in dwelling or residential parks</w:t>
      </w:r>
      <w:bookmarkEnd w:id="270"/>
      <w:bookmarkEnd w:id="271"/>
    </w:p>
    <w:p>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Subsection"/>
      </w:pPr>
      <w:r>
        <w:tab/>
        <w:t>(2)</w:t>
      </w:r>
      <w:r>
        <w:tab/>
        <w:t>The land is exempt in a proportion that is equal to the percentage (</w:t>
      </w:r>
      <w:r>
        <w:rPr>
          <w:rStyle w:val="CharDefText"/>
        </w:rPr>
        <w:t>X%</w:t>
      </w:r>
      <w:r>
        <w:t>) calculated under section 39C.</w:t>
      </w:r>
    </w:p>
    <w:p>
      <w:pPr>
        <w:pStyle w:val="Subsection"/>
        <w:keepNext/>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pPr>
        <w:pStyle w:val="Footnotesection"/>
      </w:pPr>
      <w:r>
        <w:tab/>
        <w:t>[Section 39B inserted: No. 42 of 2022 s. 8.]</w:t>
      </w:r>
    </w:p>
    <w:p>
      <w:pPr>
        <w:pStyle w:val="Heading5"/>
      </w:pPr>
      <w:bookmarkStart w:id="272" w:name="_Toc166768015"/>
      <w:bookmarkStart w:id="273" w:name="_Toc166767397"/>
      <w:r>
        <w:rPr>
          <w:rStyle w:val="CharSectno"/>
        </w:rPr>
        <w:t>39C</w:t>
      </w:r>
      <w:r>
        <w:t>.</w:t>
      </w:r>
      <w:r>
        <w:tab/>
        <w:t>Calculating percentage for exemption for dwelling or residential parks</w:t>
      </w:r>
      <w:bookmarkEnd w:id="272"/>
      <w:bookmarkEnd w:id="273"/>
    </w:p>
    <w:p>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Subsection"/>
        <w:keepNext/>
      </w:pPr>
      <w:r>
        <w:tab/>
        <w:t>(2)</w:t>
      </w:r>
      <w:r>
        <w:tab/>
        <w:t>First, calculate the proportion of the short</w:t>
      </w:r>
      <w:r>
        <w:noBreakHyphen/>
        <w:t xml:space="preserve">stay sites in the park that are caravan or camp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MiscellaneousBody"/>
        <w:keepNext/>
        <w:ind w:left="851" w:hanging="851"/>
      </w:pPr>
      <w:r>
        <w:tab/>
        <w:t>where —</w:t>
      </w:r>
    </w:p>
    <w:p>
      <w:pPr>
        <w:pStyle w:val="MiscellaneousBody"/>
        <w:tabs>
          <w:tab w:val="left" w:pos="851"/>
        </w:tabs>
        <w:ind w:left="1418" w:hanging="1418"/>
      </w:pPr>
      <w:r>
        <w:tab/>
        <w:t>C</w:t>
      </w:r>
      <w:r>
        <w:tab/>
        <w:t>is the number of caravan or camp sites in the park;</w:t>
      </w:r>
    </w:p>
    <w:p>
      <w:pPr>
        <w:pStyle w:val="MiscellaneousBody"/>
        <w:tabs>
          <w:tab w:val="left" w:pos="851"/>
        </w:tabs>
        <w:ind w:left="1418" w:hanging="1418"/>
      </w:pPr>
      <w:r>
        <w:tab/>
        <w:t>S</w:t>
      </w:r>
      <w:r>
        <w:tab/>
        <w:t>is the number of short</w:t>
      </w:r>
      <w:r>
        <w:noBreakHyphen/>
        <w:t>stay sites in the park.</w:t>
      </w:r>
    </w:p>
    <w:p>
      <w:pPr>
        <w:pStyle w:val="Subsection"/>
        <w:keepNext/>
      </w:pPr>
      <w:r>
        <w:tab/>
        <w:t>(3)</w:t>
      </w:r>
      <w:r>
        <w:tab/>
        <w:t>Second, calculate the short</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S</w:t>
      </w:r>
      <w:r>
        <w:tab/>
        <w:t>is the number of short</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pPr>
        <w:pStyle w:val="Subsection"/>
        <w:keepNext/>
      </w:pPr>
      <w:r>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O</w:t>
      </w:r>
      <w:r>
        <w:tab/>
        <w:t>is the number of owner</w:t>
      </w:r>
      <w:r>
        <w:noBreakHyphen/>
        <w:t>occupied home sites in the park;</w:t>
      </w:r>
    </w:p>
    <w:p>
      <w:pPr>
        <w:pStyle w:val="MiscellaneousBody"/>
        <w:tabs>
          <w:tab w:val="left" w:pos="851"/>
        </w:tabs>
        <w:ind w:left="1418" w:hanging="1418"/>
      </w:pPr>
      <w:r>
        <w:tab/>
        <w:t>L</w:t>
      </w:r>
      <w:r>
        <w:tab/>
        <w:t>is the number of long</w:t>
      </w:r>
      <w:r>
        <w:noBreakHyphen/>
        <w:t>stay sites in the park.</w:t>
      </w:r>
    </w:p>
    <w:p>
      <w:pPr>
        <w:pStyle w:val="Subsection"/>
        <w:keepNext/>
      </w:pPr>
      <w:r>
        <w:tab/>
        <w:t>(5)</w:t>
      </w:r>
      <w:r>
        <w:tab/>
        <w:t>Fourth, calculate the long</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MiscellaneousBody"/>
        <w:keepNext/>
        <w:tabs>
          <w:tab w:val="left" w:pos="851"/>
        </w:tabs>
        <w:ind w:left="1418" w:hanging="1418"/>
      </w:pPr>
      <w:r>
        <w:tab/>
        <w:t>where —</w:t>
      </w:r>
    </w:p>
    <w:p>
      <w:pPr>
        <w:pStyle w:val="MiscellaneousBody"/>
        <w:tabs>
          <w:tab w:val="left" w:pos="851"/>
        </w:tabs>
        <w:ind w:left="1418" w:hanging="1418"/>
      </w:pPr>
      <w:r>
        <w:tab/>
        <w:t>L</w:t>
      </w:r>
      <w:r>
        <w:tab/>
        <w:t>is the number of long</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pPr>
        <w:pStyle w:val="Subsection"/>
        <w:keepNext/>
      </w:pPr>
      <w:r>
        <w:tab/>
        <w:t>(6)</w:t>
      </w:r>
      <w:r>
        <w:tab/>
        <w:t xml:space="preserve">Fifth, calculate the proportion of the total land in the park that is excluded land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E</w:t>
      </w:r>
      <w:r>
        <w:tab/>
        <w:t>is the area of the excluded land in the park in square metres;</w:t>
      </w:r>
    </w:p>
    <w:p>
      <w:pPr>
        <w:pStyle w:val="MiscellaneousBody"/>
        <w:tabs>
          <w:tab w:val="left" w:pos="851"/>
        </w:tabs>
        <w:ind w:left="1418" w:hanging="1418"/>
      </w:pPr>
      <w:r>
        <w:tab/>
        <w:t>A</w:t>
      </w:r>
      <w:r>
        <w:tab/>
        <w:t>is the total area of the park in square metres.</w:t>
      </w:r>
    </w:p>
    <w:p>
      <w:pPr>
        <w:pStyle w:val="Subsection"/>
        <w:keepNext/>
      </w:pPr>
      <w:r>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MiscellaneousBody"/>
        <w:keepNext/>
        <w:tabs>
          <w:tab w:val="left" w:pos="851"/>
        </w:tabs>
        <w:ind w:left="1418" w:hanging="1418"/>
      </w:pPr>
      <w:r>
        <w:tab/>
        <w:t>where —</w:t>
      </w:r>
    </w:p>
    <w:p>
      <w:pPr>
        <w:pStyle w:val="MiscellaneousBody"/>
        <w:tabs>
          <w:tab w:val="left" w:pos="851"/>
        </w:tabs>
        <w:ind w:left="1418" w:hanging="1418"/>
      </w:pPr>
      <w:r>
        <w:tab/>
        <w:t>C1</w:t>
      </w:r>
      <w:r>
        <w:tab/>
        <w:t>is the short</w:t>
      </w:r>
      <w:r>
        <w:noBreakHyphen/>
        <w:t>stay exemption component calculated under subsection (3);</w:t>
      </w:r>
    </w:p>
    <w:p>
      <w:pPr>
        <w:pStyle w:val="MiscellaneousBody"/>
        <w:tabs>
          <w:tab w:val="left" w:pos="851"/>
        </w:tabs>
        <w:ind w:left="1418" w:hanging="1418"/>
      </w:pPr>
      <w:r>
        <w:tab/>
        <w:t>C2</w:t>
      </w:r>
      <w:r>
        <w:tab/>
        <w:t>is the long</w:t>
      </w:r>
      <w:r>
        <w:noBreakHyphen/>
        <w:t>stay exemption component calculated under subsection (5);</w:t>
      </w:r>
    </w:p>
    <w:p>
      <w:pPr>
        <w:pStyle w:val="MiscellaneousBody"/>
        <w:tabs>
          <w:tab w:val="left" w:pos="851"/>
        </w:tabs>
        <w:ind w:left="1418" w:hanging="1418"/>
      </w:pPr>
      <w:r>
        <w:tab/>
        <w:t>P3</w:t>
      </w:r>
      <w:r>
        <w:tab/>
        <w:t>is the proportion of the total land in the park that is excluded land calculated under subsection (6).</w:t>
      </w:r>
    </w:p>
    <w:p>
      <w:pPr>
        <w:pStyle w:val="Subsection"/>
        <w:keepNext/>
      </w:pPr>
      <w:r>
        <w:tab/>
        <w:t>(8)</w:t>
      </w:r>
      <w:r>
        <w:tab/>
        <w:t>Seventh, convert the proportion calculated under subsection (7) to a percentage.</w:t>
      </w:r>
    </w:p>
    <w:p>
      <w:pPr>
        <w:pStyle w:val="Footnotesection"/>
      </w:pPr>
      <w:r>
        <w:tab/>
        <w:t>[Section 39C inserted: No. 42 of 2022 s. 8.]</w:t>
      </w:r>
    </w:p>
    <w:p>
      <w:pPr>
        <w:pStyle w:val="Heading5"/>
      </w:pPr>
      <w:bookmarkStart w:id="274" w:name="_Toc166768016"/>
      <w:bookmarkStart w:id="275" w:name="_Toc166767398"/>
      <w:r>
        <w:rPr>
          <w:rStyle w:val="CharSectno"/>
        </w:rPr>
        <w:t>39D</w:t>
      </w:r>
      <w:r>
        <w:t>.</w:t>
      </w:r>
      <w:r>
        <w:tab/>
        <w:t>Provisions about calculations under s. 39C</w:t>
      </w:r>
      <w:bookmarkEnd w:id="274"/>
      <w:bookmarkEnd w:id="275"/>
    </w:p>
    <w:p>
      <w:pPr>
        <w:pStyle w:val="Subsection"/>
      </w:pPr>
      <w:r>
        <w:tab/>
        <w:t>(1)</w:t>
      </w:r>
      <w:r>
        <w:tab/>
        <w:t>A calculation under section 39C must be made by reference to the dwelling or residential park as at midnight on 30 June in the financial year before the assessment year.</w:t>
      </w:r>
    </w:p>
    <w:p>
      <w:pPr>
        <w:pStyle w:val="Subsection"/>
        <w:keepNext/>
      </w:pPr>
      <w:r>
        <w:tab/>
        <w:t>(2)</w:t>
      </w:r>
      <w:r>
        <w:tab/>
        <w:t>If at that time there are no caravan or camp sites in the park —</w:t>
      </w:r>
    </w:p>
    <w:p>
      <w:pPr>
        <w:pStyle w:val="Indenta"/>
      </w:pPr>
      <w:r>
        <w:tab/>
        <w:t>(a)</w:t>
      </w:r>
      <w:r>
        <w:tab/>
        <w:t>the steps in section 39C(2) and (3) must be omitted; and</w:t>
      </w:r>
    </w:p>
    <w:p>
      <w:pPr>
        <w:pStyle w:val="Indenta"/>
      </w:pPr>
      <w:r>
        <w:tab/>
        <w:t>(b)</w:t>
      </w:r>
      <w:r>
        <w:tab/>
        <w:t>for the purposes of the calculation in section 39C(7), the short</w:t>
      </w:r>
      <w:r>
        <w:noBreakHyphen/>
        <w:t>stay exemption component calculated under section 39C(3) is taken to be zero.</w:t>
      </w:r>
    </w:p>
    <w:p>
      <w:pPr>
        <w:pStyle w:val="Subsection"/>
        <w:keepNext/>
      </w:pPr>
      <w:r>
        <w:tab/>
        <w:t>(3)</w:t>
      </w:r>
      <w:r>
        <w:tab/>
        <w:t>If at that time there are no owner</w:t>
      </w:r>
      <w:r>
        <w:noBreakHyphen/>
        <w:t xml:space="preserve">occupied home sites in the park — </w:t>
      </w:r>
    </w:p>
    <w:p>
      <w:pPr>
        <w:pStyle w:val="Indenta"/>
      </w:pPr>
      <w:r>
        <w:tab/>
        <w:t>(a)</w:t>
      </w:r>
      <w:r>
        <w:tab/>
        <w:t>the steps in section 39C(4) and (5) must be omitted; and</w:t>
      </w:r>
    </w:p>
    <w:p>
      <w:pPr>
        <w:pStyle w:val="Indenta"/>
      </w:pPr>
      <w:r>
        <w:tab/>
        <w:t>(b)</w:t>
      </w:r>
      <w:r>
        <w:tab/>
        <w:t>for the purposes of the calculation in section 39C(7), the long-stay exemption component calculated under section 39C(5) is taken to be zero.</w:t>
      </w:r>
    </w:p>
    <w:p>
      <w:pPr>
        <w:pStyle w:val="Subsection"/>
        <w:keepNext/>
      </w:pPr>
      <w:r>
        <w:tab/>
        <w:t>(4)</w:t>
      </w:r>
      <w:r>
        <w:tab/>
        <w:t>A calculation under section 39C must be rounded to 4 decimal places.</w:t>
      </w:r>
    </w:p>
    <w:p>
      <w:pPr>
        <w:pStyle w:val="Footnotesection"/>
      </w:pPr>
      <w:r>
        <w:tab/>
        <w:t>[Section 39D inserted: No. 42 of 2022 s. 8.]</w:t>
      </w:r>
    </w:p>
    <w:p>
      <w:pPr>
        <w:pStyle w:val="Heading3"/>
      </w:pPr>
      <w:bookmarkStart w:id="276" w:name="_Toc134688565"/>
      <w:bookmarkStart w:id="277" w:name="_Toc134689334"/>
      <w:bookmarkStart w:id="278" w:name="_Toc145496965"/>
      <w:bookmarkStart w:id="279" w:name="_Toc166238309"/>
      <w:bookmarkStart w:id="280" w:name="_Toc166677074"/>
      <w:bookmarkStart w:id="281" w:name="_Toc166681908"/>
      <w:bookmarkStart w:id="282" w:name="_Toc166768017"/>
      <w:bookmarkStart w:id="283" w:name="_Toc166767399"/>
      <w:bookmarkStart w:id="284" w:name="_Toc130553660"/>
      <w:bookmarkStart w:id="285" w:name="_Toc130553806"/>
      <w:bookmarkStart w:id="286" w:name="_Toc130563856"/>
      <w:r>
        <w:rPr>
          <w:rStyle w:val="CharDivNo"/>
        </w:rPr>
        <w:t>Division 4B</w:t>
      </w:r>
      <w:r>
        <w:t> — </w:t>
      </w:r>
      <w:r>
        <w:rPr>
          <w:rStyle w:val="CharDivText"/>
        </w:rPr>
        <w:t>Land used for build</w:t>
      </w:r>
      <w:r>
        <w:rPr>
          <w:rStyle w:val="CharDivText"/>
        </w:rPr>
        <w:noBreakHyphen/>
        <w:t>to</w:t>
      </w:r>
      <w:r>
        <w:rPr>
          <w:rStyle w:val="CharDivText"/>
        </w:rPr>
        <w:noBreakHyphen/>
        <w:t>rent developments</w:t>
      </w:r>
      <w:bookmarkEnd w:id="276"/>
      <w:bookmarkEnd w:id="277"/>
      <w:bookmarkEnd w:id="278"/>
      <w:bookmarkEnd w:id="279"/>
      <w:bookmarkEnd w:id="280"/>
      <w:bookmarkEnd w:id="281"/>
      <w:bookmarkEnd w:id="282"/>
      <w:bookmarkEnd w:id="283"/>
    </w:p>
    <w:p>
      <w:pPr>
        <w:pStyle w:val="Footnoteheading"/>
        <w:keepNext/>
      </w:pPr>
      <w:bookmarkStart w:id="287" w:name="_Toc166238310"/>
      <w:bookmarkStart w:id="288" w:name="_Toc166677075"/>
      <w:r>
        <w:tab/>
        <w:t>[Heading inserted: No. 22 of 2024 s. 5.]</w:t>
      </w:r>
    </w:p>
    <w:p>
      <w:pPr>
        <w:pStyle w:val="Heading5"/>
      </w:pPr>
      <w:bookmarkStart w:id="289" w:name="_Toc166768018"/>
      <w:bookmarkStart w:id="290" w:name="_Toc166767400"/>
      <w:r>
        <w:rPr>
          <w:rStyle w:val="CharSectno"/>
        </w:rPr>
        <w:t>39E</w:t>
      </w:r>
      <w:r>
        <w:t>.</w:t>
      </w:r>
      <w:r>
        <w:tab/>
        <w:t>Terms used</w:t>
      </w:r>
      <w:bookmarkEnd w:id="287"/>
      <w:bookmarkEnd w:id="288"/>
      <w:bookmarkEnd w:id="289"/>
      <w:bookmarkEnd w:id="290"/>
    </w:p>
    <w:p>
      <w:pPr>
        <w:pStyle w:val="Subsection"/>
      </w:pPr>
      <w:r>
        <w:tab/>
      </w:r>
      <w:r>
        <w:tab/>
        <w:t xml:space="preserve">In this Division — </w:t>
      </w:r>
    </w:p>
    <w:p>
      <w:pPr>
        <w:pStyle w:val="Defstart"/>
      </w:pPr>
      <w:r>
        <w:tab/>
      </w:r>
      <w:r>
        <w:rPr>
          <w:rStyle w:val="CharDefText"/>
        </w:rPr>
        <w:t>community title lot</w:t>
      </w:r>
      <w:r>
        <w:t xml:space="preserve"> means a lot referred to in paragraph (a)(via) of the definition of </w:t>
      </w:r>
      <w:r>
        <w:rPr>
          <w:b/>
          <w:i/>
        </w:rPr>
        <w:t>lot</w:t>
      </w:r>
      <w:r>
        <w:t xml:space="preserve"> in the Glossary clause 2(1); </w:t>
      </w:r>
    </w:p>
    <w:p>
      <w:pPr>
        <w:pStyle w:val="Defstart"/>
      </w:pPr>
      <w:r>
        <w:tab/>
      </w:r>
      <w:r>
        <w:rPr>
          <w:rStyle w:val="CharDefText"/>
        </w:rPr>
        <w:t>excluded land</w:t>
      </w:r>
      <w:r>
        <w:t xml:space="preserve"> means land, other than land used for exempt development or a purpose solely related to exempt development, that is — </w:t>
      </w:r>
    </w:p>
    <w:p>
      <w:pPr>
        <w:pStyle w:val="Defpara"/>
      </w:pPr>
      <w:r>
        <w:tab/>
        <w:t>(a)</w:t>
      </w:r>
      <w:r>
        <w:tab/>
        <w:t>vacant land or land used for residential, commercial, professional, industrial or mixed development purposes; or</w:t>
      </w:r>
    </w:p>
    <w:p>
      <w:pPr>
        <w:pStyle w:val="Defpara"/>
      </w:pPr>
      <w:r>
        <w:tab/>
        <w:t>(b)</w:t>
      </w:r>
      <w:r>
        <w:tab/>
        <w:t>land on which clearing or other work is undertaken for the purpose of developing the land; or</w:t>
      </w:r>
    </w:p>
    <w:p>
      <w:pPr>
        <w:pStyle w:val="Defpara"/>
      </w:pPr>
      <w:r>
        <w:tab/>
        <w:t>(c)</w:t>
      </w:r>
      <w:r>
        <w:tab/>
        <w:t>land used for prescribed purposes; or</w:t>
      </w:r>
    </w:p>
    <w:p>
      <w:pPr>
        <w:pStyle w:val="Defpara"/>
      </w:pPr>
      <w:r>
        <w:tab/>
        <w:t>(d)</w:t>
      </w:r>
      <w:r>
        <w:tab/>
        <w:t>land that the Commissioner considers is not used for the purposes of an exempt development;</w:t>
      </w:r>
    </w:p>
    <w:p>
      <w:pPr>
        <w:pStyle w:val="Defstart"/>
      </w:pPr>
      <w:r>
        <w:tab/>
      </w:r>
      <w:r>
        <w:rPr>
          <w:rStyle w:val="CharDefText"/>
        </w:rPr>
        <w:t>exempt build</w:t>
      </w:r>
      <w:r>
        <w:rPr>
          <w:rStyle w:val="CharDefText"/>
        </w:rPr>
        <w:noBreakHyphen/>
        <w:t>to</w:t>
      </w:r>
      <w:r>
        <w:rPr>
          <w:rStyle w:val="CharDefText"/>
        </w:rPr>
        <w:noBreakHyphen/>
        <w:t>rent development</w:t>
      </w:r>
      <w:r>
        <w:t xml:space="preserve"> means a development that meets the requirements for exemption as a build</w:t>
      </w:r>
      <w:r>
        <w:noBreakHyphen/>
        <w:t>to</w:t>
      </w:r>
      <w:r>
        <w:noBreakHyphen/>
        <w:t>rent development set out in section 39F(1);</w:t>
      </w:r>
    </w:p>
    <w:p>
      <w:pPr>
        <w:pStyle w:val="Defstart"/>
      </w:pPr>
      <w:r>
        <w:tab/>
      </w:r>
      <w:r>
        <w:rPr>
          <w:rStyle w:val="CharDefText"/>
        </w:rPr>
        <w:t>exempt development</w:t>
      </w:r>
      <w:r>
        <w:t xml:space="preserve"> means an exempt build</w:t>
      </w:r>
      <w:r>
        <w:noBreakHyphen/>
        <w:t>to</w:t>
      </w:r>
      <w:r>
        <w:noBreakHyphen/>
        <w:t>rent development or an exempt expansion build</w:t>
      </w:r>
      <w:r>
        <w:noBreakHyphen/>
        <w:t>to</w:t>
      </w:r>
      <w:r>
        <w:noBreakHyphen/>
        <w:t>rent development;</w:t>
      </w:r>
    </w:p>
    <w:p>
      <w:pPr>
        <w:pStyle w:val="Defstart"/>
      </w:pPr>
      <w:r>
        <w:tab/>
      </w:r>
      <w:r>
        <w:rPr>
          <w:rStyle w:val="CharDefText"/>
        </w:rPr>
        <w:t>exempt expansion build</w:t>
      </w:r>
      <w:r>
        <w:rPr>
          <w:rStyle w:val="CharDefText"/>
        </w:rPr>
        <w:noBreakHyphen/>
        <w:t>to</w:t>
      </w:r>
      <w:r>
        <w:rPr>
          <w:rStyle w:val="CharDefText"/>
        </w:rPr>
        <w:noBreakHyphen/>
        <w:t>rent development</w:t>
      </w:r>
      <w:r>
        <w:t xml:space="preserve"> means a development that meets the requirements for exemption as an expansion build</w:t>
      </w:r>
      <w:r>
        <w:noBreakHyphen/>
        <w:t>to</w:t>
      </w:r>
      <w:r>
        <w:noBreakHyphen/>
        <w:t>rent development set out in section 39F(3);</w:t>
      </w:r>
    </w:p>
    <w:p>
      <w:pPr>
        <w:pStyle w:val="Defstart"/>
      </w:pPr>
      <w:r>
        <w:tab/>
      </w:r>
      <w:r>
        <w:rPr>
          <w:rStyle w:val="CharDefText"/>
        </w:rPr>
        <w:t>exemption percentage</w:t>
      </w:r>
      <w:r>
        <w:t xml:space="preserve"> means the percentage specified under section 39I(2);</w:t>
      </w:r>
    </w:p>
    <w:p>
      <w:pPr>
        <w:pStyle w:val="Defstart"/>
      </w:pPr>
      <w:r>
        <w:tab/>
      </w:r>
      <w:r>
        <w:rPr>
          <w:rStyle w:val="CharDefText"/>
        </w:rPr>
        <w:t>residential tenancy agreement</w:t>
      </w:r>
      <w:r>
        <w:t xml:space="preserve"> has the meaning given in the </w:t>
      </w:r>
      <w:r>
        <w:rPr>
          <w:i/>
        </w:rPr>
        <w:t xml:space="preserve">Residential Tenancies Act 1987 </w:t>
      </w:r>
      <w:r>
        <w:t>section 3;</w:t>
      </w:r>
    </w:p>
    <w:p>
      <w:pPr>
        <w:pStyle w:val="Defstart"/>
      </w:pPr>
      <w:r>
        <w:tab/>
      </w:r>
      <w:r>
        <w:rPr>
          <w:rStyle w:val="CharDefText"/>
        </w:rPr>
        <w:t>social housing premises</w:t>
      </w:r>
      <w:r>
        <w:t xml:space="preserve"> has the meaning given in the </w:t>
      </w:r>
      <w:r>
        <w:rPr>
          <w:i/>
        </w:rPr>
        <w:t xml:space="preserve">Residential Tenancies Act 1987 </w:t>
      </w:r>
      <w:r>
        <w:t>section 71A;</w:t>
      </w:r>
    </w:p>
    <w:p>
      <w:pPr>
        <w:pStyle w:val="Defstart"/>
      </w:pPr>
      <w:r>
        <w:tab/>
      </w:r>
      <w:r>
        <w:rPr>
          <w:rStyle w:val="CharDefText"/>
        </w:rPr>
        <w:t>strata lot</w:t>
      </w:r>
      <w:r>
        <w:t xml:space="preserve"> means a lot referred to in paragraph (a)(vii) of the definition of </w:t>
      </w:r>
      <w:r>
        <w:rPr>
          <w:b/>
          <w:i/>
        </w:rPr>
        <w:t>lot</w:t>
      </w:r>
      <w:r>
        <w:t xml:space="preserve"> in the Glossary clause 2(1).</w:t>
      </w:r>
    </w:p>
    <w:p>
      <w:pPr>
        <w:pStyle w:val="Footnotesection"/>
      </w:pPr>
      <w:bookmarkStart w:id="291" w:name="_Toc166238311"/>
      <w:bookmarkStart w:id="292" w:name="_Toc166677076"/>
      <w:r>
        <w:tab/>
        <w:t>[Section 39E inserted: No. 22 of 2024 s. 5.]</w:t>
      </w:r>
    </w:p>
    <w:p>
      <w:pPr>
        <w:pStyle w:val="Heading5"/>
      </w:pPr>
      <w:bookmarkStart w:id="293" w:name="_Toc166768019"/>
      <w:bookmarkStart w:id="294" w:name="_Toc166767401"/>
      <w:r>
        <w:rPr>
          <w:rStyle w:val="CharSectno"/>
        </w:rPr>
        <w:t>39F</w:t>
      </w:r>
      <w:r>
        <w:t>.</w:t>
      </w:r>
      <w:r>
        <w:tab/>
        <w:t>Requirements for exemption relating to build</w:t>
      </w:r>
      <w:r>
        <w:noBreakHyphen/>
        <w:t>to</w:t>
      </w:r>
      <w:r>
        <w:noBreakHyphen/>
        <w:t>rent development</w:t>
      </w:r>
      <w:bookmarkEnd w:id="291"/>
      <w:bookmarkEnd w:id="292"/>
      <w:bookmarkEnd w:id="293"/>
      <w:bookmarkEnd w:id="294"/>
    </w:p>
    <w:p>
      <w:pPr>
        <w:pStyle w:val="Subsection"/>
      </w:pPr>
      <w:r>
        <w:tab/>
        <w:t>(1)</w:t>
      </w:r>
      <w:r>
        <w:tab/>
        <w:t>Development meets the requirements for exemption as a build</w:t>
      </w:r>
      <w:r>
        <w:noBreakHyphen/>
        <w:t>to</w:t>
      </w:r>
      <w:r>
        <w:noBreakHyphen/>
        <w:t xml:space="preserve">rent development if — </w:t>
      </w:r>
    </w:p>
    <w:p>
      <w:pPr>
        <w:pStyle w:val="Indenta"/>
      </w:pPr>
      <w:r>
        <w:tab/>
        <w:t>(a)</w:t>
      </w:r>
      <w:r>
        <w:tab/>
        <w:t>it is on land owned by 1 owner or joint owners; and</w:t>
      </w:r>
    </w:p>
    <w:p>
      <w:pPr>
        <w:pStyle w:val="Indenta"/>
      </w:pPr>
      <w:r>
        <w:tab/>
        <w:t>(b)</w:t>
      </w:r>
      <w:r>
        <w:tab/>
        <w:t>it is development for the purpose of providing 40 or more self</w:t>
      </w:r>
      <w:r>
        <w:noBreakHyphen/>
        <w:t>contained dwellings for lease under residential tenancy agreements (whether or not the building or buildings are used for other purposes); and</w:t>
      </w:r>
    </w:p>
    <w:p>
      <w:pPr>
        <w:pStyle w:val="Indenta"/>
      </w:pPr>
      <w:r>
        <w:tab/>
        <w:t>(c)</w:t>
      </w:r>
      <w:r>
        <w:tab/>
        <w:t xml:space="preserve">it consists of — </w:t>
      </w:r>
    </w:p>
    <w:p>
      <w:pPr>
        <w:pStyle w:val="Indenti"/>
      </w:pPr>
      <w:r>
        <w:tab/>
        <w:t>(i)</w:t>
      </w:r>
      <w:r>
        <w:tab/>
        <w:t>the construction of a building or buildings on the land; or</w:t>
      </w:r>
    </w:p>
    <w:p>
      <w:pPr>
        <w:pStyle w:val="Indenti"/>
      </w:pPr>
      <w:r>
        <w:tab/>
        <w:t>(ii)</w:t>
      </w:r>
      <w:r>
        <w:tab/>
        <w:t>the substantial renovation of the whole or a substantial part of a building or buildings on the land that are not used for residential purposes (including aged care);</w:t>
      </w:r>
    </w:p>
    <w:p>
      <w:pPr>
        <w:pStyle w:val="Indenta"/>
      </w:pPr>
      <w:r>
        <w:tab/>
      </w:r>
      <w:r>
        <w:tab/>
        <w:t>and</w:t>
      </w:r>
    </w:p>
    <w:p>
      <w:pPr>
        <w:pStyle w:val="Indenta"/>
      </w:pPr>
      <w:r>
        <w:tab/>
        <w:t>(d)</w:t>
      </w:r>
      <w:r>
        <w:tab/>
        <w:t>all of the dwellings become able to be lawfully occupied as dwellings on or after 12 May 2022 and before 1 July 2032 and within a 5</w:t>
      </w:r>
      <w:r>
        <w:noBreakHyphen/>
        <w:t>year period; and</w:t>
      </w:r>
    </w:p>
    <w:p>
      <w:pPr>
        <w:pStyle w:val="Indenta"/>
      </w:pPr>
      <w:r>
        <w:tab/>
        <w:t>(e)</w:t>
      </w:r>
      <w:r>
        <w:tab/>
        <w:t>except as provided by section 39G(1), each of the dwellings is rented or available for rent under a residential tenancy agreement with a term of at least 3 years; and</w:t>
      </w:r>
    </w:p>
    <w:p>
      <w:pPr>
        <w:pStyle w:val="Indenta"/>
      </w:pPr>
      <w:r>
        <w:tab/>
        <w:t>(f)</w:t>
      </w:r>
      <w:r>
        <w:tab/>
        <w:t>except as permitted by section 39G(2), there is no direct or indirect restriction on the class or classes of persons who may occupy those dwellings; and</w:t>
      </w:r>
    </w:p>
    <w:p>
      <w:pPr>
        <w:pStyle w:val="Indenta"/>
      </w:pPr>
      <w:r>
        <w:tab/>
        <w:t>(g)</w:t>
      </w:r>
      <w:r>
        <w:tab/>
        <w:t>the same management entity is responsible for the provision of management services to the whole of the development.</w:t>
      </w:r>
    </w:p>
    <w:p>
      <w:pPr>
        <w:pStyle w:val="Subsection"/>
      </w:pPr>
      <w:r>
        <w:tab/>
        <w:t>(2)</w:t>
      </w:r>
      <w:r>
        <w:tab/>
        <w:t xml:space="preserve">In subsection (1) — </w:t>
      </w:r>
    </w:p>
    <w:p>
      <w:pPr>
        <w:pStyle w:val="Defstart"/>
      </w:pPr>
      <w:r>
        <w:tab/>
      </w:r>
      <w:r>
        <w:rPr>
          <w:rStyle w:val="CharDefText"/>
        </w:rPr>
        <w:t>substantial renovation</w:t>
      </w:r>
      <w:r>
        <w:t>, of a building or part of a building, does not include minor works to the building or part.</w:t>
      </w:r>
    </w:p>
    <w:p>
      <w:pPr>
        <w:pStyle w:val="Subsection"/>
      </w:pPr>
      <w:r>
        <w:tab/>
        <w:t>(3)</w:t>
      </w:r>
      <w:r>
        <w:tab/>
        <w:t>Development meets the requirements for exemption as an expansion build</w:t>
      </w:r>
      <w:r>
        <w:noBreakHyphen/>
        <w:t>to</w:t>
      </w:r>
      <w:r>
        <w:noBreakHyphen/>
        <w:t>rent development if —</w:t>
      </w:r>
    </w:p>
    <w:p>
      <w:pPr>
        <w:pStyle w:val="Indenta"/>
      </w:pPr>
      <w:r>
        <w:tab/>
        <w:t>(a)</w:t>
      </w:r>
      <w:r>
        <w:tab/>
        <w:t>it is on land owned by 1 owner or joint owners; and</w:t>
      </w:r>
    </w:p>
    <w:p>
      <w:pPr>
        <w:pStyle w:val="Indenta"/>
      </w:pPr>
      <w:r>
        <w:tab/>
        <w:t>(b)</w:t>
      </w:r>
      <w:r>
        <w:tab/>
        <w:t>it is development for the purpose of providing self</w:t>
      </w:r>
      <w:r>
        <w:noBreakHyphen/>
        <w:t>contained dwellings for lease under residential tenancy agreements (whether or not the building or buildings are used for other purposes); and</w:t>
      </w:r>
    </w:p>
    <w:p>
      <w:pPr>
        <w:pStyle w:val="Indenta"/>
      </w:pPr>
      <w:r>
        <w:tab/>
        <w:t>(c)</w:t>
      </w:r>
      <w:r>
        <w:tab/>
        <w:t>at the time all of the dwellings in the development become lawfully able to be occupied, it is on the same lot or parcel as an existing exempt build</w:t>
      </w:r>
      <w:r>
        <w:noBreakHyphen/>
        <w:t>to</w:t>
      </w:r>
      <w:r>
        <w:noBreakHyphen/>
        <w:t>rent development; and</w:t>
      </w:r>
    </w:p>
    <w:p>
      <w:pPr>
        <w:pStyle w:val="Indenta"/>
      </w:pPr>
      <w:r>
        <w:tab/>
        <w:t>(d)</w:t>
      </w:r>
      <w:r>
        <w:tab/>
        <w:t>it meets the requirements of subsection (1)(c) to (g).</w:t>
      </w:r>
    </w:p>
    <w:p>
      <w:pPr>
        <w:pStyle w:val="Footnotesection"/>
      </w:pPr>
      <w:bookmarkStart w:id="295" w:name="_Toc166238312"/>
      <w:bookmarkStart w:id="296" w:name="_Toc166677077"/>
      <w:r>
        <w:tab/>
        <w:t>[Section 39F inserted: No. 22 of 2024 s. 5.]</w:t>
      </w:r>
    </w:p>
    <w:p>
      <w:pPr>
        <w:pStyle w:val="Heading5"/>
      </w:pPr>
      <w:bookmarkStart w:id="297" w:name="_Toc166768020"/>
      <w:bookmarkStart w:id="298" w:name="_Toc166767402"/>
      <w:r>
        <w:rPr>
          <w:rStyle w:val="CharSectno"/>
        </w:rPr>
        <w:t>39G</w:t>
      </w:r>
      <w:r>
        <w:t>.</w:t>
      </w:r>
      <w:r>
        <w:tab/>
        <w:t>Exceptions to leasing restrictions for exempt development</w:t>
      </w:r>
      <w:bookmarkEnd w:id="295"/>
      <w:bookmarkEnd w:id="296"/>
      <w:bookmarkEnd w:id="297"/>
      <w:bookmarkEnd w:id="298"/>
    </w:p>
    <w:p>
      <w:pPr>
        <w:pStyle w:val="Subsection"/>
      </w:pPr>
      <w:r>
        <w:tab/>
        <w:t>(1)</w:t>
      </w:r>
      <w:r>
        <w:tab/>
        <w:t>A dwelling may be rented for a term of less than 3 years without affecting eligibility for an exemption under this Division if —</w:t>
      </w:r>
    </w:p>
    <w:p>
      <w:pPr>
        <w:pStyle w:val="Indenta"/>
      </w:pPr>
      <w:r>
        <w:tab/>
        <w:t>(a)</w:t>
      </w:r>
      <w:r>
        <w:tab/>
        <w:t>the tenant requests the shorter term; or</w:t>
      </w:r>
    </w:p>
    <w:p>
      <w:pPr>
        <w:pStyle w:val="Indenta"/>
      </w:pPr>
      <w:r>
        <w:tab/>
        <w:t>(b)</w:t>
      </w:r>
      <w:r>
        <w:tab/>
        <w:t>the residential tenancy agreement is entered into for a term that ends in an assessment year for which the land will not be exempt under this Division because of section 39J(1).</w:t>
      </w:r>
    </w:p>
    <w:p>
      <w:pPr>
        <w:pStyle w:val="Subsection"/>
      </w:pPr>
      <w:r>
        <w:tab/>
        <w:t>(2)</w:t>
      </w:r>
      <w:r>
        <w:tab/>
        <w:t>A restriction may be placed on the class of persons who may occupy a dwelling that is part of an exempt development —</w:t>
      </w:r>
    </w:p>
    <w:p>
      <w:pPr>
        <w:pStyle w:val="Indenta"/>
      </w:pPr>
      <w:r>
        <w:tab/>
        <w:t>(a)</w:t>
      </w:r>
      <w:r>
        <w:tab/>
        <w:t>if it is necessary to ensure public health or safety; or</w:t>
      </w:r>
    </w:p>
    <w:p>
      <w:pPr>
        <w:pStyle w:val="Indenta"/>
      </w:pPr>
      <w:r>
        <w:tab/>
        <w:t>(b)</w:t>
      </w:r>
      <w:r>
        <w:tab/>
        <w:t>if the dwelling is social housing premises; or</w:t>
      </w:r>
    </w:p>
    <w:p>
      <w:pPr>
        <w:pStyle w:val="Indenta"/>
      </w:pPr>
      <w:r>
        <w:tab/>
        <w:t>(c)</w:t>
      </w:r>
      <w:r>
        <w:tab/>
        <w:t>in prescribed circumstances.</w:t>
      </w:r>
    </w:p>
    <w:p>
      <w:pPr>
        <w:pStyle w:val="Footnotesection"/>
      </w:pPr>
      <w:bookmarkStart w:id="299" w:name="_Toc166238313"/>
      <w:bookmarkStart w:id="300" w:name="_Toc166677078"/>
      <w:r>
        <w:tab/>
        <w:t>[Section 39G inserted: No. 22 of 2024 s. 5.]</w:t>
      </w:r>
    </w:p>
    <w:p>
      <w:pPr>
        <w:pStyle w:val="Heading5"/>
      </w:pPr>
      <w:bookmarkStart w:id="301" w:name="_Toc166768021"/>
      <w:bookmarkStart w:id="302" w:name="_Toc166767403"/>
      <w:r>
        <w:rPr>
          <w:rStyle w:val="CharSectno"/>
        </w:rPr>
        <w:t>39H</w:t>
      </w:r>
      <w:r>
        <w:t>.</w:t>
      </w:r>
      <w:r>
        <w:tab/>
        <w:t>Managing entities for exempt development</w:t>
      </w:r>
      <w:bookmarkEnd w:id="299"/>
      <w:bookmarkEnd w:id="300"/>
      <w:bookmarkEnd w:id="301"/>
      <w:bookmarkEnd w:id="302"/>
    </w:p>
    <w:p>
      <w:pPr>
        <w:pStyle w:val="Subsection"/>
      </w:pPr>
      <w:r>
        <w:tab/>
        <w:t>(1)</w:t>
      </w:r>
      <w:r>
        <w:tab/>
        <w:t>The owner of land is not required to be the management entity responsible for providing management services to an exempt development.</w:t>
      </w:r>
    </w:p>
    <w:p>
      <w:pPr>
        <w:pStyle w:val="Subsection"/>
      </w:pPr>
      <w:r>
        <w:tab/>
        <w:t>(2)</w:t>
      </w:r>
      <w:r>
        <w:tab/>
        <w:t>Section 39F does not require the management entity responsible for providing management services to an exempt build</w:t>
      </w:r>
      <w:r>
        <w:noBreakHyphen/>
        <w:t>to</w:t>
      </w:r>
      <w:r>
        <w:noBreakHyphen/>
        <w:t>rent development to be the management entity responsible for providing management services to an exempt expansion build</w:t>
      </w:r>
      <w:r>
        <w:noBreakHyphen/>
        <w:t>to</w:t>
      </w:r>
      <w:r>
        <w:noBreakHyphen/>
        <w:t>rent development on the same lot or parcel of land.</w:t>
      </w:r>
    </w:p>
    <w:p>
      <w:pPr>
        <w:pStyle w:val="Footnotesection"/>
      </w:pPr>
      <w:bookmarkStart w:id="303" w:name="_Toc166238314"/>
      <w:bookmarkStart w:id="304" w:name="_Toc166677079"/>
      <w:r>
        <w:tab/>
        <w:t>[Section 39H inserted: No. 22 of 2024 s. 5.]</w:t>
      </w:r>
    </w:p>
    <w:p>
      <w:pPr>
        <w:pStyle w:val="Heading5"/>
      </w:pPr>
      <w:bookmarkStart w:id="305" w:name="_Toc166768022"/>
      <w:bookmarkStart w:id="306" w:name="_Toc166767404"/>
      <w:r>
        <w:rPr>
          <w:rStyle w:val="CharSectno"/>
        </w:rPr>
        <w:t>39I</w:t>
      </w:r>
      <w:r>
        <w:t>.</w:t>
      </w:r>
      <w:r>
        <w:tab/>
        <w:t>Exemption for build</w:t>
      </w:r>
      <w:r>
        <w:noBreakHyphen/>
        <w:t>to</w:t>
      </w:r>
      <w:r>
        <w:noBreakHyphen/>
        <w:t>rent developments</w:t>
      </w:r>
      <w:bookmarkEnd w:id="303"/>
      <w:bookmarkEnd w:id="304"/>
      <w:bookmarkEnd w:id="305"/>
      <w:bookmarkEnd w:id="306"/>
    </w:p>
    <w:p>
      <w:pPr>
        <w:pStyle w:val="Subsection"/>
      </w:pPr>
      <w:r>
        <w:tab/>
        <w:t>(1)</w:t>
      </w:r>
      <w:r>
        <w:tab/>
        <w:t>Land is exempt for an assessment year, to the extent set out in subsection (2), if at midnight on 30 June in the previous financial year the land is used for an exempt development.</w:t>
      </w:r>
    </w:p>
    <w:p>
      <w:pPr>
        <w:pStyle w:val="Subsection"/>
      </w:pPr>
      <w:r>
        <w:tab/>
        <w:t>(2)</w:t>
      </w:r>
      <w:r>
        <w:tab/>
        <w:t>The land is exempt to the extent of 50%, or other percentage calculated under section 39K, of the taxable value of the land.</w:t>
      </w:r>
    </w:p>
    <w:p>
      <w:pPr>
        <w:pStyle w:val="Subsection"/>
      </w:pPr>
      <w:r>
        <w:tab/>
        <w:t>(3)</w:t>
      </w:r>
      <w:r>
        <w:tab/>
        <w:t xml:space="preserve">The exemption does not apply to any part of a lot or parcel of land that is excluded land. </w:t>
      </w:r>
    </w:p>
    <w:p>
      <w:pPr>
        <w:pStyle w:val="Footnotesection"/>
      </w:pPr>
      <w:bookmarkStart w:id="307" w:name="_Toc166238315"/>
      <w:bookmarkStart w:id="308" w:name="_Toc166677080"/>
      <w:r>
        <w:tab/>
        <w:t>[Section 39I inserted: No. 22 of 2024 s. 5.]</w:t>
      </w:r>
    </w:p>
    <w:p>
      <w:pPr>
        <w:pStyle w:val="Heading5"/>
      </w:pPr>
      <w:bookmarkStart w:id="309" w:name="_Toc166768023"/>
      <w:bookmarkStart w:id="310" w:name="_Toc166767405"/>
      <w:r>
        <w:rPr>
          <w:rStyle w:val="CharSectno"/>
        </w:rPr>
        <w:t>39J</w:t>
      </w:r>
      <w:r>
        <w:t>.</w:t>
      </w:r>
      <w:r>
        <w:tab/>
        <w:t>Limits on eligibility for build</w:t>
      </w:r>
      <w:r>
        <w:noBreakHyphen/>
        <w:t>to</w:t>
      </w:r>
      <w:r>
        <w:noBreakHyphen/>
        <w:t>rent exemption</w:t>
      </w:r>
      <w:bookmarkEnd w:id="307"/>
      <w:bookmarkEnd w:id="308"/>
      <w:bookmarkEnd w:id="309"/>
      <w:bookmarkEnd w:id="310"/>
    </w:p>
    <w:p>
      <w:pPr>
        <w:pStyle w:val="Subsection"/>
      </w:pPr>
      <w:r>
        <w:tab/>
        <w:t>(1)</w:t>
      </w:r>
      <w:r>
        <w:tab/>
        <w:t>Land used for an exempt development is not exempt under this Division in relation to that development for an assessment year that is the year 20 years after the land first became exempt in relation to that development or for any succeeding assessment year.</w:t>
      </w:r>
    </w:p>
    <w:p>
      <w:pPr>
        <w:pStyle w:val="Subsection"/>
      </w:pPr>
      <w:r>
        <w:tab/>
        <w:t>(2)</w:t>
      </w:r>
      <w:r>
        <w:tab/>
        <w:t xml:space="preserve">Land is not exempt under this Division for an assessment year in relation to a development that meets the requirements of section 39F if — </w:t>
      </w:r>
    </w:p>
    <w:p>
      <w:pPr>
        <w:pStyle w:val="Indenta"/>
      </w:pPr>
      <w:r>
        <w:tab/>
        <w:t>(a)</w:t>
      </w:r>
      <w:r>
        <w:tab/>
        <w:t>the land was subject to an exemption under this Division for a previous assessment year in relation to the development; and</w:t>
      </w:r>
    </w:p>
    <w:p>
      <w:pPr>
        <w:pStyle w:val="Indenta"/>
      </w:pPr>
      <w:r>
        <w:tab/>
        <w:t>(b)</w:t>
      </w:r>
      <w:r>
        <w:tab/>
        <w:t>the development ceased to meet the requirements of section 39F at any time after that exemption applied.</w:t>
      </w:r>
    </w:p>
    <w:p>
      <w:pPr>
        <w:pStyle w:val="Subsection"/>
      </w:pPr>
      <w:r>
        <w:tab/>
        <w:t>(3)</w:t>
      </w:r>
      <w:r>
        <w:tab/>
        <w:t xml:space="preserve">The Commissioner may determine that land is to be treated as exempt for an assessment year under this Division even if development on the land does not meet the requirements of section 39F for exemption, if the Commissioner is satisfied that — </w:t>
      </w:r>
    </w:p>
    <w:p>
      <w:pPr>
        <w:pStyle w:val="Indenta"/>
      </w:pPr>
      <w:r>
        <w:tab/>
        <w:t>(a)</w:t>
      </w:r>
      <w:r>
        <w:tab/>
        <w:t>the land was exempt under this Division for the previous assessment year; and</w:t>
      </w:r>
    </w:p>
    <w:p>
      <w:pPr>
        <w:pStyle w:val="Indenta"/>
      </w:pPr>
      <w:r>
        <w:tab/>
        <w:t>(b)</w:t>
      </w:r>
      <w:r>
        <w:tab/>
        <w:t>the reasons for not meeting the requirements are temporary; and</w:t>
      </w:r>
    </w:p>
    <w:p>
      <w:pPr>
        <w:pStyle w:val="Indenta"/>
      </w:pPr>
      <w:r>
        <w:tab/>
        <w:t>(c)</w:t>
      </w:r>
      <w:r>
        <w:tab/>
        <w:t>it is reasonable in all the circumstances to treat the land as exempt under this Division for the assessment year.</w:t>
      </w:r>
    </w:p>
    <w:p>
      <w:pPr>
        <w:pStyle w:val="Subsection"/>
      </w:pPr>
      <w:r>
        <w:tab/>
        <w:t>(4)</w:t>
      </w:r>
      <w:r>
        <w:tab/>
        <w:t xml:space="preserve">The Commissioner may make the determination — </w:t>
      </w:r>
    </w:p>
    <w:p>
      <w:pPr>
        <w:pStyle w:val="Indenta"/>
      </w:pPr>
      <w:r>
        <w:tab/>
        <w:t>(a)</w:t>
      </w:r>
      <w:r>
        <w:tab/>
        <w:t>on the Commissioner’s own initiative; or</w:t>
      </w:r>
    </w:p>
    <w:p>
      <w:pPr>
        <w:pStyle w:val="Indenta"/>
      </w:pPr>
      <w:r>
        <w:tab/>
        <w:t>(b)</w:t>
      </w:r>
      <w:r>
        <w:tab/>
        <w:t>on the application of the owner or all joint owners of the land.</w:t>
      </w:r>
    </w:p>
    <w:p>
      <w:pPr>
        <w:pStyle w:val="Subsection"/>
      </w:pPr>
      <w:r>
        <w:tab/>
        <w:t>(5)</w:t>
      </w:r>
      <w:r>
        <w:tab/>
        <w:t>For the purposes of subsection (2)(b), development on land that is the subject of a determination by the Commissioner under subsection (3) is taken to meet the requirements of section 39F for the assessment year to which the determination applies.</w:t>
      </w:r>
    </w:p>
    <w:p>
      <w:pPr>
        <w:pStyle w:val="Footnotesection"/>
      </w:pPr>
      <w:bookmarkStart w:id="311" w:name="_Toc166238316"/>
      <w:bookmarkStart w:id="312" w:name="_Toc166677081"/>
      <w:r>
        <w:tab/>
        <w:t>[Section 39J inserted: No. 22 of 2024 s. 5.]</w:t>
      </w:r>
    </w:p>
    <w:p>
      <w:pPr>
        <w:pStyle w:val="Heading5"/>
      </w:pPr>
      <w:bookmarkStart w:id="313" w:name="_Toc166768024"/>
      <w:bookmarkStart w:id="314" w:name="_Toc166767406"/>
      <w:r>
        <w:rPr>
          <w:rStyle w:val="CharSectno"/>
        </w:rPr>
        <w:t>39K</w:t>
      </w:r>
      <w:r>
        <w:t>.</w:t>
      </w:r>
      <w:r>
        <w:tab/>
        <w:t>Exemption percentage where buildings partially used for build</w:t>
      </w:r>
      <w:r>
        <w:noBreakHyphen/>
        <w:t>to</w:t>
      </w:r>
      <w:r>
        <w:noBreakHyphen/>
        <w:t>rent dwellings</w:t>
      </w:r>
      <w:bookmarkEnd w:id="311"/>
      <w:bookmarkEnd w:id="312"/>
      <w:bookmarkEnd w:id="313"/>
      <w:bookmarkEnd w:id="314"/>
    </w:p>
    <w:p>
      <w:pPr>
        <w:pStyle w:val="Subsection"/>
      </w:pPr>
      <w:r>
        <w:tab/>
        <w:t>(1)</w:t>
      </w:r>
      <w:r>
        <w:tab/>
        <w:t xml:space="preserve">This section does not apply to a strata lot or a community title lot. </w:t>
      </w:r>
    </w:p>
    <w:p>
      <w:pPr>
        <w:pStyle w:val="Subsection"/>
      </w:pPr>
      <w:r>
        <w:tab/>
        <w:t>(2)</w:t>
      </w:r>
      <w:r>
        <w:tab/>
        <w:t>If a building or buildings on land used for exempt development are only partly used for self</w:t>
      </w:r>
      <w:r>
        <w:noBreakHyphen/>
        <w:t xml:space="preserve">contained dwellings referred to in section 39F(1)(b) or (3)(b), the exemption percentage for the land on which the building or buildings are situated is calculated by using the following formula and converting the result to a percentage — </w:t>
      </w:r>
    </w:p>
    <w:p>
      <w:pPr>
        <w:pStyle w:val="Equation"/>
        <w:spacing w:before="120"/>
        <w:ind w:left="1418"/>
      </w:pPr>
      <m:oMathPara>
        <m:oMathParaPr>
          <m:jc m:val="left"/>
        </m:oMathParaPr>
        <m:oMath>
          <m:r>
            <m:rPr>
              <m:sty m:val="p"/>
            </m:rPr>
            <w:rPr>
              <w:rFonts w:ascii="Cambria Math" w:hAnsi="Cambria Math"/>
            </w:rPr>
            <m:t>0.5 ×</m:t>
          </m:r>
          <m:f>
            <m:fPr>
              <m:ctrlPr>
                <w:rPr>
                  <w:rFonts w:ascii="Cambria Math" w:hAnsi="Cambria Math"/>
                </w:rPr>
              </m:ctrlPr>
            </m:fPr>
            <m:num>
              <m:r>
                <m:rPr>
                  <m:sty m:val="p"/>
                </m:rPr>
                <w:rPr>
                  <w:rFonts w:ascii="Cambria Math" w:hAnsi="Cambria Math"/>
                </w:rPr>
                <m:t>F</m:t>
              </m:r>
            </m:num>
            <m:den>
              <m:r>
                <m:rPr>
                  <m:sty m:val="p"/>
                </m:rPr>
                <w:rPr>
                  <w:rFonts w:ascii="Cambria Math" w:hAnsi="Cambria Math"/>
                </w:rPr>
                <m:t>A</m:t>
              </m:r>
            </m:den>
          </m:f>
        </m:oMath>
      </m:oMathPara>
    </w:p>
    <w:p>
      <w:pPr>
        <w:pStyle w:val="MiscellaneousBody"/>
        <w:keepNext/>
        <w:tabs>
          <w:tab w:val="left" w:pos="851"/>
        </w:tabs>
        <w:ind w:left="1276" w:hanging="1276"/>
      </w:pPr>
      <w:r>
        <w:tab/>
        <w:t>where —</w:t>
      </w:r>
    </w:p>
    <w:p>
      <w:pPr>
        <w:pStyle w:val="MiscellaneousBody"/>
        <w:tabs>
          <w:tab w:val="left" w:pos="851"/>
        </w:tabs>
        <w:ind w:left="1276" w:hanging="1276"/>
      </w:pPr>
      <w:r>
        <w:tab/>
        <w:t>F</w:t>
      </w:r>
      <w:r>
        <w:tab/>
        <w:t>is the total floor area in square metres of all of the parts of the building or buildings that are used for the self</w:t>
      </w:r>
      <w:r>
        <w:noBreakHyphen/>
        <w:t>contained dwellings;</w:t>
      </w:r>
    </w:p>
    <w:p>
      <w:pPr>
        <w:pStyle w:val="MiscellaneousBody"/>
        <w:tabs>
          <w:tab w:val="left" w:pos="851"/>
        </w:tabs>
        <w:ind w:left="1276" w:hanging="1276"/>
      </w:pPr>
      <w:r>
        <w:tab/>
        <w:t>A</w:t>
      </w:r>
      <w:r>
        <w:tab/>
        <w:t xml:space="preserve">is the total floor area in square metres of all of the building or buildings on the land used for residential, commercial, professional, industrial or mixed development purposes. </w:t>
      </w:r>
    </w:p>
    <w:p>
      <w:pPr>
        <w:pStyle w:val="Subsection"/>
      </w:pPr>
      <w:r>
        <w:tab/>
        <w:t>(3)</w:t>
      </w:r>
      <w:r>
        <w:tab/>
        <w:t>For the purposes of determining the floor area of a building or part of a building, the floor area does not include carparks, storage areas, stairwells, lift towers, cooling towers, machinery or plant rooms, air conditioning or ventilation ducts or any other prescribed part of a building.</w:t>
      </w:r>
    </w:p>
    <w:p>
      <w:pPr>
        <w:pStyle w:val="Subsection"/>
      </w:pPr>
      <w:r>
        <w:tab/>
        <w:t>(4)</w:t>
      </w:r>
      <w:r>
        <w:tab/>
        <w:t>A calculation under this section must be made by reference to land as at midnight on 30 June in the financial year before the assessment year.</w:t>
      </w:r>
    </w:p>
    <w:p>
      <w:pPr>
        <w:pStyle w:val="Footnotesection"/>
      </w:pPr>
      <w:bookmarkStart w:id="315" w:name="_Toc166238317"/>
      <w:bookmarkStart w:id="316" w:name="_Toc166677082"/>
      <w:r>
        <w:tab/>
        <w:t>[Section 39K inserted: No. 22 of 2024 s. 5.]</w:t>
      </w:r>
    </w:p>
    <w:p>
      <w:pPr>
        <w:pStyle w:val="Heading5"/>
      </w:pPr>
      <w:bookmarkStart w:id="317" w:name="_Toc166768025"/>
      <w:bookmarkStart w:id="318" w:name="_Toc166767407"/>
      <w:r>
        <w:rPr>
          <w:rStyle w:val="CharSectno"/>
        </w:rPr>
        <w:t>39L</w:t>
      </w:r>
      <w:r>
        <w:t>.</w:t>
      </w:r>
      <w:r>
        <w:tab/>
        <w:t>Taxable value of land subject to partial build</w:t>
      </w:r>
      <w:r>
        <w:noBreakHyphen/>
        <w:t>to</w:t>
      </w:r>
      <w:r>
        <w:noBreakHyphen/>
        <w:t>rent exemptions</w:t>
      </w:r>
      <w:bookmarkEnd w:id="315"/>
      <w:bookmarkEnd w:id="316"/>
      <w:bookmarkEnd w:id="317"/>
      <w:bookmarkEnd w:id="318"/>
    </w:p>
    <w:p>
      <w:pPr>
        <w:pStyle w:val="Subsection"/>
      </w:pPr>
      <w:r>
        <w:tab/>
        <w:t>(1)</w:t>
      </w:r>
      <w:r>
        <w:tab/>
        <w:t>This section applies for the purpose of determining the taxable value of a lot or parcel for an assessment year if an exemption under this Division applies only partly to the lot or parcel.</w:t>
      </w:r>
    </w:p>
    <w:p>
      <w:pPr>
        <w:pStyle w:val="Subsection"/>
      </w:pPr>
      <w:r>
        <w:tab/>
        <w:t>(2)</w:t>
      </w:r>
      <w:r>
        <w:tab/>
        <w:t xml:space="preserve">For the purposes of determining the unimproved value of a lot or parcel of land under section 18A(3), the unimproved value of an area of the lot or parcel to which an exemption under this Division applies is the unimproved value of the area determined in accordance with section 18A(4) and multiplied by the exemption percentage for the area. </w:t>
      </w:r>
    </w:p>
    <w:p>
      <w:pPr>
        <w:pStyle w:val="Footnotesection"/>
      </w:pPr>
      <w:bookmarkStart w:id="319" w:name="_Toc166238318"/>
      <w:bookmarkStart w:id="320" w:name="_Toc166677083"/>
      <w:r>
        <w:tab/>
        <w:t>[Section 39L inserted: No. 22 of 2024 s. 5.]</w:t>
      </w:r>
    </w:p>
    <w:p>
      <w:pPr>
        <w:pStyle w:val="Heading5"/>
      </w:pPr>
      <w:bookmarkStart w:id="321" w:name="_Toc166768026"/>
      <w:bookmarkStart w:id="322" w:name="_Toc166767408"/>
      <w:r>
        <w:rPr>
          <w:rStyle w:val="CharSectno"/>
        </w:rPr>
        <w:t>39M</w:t>
      </w:r>
      <w:r>
        <w:t>.</w:t>
      </w:r>
      <w:r>
        <w:tab/>
        <w:t>Application for build</w:t>
      </w:r>
      <w:r>
        <w:noBreakHyphen/>
        <w:t>to</w:t>
      </w:r>
      <w:r>
        <w:noBreakHyphen/>
        <w:t>rent exemption</w:t>
      </w:r>
      <w:bookmarkEnd w:id="319"/>
      <w:bookmarkEnd w:id="320"/>
      <w:bookmarkEnd w:id="321"/>
      <w:bookmarkEnd w:id="322"/>
    </w:p>
    <w:p>
      <w:pPr>
        <w:pStyle w:val="Subsection"/>
        <w:keepNext/>
      </w:pPr>
      <w:r>
        <w:tab/>
        <w:t>(1)</w:t>
      </w:r>
      <w:r>
        <w:tab/>
        <w:t>An application for an exemption under this Division must —</w:t>
      </w:r>
    </w:p>
    <w:p>
      <w:pPr>
        <w:pStyle w:val="Indenta"/>
      </w:pPr>
      <w:r>
        <w:tab/>
        <w:t>(a)</w:t>
      </w:r>
      <w:r>
        <w:tab/>
        <w:t>be in an approved form; and</w:t>
      </w:r>
    </w:p>
    <w:p>
      <w:pPr>
        <w:pStyle w:val="Indenta"/>
      </w:pPr>
      <w:r>
        <w:tab/>
        <w:t>(b)</w:t>
      </w:r>
      <w:r>
        <w:tab/>
        <w:t>be received by the Commissioner on or before 30 June in the assessment year unless the Commissioner gives an extension under subsection (2).</w:t>
      </w:r>
    </w:p>
    <w:p>
      <w:pPr>
        <w:pStyle w:val="Subsection"/>
      </w:pPr>
      <w:r>
        <w:tab/>
        <w:t>(2)</w:t>
      </w:r>
      <w:r>
        <w:tab/>
        <w:t>The Commissioner may extend the time for lodging an application from 30 June in the assessment year to any date before the 1 July occurring 4 years after that 30 June if the Commissioner is satisfied that there are reasonable grounds for extending the time.</w:t>
      </w:r>
    </w:p>
    <w:p>
      <w:pPr>
        <w:pStyle w:val="Footnotesection"/>
      </w:pPr>
      <w:r>
        <w:tab/>
        <w:t>[Section 39M inserted: No. 22 of 2024 s. 5.]</w:t>
      </w:r>
    </w:p>
    <w:p>
      <w:pPr>
        <w:pStyle w:val="Heading3"/>
      </w:pPr>
      <w:bookmarkStart w:id="323" w:name="_Toc166681918"/>
      <w:bookmarkStart w:id="324" w:name="_Toc166768027"/>
      <w:bookmarkStart w:id="325" w:name="_Toc166767409"/>
      <w:r>
        <w:rPr>
          <w:rStyle w:val="CharDivNo"/>
        </w:rPr>
        <w:t>Division 5</w:t>
      </w:r>
      <w:r>
        <w:t xml:space="preserve"> — </w:t>
      </w:r>
      <w:r>
        <w:rPr>
          <w:rStyle w:val="CharDivText"/>
        </w:rPr>
        <w:t>Other exemptions and concessions</w:t>
      </w:r>
      <w:bookmarkEnd w:id="323"/>
      <w:bookmarkEnd w:id="324"/>
      <w:bookmarkEnd w:id="284"/>
      <w:bookmarkEnd w:id="285"/>
      <w:bookmarkEnd w:id="286"/>
      <w:bookmarkEnd w:id="325"/>
    </w:p>
    <w:p>
      <w:pPr>
        <w:pStyle w:val="Heading5"/>
      </w:pPr>
      <w:bookmarkStart w:id="326" w:name="_Toc166768028"/>
      <w:bookmarkStart w:id="327" w:name="_Toc166767410"/>
      <w:r>
        <w:rPr>
          <w:rStyle w:val="CharSectno"/>
        </w:rPr>
        <w:t>40</w:t>
      </w:r>
      <w:r>
        <w:t>.</w:t>
      </w:r>
      <w:r>
        <w:tab/>
        <w:t>Land owned by veteran’s surviving partner or mother, exemption for</w:t>
      </w:r>
      <w:bookmarkEnd w:id="326"/>
      <w:bookmarkEnd w:id="327"/>
    </w:p>
    <w:p>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328" w:name="_Toc166768029"/>
      <w:bookmarkStart w:id="329" w:name="_Toc166767411"/>
      <w:r>
        <w:rPr>
          <w:rStyle w:val="CharSectno"/>
        </w:rPr>
        <w:t>41</w:t>
      </w:r>
      <w:r>
        <w:t>.</w:t>
      </w:r>
      <w:r>
        <w:tab/>
        <w:t>Land under conservation covenant, exemption for</w:t>
      </w:r>
      <w:bookmarkEnd w:id="328"/>
      <w:bookmarkEnd w:id="329"/>
    </w:p>
    <w:p>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330" w:name="_Toc166768030"/>
      <w:bookmarkStart w:id="331" w:name="_Toc166767412"/>
      <w:r>
        <w:rPr>
          <w:rStyle w:val="CharSectno"/>
        </w:rPr>
        <w:t>42A</w:t>
      </w:r>
      <w:r>
        <w:t>.</w:t>
      </w:r>
      <w:r>
        <w:tab/>
        <w:t>Land under biodiversity conservation covenant, exemption for</w:t>
      </w:r>
      <w:bookmarkEnd w:id="330"/>
      <w:bookmarkEnd w:id="331"/>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332" w:name="_Toc166768031"/>
      <w:bookmarkStart w:id="333" w:name="_Toc166767413"/>
      <w:r>
        <w:rPr>
          <w:rStyle w:val="CharSectno"/>
        </w:rPr>
        <w:t>42</w:t>
      </w:r>
      <w:r>
        <w:t>.</w:t>
      </w:r>
      <w:r>
        <w:tab/>
        <w:t>One year exemption for land vacated for sale by mortgagee</w:t>
      </w:r>
      <w:bookmarkEnd w:id="332"/>
      <w:bookmarkEnd w:id="333"/>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25A or 26B;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 No. 42 of 2022 s. 9.]</w:t>
      </w:r>
    </w:p>
    <w:p>
      <w:pPr>
        <w:pStyle w:val="Heading5"/>
      </w:pPr>
      <w:bookmarkStart w:id="334" w:name="_Toc166768032"/>
      <w:bookmarkStart w:id="335" w:name="_Toc166767414"/>
      <w:r>
        <w:rPr>
          <w:rStyle w:val="CharSectno"/>
        </w:rPr>
        <w:t>43A</w:t>
      </w:r>
      <w:r>
        <w:t>.</w:t>
      </w:r>
      <w:r>
        <w:tab/>
        <w:t>Newly subdivided land, concession for</w:t>
      </w:r>
      <w:bookmarkEnd w:id="334"/>
      <w:bookmarkEnd w:id="335"/>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336" w:name="_Toc166768033"/>
      <w:bookmarkStart w:id="337" w:name="_Toc166767415"/>
      <w:r>
        <w:rPr>
          <w:rStyle w:val="CharSectno"/>
        </w:rPr>
        <w:t>43B</w:t>
      </w:r>
      <w:r>
        <w:t>.</w:t>
      </w:r>
      <w:r>
        <w:tab/>
        <w:t>Freehold reversion in parcel subdivided by leasehold scheme, exemption for</w:t>
      </w:r>
      <w:bookmarkEnd w:id="336"/>
      <w:bookmarkEnd w:id="337"/>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338" w:name="_Toc166681925"/>
      <w:bookmarkStart w:id="339" w:name="_Toc166768034"/>
      <w:bookmarkStart w:id="340" w:name="_Toc130553667"/>
      <w:bookmarkStart w:id="341" w:name="_Toc130553813"/>
      <w:bookmarkStart w:id="342" w:name="_Toc130563863"/>
      <w:bookmarkStart w:id="343" w:name="_Toc166767416"/>
      <w:r>
        <w:rPr>
          <w:rStyle w:val="CharPartNo"/>
        </w:rPr>
        <w:t>Part 4</w:t>
      </w:r>
      <w:r>
        <w:rPr>
          <w:rStyle w:val="CharDivNo"/>
        </w:rPr>
        <w:t xml:space="preserve"> </w:t>
      </w:r>
      <w:r>
        <w:t>—</w:t>
      </w:r>
      <w:r>
        <w:rPr>
          <w:rStyle w:val="CharDivText"/>
        </w:rPr>
        <w:t xml:space="preserve"> </w:t>
      </w:r>
      <w:r>
        <w:rPr>
          <w:rStyle w:val="CharPartText"/>
        </w:rPr>
        <w:t>Miscellaneous</w:t>
      </w:r>
      <w:bookmarkEnd w:id="338"/>
      <w:bookmarkEnd w:id="339"/>
      <w:bookmarkEnd w:id="340"/>
      <w:bookmarkEnd w:id="341"/>
      <w:bookmarkEnd w:id="342"/>
      <w:bookmarkEnd w:id="343"/>
    </w:p>
    <w:p>
      <w:pPr>
        <w:pStyle w:val="Heading5"/>
      </w:pPr>
      <w:bookmarkStart w:id="344" w:name="_Toc166768035"/>
      <w:bookmarkStart w:id="345" w:name="_Toc166767417"/>
      <w:r>
        <w:rPr>
          <w:rStyle w:val="CharSectno"/>
        </w:rPr>
        <w:t>43</w:t>
      </w:r>
      <w:r>
        <w:t>.</w:t>
      </w:r>
      <w:r>
        <w:tab/>
        <w:t>Occupier etc. of land to give information</w:t>
      </w:r>
      <w:bookmarkEnd w:id="344"/>
      <w:bookmarkEnd w:id="34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346" w:name="_Toc166768036"/>
      <w:bookmarkStart w:id="347" w:name="_Toc166767418"/>
      <w:r>
        <w:rPr>
          <w:rStyle w:val="CharSectno"/>
        </w:rPr>
        <w:t>45</w:t>
      </w:r>
      <w:r>
        <w:t>.</w:t>
      </w:r>
      <w:r>
        <w:tab/>
        <w:t>Contracts ineffective to alter incidence of land tax</w:t>
      </w:r>
      <w:bookmarkEnd w:id="346"/>
      <w:bookmarkEnd w:id="34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348" w:name="_Toc166768037"/>
      <w:bookmarkStart w:id="349" w:name="_Toc166767419"/>
      <w:r>
        <w:rPr>
          <w:rStyle w:val="CharSectno"/>
        </w:rPr>
        <w:t>45A</w:t>
      </w:r>
      <w:r>
        <w:t>.</w:t>
      </w:r>
      <w:r>
        <w:tab/>
        <w:t>Minor interests of joint owners, Commissioner may disregard</w:t>
      </w:r>
      <w:bookmarkEnd w:id="348"/>
      <w:bookmarkEnd w:id="349"/>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350" w:name="_Toc166768038"/>
      <w:bookmarkStart w:id="351" w:name="_Toc166767420"/>
      <w:r>
        <w:rPr>
          <w:rStyle w:val="CharSectno"/>
        </w:rPr>
        <w:t>45B</w:t>
      </w:r>
      <w:r>
        <w:t>.</w:t>
      </w:r>
      <w:r>
        <w:tab/>
        <w:t>Effect of determination under s. 45A</w:t>
      </w:r>
      <w:bookmarkEnd w:id="350"/>
      <w:bookmarkEnd w:id="351"/>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352" w:name="_Toc166768039"/>
      <w:bookmarkStart w:id="353" w:name="_Toc166767421"/>
      <w:r>
        <w:rPr>
          <w:rStyle w:val="CharSectno"/>
        </w:rPr>
        <w:t>46</w:t>
      </w:r>
      <w:r>
        <w:t>.</w:t>
      </w:r>
      <w:r>
        <w:tab/>
        <w:t>Regulations</w:t>
      </w:r>
      <w:bookmarkEnd w:id="352"/>
      <w:bookmarkEnd w:id="35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354" w:name="_Toc166768040"/>
      <w:bookmarkStart w:id="355" w:name="_Toc166767422"/>
      <w:r>
        <w:t>47.</w:t>
      </w:r>
      <w:r>
        <w:tab/>
        <w:t>Transitional provisions</w:t>
      </w:r>
      <w:bookmarkEnd w:id="354"/>
      <w:bookmarkEnd w:id="35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56" w:name="_Toc166681932"/>
      <w:bookmarkStart w:id="357" w:name="_Toc166768041"/>
      <w:bookmarkStart w:id="358" w:name="_Toc130553674"/>
      <w:bookmarkStart w:id="359" w:name="_Toc130553820"/>
      <w:bookmarkStart w:id="360" w:name="_Toc130563870"/>
      <w:bookmarkStart w:id="361" w:name="_Toc166767423"/>
      <w:r>
        <w:rPr>
          <w:rStyle w:val="CharSchNo"/>
        </w:rPr>
        <w:t>Schedule 1</w:t>
      </w:r>
      <w:r>
        <w:t> — </w:t>
      </w:r>
      <w:r>
        <w:rPr>
          <w:rStyle w:val="CharSchText"/>
        </w:rPr>
        <w:t>Transitional and validation provisions</w:t>
      </w:r>
      <w:bookmarkEnd w:id="356"/>
      <w:bookmarkEnd w:id="357"/>
      <w:bookmarkEnd w:id="358"/>
      <w:bookmarkEnd w:id="359"/>
      <w:bookmarkEnd w:id="360"/>
      <w:bookmarkEnd w:id="361"/>
    </w:p>
    <w:p>
      <w:pPr>
        <w:pStyle w:val="yShoulderClause"/>
      </w:pPr>
      <w:r>
        <w:t>[s. 47]</w:t>
      </w:r>
    </w:p>
    <w:p>
      <w:pPr>
        <w:pStyle w:val="yFootnoteheading"/>
      </w:pPr>
      <w:r>
        <w:tab/>
        <w:t>[Heading inserted: No. 31 of 2006 s. 26; amended: No. 1 of 2015 s. 19.]</w:t>
      </w:r>
    </w:p>
    <w:p>
      <w:pPr>
        <w:pStyle w:val="yHeading3"/>
      </w:pPr>
      <w:bookmarkStart w:id="362" w:name="_Toc166681933"/>
      <w:bookmarkStart w:id="363" w:name="_Toc166768042"/>
      <w:bookmarkStart w:id="364" w:name="_Toc130553675"/>
      <w:bookmarkStart w:id="365" w:name="_Toc130553821"/>
      <w:bookmarkStart w:id="366" w:name="_Toc130563871"/>
      <w:bookmarkStart w:id="367" w:name="_Toc166767424"/>
      <w:r>
        <w:rPr>
          <w:rStyle w:val="CharSDivNo"/>
        </w:rPr>
        <w:t>Division 1</w:t>
      </w:r>
      <w:r>
        <w:rPr>
          <w:b w:val="0"/>
        </w:rPr>
        <w:t> — </w:t>
      </w:r>
      <w:r>
        <w:rPr>
          <w:rStyle w:val="CharSDivText"/>
        </w:rPr>
        <w:t xml:space="preserve">Provision for </w:t>
      </w:r>
      <w:r>
        <w:rPr>
          <w:rStyle w:val="CharSDivText"/>
          <w:i/>
        </w:rPr>
        <w:t>Revenue Laws Amendment Act 2006</w:t>
      </w:r>
      <w:bookmarkEnd w:id="362"/>
      <w:bookmarkEnd w:id="363"/>
      <w:bookmarkEnd w:id="364"/>
      <w:bookmarkEnd w:id="365"/>
      <w:bookmarkEnd w:id="366"/>
      <w:bookmarkEnd w:id="367"/>
    </w:p>
    <w:p>
      <w:pPr>
        <w:pStyle w:val="yFootnoteheading"/>
      </w:pPr>
      <w:r>
        <w:tab/>
        <w:t>[Heading inserted: No. 31 of 2006 s. 26.]</w:t>
      </w:r>
    </w:p>
    <w:p>
      <w:pPr>
        <w:pStyle w:val="yHeading5"/>
      </w:pPr>
      <w:bookmarkStart w:id="368" w:name="_Toc166768043"/>
      <w:bookmarkStart w:id="369" w:name="_Toc166767425"/>
      <w:r>
        <w:rPr>
          <w:rStyle w:val="CharSClsNo"/>
        </w:rPr>
        <w:t>1</w:t>
      </w:r>
      <w:r>
        <w:t>.</w:t>
      </w:r>
      <w:r>
        <w:rPr>
          <w:b w:val="0"/>
        </w:rPr>
        <w:tab/>
      </w:r>
      <w:r>
        <w:t>Application of s. 24A, 25A and 27A</w:t>
      </w:r>
      <w:bookmarkEnd w:id="368"/>
      <w:bookmarkEnd w:id="36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370" w:name="_Toc166681935"/>
      <w:bookmarkStart w:id="371" w:name="_Toc166768044"/>
      <w:bookmarkStart w:id="372" w:name="_Toc130553677"/>
      <w:bookmarkStart w:id="373" w:name="_Toc130553823"/>
      <w:bookmarkStart w:id="374" w:name="_Toc130563873"/>
      <w:bookmarkStart w:id="375" w:name="_Toc166767426"/>
      <w:r>
        <w:rPr>
          <w:rStyle w:val="CharSDivNo"/>
        </w:rPr>
        <w:t>Division 2</w:t>
      </w:r>
      <w:r>
        <w:rPr>
          <w:b w:val="0"/>
        </w:rPr>
        <w:t> — </w:t>
      </w:r>
      <w:r>
        <w:rPr>
          <w:rStyle w:val="CharSDivText"/>
        </w:rPr>
        <w:t xml:space="preserve">Provision for </w:t>
      </w:r>
      <w:r>
        <w:rPr>
          <w:rStyle w:val="CharSDivText"/>
          <w:i/>
          <w:iCs/>
        </w:rPr>
        <w:t>Revenue Laws Amendment (Taxation) Act 2009</w:t>
      </w:r>
      <w:bookmarkEnd w:id="370"/>
      <w:bookmarkEnd w:id="371"/>
      <w:bookmarkEnd w:id="372"/>
      <w:bookmarkEnd w:id="373"/>
      <w:bookmarkEnd w:id="374"/>
      <w:bookmarkEnd w:id="375"/>
    </w:p>
    <w:p>
      <w:pPr>
        <w:pStyle w:val="Footnoteheading"/>
        <w:rPr>
          <w:i w:val="0"/>
        </w:rPr>
      </w:pPr>
      <w:r>
        <w:tab/>
        <w:t>[Heading inserted: No. 19 of 2009 s. 11.]</w:t>
      </w:r>
    </w:p>
    <w:p>
      <w:pPr>
        <w:pStyle w:val="yHeading5"/>
      </w:pPr>
      <w:bookmarkStart w:id="376" w:name="_Toc166768045"/>
      <w:bookmarkStart w:id="377" w:name="_Toc166767427"/>
      <w:r>
        <w:rPr>
          <w:rStyle w:val="CharSClsNo"/>
        </w:rPr>
        <w:t>2</w:t>
      </w:r>
      <w:r>
        <w:t>.</w:t>
      </w:r>
      <w:r>
        <w:rPr>
          <w:b w:val="0"/>
        </w:rPr>
        <w:tab/>
      </w:r>
      <w:r>
        <w:t>Regulations for cl. 6</w:t>
      </w:r>
      <w:bookmarkEnd w:id="376"/>
      <w:bookmarkEnd w:id="37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378" w:name="_Toc166681937"/>
      <w:bookmarkStart w:id="379" w:name="_Toc166768046"/>
      <w:bookmarkStart w:id="380" w:name="_Toc130553679"/>
      <w:bookmarkStart w:id="381" w:name="_Toc130553825"/>
      <w:bookmarkStart w:id="382" w:name="_Toc130563875"/>
      <w:bookmarkStart w:id="383" w:name="_Toc166767428"/>
      <w:r>
        <w:rPr>
          <w:rStyle w:val="CharSDivNo"/>
        </w:rPr>
        <w:t>Division 3</w:t>
      </w:r>
      <w:r>
        <w:rPr>
          <w:b w:val="0"/>
        </w:rPr>
        <w:t> — </w:t>
      </w:r>
      <w:r>
        <w:rPr>
          <w:rStyle w:val="CharSDivText"/>
        </w:rPr>
        <w:t xml:space="preserve">Provisions for the </w:t>
      </w:r>
      <w:r>
        <w:rPr>
          <w:rStyle w:val="CharSDivText"/>
          <w:i/>
        </w:rPr>
        <w:t>Taxation Legislation Amendment Act (No. 2) 2015</w:t>
      </w:r>
      <w:bookmarkEnd w:id="378"/>
      <w:bookmarkEnd w:id="379"/>
      <w:bookmarkEnd w:id="380"/>
      <w:bookmarkEnd w:id="381"/>
      <w:bookmarkEnd w:id="382"/>
      <w:bookmarkEnd w:id="383"/>
    </w:p>
    <w:p>
      <w:pPr>
        <w:pStyle w:val="yFootnoteheading"/>
        <w:keepNext/>
      </w:pPr>
      <w:r>
        <w:tab/>
        <w:t>[Heading inserted: No. 8 of 2015 s. 10.]</w:t>
      </w:r>
    </w:p>
    <w:p>
      <w:pPr>
        <w:pStyle w:val="yHeading5"/>
      </w:pPr>
      <w:bookmarkStart w:id="384" w:name="_Toc166768047"/>
      <w:bookmarkStart w:id="385" w:name="_Toc166767429"/>
      <w:r>
        <w:rPr>
          <w:rStyle w:val="CharSClsNo"/>
        </w:rPr>
        <w:t>3</w:t>
      </w:r>
      <w:r>
        <w:t>.</w:t>
      </w:r>
      <w:r>
        <w:tab/>
        <w:t>Terms used</w:t>
      </w:r>
      <w:bookmarkEnd w:id="384"/>
      <w:bookmarkEnd w:id="385"/>
      <w:r>
        <w:t xml:space="preserve"> </w:t>
      </w:r>
    </w:p>
    <w:p>
      <w:pPr>
        <w:pStyle w:val="ySubsection"/>
        <w:keepNext/>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386" w:name="_Toc166768048"/>
      <w:bookmarkStart w:id="387" w:name="_Toc166767430"/>
      <w:r>
        <w:rPr>
          <w:rStyle w:val="CharSClsNo"/>
        </w:rPr>
        <w:t>4</w:t>
      </w:r>
      <w:r>
        <w:t>.</w:t>
      </w:r>
      <w:r>
        <w:tab/>
        <w:t>Previously exempt land: section 37</w:t>
      </w:r>
      <w:bookmarkEnd w:id="386"/>
      <w:bookmarkEnd w:id="387"/>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388" w:name="_Toc166768049"/>
      <w:bookmarkStart w:id="389" w:name="_Toc166767431"/>
      <w:r>
        <w:rPr>
          <w:rStyle w:val="CharSClsNo"/>
        </w:rPr>
        <w:t>5</w:t>
      </w:r>
      <w:r>
        <w:t>.</w:t>
      </w:r>
      <w:r>
        <w:tab/>
        <w:t>Beneficial body determination: application may be made</w:t>
      </w:r>
      <w:bookmarkEnd w:id="388"/>
      <w:bookmarkEnd w:id="389"/>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390" w:name="_Toc166681941"/>
      <w:bookmarkStart w:id="391" w:name="_Toc166768050"/>
      <w:bookmarkStart w:id="392" w:name="_Toc130553683"/>
      <w:bookmarkStart w:id="393" w:name="_Toc130553829"/>
      <w:bookmarkStart w:id="394" w:name="_Toc130563879"/>
      <w:bookmarkStart w:id="395" w:name="_Toc166767432"/>
      <w:r>
        <w:rPr>
          <w:rStyle w:val="CharSDivNo"/>
        </w:rPr>
        <w:t>Division 4</w:t>
      </w:r>
      <w:r>
        <w:t> — </w:t>
      </w:r>
      <w:r>
        <w:rPr>
          <w:rStyle w:val="CharSDivText"/>
        </w:rPr>
        <w:t xml:space="preserve">Provisions for </w:t>
      </w:r>
      <w:r>
        <w:rPr>
          <w:rStyle w:val="CharSDivText"/>
          <w:i/>
        </w:rPr>
        <w:t>Taxation Legislation Amendment Act 2015</w:t>
      </w:r>
      <w:bookmarkEnd w:id="390"/>
      <w:bookmarkEnd w:id="391"/>
      <w:bookmarkEnd w:id="392"/>
      <w:bookmarkEnd w:id="393"/>
      <w:bookmarkEnd w:id="394"/>
      <w:bookmarkEnd w:id="395"/>
    </w:p>
    <w:p>
      <w:pPr>
        <w:pStyle w:val="yFootnoteheading"/>
      </w:pPr>
      <w:r>
        <w:tab/>
        <w:t>[Heading inserted: No. 1 of 2015 s. 7.]</w:t>
      </w:r>
    </w:p>
    <w:p>
      <w:pPr>
        <w:pStyle w:val="yHeading4"/>
      </w:pPr>
      <w:bookmarkStart w:id="396" w:name="_Toc166681942"/>
      <w:bookmarkStart w:id="397" w:name="_Toc166768051"/>
      <w:bookmarkStart w:id="398" w:name="_Toc130553684"/>
      <w:bookmarkStart w:id="399" w:name="_Toc130553830"/>
      <w:bookmarkStart w:id="400" w:name="_Toc130563880"/>
      <w:bookmarkStart w:id="401" w:name="_Toc166767433"/>
      <w:r>
        <w:t>Subdivision 1 — Preliminary</w:t>
      </w:r>
      <w:bookmarkEnd w:id="396"/>
      <w:bookmarkEnd w:id="397"/>
      <w:bookmarkEnd w:id="398"/>
      <w:bookmarkEnd w:id="399"/>
      <w:bookmarkEnd w:id="400"/>
      <w:bookmarkEnd w:id="401"/>
    </w:p>
    <w:p>
      <w:pPr>
        <w:pStyle w:val="yFootnoteheading"/>
      </w:pPr>
      <w:r>
        <w:tab/>
        <w:t>[Heading inserted: No. 1 of 2015 s. 20.]</w:t>
      </w:r>
    </w:p>
    <w:p>
      <w:pPr>
        <w:pStyle w:val="yHeading5"/>
      </w:pPr>
      <w:bookmarkStart w:id="402" w:name="_Toc166768052"/>
      <w:bookmarkStart w:id="403" w:name="_Toc166767434"/>
      <w:r>
        <w:rPr>
          <w:rStyle w:val="CharSClsNo"/>
        </w:rPr>
        <w:t>6</w:t>
      </w:r>
      <w:r>
        <w:t>.</w:t>
      </w:r>
      <w:r>
        <w:tab/>
        <w:t>Term used: amending Act</w:t>
      </w:r>
      <w:bookmarkEnd w:id="402"/>
      <w:bookmarkEnd w:id="403"/>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404" w:name="_Toc166681944"/>
      <w:bookmarkStart w:id="405" w:name="_Toc166768053"/>
      <w:bookmarkStart w:id="406" w:name="_Toc130553686"/>
      <w:bookmarkStart w:id="407" w:name="_Toc130553832"/>
      <w:bookmarkStart w:id="408" w:name="_Toc130563882"/>
      <w:bookmarkStart w:id="409" w:name="_Toc166767435"/>
      <w:r>
        <w:t>Subdivision 2 — Provisions about primary production</w:t>
      </w:r>
      <w:bookmarkEnd w:id="404"/>
      <w:bookmarkEnd w:id="405"/>
      <w:bookmarkEnd w:id="406"/>
      <w:bookmarkEnd w:id="407"/>
      <w:bookmarkEnd w:id="408"/>
      <w:bookmarkEnd w:id="409"/>
    </w:p>
    <w:p>
      <w:pPr>
        <w:pStyle w:val="yFootnoteheading"/>
      </w:pPr>
      <w:r>
        <w:tab/>
        <w:t>[Heading inserted: No. 1 of 2015 s. 21.]</w:t>
      </w:r>
    </w:p>
    <w:p>
      <w:pPr>
        <w:pStyle w:val="yHeading5"/>
      </w:pPr>
      <w:bookmarkStart w:id="410" w:name="_Toc166768054"/>
      <w:bookmarkStart w:id="411" w:name="_Toc166767436"/>
      <w:r>
        <w:rPr>
          <w:rStyle w:val="CharSClsNo"/>
        </w:rPr>
        <w:t>7</w:t>
      </w:r>
      <w:r>
        <w:t>.</w:t>
      </w:r>
      <w:r>
        <w:tab/>
        <w:t>Application of section 15 during transitional period</w:t>
      </w:r>
      <w:bookmarkEnd w:id="410"/>
      <w:bookmarkEnd w:id="411"/>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412" w:name="_Toc166768055"/>
      <w:bookmarkStart w:id="413" w:name="_Toc166767437"/>
      <w:r>
        <w:rPr>
          <w:rStyle w:val="CharSClsNo"/>
        </w:rPr>
        <w:t>8</w:t>
      </w:r>
      <w:r>
        <w:t>.</w:t>
      </w:r>
      <w:r>
        <w:tab/>
        <w:t>Application of section 20 to previous assessment years</w:t>
      </w:r>
      <w:bookmarkEnd w:id="412"/>
      <w:bookmarkEnd w:id="413"/>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414" w:name="_Toc166768056"/>
      <w:bookmarkStart w:id="415" w:name="_Toc166767438"/>
      <w:r>
        <w:rPr>
          <w:rStyle w:val="CharSClsNo"/>
        </w:rPr>
        <w:t>9</w:t>
      </w:r>
      <w:r>
        <w:t>.</w:t>
      </w:r>
      <w:r>
        <w:tab/>
        <w:t>Application of section 30D to land held in trust for assessment year 2014/15</w:t>
      </w:r>
      <w:bookmarkEnd w:id="414"/>
      <w:bookmarkEnd w:id="415"/>
    </w:p>
    <w:p>
      <w:pPr>
        <w:pStyle w:val="ySubsection"/>
        <w:keepNext/>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416" w:name="_Toc166681948"/>
      <w:bookmarkStart w:id="417" w:name="_Toc166768057"/>
      <w:bookmarkStart w:id="418" w:name="_Toc130553690"/>
      <w:bookmarkStart w:id="419" w:name="_Toc130553836"/>
      <w:bookmarkStart w:id="420" w:name="_Toc130563886"/>
      <w:bookmarkStart w:id="421" w:name="_Toc166767439"/>
      <w:r>
        <w:t>Subdivision 3 — Provisions about exemptions and rural business land</w:t>
      </w:r>
      <w:bookmarkEnd w:id="416"/>
      <w:bookmarkEnd w:id="417"/>
      <w:bookmarkEnd w:id="418"/>
      <w:bookmarkEnd w:id="419"/>
      <w:bookmarkEnd w:id="420"/>
      <w:bookmarkEnd w:id="421"/>
    </w:p>
    <w:p>
      <w:pPr>
        <w:pStyle w:val="yFootnoteheading"/>
      </w:pPr>
      <w:r>
        <w:tab/>
        <w:t>[Heading inserted: No. 1 of 2015 s. 22.]</w:t>
      </w:r>
    </w:p>
    <w:p>
      <w:pPr>
        <w:pStyle w:val="yHeading5"/>
      </w:pPr>
      <w:bookmarkStart w:id="422" w:name="_Toc166768058"/>
      <w:bookmarkStart w:id="423" w:name="_Toc166767440"/>
      <w:r>
        <w:rPr>
          <w:rStyle w:val="CharSClsNo"/>
        </w:rPr>
        <w:t>10</w:t>
      </w:r>
      <w:r>
        <w:t>.</w:t>
      </w:r>
      <w:r>
        <w:tab/>
        <w:t>Terms used</w:t>
      </w:r>
      <w:bookmarkEnd w:id="422"/>
      <w:bookmarkEnd w:id="423"/>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keepNext/>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424" w:name="_Toc166768059"/>
      <w:bookmarkStart w:id="425" w:name="_Toc166767441"/>
      <w:r>
        <w:rPr>
          <w:rStyle w:val="CharSClsNo"/>
        </w:rPr>
        <w:t>11</w:t>
      </w:r>
      <w:r>
        <w:t>.</w:t>
      </w:r>
      <w:r>
        <w:tab/>
        <w:t>Validation of previous assessments</w:t>
      </w:r>
      <w:bookmarkEnd w:id="424"/>
      <w:bookmarkEnd w:id="425"/>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Pr>
      <w:bookmarkStart w:id="426" w:name="_Toc166768060"/>
      <w:bookmarkStart w:id="427" w:name="_Toc166767442"/>
      <w:r>
        <w:rPr>
          <w:rStyle w:val="CharSClsNo"/>
        </w:rPr>
        <w:t>12</w:t>
      </w:r>
      <w:r>
        <w:t>.</w:t>
      </w:r>
      <w:r>
        <w:tab/>
        <w:t>Land tax decisions made or pending</w:t>
      </w:r>
      <w:bookmarkEnd w:id="426"/>
      <w:bookmarkEnd w:id="427"/>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428" w:name="_Toc166768061"/>
      <w:bookmarkStart w:id="429" w:name="_Toc166767443"/>
      <w:r>
        <w:rPr>
          <w:rStyle w:val="CharSClsNo"/>
        </w:rPr>
        <w:t>13</w:t>
      </w:r>
      <w:r>
        <w:t>.</w:t>
      </w:r>
      <w:r>
        <w:tab/>
        <w:t>Application of modified rural business land provisions during the 2012 to 2014 assessment period</w:t>
      </w:r>
      <w:bookmarkEnd w:id="428"/>
      <w:bookmarkEnd w:id="429"/>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430" w:name="_Toc166768062"/>
      <w:bookmarkStart w:id="431" w:name="_Toc166767444"/>
      <w:r>
        <w:rPr>
          <w:rStyle w:val="CharSClsNo"/>
        </w:rPr>
        <w:t>14</w:t>
      </w:r>
      <w:r>
        <w:t>.</w:t>
      </w:r>
      <w:r>
        <w:tab/>
        <w:t>Validation of rural business land assessments</w:t>
      </w:r>
      <w:bookmarkEnd w:id="430"/>
      <w:bookmarkEnd w:id="431"/>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432" w:name="_Toc166768063"/>
      <w:bookmarkStart w:id="433" w:name="_Toc166767445"/>
      <w:r>
        <w:rPr>
          <w:rStyle w:val="CharSClsNo"/>
        </w:rPr>
        <w:t>15</w:t>
      </w:r>
      <w:r>
        <w:t>.</w:t>
      </w:r>
      <w:r>
        <w:tab/>
        <w:t>Reassessment</w:t>
      </w:r>
      <w:bookmarkEnd w:id="432"/>
      <w:bookmarkEnd w:id="433"/>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434" w:name="_Toc166681955"/>
      <w:bookmarkStart w:id="435" w:name="_Toc166768064"/>
      <w:bookmarkStart w:id="436" w:name="_Toc130553697"/>
      <w:bookmarkStart w:id="437" w:name="_Toc130553843"/>
      <w:bookmarkStart w:id="438" w:name="_Toc130563893"/>
      <w:bookmarkStart w:id="439" w:name="_Toc166767446"/>
      <w:r>
        <w:rPr>
          <w:rStyle w:val="CharSDivNo"/>
        </w:rPr>
        <w:t>Division 5</w:t>
      </w:r>
      <w:r>
        <w:rPr>
          <w:b w:val="0"/>
        </w:rPr>
        <w:t> — </w:t>
      </w:r>
      <w:r>
        <w:rPr>
          <w:rStyle w:val="CharSDivText"/>
        </w:rPr>
        <w:t xml:space="preserve">Provisions for </w:t>
      </w:r>
      <w:r>
        <w:rPr>
          <w:rStyle w:val="CharSDivText"/>
          <w:i/>
        </w:rPr>
        <w:t>Land Tax Assessment Amendment Act 2018</w:t>
      </w:r>
      <w:bookmarkEnd w:id="434"/>
      <w:bookmarkEnd w:id="435"/>
      <w:bookmarkEnd w:id="436"/>
      <w:bookmarkEnd w:id="437"/>
      <w:bookmarkEnd w:id="438"/>
      <w:bookmarkEnd w:id="439"/>
    </w:p>
    <w:p>
      <w:pPr>
        <w:pStyle w:val="yFootnoteheading"/>
      </w:pPr>
      <w:r>
        <w:tab/>
        <w:t>[Heading inserted: No. 5 of 2018 s. 8.]</w:t>
      </w:r>
    </w:p>
    <w:p>
      <w:pPr>
        <w:pStyle w:val="yHeading5"/>
      </w:pPr>
      <w:bookmarkStart w:id="440" w:name="_Toc166768065"/>
      <w:bookmarkStart w:id="441" w:name="_Toc166767447"/>
      <w:r>
        <w:rPr>
          <w:rStyle w:val="CharSClsNo"/>
        </w:rPr>
        <w:t>16</w:t>
      </w:r>
      <w:r>
        <w:t>.</w:t>
      </w:r>
      <w:r>
        <w:tab/>
        <w:t>Terms used</w:t>
      </w:r>
      <w:bookmarkEnd w:id="440"/>
      <w:bookmarkEnd w:id="441"/>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442" w:name="_Toc166768066"/>
      <w:bookmarkStart w:id="443" w:name="_Toc166767448"/>
      <w:r>
        <w:rPr>
          <w:rStyle w:val="CharSClsNo"/>
        </w:rPr>
        <w:t>17</w:t>
      </w:r>
      <w:r>
        <w:t>.</w:t>
      </w:r>
      <w:r>
        <w:tab/>
        <w:t>Validation of previous assessments</w:t>
      </w:r>
      <w:bookmarkEnd w:id="442"/>
      <w:bookmarkEnd w:id="443"/>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Pr>
      <w:bookmarkStart w:id="444" w:name="_Toc166768067"/>
      <w:bookmarkStart w:id="445" w:name="_Toc166767449"/>
      <w:r>
        <w:rPr>
          <w:rStyle w:val="CharSClsNo"/>
        </w:rPr>
        <w:t>18</w:t>
      </w:r>
      <w:r>
        <w:t>.</w:t>
      </w:r>
      <w:r>
        <w:tab/>
        <w:t>Land tax decisions made or pending</w:t>
      </w:r>
      <w:bookmarkEnd w:id="444"/>
      <w:bookmarkEnd w:id="445"/>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446" w:name="_Toc166768068"/>
      <w:bookmarkStart w:id="447" w:name="_Toc166767450"/>
      <w:r>
        <w:rPr>
          <w:rStyle w:val="CharSClsNo"/>
        </w:rPr>
        <w:t>19</w:t>
      </w:r>
      <w:r>
        <w:t>.</w:t>
      </w:r>
      <w:r>
        <w:tab/>
        <w:t>Reassessment</w:t>
      </w:r>
      <w:bookmarkEnd w:id="446"/>
      <w:bookmarkEnd w:id="447"/>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448" w:name="_Toc166681960"/>
      <w:bookmarkStart w:id="449" w:name="_Toc166768069"/>
      <w:bookmarkStart w:id="450" w:name="_Toc130553702"/>
      <w:bookmarkStart w:id="451" w:name="_Toc130553848"/>
      <w:bookmarkStart w:id="452" w:name="_Toc130563898"/>
      <w:bookmarkStart w:id="453" w:name="_Toc166767451"/>
      <w:r>
        <w:rPr>
          <w:rStyle w:val="CharSDivNo"/>
        </w:rPr>
        <w:t>Division 6</w:t>
      </w:r>
      <w:r>
        <w:rPr>
          <w:b w:val="0"/>
        </w:rPr>
        <w:t> — </w:t>
      </w:r>
      <w:r>
        <w:rPr>
          <w:rStyle w:val="CharSDivText"/>
        </w:rPr>
        <w:t>Provisions for Revenue Laws Amendment Act 2019</w:t>
      </w:r>
      <w:bookmarkEnd w:id="448"/>
      <w:bookmarkEnd w:id="449"/>
      <w:bookmarkEnd w:id="450"/>
      <w:bookmarkEnd w:id="451"/>
      <w:bookmarkEnd w:id="452"/>
      <w:bookmarkEnd w:id="453"/>
    </w:p>
    <w:p>
      <w:pPr>
        <w:pStyle w:val="yFootnoteheading"/>
      </w:pPr>
      <w:r>
        <w:tab/>
        <w:t>[Heading inserted: No. 12 of 2019 s. 138.]</w:t>
      </w:r>
    </w:p>
    <w:p>
      <w:pPr>
        <w:pStyle w:val="yHeading5"/>
      </w:pPr>
      <w:bookmarkStart w:id="454" w:name="_Toc166768070"/>
      <w:bookmarkStart w:id="455" w:name="_Toc166767452"/>
      <w:r>
        <w:rPr>
          <w:rStyle w:val="CharSClsNo"/>
        </w:rPr>
        <w:t>20</w:t>
      </w:r>
      <w:r>
        <w:t>.</w:t>
      </w:r>
      <w:r>
        <w:tab/>
        <w:t>Application of section 30D to land held in trust for assessment year 2019/20</w:t>
      </w:r>
      <w:bookmarkEnd w:id="454"/>
      <w:bookmarkEnd w:id="455"/>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456" w:name="_Toc166768071"/>
      <w:bookmarkStart w:id="457" w:name="_Toc166767453"/>
      <w:r>
        <w:rPr>
          <w:rStyle w:val="CharSClsNo"/>
        </w:rPr>
        <w:t>21</w:t>
      </w:r>
      <w:r>
        <w:t>.</w:t>
      </w:r>
      <w:r>
        <w:tab/>
        <w:t>Application of amendments relating to subdivision of land</w:t>
      </w:r>
      <w:bookmarkEnd w:id="456"/>
      <w:bookmarkEnd w:id="457"/>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pPr>
      <w:bookmarkStart w:id="458" w:name="_Toc166681963"/>
      <w:bookmarkStart w:id="459" w:name="_Toc166768072"/>
      <w:bookmarkStart w:id="460" w:name="_Toc130553705"/>
      <w:bookmarkStart w:id="461" w:name="_Toc130553851"/>
      <w:bookmarkStart w:id="462" w:name="_Toc130563901"/>
      <w:bookmarkStart w:id="463" w:name="_Toc166767454"/>
      <w:r>
        <w:rPr>
          <w:rStyle w:val="CharSDivNo"/>
        </w:rPr>
        <w:t>Division 7</w:t>
      </w:r>
      <w:r>
        <w:rPr>
          <w:b w:val="0"/>
        </w:rPr>
        <w:t> — </w:t>
      </w:r>
      <w:r>
        <w:rPr>
          <w:rStyle w:val="CharSDivText"/>
        </w:rPr>
        <w:t xml:space="preserve">Provisions for </w:t>
      </w:r>
      <w:r>
        <w:rPr>
          <w:rStyle w:val="CharSDivText"/>
          <w:i/>
        </w:rPr>
        <w:t>Land Tax Assessment Amendment Act 2022</w:t>
      </w:r>
      <w:bookmarkEnd w:id="458"/>
      <w:bookmarkEnd w:id="459"/>
      <w:bookmarkEnd w:id="460"/>
      <w:bookmarkEnd w:id="461"/>
      <w:bookmarkEnd w:id="462"/>
      <w:bookmarkEnd w:id="463"/>
    </w:p>
    <w:p>
      <w:pPr>
        <w:pStyle w:val="yFootnoteheading"/>
      </w:pPr>
      <w:r>
        <w:tab/>
        <w:t>[Heading inserted: No. 42 of 2022 s. 18.]</w:t>
      </w:r>
    </w:p>
    <w:p>
      <w:pPr>
        <w:pStyle w:val="yHeading5"/>
      </w:pPr>
      <w:bookmarkStart w:id="464" w:name="_Toc166768073"/>
      <w:bookmarkStart w:id="465" w:name="_Toc166767455"/>
      <w:r>
        <w:rPr>
          <w:rStyle w:val="CharSClsNo"/>
        </w:rPr>
        <w:t>22</w:t>
      </w:r>
      <w:r>
        <w:t>.</w:t>
      </w:r>
      <w:r>
        <w:tab/>
        <w:t xml:space="preserve">Application of amendments made by </w:t>
      </w:r>
      <w:r>
        <w:rPr>
          <w:i/>
        </w:rPr>
        <w:t>Land Tax Assessment Amendment Act 2022</w:t>
      </w:r>
      <w:r>
        <w:t xml:space="preserve"> Part 2</w:t>
      </w:r>
      <w:bookmarkEnd w:id="464"/>
      <w:bookmarkEnd w:id="465"/>
    </w:p>
    <w:p>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ySubsection"/>
      </w:pPr>
      <w:r>
        <w:tab/>
        <w:t>(2)</w:t>
      </w:r>
      <w:r>
        <w:tab/>
        <w:t>This clause has effect subject to clause 23.</w:t>
      </w:r>
    </w:p>
    <w:p>
      <w:pPr>
        <w:pStyle w:val="yFootnotesection"/>
      </w:pPr>
      <w:r>
        <w:tab/>
        <w:t>[Clause 22 inserted: No. 42 of 2022 s. 18.]</w:t>
      </w:r>
    </w:p>
    <w:p>
      <w:pPr>
        <w:pStyle w:val="yHeading5"/>
      </w:pPr>
      <w:bookmarkStart w:id="466" w:name="_Toc166768074"/>
      <w:bookmarkStart w:id="467" w:name="_Toc166767456"/>
      <w:r>
        <w:rPr>
          <w:rStyle w:val="CharSClsNo"/>
        </w:rPr>
        <w:t>23</w:t>
      </w:r>
      <w:r>
        <w:t>.</w:t>
      </w:r>
      <w:r>
        <w:tab/>
        <w:t>Reduced exemption percentage for land used for dwelling or residential park does not apply for certain financial years</w:t>
      </w:r>
      <w:bookmarkEnd w:id="466"/>
      <w:bookmarkEnd w:id="467"/>
    </w:p>
    <w:p>
      <w:pPr>
        <w:pStyle w:val="ySubsection"/>
      </w:pPr>
      <w:r>
        <w:tab/>
        <w:t>(1)</w:t>
      </w:r>
      <w:r>
        <w:tab/>
        <w:t xml:space="preserve">In this clause — </w:t>
      </w:r>
    </w:p>
    <w:p>
      <w:pPr>
        <w:pStyle w:val="yDefstart"/>
      </w:pPr>
      <w:r>
        <w:tab/>
      </w:r>
      <w:r>
        <w:rPr>
          <w:rStyle w:val="CharDefText"/>
        </w:rPr>
        <w:t>dwelling or residential park</w:t>
      </w:r>
      <w:r>
        <w:t xml:space="preserve"> has the meaning given in section 39A;</w:t>
      </w:r>
    </w:p>
    <w:p>
      <w:pPr>
        <w:pStyle w:val="yDefstart"/>
      </w:pPr>
      <w:r>
        <w:tab/>
      </w:r>
      <w:r>
        <w:rPr>
          <w:rStyle w:val="CharDefText"/>
        </w:rPr>
        <w:t>new exemption percentage</w:t>
      </w:r>
      <w:r>
        <w:t>, for land in a dwelling or residential park for a financial year, means the percentage calculated under section 39C for the land for the year;</w:t>
      </w:r>
    </w:p>
    <w:p>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yDefstart"/>
      </w:pPr>
      <w:r>
        <w:tab/>
      </w:r>
      <w:r>
        <w:rPr>
          <w:rStyle w:val="CharDefText"/>
        </w:rPr>
        <w:t>relevant year</w:t>
      </w:r>
      <w:r>
        <w:t xml:space="preserve"> means a financial year that begins — </w:t>
      </w:r>
    </w:p>
    <w:p>
      <w:pPr>
        <w:pStyle w:val="yDefpara"/>
      </w:pPr>
      <w:r>
        <w:tab/>
        <w:t>(a)</w:t>
      </w:r>
      <w:r>
        <w:tab/>
        <w:t>on or after 1 July 2020; and</w:t>
      </w:r>
    </w:p>
    <w:p>
      <w:pPr>
        <w:pStyle w:val="yDefpara"/>
      </w:pPr>
      <w:r>
        <w:tab/>
        <w:t>(b)</w:t>
      </w:r>
      <w:r>
        <w:tab/>
        <w:t xml:space="preserve">no later than the next 1 July following the day on which the </w:t>
      </w:r>
      <w:r>
        <w:rPr>
          <w:i/>
        </w:rPr>
        <w:t>Land Tax Assessment Amendment Act 2022</w:t>
      </w:r>
      <w:r>
        <w:t xml:space="preserve"> receives the Royal Assent.</w:t>
      </w:r>
    </w:p>
    <w:p>
      <w:pPr>
        <w:pStyle w:val="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yFootnotesection"/>
      </w:pPr>
      <w:r>
        <w:tab/>
        <w:t>[Clause 23 inserted: No. 42 of 2022 s. 18.]</w:t>
      </w:r>
    </w:p>
    <w:p>
      <w:pPr>
        <w:pStyle w:val="yHeading5"/>
      </w:pPr>
      <w:bookmarkStart w:id="468" w:name="_Toc166768075"/>
      <w:bookmarkStart w:id="469" w:name="_Toc166767457"/>
      <w:r>
        <w:rPr>
          <w:rStyle w:val="CharSClsNo"/>
        </w:rPr>
        <w:t>24</w:t>
      </w:r>
      <w:r>
        <w:t>.</w:t>
      </w:r>
      <w:r>
        <w:tab/>
        <w:t>Continued application of notification requirements</w:t>
      </w:r>
      <w:bookmarkEnd w:id="468"/>
      <w:bookmarkEnd w:id="46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yDefstart"/>
      </w:pPr>
      <w:r>
        <w:tab/>
      </w:r>
      <w:r>
        <w:rPr>
          <w:rStyle w:val="CharDefText"/>
        </w:rPr>
        <w:t>commencement year</w:t>
      </w:r>
      <w:r>
        <w:t xml:space="preserve"> means the financial year in which commencement day occurs.</w:t>
      </w:r>
    </w:p>
    <w:p>
      <w:pPr>
        <w:pStyle w:val="ySubsection"/>
      </w:pPr>
      <w:r>
        <w:tab/>
        <w:t>(2)</w:t>
      </w:r>
      <w:r>
        <w:tab/>
        <w:t xml:space="preserve">Despite the deletion of sections 23A(3), 23(3), 26(2), 26A(7) and 30F by the </w:t>
      </w:r>
      <w:r>
        <w:rPr>
          <w:i/>
        </w:rPr>
        <w:t>Land Tax Assessment Amendment Act 2022</w:t>
      </w:r>
      <w:r>
        <w:t xml:space="preserve"> Part 3 — </w:t>
      </w:r>
    </w:p>
    <w:p>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pPr>
        <w:pStyle w:val="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pPr>
        <w:pStyle w:val="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ySubsection"/>
      </w:pPr>
      <w:r>
        <w:tab/>
        <w:t>(3)</w:t>
      </w:r>
      <w:r>
        <w:tab/>
        <w:t>Subclause (2) does not apply in relation to land if a notice is served under section 20A(1) in relation to the land in the commencement year.</w:t>
      </w:r>
    </w:p>
    <w:p>
      <w:pPr>
        <w:pStyle w:val="yFootnotesection"/>
      </w:pPr>
      <w:r>
        <w:tab/>
        <w:t>[Clause 24 inserted: No. 42 of 2022 s. 18.]</w:t>
      </w:r>
    </w:p>
    <w:p>
      <w:pPr>
        <w:pStyle w:val="yHeading5"/>
      </w:pPr>
      <w:bookmarkStart w:id="470" w:name="_Toc166768076"/>
      <w:bookmarkStart w:id="471" w:name="_Toc166767458"/>
      <w:r>
        <w:rPr>
          <w:rStyle w:val="CharSClsNo"/>
        </w:rPr>
        <w:t>25</w:t>
      </w:r>
      <w:r>
        <w:t>.</w:t>
      </w:r>
      <w:r>
        <w:tab/>
        <w:t>Reassessment</w:t>
      </w:r>
      <w:bookmarkEnd w:id="470"/>
      <w:bookmarkEnd w:id="471"/>
    </w:p>
    <w:p>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yFootnotesection"/>
      </w:pPr>
      <w:r>
        <w:tab/>
        <w:t>[Clause 25 inserted: No. 42 of 2022 s. 18.]</w:t>
      </w:r>
    </w:p>
    <w:p>
      <w:pPr>
        <w:pStyle w:val="yHeading3"/>
      </w:pPr>
      <w:bookmarkStart w:id="472" w:name="_Toc134688576"/>
      <w:bookmarkStart w:id="473" w:name="_Toc134689345"/>
      <w:bookmarkStart w:id="474" w:name="_Toc145496976"/>
      <w:bookmarkStart w:id="475" w:name="_Toc166238320"/>
      <w:bookmarkStart w:id="476" w:name="_Toc166677085"/>
      <w:bookmarkStart w:id="477" w:name="_Toc166681968"/>
      <w:bookmarkStart w:id="478" w:name="_Toc166768077"/>
      <w:bookmarkStart w:id="479" w:name="_Toc166767459"/>
      <w:r>
        <w:rPr>
          <w:rStyle w:val="CharSDivNo"/>
        </w:rPr>
        <w:t>Division 8</w:t>
      </w:r>
      <w:r>
        <w:rPr>
          <w:b w:val="0"/>
        </w:rPr>
        <w:t> — </w:t>
      </w:r>
      <w:r>
        <w:rPr>
          <w:rStyle w:val="CharSDivText"/>
        </w:rPr>
        <w:t xml:space="preserve">Provision for </w:t>
      </w:r>
      <w:r>
        <w:rPr>
          <w:rStyle w:val="CharSDivText"/>
          <w:i/>
          <w:iCs/>
        </w:rPr>
        <w:t>Land Tax Assessment Amendment (Build</w:t>
      </w:r>
      <w:r>
        <w:rPr>
          <w:rStyle w:val="CharSDivText"/>
          <w:i/>
          <w:iCs/>
        </w:rPr>
        <w:noBreakHyphen/>
        <w:t>to</w:t>
      </w:r>
      <w:r>
        <w:rPr>
          <w:rStyle w:val="CharSDivText"/>
          <w:i/>
          <w:iCs/>
        </w:rPr>
        <w:noBreakHyphen/>
        <w:t>Rent) Act 2024</w:t>
      </w:r>
      <w:bookmarkEnd w:id="472"/>
      <w:bookmarkEnd w:id="473"/>
      <w:bookmarkEnd w:id="474"/>
      <w:bookmarkEnd w:id="475"/>
      <w:bookmarkEnd w:id="476"/>
      <w:bookmarkEnd w:id="477"/>
      <w:bookmarkEnd w:id="478"/>
      <w:bookmarkEnd w:id="479"/>
    </w:p>
    <w:p>
      <w:pPr>
        <w:pStyle w:val="yFootnoteheading"/>
      </w:pPr>
      <w:bookmarkStart w:id="480" w:name="_Toc166238321"/>
      <w:bookmarkStart w:id="481" w:name="_Toc166677086"/>
      <w:r>
        <w:tab/>
        <w:t>[Heading inserted: No. 22 of 2024 s. 6.]</w:t>
      </w:r>
    </w:p>
    <w:p>
      <w:pPr>
        <w:pStyle w:val="yHeading5"/>
      </w:pPr>
      <w:bookmarkStart w:id="482" w:name="_Toc166768078"/>
      <w:bookmarkStart w:id="483" w:name="_Toc166767460"/>
      <w:r>
        <w:rPr>
          <w:rStyle w:val="CharSClsNo"/>
        </w:rPr>
        <w:t>26</w:t>
      </w:r>
      <w:r>
        <w:t>.</w:t>
      </w:r>
      <w:r>
        <w:tab/>
        <w:t>Application of amendments</w:t>
      </w:r>
      <w:bookmarkEnd w:id="480"/>
      <w:bookmarkEnd w:id="481"/>
      <w:bookmarkEnd w:id="482"/>
      <w:bookmarkEnd w:id="483"/>
    </w:p>
    <w:p>
      <w:pPr>
        <w:pStyle w:val="ySubsection"/>
      </w:pPr>
      <w:r>
        <w:tab/>
      </w:r>
      <w:r>
        <w:tab/>
        <w:t xml:space="preserve">The amendments made to this Act by the </w:t>
      </w:r>
      <w:r>
        <w:rPr>
          <w:i/>
        </w:rPr>
        <w:t>Land Tax Assessment Amendment (Build</w:t>
      </w:r>
      <w:r>
        <w:rPr>
          <w:i/>
        </w:rPr>
        <w:noBreakHyphen/>
        <w:t>to</w:t>
      </w:r>
      <w:r>
        <w:rPr>
          <w:i/>
        </w:rPr>
        <w:noBreakHyphen/>
        <w:t>Rent) Act 2024</w:t>
      </w:r>
      <w:r>
        <w:t xml:space="preserve"> apply in relation to assessment years that begin on or after 1 July 2023.</w:t>
      </w:r>
    </w:p>
    <w:p>
      <w:pPr>
        <w:pStyle w:val="yFootnotesection"/>
      </w:pPr>
      <w:r>
        <w:tab/>
        <w:t>[Clause 26 inserted: No. 22 of 2024 s. 6.]</w:t>
      </w:r>
    </w:p>
    <w:p>
      <w:pPr>
        <w:pStyle w:val="yFootnotesection"/>
      </w:pP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85" w:name="_Toc166681970"/>
      <w:bookmarkStart w:id="486" w:name="_Toc166768079"/>
      <w:bookmarkStart w:id="487" w:name="_Toc130553710"/>
      <w:bookmarkStart w:id="488" w:name="_Toc130553856"/>
      <w:bookmarkStart w:id="489" w:name="_Toc130563906"/>
      <w:bookmarkStart w:id="490" w:name="_Toc166767461"/>
      <w:r>
        <w:rPr>
          <w:rStyle w:val="CharSchNo"/>
        </w:rPr>
        <w:t>Glossary</w:t>
      </w:r>
      <w:bookmarkEnd w:id="485"/>
      <w:bookmarkEnd w:id="486"/>
      <w:bookmarkEnd w:id="487"/>
      <w:bookmarkEnd w:id="488"/>
      <w:bookmarkEnd w:id="489"/>
      <w:bookmarkEnd w:id="490"/>
      <w:r>
        <w:rPr>
          <w:rStyle w:val="CharSchText"/>
        </w:rPr>
        <w:t xml:space="preserve"> </w:t>
      </w:r>
    </w:p>
    <w:p>
      <w:pPr>
        <w:pStyle w:val="yShoulderClause"/>
        <w:spacing w:before="40"/>
      </w:pPr>
      <w:r>
        <w:t>[s. 4]</w:t>
      </w:r>
    </w:p>
    <w:p>
      <w:pPr>
        <w:pStyle w:val="yHeading5"/>
      </w:pPr>
      <w:bookmarkStart w:id="491" w:name="_Toc166768080"/>
      <w:bookmarkStart w:id="492" w:name="_Toc166767462"/>
      <w:r>
        <w:rPr>
          <w:rStyle w:val="CharSClsNo"/>
        </w:rPr>
        <w:t>1</w:t>
      </w:r>
      <w:r>
        <w:t>.</w:t>
      </w:r>
      <w:r>
        <w:rPr>
          <w:vertAlign w:val="superscript"/>
        </w:rPr>
        <w:t>  1M, 1MC</w:t>
      </w:r>
      <w:r>
        <w:tab/>
        <w:t>Terms used</w:t>
      </w:r>
      <w:bookmarkEnd w:id="491"/>
      <w:bookmarkEnd w:id="492"/>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rPr>
          <w:szCs w:val="22"/>
        </w:rPr>
      </w:pPr>
      <w:r>
        <w:tab/>
        <w:t>(c)</w:t>
      </w:r>
      <w:r>
        <w:tab/>
        <w:t>is</w:t>
      </w:r>
      <w:r>
        <w:rPr>
          <w:szCs w:val="22"/>
        </w:rPr>
        <w:t xml:space="preserve"> a minor who is an orphan;</w:t>
      </w:r>
    </w:p>
    <w:p>
      <w:pPr>
        <w:pStyle w:val="Defstart"/>
        <w:rPr>
          <w:ins w:id="493" w:author="Master Repository Process" w:date="2025-06-19T10:40:00Z"/>
          <w:sz w:val="22"/>
          <w:szCs w:val="22"/>
        </w:rPr>
      </w:pPr>
      <w:ins w:id="494" w:author="Master Repository Process" w:date="2025-06-19T10:40:00Z">
        <w:r>
          <w:tab/>
        </w:r>
        <w:r>
          <w:rPr>
            <w:rStyle w:val="CharDefText"/>
            <w:sz w:val="22"/>
            <w:szCs w:val="22"/>
          </w:rPr>
          <w:t>diversification lease</w:t>
        </w:r>
        <w:r>
          <w:rPr>
            <w:sz w:val="22"/>
            <w:szCs w:val="22"/>
          </w:rPr>
          <w:t xml:space="preserve"> has the meaning given in the </w:t>
        </w:r>
        <w:r>
          <w:rPr>
            <w:i/>
            <w:sz w:val="22"/>
            <w:szCs w:val="22"/>
          </w:rPr>
          <w:t xml:space="preserve">Land Administration Act 1997 </w:t>
        </w:r>
        <w:r>
          <w:rPr>
            <w:sz w:val="22"/>
            <w:szCs w:val="22"/>
          </w:rPr>
          <w:t>section 92B(1);</w:t>
        </w:r>
      </w:ins>
    </w:p>
    <w:p>
      <w:pPr>
        <w:pStyle w:val="Defstart"/>
        <w:rPr>
          <w:ins w:id="495" w:author="Master Repository Process" w:date="2025-06-19T10:40:00Z"/>
          <w:szCs w:val="22"/>
        </w:rPr>
      </w:pPr>
      <w:ins w:id="496" w:author="Master Repository Process" w:date="2025-06-19T10:40:00Z">
        <w:r>
          <w:tab/>
        </w:r>
        <w:r>
          <w:rPr>
            <w:rStyle w:val="CharDefText"/>
            <w:sz w:val="22"/>
            <w:szCs w:val="22"/>
          </w:rPr>
          <w:t>diversification lessee</w:t>
        </w:r>
        <w:r>
          <w:rPr>
            <w:sz w:val="22"/>
            <w:szCs w:val="22"/>
          </w:rPr>
          <w:t xml:space="preserve"> has the meaning given in the </w:t>
        </w:r>
        <w:r>
          <w:rPr>
            <w:i/>
            <w:sz w:val="22"/>
            <w:szCs w:val="22"/>
          </w:rPr>
          <w:t xml:space="preserve">Land Administration Act 1997 </w:t>
        </w:r>
        <w:r>
          <w:rPr>
            <w:sz w:val="22"/>
            <w:szCs w:val="22"/>
          </w:rPr>
          <w:t>section 3(1);</w:t>
        </w:r>
      </w:ins>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rPr>
          <w:ins w:id="497" w:author="Master Repository Process" w:date="2025-06-19T10:40:00Z"/>
        </w:rPr>
      </w:pPr>
      <w:ins w:id="498" w:author="Master Repository Process" w:date="2025-06-19T10:40:00Z">
        <w:r>
          <w:tab/>
        </w:r>
        <w:r>
          <w:rPr>
            <w:rStyle w:val="CharDefText"/>
          </w:rPr>
          <w:t>mining tenement</w:t>
        </w:r>
        <w:r>
          <w:t xml:space="preserve"> has the meaning given in the </w:t>
        </w:r>
        <w:r>
          <w:rPr>
            <w:i/>
          </w:rPr>
          <w:t>Mining Act 1978</w:t>
        </w:r>
        <w:r>
          <w:t xml:space="preserve"> section 8(1);</w:t>
        </w:r>
      </w:ins>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keepNex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themselves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w:t>
      </w:r>
      <w:del w:id="499" w:author="Master Repository Process" w:date="2025-06-19T10:40:00Z">
        <w:r>
          <w:delText>19</w:delText>
        </w:r>
      </w:del>
      <w:ins w:id="500" w:author="Master Repository Process" w:date="2025-06-19T10:40:00Z">
        <w:r>
          <w:t>19; No. 4 of 2023 s. 129</w:t>
        </w:r>
      </w:ins>
      <w:r>
        <w:t>.]</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501" w:name="_Toc166768081"/>
      <w:bookmarkStart w:id="502" w:name="_Toc166767463"/>
      <w:r>
        <w:rPr>
          <w:rStyle w:val="CharSClsNo"/>
        </w:rPr>
        <w:t>2</w:t>
      </w:r>
      <w:r>
        <w:t>.</w:t>
      </w:r>
      <w:r>
        <w:tab/>
        <w:t>Lots and parcels of land</w:t>
      </w:r>
      <w:bookmarkEnd w:id="501"/>
      <w:bookmarkEnd w:id="502"/>
    </w:p>
    <w:p>
      <w:pPr>
        <w:pStyle w:val="ySubsection"/>
        <w:keepNext/>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keepNext/>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503" w:name="_Toc166768082"/>
      <w:bookmarkStart w:id="504" w:name="_Toc166767464"/>
      <w:r>
        <w:rPr>
          <w:rStyle w:val="CharSClsNo"/>
        </w:rPr>
        <w:t>3</w:t>
      </w:r>
      <w:r>
        <w:t>.</w:t>
      </w:r>
      <w:r>
        <w:tab/>
        <w:t>Subdivided land</w:t>
      </w:r>
      <w:bookmarkEnd w:id="503"/>
      <w:bookmarkEnd w:id="504"/>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505" w:name="_Toc166768083"/>
      <w:bookmarkStart w:id="506" w:name="_Toc166767465"/>
      <w:r>
        <w:rPr>
          <w:rStyle w:val="CharSClsNo"/>
        </w:rPr>
        <w:t>6</w:t>
      </w:r>
      <w:r>
        <w:t>.</w:t>
      </w:r>
      <w:r>
        <w:rPr>
          <w:b w:val="0"/>
        </w:rPr>
        <w:tab/>
      </w:r>
      <w:r>
        <w:t>Taxable value</w:t>
      </w:r>
      <w:bookmarkEnd w:id="505"/>
      <w:bookmarkEnd w:id="506"/>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507" w:name="_Toc166681975"/>
      <w:bookmarkStart w:id="508" w:name="_Toc166768084"/>
      <w:bookmarkStart w:id="509" w:name="_Toc130553715"/>
      <w:bookmarkStart w:id="510" w:name="_Toc130553861"/>
      <w:bookmarkStart w:id="511" w:name="_Toc130563911"/>
      <w:bookmarkStart w:id="512" w:name="_Toc166767466"/>
      <w:r>
        <w:t>Notes</w:t>
      </w:r>
      <w:bookmarkEnd w:id="507"/>
      <w:bookmarkEnd w:id="508"/>
      <w:bookmarkEnd w:id="509"/>
      <w:bookmarkEnd w:id="510"/>
      <w:bookmarkEnd w:id="511"/>
      <w:bookmarkEnd w:id="512"/>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513" w:name="_Toc166768085"/>
      <w:bookmarkStart w:id="514" w:name="_Toc166767467"/>
      <w:r>
        <w:t>Compilation table</w:t>
      </w:r>
      <w:bookmarkEnd w:id="513"/>
      <w:bookmarkEnd w:id="514"/>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trPr>
        <w:tc>
          <w:tcPr>
            <w:tcW w:w="2254" w:type="dxa"/>
            <w:shd w:val="clear" w:color="auto" w:fill="auto"/>
          </w:tcPr>
          <w:p>
            <w:pPr>
              <w:pStyle w:val="nTable"/>
              <w:spacing w:after="40"/>
              <w:rPr>
                <w:i/>
                <w:snapToGrid w:val="0"/>
              </w:rPr>
            </w:pPr>
            <w:r>
              <w:rPr>
                <w:i/>
                <w:snapToGrid w:val="0"/>
              </w:rPr>
              <w:t>Land Tax Assessment Amendment Act 2022</w:t>
            </w:r>
          </w:p>
        </w:tc>
        <w:tc>
          <w:tcPr>
            <w:tcW w:w="1134" w:type="dxa"/>
            <w:gridSpan w:val="2"/>
            <w:shd w:val="clear" w:color="auto" w:fill="auto"/>
          </w:tcPr>
          <w:p>
            <w:pPr>
              <w:pStyle w:val="nTable"/>
              <w:spacing w:after="40"/>
            </w:pPr>
            <w:r>
              <w:t>42 of 2022</w:t>
            </w:r>
          </w:p>
        </w:tc>
        <w:tc>
          <w:tcPr>
            <w:tcW w:w="1134" w:type="dxa"/>
            <w:gridSpan w:val="2"/>
            <w:shd w:val="clear" w:color="auto" w:fill="auto"/>
          </w:tcPr>
          <w:p>
            <w:pPr>
              <w:pStyle w:val="nTable"/>
              <w:spacing w:after="40"/>
            </w:pPr>
            <w:r>
              <w:t>21 Nov 2022</w:t>
            </w:r>
          </w:p>
        </w:tc>
        <w:tc>
          <w:tcPr>
            <w:tcW w:w="2593" w:type="dxa"/>
            <w:gridSpan w:val="3"/>
            <w:shd w:val="clear" w:color="auto" w:fill="auto"/>
          </w:tcPr>
          <w:p>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r>
        <w:trPr>
          <w:cantSplit/>
          <w:ins w:id="515" w:author="Master Repository Process" w:date="2025-06-19T10:40:00Z"/>
        </w:trPr>
        <w:tc>
          <w:tcPr>
            <w:tcW w:w="2254" w:type="dxa"/>
            <w:shd w:val="clear" w:color="auto" w:fill="auto"/>
          </w:tcPr>
          <w:p>
            <w:pPr>
              <w:pStyle w:val="nTable"/>
              <w:spacing w:after="40"/>
              <w:rPr>
                <w:ins w:id="516" w:author="Master Repository Process" w:date="2025-06-19T10:40:00Z"/>
                <w:i/>
                <w:snapToGrid w:val="0"/>
              </w:rPr>
            </w:pPr>
            <w:ins w:id="517" w:author="Master Repository Process" w:date="2025-06-19T10:40:00Z">
              <w:r>
                <w:rPr>
                  <w:i/>
                </w:rPr>
                <w:t>Land and Public Works Legislation Amendment Act 2023</w:t>
              </w:r>
              <w:r>
                <w:t xml:space="preserve"> Pt. 4 Div. 7</w:t>
              </w:r>
            </w:ins>
          </w:p>
        </w:tc>
        <w:tc>
          <w:tcPr>
            <w:tcW w:w="1134" w:type="dxa"/>
            <w:gridSpan w:val="2"/>
            <w:shd w:val="clear" w:color="auto" w:fill="auto"/>
          </w:tcPr>
          <w:p>
            <w:pPr>
              <w:pStyle w:val="nTable"/>
              <w:spacing w:after="40"/>
              <w:rPr>
                <w:ins w:id="518" w:author="Master Repository Process" w:date="2025-06-19T10:40:00Z"/>
              </w:rPr>
            </w:pPr>
            <w:ins w:id="519" w:author="Master Repository Process" w:date="2025-06-19T10:40:00Z">
              <w:r>
                <w:t>4 of 2023</w:t>
              </w:r>
            </w:ins>
          </w:p>
        </w:tc>
        <w:tc>
          <w:tcPr>
            <w:tcW w:w="1134" w:type="dxa"/>
            <w:gridSpan w:val="2"/>
            <w:shd w:val="clear" w:color="auto" w:fill="auto"/>
          </w:tcPr>
          <w:p>
            <w:pPr>
              <w:pStyle w:val="nTable"/>
              <w:spacing w:after="40"/>
              <w:rPr>
                <w:ins w:id="520" w:author="Master Repository Process" w:date="2025-06-19T10:40:00Z"/>
              </w:rPr>
            </w:pPr>
            <w:ins w:id="521" w:author="Master Repository Process" w:date="2025-06-19T10:40:00Z">
              <w:r>
                <w:t>24 Mar 2023</w:t>
              </w:r>
            </w:ins>
          </w:p>
        </w:tc>
        <w:tc>
          <w:tcPr>
            <w:tcW w:w="2593" w:type="dxa"/>
            <w:gridSpan w:val="3"/>
            <w:shd w:val="clear" w:color="auto" w:fill="auto"/>
          </w:tcPr>
          <w:p>
            <w:pPr>
              <w:pStyle w:val="nTable"/>
              <w:spacing w:after="40"/>
              <w:rPr>
                <w:ins w:id="522" w:author="Master Repository Process" w:date="2025-06-19T10:40:00Z"/>
                <w:snapToGrid w:val="0"/>
              </w:rPr>
            </w:pPr>
            <w:ins w:id="523" w:author="Master Repository Process" w:date="2025-06-19T10:40:00Z">
              <w:r>
                <w:t>10 Aug 2023 (see s. 2(b) and SL 2023/132 cl. 2)</w:t>
              </w:r>
            </w:ins>
          </w:p>
        </w:tc>
      </w:tr>
      <w:tr>
        <w:trPr>
          <w:cantSplit/>
        </w:trPr>
        <w:tc>
          <w:tcPr>
            <w:tcW w:w="2254" w:type="dxa"/>
            <w:tcBorders>
              <w:bottom w:val="single" w:sz="4" w:space="0" w:color="auto"/>
            </w:tcBorders>
            <w:shd w:val="clear" w:color="auto" w:fill="auto"/>
          </w:tcPr>
          <w:p>
            <w:pPr>
              <w:pStyle w:val="nTable"/>
              <w:spacing w:after="40"/>
              <w:rPr>
                <w:i/>
              </w:rPr>
            </w:pPr>
            <w:r>
              <w:rPr>
                <w:i/>
              </w:rPr>
              <w:t>Land Tax Assessment (Build-to-Rent) Amendment Act 2024</w:t>
            </w:r>
          </w:p>
        </w:tc>
        <w:tc>
          <w:tcPr>
            <w:tcW w:w="1134" w:type="dxa"/>
            <w:gridSpan w:val="2"/>
            <w:tcBorders>
              <w:bottom w:val="single" w:sz="4" w:space="0" w:color="auto"/>
            </w:tcBorders>
            <w:shd w:val="clear" w:color="auto" w:fill="auto"/>
          </w:tcPr>
          <w:p>
            <w:pPr>
              <w:pStyle w:val="nTable"/>
              <w:spacing w:after="40"/>
            </w:pPr>
            <w:r>
              <w:t>22 of 2024</w:t>
            </w:r>
          </w:p>
        </w:tc>
        <w:tc>
          <w:tcPr>
            <w:tcW w:w="1134" w:type="dxa"/>
            <w:gridSpan w:val="2"/>
            <w:tcBorders>
              <w:bottom w:val="single" w:sz="4" w:space="0" w:color="auto"/>
            </w:tcBorders>
            <w:shd w:val="clear" w:color="auto" w:fill="auto"/>
          </w:tcPr>
          <w:p>
            <w:pPr>
              <w:pStyle w:val="nTable"/>
              <w:spacing w:after="40"/>
            </w:pPr>
            <w:r>
              <w:t>15 May 2024</w:t>
            </w:r>
          </w:p>
        </w:tc>
        <w:tc>
          <w:tcPr>
            <w:tcW w:w="2593" w:type="dxa"/>
            <w:gridSpan w:val="3"/>
            <w:tcBorders>
              <w:bottom w:val="single" w:sz="4" w:space="0" w:color="auto"/>
            </w:tcBorders>
            <w:shd w:val="clear" w:color="auto" w:fill="auto"/>
          </w:tcPr>
          <w:p>
            <w:pPr>
              <w:pStyle w:val="nTable"/>
              <w:spacing w:after="40"/>
            </w:pPr>
            <w:r>
              <w:t xml:space="preserve">Act other than s. 1 and 2: </w:t>
            </w:r>
            <w:r>
              <w:rPr>
                <w:snapToGrid w:val="0"/>
              </w:rPr>
              <w:t xml:space="preserve">deemed to have come into operation on </w:t>
            </w:r>
            <w:r>
              <w:t>1 Jul 2023 (see s. 2(b)(ii));</w:t>
            </w:r>
            <w:r>
              <w:br/>
              <w:t>s. 1 and 2: 15 May 2024 (see s. 2(a))</w:t>
            </w:r>
          </w:p>
        </w:tc>
      </w:tr>
    </w:tbl>
    <w:p>
      <w:pPr>
        <w:pStyle w:val="nHeading3"/>
        <w:rPr>
          <w:del w:id="524" w:author="Master Repository Process" w:date="2025-06-19T10:40:00Z"/>
        </w:rPr>
      </w:pPr>
      <w:bookmarkStart w:id="525" w:name="_Toc166767468"/>
      <w:del w:id="526" w:author="Master Repository Process" w:date="2025-06-19T10:40:00Z">
        <w:r>
          <w:delText>Uncommenced provisions table</w:delText>
        </w:r>
        <w:bookmarkEnd w:id="525"/>
      </w:del>
    </w:p>
    <w:p>
      <w:pPr>
        <w:pStyle w:val="nStatement"/>
        <w:keepNext/>
        <w:spacing w:after="240"/>
        <w:rPr>
          <w:del w:id="527" w:author="Master Repository Process" w:date="2025-06-19T10:40:00Z"/>
        </w:rPr>
      </w:pPr>
      <w:del w:id="528" w:author="Master Repository Process" w:date="2025-06-19T10:4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29" w:author="Master Repository Process" w:date="2025-06-19T10:40:00Z"/>
        </w:trPr>
        <w:tc>
          <w:tcPr>
            <w:tcW w:w="2268" w:type="dxa"/>
          </w:tcPr>
          <w:p>
            <w:pPr>
              <w:pStyle w:val="nTable"/>
              <w:spacing w:after="40"/>
              <w:rPr>
                <w:del w:id="530" w:author="Master Repository Process" w:date="2025-06-19T10:40:00Z"/>
                <w:b/>
              </w:rPr>
            </w:pPr>
            <w:del w:id="531" w:author="Master Repository Process" w:date="2025-06-19T10:40:00Z">
              <w:r>
                <w:rPr>
                  <w:b/>
                </w:rPr>
                <w:delText>Short title</w:delText>
              </w:r>
            </w:del>
          </w:p>
        </w:tc>
        <w:tc>
          <w:tcPr>
            <w:tcW w:w="1134" w:type="dxa"/>
          </w:tcPr>
          <w:p>
            <w:pPr>
              <w:pStyle w:val="nTable"/>
              <w:spacing w:after="40"/>
              <w:rPr>
                <w:del w:id="532" w:author="Master Repository Process" w:date="2025-06-19T10:40:00Z"/>
                <w:b/>
              </w:rPr>
            </w:pPr>
            <w:del w:id="533" w:author="Master Repository Process" w:date="2025-06-19T10:40:00Z">
              <w:r>
                <w:rPr>
                  <w:b/>
                </w:rPr>
                <w:delText>Number and year</w:delText>
              </w:r>
            </w:del>
          </w:p>
        </w:tc>
        <w:tc>
          <w:tcPr>
            <w:tcW w:w="1134" w:type="dxa"/>
          </w:tcPr>
          <w:p>
            <w:pPr>
              <w:pStyle w:val="nTable"/>
              <w:spacing w:after="40"/>
              <w:rPr>
                <w:del w:id="534" w:author="Master Repository Process" w:date="2025-06-19T10:40:00Z"/>
                <w:b/>
              </w:rPr>
            </w:pPr>
            <w:del w:id="535" w:author="Master Repository Process" w:date="2025-06-19T10:40:00Z">
              <w:r>
                <w:rPr>
                  <w:b/>
                </w:rPr>
                <w:delText>Assent</w:delText>
              </w:r>
            </w:del>
          </w:p>
        </w:tc>
        <w:tc>
          <w:tcPr>
            <w:tcW w:w="2552" w:type="dxa"/>
          </w:tcPr>
          <w:p>
            <w:pPr>
              <w:pStyle w:val="nTable"/>
              <w:spacing w:after="40"/>
              <w:rPr>
                <w:del w:id="536" w:author="Master Repository Process" w:date="2025-06-19T10:40:00Z"/>
                <w:b/>
              </w:rPr>
            </w:pPr>
            <w:del w:id="537" w:author="Master Repository Process" w:date="2025-06-19T10:40:00Z">
              <w:r>
                <w:rPr>
                  <w:b/>
                </w:rPr>
                <w:delText>Commencement</w:delText>
              </w:r>
            </w:del>
          </w:p>
        </w:tc>
      </w:tr>
      <w:tr>
        <w:trPr>
          <w:del w:id="538" w:author="Master Repository Process" w:date="2025-06-19T10:40:00Z"/>
        </w:trPr>
        <w:tc>
          <w:tcPr>
            <w:tcW w:w="2268" w:type="dxa"/>
          </w:tcPr>
          <w:p>
            <w:pPr>
              <w:pStyle w:val="nTable"/>
              <w:spacing w:after="40"/>
              <w:rPr>
                <w:del w:id="539" w:author="Master Repository Process" w:date="2025-06-19T10:40:00Z"/>
              </w:rPr>
            </w:pPr>
            <w:del w:id="540" w:author="Master Repository Process" w:date="2025-06-19T10:40:00Z">
              <w:r>
                <w:rPr>
                  <w:i/>
                </w:rPr>
                <w:delText>Land and Public Works Legislation Amendment Act 2023</w:delText>
              </w:r>
              <w:r>
                <w:delText xml:space="preserve"> Pt. 4 Div. 7</w:delText>
              </w:r>
            </w:del>
          </w:p>
        </w:tc>
        <w:tc>
          <w:tcPr>
            <w:tcW w:w="1134" w:type="dxa"/>
          </w:tcPr>
          <w:p>
            <w:pPr>
              <w:pStyle w:val="nTable"/>
              <w:spacing w:after="40"/>
              <w:rPr>
                <w:del w:id="541" w:author="Master Repository Process" w:date="2025-06-19T10:40:00Z"/>
              </w:rPr>
            </w:pPr>
            <w:del w:id="542" w:author="Master Repository Process" w:date="2025-06-19T10:40:00Z">
              <w:r>
                <w:delText>4 of 2023</w:delText>
              </w:r>
            </w:del>
          </w:p>
        </w:tc>
        <w:tc>
          <w:tcPr>
            <w:tcW w:w="1134" w:type="dxa"/>
          </w:tcPr>
          <w:p>
            <w:pPr>
              <w:pStyle w:val="nTable"/>
              <w:spacing w:after="40"/>
              <w:rPr>
                <w:del w:id="543" w:author="Master Repository Process" w:date="2025-06-19T10:40:00Z"/>
              </w:rPr>
            </w:pPr>
            <w:del w:id="544" w:author="Master Repository Process" w:date="2025-06-19T10:40:00Z">
              <w:r>
                <w:delText>24 Mar 2023</w:delText>
              </w:r>
            </w:del>
          </w:p>
        </w:tc>
        <w:tc>
          <w:tcPr>
            <w:tcW w:w="2552" w:type="dxa"/>
          </w:tcPr>
          <w:p>
            <w:pPr>
              <w:pStyle w:val="nTable"/>
              <w:spacing w:after="40"/>
              <w:rPr>
                <w:del w:id="545" w:author="Master Repository Process" w:date="2025-06-19T10:40:00Z"/>
              </w:rPr>
            </w:pPr>
            <w:del w:id="546" w:author="Master Repository Process" w:date="2025-06-19T10:40:00Z">
              <w:r>
                <w:delText>To be proclaimed (see s. 2(b))</w:delText>
              </w:r>
            </w:del>
          </w:p>
        </w:tc>
      </w:tr>
    </w:tbl>
    <w:p>
      <w:pPr>
        <w:pStyle w:val="nHeading3"/>
      </w:pPr>
      <w:bookmarkStart w:id="547" w:name="_Toc166768086"/>
      <w:bookmarkStart w:id="548" w:name="_Toc166767469"/>
      <w:r>
        <w:t>Other notes</w:t>
      </w:r>
      <w:bookmarkEnd w:id="547"/>
      <w:bookmarkEnd w:id="54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keepNext/>
        <w:keepLines/>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keepNext/>
        <w:keepLines/>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4" w:name="Schedule"/>
    <w:bookmarkEnd w:id="4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9" w:name="Compilation"/>
    <w:bookmarkEnd w:id="5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0" w:name="Coversheet"/>
    <w:bookmarkEnd w:id="5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12904"/>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 w:name="WAFER_20230809145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45933_GUID" w:val="e225fc3e-ebe0-4d40-98c2-296e97fc8fe5"/>
    <w:docVar w:name="WAFER_20231222112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904_GUID" w:val="70622261-03e3-4a3c-b659-5653a39683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EC27F-7B3B-4DC0-9069-2246D2094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31709</Words>
  <Characters>147447</Characters>
  <Application>Microsoft Office Word</Application>
  <DocSecurity>0</DocSecurity>
  <Lines>3880</Lines>
  <Paragraphs>2059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177097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05-j1-00 - 05-k0-02</dc:title>
  <dc:subject/>
  <dc:creator/>
  <cp:keywords/>
  <dc:description/>
  <cp:lastModifiedBy>Master Repository Process</cp:lastModifiedBy>
  <cp:revision>2</cp:revision>
  <cp:lastPrinted>2021-07-28T03:47:00Z</cp:lastPrinted>
  <dcterms:created xsi:type="dcterms:W3CDTF">2025-06-19T02:39:00Z</dcterms:created>
  <dcterms:modified xsi:type="dcterms:W3CDTF">2025-06-19T02:40:00Z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20230810</vt:lpwstr>
  </property>
  <property fmtid="{D5CDD505-2E9C-101B-9397-08002B2CF9AE}" pid="9" name="CommencementYear">
    <vt:lpwstr>2023</vt:lpwstr>
  </property>
  <property fmtid="{D5CDD505-2E9C-101B-9397-08002B2CF9AE}" pid="10" name="CommencementAsAt">
    <vt:filetime>2023-06-30T16:00:00Z</vt:filetime>
  </property>
  <property fmtid="{D5CDD505-2E9C-101B-9397-08002B2CF9AE}" pid="11" name="FromSuffix">
    <vt:lpwstr>05-j1-00</vt:lpwstr>
  </property>
  <property fmtid="{D5CDD505-2E9C-101B-9397-08002B2CF9AE}" pid="12" name="FromAsAtDate">
    <vt:lpwstr>01 Jul 2023</vt:lpwstr>
  </property>
  <property fmtid="{D5CDD505-2E9C-101B-9397-08002B2CF9AE}" pid="13" name="ToSuffix">
    <vt:lpwstr>05-k0-02</vt:lpwstr>
  </property>
  <property fmtid="{D5CDD505-2E9C-101B-9397-08002B2CF9AE}" pid="14" name="ToAsAtDate">
    <vt:lpwstr>10 Aug 2023</vt:lpwstr>
  </property>
</Properties>
</file>