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Barrow Island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2023</w:t>
      </w:r>
      <w:r>
        <w:fldChar w:fldCharType="end"/>
      </w:r>
      <w:r>
        <w:t xml:space="preserve">, </w:t>
      </w:r>
      <w:r>
        <w:fldChar w:fldCharType="begin"/>
      </w:r>
      <w:r>
        <w:instrText xml:space="preserve"> DocProperty FromSuffix </w:instrText>
      </w:r>
      <w:r>
        <w:fldChar w:fldCharType="separate"/>
      </w:r>
      <w:r>
        <w:t>01-b0-00</w:t>
      </w:r>
      <w:r>
        <w:fldChar w:fldCharType="end"/>
      </w:r>
      <w:r>
        <w:t>] and [</w:t>
      </w:r>
      <w:r>
        <w:fldChar w:fldCharType="begin"/>
      </w:r>
      <w:r>
        <w:instrText xml:space="preserve"> DocProperty ToAsAtDate</w:instrText>
      </w:r>
      <w:r>
        <w:fldChar w:fldCharType="separate"/>
      </w:r>
      <w:r>
        <w:t>10 Aug 2023</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Barrow Island Act 2003</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 </w:t>
      </w:r>
    </w:p>
    <w:p>
      <w:pPr>
        <w:pStyle w:val="LongTitle"/>
        <w:numPr>
          <w:ilvl w:val="0"/>
          <w:numId w:val="1"/>
        </w:numPr>
        <w:suppressLineNumbers/>
        <w:tabs>
          <w:tab w:val="clear" w:pos="720"/>
        </w:tabs>
        <w:ind w:left="378" w:hanging="378"/>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tabs>
          <w:tab w:val="clear" w:pos="720"/>
        </w:tabs>
        <w:ind w:left="378" w:hanging="378"/>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tabs>
          <w:tab w:val="clear" w:pos="720"/>
        </w:tabs>
        <w:ind w:left="378" w:hanging="378"/>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highlight w:val="yellow"/>
        </w:rPr>
      </w:pPr>
      <w:r>
        <w:rPr>
          <w:snapToGrid w:val="0"/>
        </w:rPr>
        <w:t xml:space="preserve">and for incidental purposes. </w:t>
      </w:r>
    </w:p>
    <w:p>
      <w:pPr>
        <w:pStyle w:val="Footnotelongtitle"/>
      </w:pPr>
      <w:r>
        <w:tab/>
        <w:t>[Long title amended: No. 24 of 2013 s. 4.]</w:t>
      </w:r>
    </w:p>
    <w:p>
      <w:pPr>
        <w:pStyle w:val="Heading2"/>
      </w:pPr>
      <w:bookmarkStart w:id="3" w:name="_Toc154743781"/>
      <w:bookmarkStart w:id="4" w:name="_Toc130550749"/>
      <w:bookmarkStart w:id="5" w:name="_Toc130551039"/>
      <w:bookmarkStart w:id="6" w:name="_Toc13056193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54743782"/>
      <w:bookmarkStart w:id="8" w:name="_Toc130561939"/>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9" w:name="_Toc154743783"/>
      <w:bookmarkStart w:id="10" w:name="_Toc130561940"/>
      <w:r>
        <w:rPr>
          <w:rStyle w:val="CharSectno"/>
        </w:rPr>
        <w:t>2</w:t>
      </w:r>
      <w:r>
        <w:rPr>
          <w:snapToGrid w:val="0"/>
        </w:rPr>
        <w:t>.</w:t>
      </w:r>
      <w:r>
        <w:rPr>
          <w:snapToGrid w:val="0"/>
        </w:rPr>
        <w:tab/>
        <w:t>Commencement</w:t>
      </w:r>
      <w:bookmarkEnd w:id="9"/>
      <w:bookmarkEnd w:id="10"/>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No. 13 of 2005 s. 48(2).]</w:t>
      </w:r>
    </w:p>
    <w:p>
      <w:pPr>
        <w:pStyle w:val="Heading5"/>
        <w:rPr>
          <w:snapToGrid w:val="0"/>
        </w:rPr>
      </w:pPr>
      <w:bookmarkStart w:id="11" w:name="_Toc154743784"/>
      <w:bookmarkStart w:id="12" w:name="_Toc130561941"/>
      <w:r>
        <w:rPr>
          <w:rStyle w:val="CharSectno"/>
        </w:rPr>
        <w:t>3</w:t>
      </w:r>
      <w:r>
        <w:rPr>
          <w:snapToGrid w:val="0"/>
        </w:rPr>
        <w:t>.</w:t>
      </w:r>
      <w:r>
        <w:rPr>
          <w:snapToGrid w:val="0"/>
        </w:rPr>
        <w:tab/>
        <w:t>Terms used</w:t>
      </w:r>
      <w:bookmarkEnd w:id="11"/>
      <w:bookmarkEnd w:id="12"/>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PermNoteHeading"/>
      </w:pPr>
      <w:r>
        <w:tab/>
        <w:t>Note for this definition: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b/>
          <w:i/>
        </w:rPr>
        <w:t xml:space="preserve">the </w:t>
      </w:r>
      <w:r>
        <w:rPr>
          <w:rStyle w:val="CharDefText"/>
        </w:rPr>
        <w:t>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tab/>
      </w:r>
      <w:r>
        <w:rPr>
          <w:b/>
          <w:i/>
        </w:rPr>
        <w:t>the</w:t>
      </w:r>
      <w:r>
        <w:t xml:space="preserve"> </w:t>
      </w:r>
      <w:r>
        <w:rPr>
          <w:rStyle w:val="CharDefText"/>
        </w:rPr>
        <w:t>reserve</w:t>
      </w:r>
      <w:r>
        <w:t xml:space="preserve"> means class A reserve no. 11648 comprising the whole of Barrow Island that is reserved under the LA Act section 41 for the purpose of conservation of flora and fauna.</w:t>
      </w:r>
    </w:p>
    <w:p>
      <w:pPr>
        <w:pStyle w:val="Footnotesection"/>
      </w:pPr>
      <w:r>
        <w:tab/>
        <w:t>[Section 3 amended: No. 24 of 2013 s. 5.]</w:t>
      </w:r>
    </w:p>
    <w:p>
      <w:pPr>
        <w:pStyle w:val="Heading5"/>
      </w:pPr>
      <w:bookmarkStart w:id="13" w:name="_Toc154743785"/>
      <w:bookmarkStart w:id="14" w:name="_Toc130561942"/>
      <w:r>
        <w:rPr>
          <w:rStyle w:val="CharSectno"/>
        </w:rPr>
        <w:t>4</w:t>
      </w:r>
      <w:r>
        <w:t>.</w:t>
      </w:r>
      <w:r>
        <w:tab/>
        <w:t>Notes not part of Act</w:t>
      </w:r>
      <w:bookmarkEnd w:id="13"/>
      <w:bookmarkEnd w:id="14"/>
    </w:p>
    <w:p>
      <w:pPr>
        <w:pStyle w:val="Subsection"/>
      </w:pPr>
      <w:r>
        <w:tab/>
      </w:r>
      <w:r>
        <w:tab/>
        <w:t>Notes in this Act are provided to assist understanding and do not form part of the Act.</w:t>
      </w:r>
    </w:p>
    <w:p>
      <w:pPr>
        <w:pStyle w:val="Heading2"/>
      </w:pPr>
      <w:bookmarkStart w:id="15" w:name="_Toc154743786"/>
      <w:bookmarkStart w:id="16" w:name="_Toc130550754"/>
      <w:bookmarkStart w:id="17" w:name="_Toc130551044"/>
      <w:bookmarkStart w:id="18" w:name="_Toc130561943"/>
      <w:r>
        <w:rPr>
          <w:rStyle w:val="CharPartNo"/>
        </w:rPr>
        <w:t>Part 2</w:t>
      </w:r>
      <w:r>
        <w:rPr>
          <w:rStyle w:val="CharDivNo"/>
        </w:rPr>
        <w:t> </w:t>
      </w:r>
      <w:r>
        <w:t>—</w:t>
      </w:r>
      <w:r>
        <w:rPr>
          <w:rStyle w:val="CharDivText"/>
        </w:rPr>
        <w:t> </w:t>
      </w:r>
      <w:r>
        <w:rPr>
          <w:rStyle w:val="CharPartText"/>
        </w:rPr>
        <w:t>Ratification of Agreement</w:t>
      </w:r>
      <w:bookmarkEnd w:id="15"/>
      <w:bookmarkEnd w:id="16"/>
      <w:bookmarkEnd w:id="17"/>
      <w:bookmarkEnd w:id="18"/>
    </w:p>
    <w:p>
      <w:pPr>
        <w:pStyle w:val="Heading5"/>
      </w:pPr>
      <w:bookmarkStart w:id="19" w:name="_Toc154743787"/>
      <w:bookmarkStart w:id="20" w:name="_Toc130561944"/>
      <w:r>
        <w:rPr>
          <w:rStyle w:val="CharSectno"/>
        </w:rPr>
        <w:t>5</w:t>
      </w:r>
      <w:r>
        <w:t>.</w:t>
      </w:r>
      <w:r>
        <w:tab/>
        <w:t>Agreement and variation ratified and implementation authorised</w:t>
      </w:r>
      <w:bookmarkEnd w:id="19"/>
      <w:bookmarkEnd w:id="20"/>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No. 24 of 2013 s. 6.]</w:t>
      </w:r>
    </w:p>
    <w:p>
      <w:pPr>
        <w:pStyle w:val="Heading2"/>
      </w:pPr>
      <w:bookmarkStart w:id="21" w:name="_Toc154743788"/>
      <w:bookmarkStart w:id="22" w:name="_Toc130550756"/>
      <w:bookmarkStart w:id="23" w:name="_Toc130551046"/>
      <w:bookmarkStart w:id="24" w:name="_Toc130561945"/>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21"/>
      <w:bookmarkEnd w:id="22"/>
      <w:bookmarkEnd w:id="23"/>
      <w:bookmarkEnd w:id="24"/>
    </w:p>
    <w:p>
      <w:pPr>
        <w:pStyle w:val="Heading5"/>
      </w:pPr>
      <w:bookmarkStart w:id="25" w:name="_Toc154743789"/>
      <w:bookmarkStart w:id="26" w:name="_Toc130561946"/>
      <w:r>
        <w:rPr>
          <w:rStyle w:val="CharSectno"/>
        </w:rPr>
        <w:t>6</w:t>
      </w:r>
      <w:r>
        <w:t>.</w:t>
      </w:r>
      <w:r>
        <w:tab/>
        <w:t>Leasing parts of reserve</w:t>
      </w:r>
      <w:bookmarkEnd w:id="25"/>
      <w:bookmarkEnd w:id="26"/>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 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PermNoteHeading"/>
      </w:pPr>
      <w:r>
        <w:tab/>
        <w:t>Note for this subsection:</w:t>
      </w:r>
    </w:p>
    <w:p>
      <w:pPr>
        <w:pStyle w:val="PermNoteText"/>
      </w:pPr>
      <w:r>
        <w:tab/>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w:t>
      </w:r>
      <w:del w:id="27" w:author="Master Repository Process" w:date="2023-12-29T12:03:00Z">
        <w:r>
          <w:delText>, 14</w:delText>
        </w:r>
      </w:del>
      <w:r>
        <w:t xml:space="preserve"> and </w:t>
      </w:r>
      <w:del w:id="28" w:author="Master Repository Process" w:date="2023-12-29T12:03:00Z">
        <w:r>
          <w:delText>35(4)(a)(i)</w:delText>
        </w:r>
      </w:del>
      <w:ins w:id="29" w:author="Master Repository Process" w:date="2023-12-29T12:03:00Z">
        <w:r>
          <w:t>14</w:t>
        </w:r>
      </w:ins>
      <w:r>
        <w:t xml:space="preserve">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Footnotesection"/>
        <w:rPr>
          <w:ins w:id="30" w:author="Master Repository Process" w:date="2023-12-29T12:03:00Z"/>
        </w:rPr>
      </w:pPr>
      <w:ins w:id="31" w:author="Master Repository Process" w:date="2023-12-29T12:03:00Z">
        <w:r>
          <w:tab/>
          <w:t>[Section 6 amended: No. 4 of 2023 s. 103.]</w:t>
        </w:r>
      </w:ins>
    </w:p>
    <w:p>
      <w:pPr>
        <w:pStyle w:val="Heading5"/>
        <w:pageBreakBefore/>
        <w:spacing w:before="0"/>
      </w:pPr>
      <w:bookmarkStart w:id="32" w:name="_Toc154743790"/>
      <w:bookmarkStart w:id="33" w:name="_Toc130561947"/>
      <w:r>
        <w:rPr>
          <w:rStyle w:val="CharSectno"/>
        </w:rPr>
        <w:t>7</w:t>
      </w:r>
      <w:r>
        <w:t>.</w:t>
      </w:r>
      <w:r>
        <w:tab/>
        <w:t>Licences affecting reserve</w:t>
      </w:r>
      <w:bookmarkEnd w:id="32"/>
      <w:bookmarkEnd w:id="33"/>
    </w:p>
    <w:p>
      <w:pPr>
        <w:pStyle w:val="Subsection"/>
        <w:spacing w:before="120"/>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spacing w:before="120"/>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12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spacing w:before="120"/>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spacing w:before="60"/>
      </w:pPr>
      <w:r>
        <w:tab/>
        <w:t>(a)</w:t>
      </w:r>
      <w:r>
        <w:tab/>
        <w:t>give an approval under the LA Act section 18(7) in relation to the licence where the licence is granted to a person who is not a party to the Agreement;</w:t>
      </w:r>
    </w:p>
    <w:p>
      <w:pPr>
        <w:pStyle w:val="Indenta"/>
        <w:spacing w:before="60"/>
      </w:pPr>
      <w:r>
        <w:tab/>
        <w:t>(b)</w:t>
      </w:r>
      <w:r>
        <w:tab/>
        <w:t>terminate the licence under the LA Act section 91(3).</w:t>
      </w:r>
    </w:p>
    <w:p>
      <w:pPr>
        <w:pStyle w:val="Subsection"/>
        <w:spacing w:before="120"/>
      </w:pPr>
      <w:r>
        <w:tab/>
        <w:t>(5)</w:t>
      </w:r>
      <w:r>
        <w:tab/>
        <w:t xml:space="preserve">For the purposes of subsection (1), the LA Act section 91(5) is to be read as providing that nothing in that Act prevents the simultaneous existence on the same area of the reserve of — </w:t>
      </w:r>
    </w:p>
    <w:p>
      <w:pPr>
        <w:pStyle w:val="Indenta"/>
        <w:spacing w:before="60"/>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No. 35 of 2007 s. 90.]</w:t>
      </w:r>
    </w:p>
    <w:p>
      <w:pPr>
        <w:pStyle w:val="Heading5"/>
      </w:pPr>
      <w:bookmarkStart w:id="34" w:name="_Toc154743791"/>
      <w:bookmarkStart w:id="35" w:name="_Toc130561948"/>
      <w:r>
        <w:rPr>
          <w:rStyle w:val="CharSectno"/>
        </w:rPr>
        <w:t>8</w:t>
      </w:r>
      <w:r>
        <w:t>.</w:t>
      </w:r>
      <w:r>
        <w:tab/>
        <w:t>Easements affecting reserve</w:t>
      </w:r>
      <w:bookmarkEnd w:id="34"/>
      <w:bookmarkEnd w:id="35"/>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w:t>
      </w:r>
      <w:del w:id="36" w:author="Master Repository Process" w:date="2023-12-29T12:03:00Z">
        <w:r>
          <w:delText>, 35(4)(a)(i)</w:delText>
        </w:r>
      </w:del>
      <w:r>
        <w:t xml:space="preserve">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Footnotesection"/>
        <w:rPr>
          <w:ins w:id="37" w:author="Master Repository Process" w:date="2023-12-29T12:03:00Z"/>
        </w:rPr>
      </w:pPr>
      <w:ins w:id="38" w:author="Master Repository Process" w:date="2023-12-29T12:03:00Z">
        <w:r>
          <w:tab/>
          <w:t>[Section 8 amended: No. 4 of 2023 s. 104.]</w:t>
        </w:r>
      </w:ins>
    </w:p>
    <w:p>
      <w:pPr>
        <w:pStyle w:val="Heading5"/>
      </w:pPr>
      <w:bookmarkStart w:id="39" w:name="_Toc154743792"/>
      <w:bookmarkStart w:id="40" w:name="_Toc130561949"/>
      <w:r>
        <w:rPr>
          <w:rStyle w:val="CharSectno"/>
        </w:rPr>
        <w:t>9</w:t>
      </w:r>
      <w:r>
        <w:t>.</w:t>
      </w:r>
      <w:r>
        <w:tab/>
        <w:t>No more than 332 ha in total of uncleared land to be subject of leases, licences or easements</w:t>
      </w:r>
      <w:bookmarkEnd w:id="39"/>
      <w:bookmarkEnd w:id="40"/>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No. 24 of 2013 s. 7.]</w:t>
      </w:r>
    </w:p>
    <w:p>
      <w:pPr>
        <w:pStyle w:val="Heading5"/>
      </w:pPr>
      <w:bookmarkStart w:id="41" w:name="_Toc154743793"/>
      <w:bookmarkStart w:id="42" w:name="_Toc130561950"/>
      <w:r>
        <w:rPr>
          <w:rStyle w:val="CharSectno"/>
        </w:rPr>
        <w:t>10</w:t>
      </w:r>
      <w:r>
        <w:t>.</w:t>
      </w:r>
      <w:r>
        <w:tab/>
        <w:t>Status and purposes of reserve not affected</w:t>
      </w:r>
      <w:bookmarkEnd w:id="41"/>
      <w:bookmarkEnd w:id="42"/>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43" w:name="_Toc154743794"/>
      <w:bookmarkStart w:id="44" w:name="_Toc130550762"/>
      <w:bookmarkStart w:id="45" w:name="_Toc130551052"/>
      <w:bookmarkStart w:id="46" w:name="_Toc130561951"/>
      <w:r>
        <w:rPr>
          <w:rStyle w:val="CharPartNo"/>
        </w:rPr>
        <w:t>Part 4</w:t>
      </w:r>
      <w:r>
        <w:rPr>
          <w:rStyle w:val="CharDivNo"/>
        </w:rPr>
        <w:t> </w:t>
      </w:r>
      <w:r>
        <w:t>—</w:t>
      </w:r>
      <w:r>
        <w:rPr>
          <w:rStyle w:val="CharDivText"/>
        </w:rPr>
        <w:t> </w:t>
      </w:r>
      <w:r>
        <w:rPr>
          <w:rStyle w:val="CharPartText"/>
        </w:rPr>
        <w:t>Conveyance and underground disposal of carbon dioxide</w:t>
      </w:r>
      <w:bookmarkEnd w:id="43"/>
      <w:bookmarkEnd w:id="44"/>
      <w:bookmarkEnd w:id="45"/>
      <w:bookmarkEnd w:id="46"/>
    </w:p>
    <w:p>
      <w:pPr>
        <w:pStyle w:val="Heading5"/>
        <w:spacing w:before="240"/>
      </w:pPr>
      <w:bookmarkStart w:id="47" w:name="_Toc154743795"/>
      <w:bookmarkStart w:id="48" w:name="_Toc130561952"/>
      <w:r>
        <w:rPr>
          <w:rStyle w:val="CharSectno"/>
        </w:rPr>
        <w:t>11</w:t>
      </w:r>
      <w:r>
        <w:t>.</w:t>
      </w:r>
      <w:r>
        <w:tab/>
      </w:r>
      <w:r>
        <w:rPr>
          <w:i/>
        </w:rPr>
        <w:t>Petroleum Pipelines Act 1969</w:t>
      </w:r>
      <w:r>
        <w:t xml:space="preserve"> applies to pipelines on Barrow Island for conveyance of carbon dioxide</w:t>
      </w:r>
      <w:bookmarkEnd w:id="47"/>
      <w:bookmarkEnd w:id="48"/>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spacing w:before="240"/>
        <w:rPr>
          <w:b/>
        </w:rPr>
      </w:pPr>
      <w:r>
        <w:rPr>
          <w:rStyle w:val="CharSectno"/>
        </w:rPr>
        <w:t>[</w:t>
      </w:r>
      <w:r>
        <w:rPr>
          <w:rStyle w:val="CharSectno"/>
          <w:b/>
        </w:rPr>
        <w:t>12</w:t>
      </w:r>
      <w:r>
        <w:rPr>
          <w:b/>
        </w:rPr>
        <w:t>.</w:t>
      </w:r>
      <w:r>
        <w:tab/>
        <w:t>Deleted: No. 13 of 2005 s. 48(3)</w:t>
      </w:r>
      <w:r>
        <w:rPr>
          <w:vertAlign w:val="superscript"/>
        </w:rPr>
        <w:t> 1</w:t>
      </w:r>
      <w:r>
        <w:t>.]</w:t>
      </w:r>
    </w:p>
    <w:p>
      <w:pPr>
        <w:pStyle w:val="Heading5"/>
        <w:spacing w:before="240"/>
      </w:pPr>
      <w:bookmarkStart w:id="49" w:name="_Toc154743796"/>
      <w:bookmarkStart w:id="50" w:name="_Toc130561953"/>
      <w:r>
        <w:rPr>
          <w:rStyle w:val="CharSectno"/>
        </w:rPr>
        <w:t>13</w:t>
      </w:r>
      <w:r>
        <w:t>.</w:t>
      </w:r>
      <w:r>
        <w:tab/>
        <w:t>Disposal of carbon dioxide underground</w:t>
      </w:r>
      <w:bookmarkEnd w:id="49"/>
      <w:bookmarkEnd w:id="50"/>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 and</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 and</w:t>
      </w:r>
    </w:p>
    <w:p>
      <w:pPr>
        <w:pStyle w:val="Indenti"/>
        <w:keepLines/>
      </w:pPr>
      <w:r>
        <w:tab/>
        <w:t>(ii)</w:t>
      </w:r>
      <w:r>
        <w:tab/>
        <w:t>the rate of the proposed disposal of the carbon dioxide, the volume and composition of the carbon dioxide proposed to be disposed of and the expected duration of the proposed disposal; and</w:t>
      </w:r>
    </w:p>
    <w:p>
      <w:pPr>
        <w:pStyle w:val="Indenti"/>
      </w:pPr>
      <w:r>
        <w:tab/>
        <w:t>(iii)</w:t>
      </w:r>
      <w:r>
        <w:tab/>
        <w:t>the methods proposed to be used for the injection and disposal of the carbon dioxide; and</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the LA Act Minister; and</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the payment of money to the State; or</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51" w:name="_Toc154743797"/>
      <w:bookmarkStart w:id="52" w:name="_Toc130550765"/>
      <w:bookmarkStart w:id="53" w:name="_Toc130551055"/>
      <w:bookmarkStart w:id="54" w:name="_Toc130561954"/>
      <w:r>
        <w:rPr>
          <w:rStyle w:val="CharPartNo"/>
        </w:rPr>
        <w:t>Part 5A</w:t>
      </w:r>
      <w:r>
        <w:t> — </w:t>
      </w:r>
      <w:r>
        <w:rPr>
          <w:rStyle w:val="CharPartText"/>
        </w:rPr>
        <w:t>Indemnification by State for long</w:t>
      </w:r>
      <w:r>
        <w:rPr>
          <w:rStyle w:val="CharPartText"/>
        </w:rPr>
        <w:noBreakHyphen/>
        <w:t>term liability resulting from underground disposal of carbon dioxide</w:t>
      </w:r>
      <w:bookmarkEnd w:id="51"/>
      <w:bookmarkEnd w:id="52"/>
      <w:bookmarkEnd w:id="53"/>
      <w:bookmarkEnd w:id="54"/>
    </w:p>
    <w:p>
      <w:pPr>
        <w:pStyle w:val="Footnoteheading"/>
      </w:pPr>
      <w:r>
        <w:tab/>
        <w:t>[Heading inserted: No. 13 of 2015 s. 4.]</w:t>
      </w:r>
    </w:p>
    <w:p>
      <w:pPr>
        <w:pStyle w:val="Heading5"/>
      </w:pPr>
      <w:bookmarkStart w:id="55" w:name="_Toc154743798"/>
      <w:bookmarkStart w:id="56" w:name="_Toc130561955"/>
      <w:r>
        <w:rPr>
          <w:rStyle w:val="CharSectno"/>
        </w:rPr>
        <w:t>14A</w:t>
      </w:r>
      <w:r>
        <w:t>.</w:t>
      </w:r>
      <w:r>
        <w:tab/>
        <w:t>Terms used</w:t>
      </w:r>
      <w:bookmarkEnd w:id="55"/>
      <w:bookmarkEnd w:id="56"/>
    </w:p>
    <w:p>
      <w:pPr>
        <w:pStyle w:val="Subsection"/>
      </w:pPr>
      <w:r>
        <w:tab/>
      </w:r>
      <w:r>
        <w:tab/>
        <w:t xml:space="preserve">In this Part — </w:t>
      </w:r>
    </w:p>
    <w:p>
      <w:pPr>
        <w:pStyle w:val="Defstart"/>
      </w:pPr>
      <w:r>
        <w:tab/>
      </w:r>
      <w:r>
        <w:rPr>
          <w:rStyle w:val="CharDefText"/>
        </w:rPr>
        <w:t>CO</w:t>
      </w:r>
      <w:r>
        <w:rPr>
          <w:rStyle w:val="CharDefText"/>
          <w:vertAlign w:val="subscript"/>
        </w:rPr>
        <w:t>2</w:t>
      </w:r>
      <w:r>
        <w:t xml:space="preserve"> means carbon dioxide;</w:t>
      </w:r>
    </w:p>
    <w:p>
      <w:pPr>
        <w:pStyle w:val="Defstart"/>
      </w:pPr>
      <w:r>
        <w:tab/>
      </w:r>
      <w:r>
        <w:rPr>
          <w:rStyle w:val="CharDefText"/>
        </w:rPr>
        <w:t>CO</w:t>
      </w:r>
      <w:r>
        <w:rPr>
          <w:rStyle w:val="CharDefText"/>
          <w:vertAlign w:val="subscript"/>
        </w:rPr>
        <w:t>2</w:t>
      </w:r>
      <w:r>
        <w:rPr>
          <w:rStyle w:val="CharDefText"/>
        </w:rPr>
        <w:t xml:space="preserve"> disposal management plan</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cessation date</w:t>
      </w:r>
      <w:r>
        <w:t xml:space="preserve"> has the meaning given in the section 13 approval in clause 1 of the collateral deed;</w:t>
      </w:r>
    </w:p>
    <w:p>
      <w:pPr>
        <w:pStyle w:val="Defstart"/>
      </w:pPr>
      <w:r>
        <w:tab/>
      </w:r>
      <w:r>
        <w:rPr>
          <w:rStyle w:val="CharDefText"/>
        </w:rPr>
        <w:t>CO</w:t>
      </w:r>
      <w:r>
        <w:rPr>
          <w:rStyle w:val="CharDefText"/>
          <w:vertAlign w:val="subscript"/>
        </w:rPr>
        <w:t>2</w:t>
      </w:r>
      <w:r>
        <w:rPr>
          <w:rStyle w:val="CharDefText"/>
        </w:rPr>
        <w:t xml:space="preserve"> injection operations</w:t>
      </w:r>
      <w:r>
        <w:t xml:space="preserve"> means the disposal of CO</w:t>
      </w:r>
      <w:r>
        <w:rPr>
          <w:vertAlign w:val="subscript"/>
        </w:rPr>
        <w:t>2</w:t>
      </w:r>
      <w:r>
        <w:t xml:space="preserve"> recovered during gas processing on Barrow Island undertaken as part of the Project by — </w:t>
      </w:r>
    </w:p>
    <w:p>
      <w:pPr>
        <w:pStyle w:val="Defpara"/>
      </w:pPr>
      <w:r>
        <w:tab/>
        <w:t>(a)</w:t>
      </w:r>
      <w:r>
        <w:tab/>
        <w:t>injecting that CO</w:t>
      </w:r>
      <w:r>
        <w:rPr>
          <w:vertAlign w:val="subscript"/>
        </w:rPr>
        <w:t>2</w:t>
      </w:r>
      <w:r>
        <w:t xml:space="preserve"> into the formation as part of a process known as geosequestration; and</w:t>
      </w:r>
    </w:p>
    <w:p>
      <w:pPr>
        <w:pStyle w:val="Defpara"/>
      </w:pPr>
      <w:r>
        <w:tab/>
        <w:t>(b)</w:t>
      </w:r>
      <w:r>
        <w:tab/>
        <w:t>establishing and operating infrastructure and facilities for that purpose and conducting associated monitoring activities,</w:t>
      </w:r>
    </w:p>
    <w:p>
      <w:pPr>
        <w:pStyle w:val="Defstart"/>
      </w:pPr>
      <w:r>
        <w:tab/>
        <w:t>in accordance with the Agreement and the section 13 approval;</w:t>
      </w:r>
    </w:p>
    <w:p>
      <w:pPr>
        <w:pStyle w:val="Defstart"/>
      </w:pPr>
      <w:r>
        <w:tab/>
      </w:r>
      <w:r>
        <w:rPr>
          <w:rStyle w:val="CharDefText"/>
        </w:rPr>
        <w:t>CO</w:t>
      </w:r>
      <w:r>
        <w:rPr>
          <w:rStyle w:val="CharDefText"/>
          <w:vertAlign w:val="subscript"/>
        </w:rPr>
        <w:t>2</w:t>
      </w:r>
      <w:r>
        <w:rPr>
          <w:rStyle w:val="CharDefText"/>
        </w:rPr>
        <w:t xml:space="preserve"> injection site closure notice</w:t>
      </w:r>
      <w:r>
        <w:t xml:space="preserve"> means a notice issued no earlier than 15 years after the CO</w:t>
      </w:r>
      <w:r>
        <w:rPr>
          <w:vertAlign w:val="subscript"/>
        </w:rPr>
        <w:t>2</w:t>
      </w:r>
      <w:r>
        <w:t xml:space="preserve"> injection cessation date in accordance with clause 8 of the collateral deed;</w:t>
      </w:r>
    </w:p>
    <w:p>
      <w:pPr>
        <w:pStyle w:val="Defstart"/>
      </w:pPr>
      <w:r>
        <w:tab/>
      </w:r>
      <w:r>
        <w:rPr>
          <w:rStyle w:val="CharDefText"/>
        </w:rPr>
        <w:t>collateral deed</w:t>
      </w:r>
      <w:r>
        <w:t xml:space="preserve"> means the CO</w:t>
      </w:r>
      <w:r>
        <w:rPr>
          <w:vertAlign w:val="subscript"/>
        </w:rPr>
        <w:t>2</w:t>
      </w:r>
      <w:r>
        <w:t xml:space="preserve"> Disposal by Injection — Collateral Deed dated 14 September 2009 executed by the then Joint Venturers (Chevron (TAPL) Pty Ltd (ABN 18 081 647 047), Mobil Australia Resources Company Pty Limited (ABN 38 000 113 217) and Shell Development (Australia) Proprietary Limited (ABN 14 009 663 576)) in favour of the State and given in compliance with condition 2 of the section 13 approval;</w:t>
      </w:r>
    </w:p>
    <w:p>
      <w:pPr>
        <w:pStyle w:val="Defstart"/>
        <w:keepNext/>
      </w:pPr>
      <w:r>
        <w:tab/>
      </w:r>
      <w:r>
        <w:rPr>
          <w:rStyle w:val="CharDefText"/>
        </w:rPr>
        <w:t>common law liability</w:t>
      </w:r>
      <w:r>
        <w:t xml:space="preserve"> means liability for damages — </w:t>
      </w:r>
    </w:p>
    <w:p>
      <w:pPr>
        <w:pStyle w:val="Defpara"/>
      </w:pPr>
      <w:r>
        <w:tab/>
        <w:t>(a)</w:t>
      </w:r>
      <w:r>
        <w:tab/>
        <w:t xml:space="preserve">in an amount claimed on the basis of a common law cause of action and either — </w:t>
      </w:r>
    </w:p>
    <w:p>
      <w:pPr>
        <w:pStyle w:val="Defsubpara"/>
      </w:pPr>
      <w:r>
        <w:tab/>
        <w:t>(i)</w:t>
      </w:r>
      <w:r>
        <w:tab/>
        <w:t>awarded by a court; or</w:t>
      </w:r>
    </w:p>
    <w:p>
      <w:pPr>
        <w:pStyle w:val="Defsubpara"/>
      </w:pPr>
      <w:r>
        <w:tab/>
        <w:t>(ii)</w:t>
      </w:r>
      <w:r>
        <w:tab/>
        <w:t>payable under a settlement, if the settlement was reached with the prior approval of the Commonwealth representative and the BI Act Minister as to the amount;</w:t>
      </w:r>
    </w:p>
    <w:p>
      <w:pPr>
        <w:pStyle w:val="Defpara"/>
      </w:pPr>
      <w:r>
        <w:tab/>
      </w:r>
      <w:r>
        <w:tab/>
        <w:t>and</w:t>
      </w:r>
    </w:p>
    <w:p>
      <w:pPr>
        <w:pStyle w:val="Defpara"/>
      </w:pPr>
      <w:r>
        <w:tab/>
        <w:t>(b)</w:t>
      </w:r>
      <w:r>
        <w:tab/>
        <w:t>not arising as a result of a failure by any of the Joint Venturers to act in good faith or without malice, fraud or recklessness;</w:t>
      </w:r>
    </w:p>
    <w:p>
      <w:pPr>
        <w:pStyle w:val="Defstart"/>
      </w:pPr>
      <w:r>
        <w:tab/>
      </w:r>
      <w:r>
        <w:rPr>
          <w:rStyle w:val="CharDefText"/>
        </w:rPr>
        <w:t>Commonwealth representative</w:t>
      </w:r>
      <w:r>
        <w:t xml:space="preserve"> means — </w:t>
      </w:r>
    </w:p>
    <w:p>
      <w:pPr>
        <w:pStyle w:val="Defpara"/>
      </w:pPr>
      <w:r>
        <w:tab/>
        <w:t>(a)</w:t>
      </w:r>
      <w:r>
        <w:tab/>
        <w:t xml:space="preserve">the Minister of the Commonwealth to whom the administration of the </w:t>
      </w:r>
      <w:r>
        <w:rPr>
          <w:i/>
        </w:rPr>
        <w:t>Offshore Petroleum and Greenhouse Gas Storage Act 2006</w:t>
      </w:r>
      <w:r>
        <w:t xml:space="preserve"> (Commonwealth) is from time to time committed; or</w:t>
      </w:r>
    </w:p>
    <w:p>
      <w:pPr>
        <w:pStyle w:val="Defpara"/>
      </w:pPr>
      <w:r>
        <w:tab/>
        <w:t>(b)</w:t>
      </w:r>
      <w:r>
        <w:tab/>
        <w:t>another Minister or official of the Commonwealth that is from time to time notified to the BI Act Minister by the Minister referred to in paragraph (a);</w:t>
      </w:r>
    </w:p>
    <w:p>
      <w:pPr>
        <w:pStyle w:val="Defstart"/>
      </w:pPr>
      <w:r>
        <w:tab/>
      </w:r>
      <w:r>
        <w:rPr>
          <w:rStyle w:val="CharDefText"/>
        </w:rPr>
        <w:t>formation</w:t>
      </w:r>
      <w:r>
        <w:t xml:space="preserve"> has the meaning given in the section 13 approval;</w:t>
      </w:r>
    </w:p>
    <w:p>
      <w:pPr>
        <w:pStyle w:val="Defstart"/>
      </w:pPr>
      <w:r>
        <w:tab/>
      </w:r>
      <w:r>
        <w:rPr>
          <w:rStyle w:val="CharDefText"/>
        </w:rPr>
        <w:t>Gorgon CO</w:t>
      </w:r>
      <w:r>
        <w:rPr>
          <w:rStyle w:val="CharDefText"/>
          <w:vertAlign w:val="subscript"/>
        </w:rPr>
        <w:t>2</w:t>
      </w:r>
      <w:r>
        <w:t xml:space="preserve"> means CO</w:t>
      </w:r>
      <w:r>
        <w:rPr>
          <w:vertAlign w:val="subscript"/>
        </w:rPr>
        <w:t>2</w:t>
      </w:r>
      <w:r>
        <w:t xml:space="preserve"> recovered during processing of gas or other petroleum from the Title Areas or, in accordance with clause 18 of the Gorgon Agreement, from the Greater Gorgon Area, the Barrow Island Lease or other areas and includes flue gas from the treatment plant constructed and operated by the Joint Venturers as part of the Project;</w:t>
      </w:r>
    </w:p>
    <w:p>
      <w:pPr>
        <w:pStyle w:val="Defstart"/>
      </w:pPr>
      <w:r>
        <w:tab/>
      </w:r>
      <w:r>
        <w:rPr>
          <w:rStyle w:val="CharDefText"/>
        </w:rPr>
        <w:t>Greater Gorgon Area</w:t>
      </w:r>
      <w:r>
        <w:t xml:space="preserve"> has the meaning given in clause 1 of the Agreement;</w:t>
      </w:r>
    </w:p>
    <w:p>
      <w:pPr>
        <w:pStyle w:val="Defstart"/>
      </w:pPr>
      <w:r>
        <w:tab/>
      </w:r>
      <w:r>
        <w:rPr>
          <w:rStyle w:val="CharDefText"/>
        </w:rPr>
        <w:t>holding company</w:t>
      </w:r>
      <w:r>
        <w:t xml:space="preserve"> has the meaning given in the </w:t>
      </w:r>
      <w:r>
        <w:rPr>
          <w:i/>
        </w:rPr>
        <w:t>Corporations Act 2001</w:t>
      </w:r>
      <w:r>
        <w:t xml:space="preserve"> (Commonwealth) section 9;</w:t>
      </w:r>
    </w:p>
    <w:p>
      <w:pPr>
        <w:pStyle w:val="Defstart"/>
        <w:keepNext/>
      </w:pPr>
      <w:r>
        <w:tab/>
      </w:r>
      <w:r>
        <w:rPr>
          <w:rStyle w:val="CharDefText"/>
        </w:rPr>
        <w:t>independent third party</w:t>
      </w:r>
      <w:r>
        <w:t xml:space="preserve"> means a natural person or entity who is not — </w:t>
      </w:r>
    </w:p>
    <w:p>
      <w:pPr>
        <w:pStyle w:val="Defpara"/>
      </w:pPr>
      <w:r>
        <w:tab/>
        <w:t>(a)</w:t>
      </w:r>
      <w:r>
        <w:tab/>
        <w:t>the State or the Commonwealth; or</w:t>
      </w:r>
    </w:p>
    <w:p>
      <w:pPr>
        <w:pStyle w:val="Defpara"/>
      </w:pPr>
      <w:r>
        <w:tab/>
        <w:t>(b)</w:t>
      </w:r>
      <w:r>
        <w:tab/>
        <w:t>any of the Joint Venturers; or</w:t>
      </w:r>
    </w:p>
    <w:p>
      <w:pPr>
        <w:pStyle w:val="Defpara"/>
      </w:pPr>
      <w:r>
        <w:tab/>
        <w:t>(c)</w:t>
      </w:r>
      <w:r>
        <w:tab/>
        <w:t>a related entity of any of the Joint Venturers;</w:t>
      </w:r>
    </w:p>
    <w:p>
      <w:pPr>
        <w:pStyle w:val="Defstart"/>
      </w:pPr>
      <w:r>
        <w:tab/>
      </w:r>
      <w:r>
        <w:rPr>
          <w:rStyle w:val="CharDefText"/>
        </w:rPr>
        <w:t>Joint Venturers</w:t>
      </w:r>
      <w:r>
        <w:t xml:space="preserve"> has the meaning given in the Agreement and includes each of the former Joint Venturers;</w:t>
      </w:r>
    </w:p>
    <w:p>
      <w:pPr>
        <w:pStyle w:val="Defstart"/>
      </w:pPr>
      <w:r>
        <w:tab/>
      </w:r>
      <w:r>
        <w:rPr>
          <w:rStyle w:val="CharDefText"/>
        </w:rPr>
        <w:t>leakage</w:t>
      </w:r>
      <w:r>
        <w:t xml:space="preserve"> means the physical leakage of CO</w:t>
      </w:r>
      <w:r>
        <w:rPr>
          <w:vertAlign w:val="subscript"/>
        </w:rPr>
        <w:t>2</w:t>
      </w:r>
      <w:r>
        <w:t xml:space="preserve"> from the formation into the atmosphere, biosphere or hydrosphere, other than as predicted in the section 13 approval;</w:t>
      </w:r>
    </w:p>
    <w:p>
      <w:pPr>
        <w:pStyle w:val="Defstart"/>
      </w:pPr>
      <w:r>
        <w:tab/>
      </w:r>
      <w:r>
        <w:rPr>
          <w:rStyle w:val="CharDefText"/>
        </w:rPr>
        <w:t>liability assumption date</w:t>
      </w:r>
      <w:r>
        <w:t xml:space="preserve"> means the day declared by the BI Act Minister as the liability assumption date by notice under section 14C(1);</w:t>
      </w:r>
    </w:p>
    <w:p>
      <w:pPr>
        <w:pStyle w:val="Defstart"/>
      </w:pPr>
      <w:r>
        <w:tab/>
      </w:r>
      <w:r>
        <w:rPr>
          <w:rStyle w:val="CharDefText"/>
        </w:rPr>
        <w:t>Project</w:t>
      </w:r>
      <w:r>
        <w:t xml:space="preserve"> has the meaning given in clause 1 of the Agreement;</w:t>
      </w:r>
    </w:p>
    <w:p>
      <w:pPr>
        <w:pStyle w:val="Defstart"/>
      </w:pPr>
      <w:r>
        <w:tab/>
      </w:r>
      <w:r>
        <w:rPr>
          <w:rStyle w:val="CharDefText"/>
        </w:rPr>
        <w:t>related entity</w:t>
      </w:r>
      <w:r>
        <w:t xml:space="preserve"> means — </w:t>
      </w:r>
    </w:p>
    <w:p>
      <w:pPr>
        <w:pStyle w:val="Defpara"/>
      </w:pPr>
      <w:r>
        <w:tab/>
        <w:t>(a)</w:t>
      </w:r>
      <w:r>
        <w:tab/>
        <w:t>a holding company; or</w:t>
      </w:r>
    </w:p>
    <w:p>
      <w:pPr>
        <w:pStyle w:val="Defpara"/>
      </w:pPr>
      <w:r>
        <w:tab/>
        <w:t>(b)</w:t>
      </w:r>
      <w:r>
        <w:tab/>
        <w:t>a subsidiary; or</w:t>
      </w:r>
    </w:p>
    <w:p>
      <w:pPr>
        <w:pStyle w:val="Defpara"/>
      </w:pPr>
      <w:r>
        <w:tab/>
        <w:t>(c)</w:t>
      </w:r>
      <w:r>
        <w:tab/>
        <w:t>a subsidiary of a holding company; or</w:t>
      </w:r>
    </w:p>
    <w:p>
      <w:pPr>
        <w:pStyle w:val="Defpara"/>
      </w:pPr>
      <w:r>
        <w:tab/>
        <w:t>(d)</w:t>
      </w:r>
      <w:r>
        <w:tab/>
        <w:t>an Associated Entity (as defined in clause 1 of the Agreement);</w:t>
      </w:r>
    </w:p>
    <w:p>
      <w:pPr>
        <w:pStyle w:val="Defstart"/>
      </w:pPr>
      <w:r>
        <w:tab/>
      </w:r>
      <w:r>
        <w:rPr>
          <w:rStyle w:val="CharDefText"/>
        </w:rPr>
        <w:t>section 13 approval</w:t>
      </w:r>
      <w:r>
        <w:t xml:space="preserve"> means the document dated 14 September 2009 setting out the conditions and restrictions of the BI Act Minister’s approval granted to the then Joint Venturers (Chevron (TAPL) Pty Ltd (ABN 18 081 647 047), Mobil Australia Resources Company Pty Limited (ABN 38 000 113 217) and Shell Development (Australia) Proprietary Limited (ABN 14 009 663 576)) under section 13 to inject CO</w:t>
      </w:r>
      <w:r>
        <w:rPr>
          <w:vertAlign w:val="subscript"/>
        </w:rPr>
        <w:t>2</w:t>
      </w:r>
      <w:r>
        <w:t xml:space="preserve"> into the formation as varied, added to or substituted for in accordance with condition 19 of that document and, for the avoidance of doubt, includes the collateral deed and the CO</w:t>
      </w:r>
      <w:r>
        <w:rPr>
          <w:vertAlign w:val="subscript"/>
        </w:rPr>
        <w:t>2</w:t>
      </w:r>
      <w:r>
        <w:t xml:space="preserve"> disposal management plan;</w:t>
      </w:r>
    </w:p>
    <w:p>
      <w:pPr>
        <w:pStyle w:val="Defstart"/>
      </w:pPr>
      <w:r>
        <w:tab/>
      </w:r>
      <w:r>
        <w:rPr>
          <w:rStyle w:val="CharDefText"/>
        </w:rPr>
        <w:t>subsidiary</w:t>
      </w:r>
      <w:r>
        <w:t xml:space="preserve"> has the meaning given in the </w:t>
      </w:r>
      <w:r>
        <w:rPr>
          <w:i/>
        </w:rPr>
        <w:t>Corporations Act 2001</w:t>
      </w:r>
      <w:r>
        <w:t xml:space="preserve"> (Commonwealth) section 9;</w:t>
      </w:r>
    </w:p>
    <w:p>
      <w:pPr>
        <w:pStyle w:val="Defstart"/>
      </w:pPr>
      <w:r>
        <w:tab/>
      </w:r>
      <w:r>
        <w:rPr>
          <w:rStyle w:val="CharDefText"/>
        </w:rPr>
        <w:t>Title Areas</w:t>
      </w:r>
      <w:r>
        <w:t xml:space="preserve"> has the meaning given in clause 1 of the Agreement.</w:t>
      </w:r>
    </w:p>
    <w:p>
      <w:pPr>
        <w:pStyle w:val="Footnotesection"/>
      </w:pPr>
      <w:r>
        <w:tab/>
        <w:t>[Section 14A inserted: No. 13 of 2015 s. 4.]</w:t>
      </w:r>
    </w:p>
    <w:p>
      <w:pPr>
        <w:pStyle w:val="Heading5"/>
      </w:pPr>
      <w:bookmarkStart w:id="57" w:name="_Toc154743799"/>
      <w:bookmarkStart w:id="58" w:name="_Toc130561956"/>
      <w:r>
        <w:rPr>
          <w:rStyle w:val="CharSectno"/>
        </w:rPr>
        <w:t>14B</w:t>
      </w:r>
      <w:r>
        <w:t>.</w:t>
      </w:r>
      <w:r>
        <w:tab/>
        <w:t>Notice that Commonwealth representative is satisfied of certain matters</w:t>
      </w:r>
      <w:bookmarkEnd w:id="57"/>
      <w:bookmarkEnd w:id="58"/>
    </w:p>
    <w:p>
      <w:pPr>
        <w:pStyle w:val="Subsection"/>
      </w:pPr>
      <w:r>
        <w:tab/>
        <w:t>(1)</w:t>
      </w:r>
      <w:r>
        <w:tab/>
        <w:t>The BI Act Minister may, after the expiration of the 15 year period beginning on the CO</w:t>
      </w:r>
      <w:r>
        <w:rPr>
          <w:vertAlign w:val="subscript"/>
        </w:rPr>
        <w:t>2</w:t>
      </w:r>
      <w:r>
        <w:t xml:space="preserve"> injection cessation date, request the Commonwealth representative to give the BI Act Minister notice that the Commonwealth representative is satisfied in respect of the matters listed in subsection (2).</w:t>
      </w:r>
    </w:p>
    <w:p>
      <w:pPr>
        <w:pStyle w:val="Subsection"/>
      </w:pPr>
      <w:r>
        <w:tab/>
        <w:t>(2)</w:t>
      </w:r>
      <w:r>
        <w:tab/>
        <w:t xml:space="preserve">The matters in respect of which the Commonwealth representative must be satisfied are as follows — </w:t>
      </w:r>
    </w:p>
    <w:p>
      <w:pPr>
        <w:pStyle w:val="Indenta"/>
      </w:pPr>
      <w:r>
        <w:tab/>
        <w:t>(a)</w:t>
      </w:r>
      <w:r>
        <w:tab/>
        <w:t>the Gorgon CO</w:t>
      </w:r>
      <w:r>
        <w:rPr>
          <w:vertAlign w:val="subscript"/>
        </w:rPr>
        <w:t>2</w:t>
      </w:r>
      <w:r>
        <w:t xml:space="preserve"> injected into the formation is behaving as predicted in the modelling of the plume provided by the Joint Venturers to the BI Act Minister either — </w:t>
      </w:r>
    </w:p>
    <w:p>
      <w:pPr>
        <w:pStyle w:val="Indenti"/>
      </w:pPr>
      <w:r>
        <w:tab/>
        <w:t>(i)</w:t>
      </w:r>
      <w:r>
        <w:tab/>
        <w:t>as part of the application under section 13 that resulted in the grant of the section 13 approval; or</w:t>
      </w:r>
    </w:p>
    <w:p>
      <w:pPr>
        <w:pStyle w:val="Indenti"/>
      </w:pPr>
      <w:r>
        <w:tab/>
        <w:t>(ii)</w:t>
      </w:r>
      <w:r>
        <w:tab/>
        <w:t>in subsequent refinements of that modelling accepted by the BI Act Minister in accordance with the section 13 approval,</w:t>
      </w:r>
    </w:p>
    <w:p>
      <w:pPr>
        <w:pStyle w:val="Indenta"/>
      </w:pPr>
      <w:r>
        <w:tab/>
      </w:r>
      <w:r>
        <w:tab/>
        <w:t>and there is no significant risk of leakage;</w:t>
      </w:r>
    </w:p>
    <w:p>
      <w:pPr>
        <w:pStyle w:val="Indenta"/>
      </w:pPr>
      <w:r>
        <w:tab/>
        <w:t>(b)</w:t>
      </w:r>
      <w:r>
        <w:tab/>
        <w:t>there is no significant risk that the CO</w:t>
      </w:r>
      <w:r>
        <w:rPr>
          <w:vertAlign w:val="subscript"/>
        </w:rPr>
        <w:t>2</w:t>
      </w:r>
      <w:r>
        <w:t xml:space="preserve"> in the formation will have a significant adverse impact on the geotechnical integrity of the whole or a part of a geological formation or a geological structure;</w:t>
      </w:r>
    </w:p>
    <w:p>
      <w:pPr>
        <w:pStyle w:val="Indenta"/>
      </w:pPr>
      <w:r>
        <w:tab/>
        <w:t>(c)</w:t>
      </w:r>
      <w:r>
        <w:tab/>
        <w:t>there is no significant risk that the CO</w:t>
      </w:r>
      <w:r>
        <w:rPr>
          <w:vertAlign w:val="subscript"/>
        </w:rPr>
        <w:t>2</w:t>
      </w:r>
      <w:r>
        <w:t xml:space="preserve"> in the formation will have a significant adverse impact on the environment, or other geological resources, including groundwater;</w:t>
      </w:r>
    </w:p>
    <w:p>
      <w:pPr>
        <w:pStyle w:val="Indenta"/>
      </w:pPr>
      <w:r>
        <w:tab/>
        <w:t>(d)</w:t>
      </w:r>
      <w:r>
        <w:tab/>
        <w:t>there is no significant risk that the CO</w:t>
      </w:r>
      <w:r>
        <w:rPr>
          <w:vertAlign w:val="subscript"/>
        </w:rPr>
        <w:t>2</w:t>
      </w:r>
      <w:r>
        <w:t xml:space="preserve"> in the formation will have a significant adverse impact on human health or safety;</w:t>
      </w:r>
    </w:p>
    <w:p>
      <w:pPr>
        <w:pStyle w:val="Indenta"/>
      </w:pPr>
      <w:r>
        <w:tab/>
        <w:t>(e)</w:t>
      </w:r>
      <w:r>
        <w:tab/>
        <w:t>for at least 15 years since the CO</w:t>
      </w:r>
      <w:r>
        <w:rPr>
          <w:vertAlign w:val="subscript"/>
        </w:rPr>
        <w:t>2</w:t>
      </w:r>
      <w:r>
        <w:t xml:space="preserve"> injection cessation date there have not been any operations to inject CO</w:t>
      </w:r>
      <w:r>
        <w:rPr>
          <w:vertAlign w:val="subscript"/>
        </w:rPr>
        <w:t>2</w:t>
      </w:r>
      <w:r>
        <w:t xml:space="preserve"> into the formation;</w:t>
      </w:r>
    </w:p>
    <w:p>
      <w:pPr>
        <w:pStyle w:val="Indenta"/>
      </w:pPr>
      <w:r>
        <w:tab/>
        <w:t>(f)</w:t>
      </w:r>
      <w:r>
        <w:tab/>
        <w:t>for at least 15 years since the CO</w:t>
      </w:r>
      <w:r>
        <w:rPr>
          <w:vertAlign w:val="subscript"/>
        </w:rPr>
        <w:t>2</w:t>
      </w:r>
      <w:r>
        <w:t xml:space="preserve"> injection cessation date there have not been any operations to inject any other substances into the formation other than where that was necessary for legitimate and appropriate plume monitoring and management activities;</w:t>
      </w:r>
    </w:p>
    <w:p>
      <w:pPr>
        <w:pStyle w:val="Indenta"/>
      </w:pPr>
      <w:r>
        <w:tab/>
        <w:t>(g)</w:t>
      </w:r>
      <w:r>
        <w:tab/>
        <w:t>the BI Act Minister has advised that he or she has issued or is intending to issue a CO</w:t>
      </w:r>
      <w:r>
        <w:rPr>
          <w:vertAlign w:val="subscript"/>
        </w:rPr>
        <w:t>2</w:t>
      </w:r>
      <w:r>
        <w:t xml:space="preserve"> injection site closure notice in accordance with the section 13 approval.</w:t>
      </w:r>
    </w:p>
    <w:p>
      <w:pPr>
        <w:pStyle w:val="Footnotesection"/>
      </w:pPr>
      <w:r>
        <w:tab/>
        <w:t>[Section 14B inserted: No. 13 of 2015 s. 4.]</w:t>
      </w:r>
    </w:p>
    <w:p>
      <w:pPr>
        <w:pStyle w:val="Heading5"/>
      </w:pPr>
      <w:bookmarkStart w:id="59" w:name="_Toc154743800"/>
      <w:bookmarkStart w:id="60" w:name="_Toc130561957"/>
      <w:r>
        <w:rPr>
          <w:rStyle w:val="CharSectno"/>
        </w:rPr>
        <w:t>14C</w:t>
      </w:r>
      <w:r>
        <w:t>.</w:t>
      </w:r>
      <w:r>
        <w:tab/>
        <w:t>Declaration of liability assumption date</w:t>
      </w:r>
      <w:bookmarkEnd w:id="59"/>
      <w:bookmarkEnd w:id="60"/>
    </w:p>
    <w:p>
      <w:pPr>
        <w:pStyle w:val="Subsection"/>
      </w:pPr>
      <w:r>
        <w:tab/>
        <w:t>(1)</w:t>
      </w:r>
      <w:r>
        <w:tab/>
        <w:t xml:space="preserve">The BI Act Minister must, by notice published in the </w:t>
      </w:r>
      <w:r>
        <w:rPr>
          <w:i/>
        </w:rPr>
        <w:t>Gazette</w:t>
      </w:r>
      <w:r>
        <w:t xml:space="preserve">, declare a particular day as the liability assumption date if — </w:t>
      </w:r>
    </w:p>
    <w:p>
      <w:pPr>
        <w:pStyle w:val="Indenta"/>
      </w:pPr>
      <w:r>
        <w:tab/>
        <w:t>(a)</w:t>
      </w:r>
      <w:r>
        <w:tab/>
        <w:t>the Commonwealth representative has given the notice requested under section 14B(1); and</w:t>
      </w:r>
    </w:p>
    <w:p>
      <w:pPr>
        <w:pStyle w:val="Indenta"/>
      </w:pPr>
      <w:r>
        <w:tab/>
        <w:t>(b)</w:t>
      </w:r>
      <w:r>
        <w:tab/>
        <w:t>the BI Act Minister has issued a CO</w:t>
      </w:r>
      <w:r>
        <w:rPr>
          <w:vertAlign w:val="subscript"/>
        </w:rPr>
        <w:t>2</w:t>
      </w:r>
      <w:r>
        <w:t xml:space="preserve"> injection site closure notice.</w:t>
      </w:r>
    </w:p>
    <w:p>
      <w:pPr>
        <w:pStyle w:val="Subsection"/>
      </w:pPr>
      <w:r>
        <w:tab/>
        <w:t>(2)</w:t>
      </w:r>
      <w:r>
        <w:tab/>
        <w:t>The liability assumption date must not be earlier than the day on which the notice under subsection (1) is published.</w:t>
      </w:r>
    </w:p>
    <w:p>
      <w:pPr>
        <w:pStyle w:val="Footnotesection"/>
      </w:pPr>
      <w:r>
        <w:tab/>
        <w:t>[Section 14C inserted: No. 13 of 2015 s. 4.]</w:t>
      </w:r>
    </w:p>
    <w:p>
      <w:pPr>
        <w:pStyle w:val="Heading5"/>
      </w:pPr>
      <w:bookmarkStart w:id="61" w:name="_Toc154743801"/>
      <w:bookmarkStart w:id="62" w:name="_Toc130561958"/>
      <w:r>
        <w:rPr>
          <w:rStyle w:val="CharSectno"/>
        </w:rPr>
        <w:t>14D</w:t>
      </w:r>
      <w:r>
        <w:t>.</w:t>
      </w:r>
      <w:r>
        <w:tab/>
        <w:t>State to indemnify</w:t>
      </w:r>
      <w:bookmarkEnd w:id="61"/>
      <w:bookmarkEnd w:id="62"/>
    </w:p>
    <w:p>
      <w:pPr>
        <w:pStyle w:val="Subsection"/>
      </w:pPr>
      <w:r>
        <w:tab/>
      </w:r>
      <w:r>
        <w:tab/>
        <w:t>The State will indemnify the Joint Venturers for their common law liability to independent third parties arising after the liability assumption date for loss or damage caused by the injection of Gorgon CO</w:t>
      </w:r>
      <w:r>
        <w:rPr>
          <w:vertAlign w:val="subscript"/>
        </w:rPr>
        <w:t>2</w:t>
      </w:r>
      <w:r>
        <w:t xml:space="preserve"> in the formation where that loss or damage is attributable to an act done, or omitted to be done, in the carrying out of CO</w:t>
      </w:r>
      <w:r>
        <w:rPr>
          <w:vertAlign w:val="subscript"/>
        </w:rPr>
        <w:t>2</w:t>
      </w:r>
      <w:r>
        <w:t xml:space="preserve"> injection operations under the authority of the section 13 approval.</w:t>
      </w:r>
    </w:p>
    <w:p>
      <w:pPr>
        <w:pStyle w:val="Footnotesection"/>
      </w:pPr>
      <w:r>
        <w:tab/>
        <w:t>[Section 14D inserted: No. 13 of 2015 s. 4.]</w:t>
      </w:r>
    </w:p>
    <w:p>
      <w:pPr>
        <w:pStyle w:val="Heading5"/>
      </w:pPr>
      <w:bookmarkStart w:id="63" w:name="_Toc154743802"/>
      <w:bookmarkStart w:id="64" w:name="_Toc130561959"/>
      <w:r>
        <w:rPr>
          <w:rStyle w:val="CharSectno"/>
        </w:rPr>
        <w:t>14E</w:t>
      </w:r>
      <w:r>
        <w:t>.</w:t>
      </w:r>
      <w:r>
        <w:tab/>
        <w:t>Payment under indemnity and appropriation</w:t>
      </w:r>
      <w:bookmarkEnd w:id="63"/>
      <w:bookmarkEnd w:id="64"/>
    </w:p>
    <w:p>
      <w:pPr>
        <w:pStyle w:val="Subsection"/>
      </w:pPr>
      <w:r>
        <w:tab/>
      </w:r>
      <w:r>
        <w:tab/>
        <w:t>The payment of any money under the indemnity in section 14D is to be made by the Treasurer and charged to the Consolidated Account, which this section appropriates to the necessary extent.</w:t>
      </w:r>
    </w:p>
    <w:p>
      <w:pPr>
        <w:pStyle w:val="Footnotesection"/>
      </w:pPr>
      <w:r>
        <w:tab/>
        <w:t>[Section 14E inserted: No. 13 of 2015 s. 4.]</w:t>
      </w:r>
    </w:p>
    <w:p>
      <w:pPr>
        <w:pStyle w:val="Heading5"/>
      </w:pPr>
      <w:bookmarkStart w:id="65" w:name="_Toc154743803"/>
      <w:bookmarkStart w:id="66" w:name="_Toc130561960"/>
      <w:r>
        <w:rPr>
          <w:rStyle w:val="CharSectno"/>
        </w:rPr>
        <w:t>14F</w:t>
      </w:r>
      <w:r>
        <w:t>.</w:t>
      </w:r>
      <w:r>
        <w:tab/>
        <w:t>Disclosure of information to Commonwealth representative</w:t>
      </w:r>
      <w:bookmarkEnd w:id="65"/>
      <w:bookmarkEnd w:id="66"/>
    </w:p>
    <w:p>
      <w:pPr>
        <w:pStyle w:val="Subsection"/>
      </w:pPr>
      <w:r>
        <w:tab/>
        <w:t>(1)</w:t>
      </w:r>
      <w:r>
        <w:tab/>
        <w:t xml:space="preserve">The BI Act Minister may, at any time, disclose to the Commonwealth representative information or any document that — </w:t>
      </w:r>
    </w:p>
    <w:p>
      <w:pPr>
        <w:pStyle w:val="Indenta"/>
      </w:pPr>
      <w:r>
        <w:tab/>
        <w:t>(a)</w:t>
      </w:r>
      <w:r>
        <w:tab/>
        <w:t>relates to CO</w:t>
      </w:r>
      <w:r>
        <w:rPr>
          <w:vertAlign w:val="subscript"/>
        </w:rPr>
        <w:t>2</w:t>
      </w:r>
      <w:r>
        <w:t xml:space="preserve"> injection operations or to a proposal by the Joint Venturers that relates to CO</w:t>
      </w:r>
      <w:r>
        <w:rPr>
          <w:vertAlign w:val="subscript"/>
        </w:rPr>
        <w:t>2</w:t>
      </w:r>
      <w:r>
        <w:t xml:space="preserve"> injection operations; or</w:t>
      </w:r>
    </w:p>
    <w:p>
      <w:pPr>
        <w:pStyle w:val="Indenta"/>
      </w:pPr>
      <w:r>
        <w:tab/>
        <w:t>(b)</w:t>
      </w:r>
      <w:r>
        <w:tab/>
        <w:t xml:space="preserve">is relevant to — </w:t>
      </w:r>
    </w:p>
    <w:p>
      <w:pPr>
        <w:pStyle w:val="Indenti"/>
      </w:pPr>
      <w:r>
        <w:tab/>
        <w:t>(i)</w:t>
      </w:r>
      <w:r>
        <w:tab/>
        <w:t>a matter listed in section 14B(2); or</w:t>
      </w:r>
    </w:p>
    <w:p>
      <w:pPr>
        <w:pStyle w:val="Indenti"/>
      </w:pPr>
      <w:r>
        <w:tab/>
        <w:t>(ii)</w:t>
      </w:r>
      <w:r>
        <w:tab/>
        <w:t>the existence (or otherwise) or extent of liability mentioned in section 14D.</w:t>
      </w:r>
    </w:p>
    <w:p>
      <w:pPr>
        <w:pStyle w:val="Subsection"/>
      </w:pPr>
      <w:r>
        <w:tab/>
        <w:t>(2)</w:t>
      </w:r>
      <w:r>
        <w:tab/>
        <w:t>Subsection (1) applies to information or documents whether given to the BI Act Minister by the Joint Venturers, produced by or on behalf of the BI Act Minister or otherwise obtained by the BI Act Minister.</w:t>
      </w:r>
    </w:p>
    <w:p>
      <w:pPr>
        <w:pStyle w:val="Footnotesection"/>
      </w:pPr>
      <w:r>
        <w:tab/>
        <w:t>[Section 14F inserted: No. 13 of 2015 s. 4.]</w:t>
      </w:r>
    </w:p>
    <w:p>
      <w:pPr>
        <w:pStyle w:val="Heading2"/>
      </w:pPr>
      <w:bookmarkStart w:id="67" w:name="_Toc154743804"/>
      <w:bookmarkStart w:id="68" w:name="_Toc130550772"/>
      <w:bookmarkStart w:id="69" w:name="_Toc130551062"/>
      <w:bookmarkStart w:id="70" w:name="_Toc130561961"/>
      <w:r>
        <w:rPr>
          <w:rStyle w:val="CharPartNo"/>
        </w:rPr>
        <w:t>Part 5</w:t>
      </w:r>
      <w:r>
        <w:rPr>
          <w:rStyle w:val="CharDivNo"/>
        </w:rPr>
        <w:t> </w:t>
      </w:r>
      <w:r>
        <w:t>—</w:t>
      </w:r>
      <w:r>
        <w:rPr>
          <w:rStyle w:val="CharDivText"/>
        </w:rPr>
        <w:t> </w:t>
      </w:r>
      <w:r>
        <w:rPr>
          <w:rStyle w:val="CharPartText"/>
        </w:rPr>
        <w:t>Miscellaneous</w:t>
      </w:r>
      <w:bookmarkEnd w:id="67"/>
      <w:bookmarkEnd w:id="68"/>
      <w:bookmarkEnd w:id="69"/>
      <w:bookmarkEnd w:id="70"/>
    </w:p>
    <w:p>
      <w:pPr>
        <w:pStyle w:val="Heading5"/>
      </w:pPr>
      <w:bookmarkStart w:id="71" w:name="_Toc154743805"/>
      <w:bookmarkStart w:id="72" w:name="_Toc130561962"/>
      <w:r>
        <w:rPr>
          <w:rStyle w:val="CharSectno"/>
        </w:rPr>
        <w:t>14</w:t>
      </w:r>
      <w:r>
        <w:t>.</w:t>
      </w:r>
      <w:r>
        <w:tab/>
        <w:t>Requirement to obtain authorisations under other laws not affected</w:t>
      </w:r>
      <w:bookmarkEnd w:id="71"/>
      <w:bookmarkEnd w:id="72"/>
    </w:p>
    <w:p>
      <w:pPr>
        <w:pStyle w:val="Subsection"/>
      </w:pPr>
      <w:r>
        <w:tab/>
        <w:t>(1)</w:t>
      </w:r>
      <w:r>
        <w:tab/>
        <w:t xml:space="preserve">The grant of — </w:t>
      </w:r>
    </w:p>
    <w:p>
      <w:pPr>
        <w:pStyle w:val="Indenta"/>
      </w:pPr>
      <w:r>
        <w:tab/>
        <w:t>(a)</w:t>
      </w:r>
      <w:r>
        <w:tab/>
        <w:t>a lease referred to in section 6(1); or</w:t>
      </w:r>
    </w:p>
    <w:p>
      <w:pPr>
        <w:pStyle w:val="Indenta"/>
      </w:pPr>
      <w:r>
        <w:tab/>
        <w:t>(b)</w:t>
      </w:r>
      <w:r>
        <w:tab/>
        <w:t>a licence referred to in section 7(1); or</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73" w:name="_Toc154743806"/>
      <w:bookmarkStart w:id="74" w:name="_Toc130561963"/>
      <w:r>
        <w:rPr>
          <w:rStyle w:val="CharSectno"/>
        </w:rPr>
        <w:t>15</w:t>
      </w:r>
      <w:r>
        <w:t>.</w:t>
      </w:r>
      <w:r>
        <w:tab/>
        <w:t>Limitations on gas processing projects on Barrow Island</w:t>
      </w:r>
      <w:bookmarkEnd w:id="73"/>
      <w:bookmarkEnd w:id="74"/>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75" w:name="_Toc154743807"/>
      <w:bookmarkStart w:id="76" w:name="_Toc130561964"/>
      <w:r>
        <w:rPr>
          <w:rStyle w:val="CharSectno"/>
        </w:rPr>
        <w:t>16</w:t>
      </w:r>
      <w:r>
        <w:t>.</w:t>
      </w:r>
      <w:r>
        <w:tab/>
        <w:t>Land used for gas processing project purpose is rateable land</w:t>
      </w:r>
      <w:bookmarkEnd w:id="75"/>
      <w:bookmarkEnd w:id="76"/>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77" w:name="_Toc154743808"/>
      <w:bookmarkStart w:id="78" w:name="_Toc130561965"/>
      <w:r>
        <w:rPr>
          <w:rStyle w:val="CharSectno"/>
        </w:rPr>
        <w:t>17A</w:t>
      </w:r>
      <w:r>
        <w:t>.</w:t>
      </w:r>
      <w:r>
        <w:tab/>
        <w:t>Protection from liability for wrongdoing</w:t>
      </w:r>
      <w:bookmarkEnd w:id="77"/>
      <w:bookmarkEnd w:id="7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17A inserted: No. 13 of 2015 s. 5.]</w:t>
      </w:r>
    </w:p>
    <w:p>
      <w:pPr>
        <w:pStyle w:val="Heading5"/>
      </w:pPr>
      <w:bookmarkStart w:id="79" w:name="_Toc154743809"/>
      <w:bookmarkStart w:id="80" w:name="_Toc130561966"/>
      <w:r>
        <w:rPr>
          <w:rStyle w:val="CharSectno"/>
        </w:rPr>
        <w:t>17</w:t>
      </w:r>
      <w:r>
        <w:t>.</w:t>
      </w:r>
      <w:r>
        <w:tab/>
        <w:t>Regulations</w:t>
      </w:r>
      <w:bookmarkEnd w:id="79"/>
      <w:bookmarkEnd w:id="8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1" w:name="_Toc154743810"/>
      <w:bookmarkStart w:id="82" w:name="_Toc130561967"/>
      <w:r>
        <w:rPr>
          <w:rStyle w:val="CharSectno"/>
        </w:rPr>
        <w:t>18</w:t>
      </w:r>
      <w:r>
        <w:t>.</w:t>
      </w:r>
      <w:r>
        <w:tab/>
        <w:t>Review of Act on cessation of Agreement</w:t>
      </w:r>
      <w:bookmarkEnd w:id="81"/>
      <w:bookmarkEnd w:id="82"/>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3" w:name="_Toc154743811"/>
      <w:bookmarkStart w:id="84" w:name="_Toc130550779"/>
      <w:bookmarkStart w:id="85" w:name="_Toc130551069"/>
      <w:bookmarkStart w:id="86" w:name="_Toc130561968"/>
      <w:r>
        <w:rPr>
          <w:rStyle w:val="CharSchNo"/>
        </w:rPr>
        <w:t>Schedule 1</w:t>
      </w:r>
      <w:r>
        <w:t xml:space="preserve"> — </w:t>
      </w:r>
      <w:r>
        <w:rPr>
          <w:rStyle w:val="CharSchText"/>
        </w:rPr>
        <w:t>Gorgon Gas Processing and Infrastructure Project Agreement</w:t>
      </w:r>
      <w:bookmarkEnd w:id="83"/>
      <w:bookmarkEnd w:id="84"/>
      <w:bookmarkEnd w:id="85"/>
      <w:bookmarkEnd w:id="86"/>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 xml:space="preserve">The Joint Venturers are the holders of the Title Areas (as hereinafter defined) granted under the </w:t>
      </w:r>
      <w:r>
        <w:rPr>
          <w:i/>
        </w:rPr>
        <w:t>Petroleum (Submerged Lands) Act 1967</w:t>
      </w:r>
      <w:r>
        <w:t xml:space="preserve">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xml:space="preserve">” means the </w:t>
      </w:r>
      <w:r>
        <w:rPr>
          <w:i/>
        </w:rPr>
        <w:t>Conservation and Land Management Act 1984</w:t>
      </w:r>
      <w:r>
        <w:t>;</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xml:space="preserve">” means the </w:t>
      </w:r>
      <w:r>
        <w:rPr>
          <w:i/>
        </w:rPr>
        <w:t>Environmental Protection Act 1986</w:t>
      </w:r>
      <w:r>
        <w:t>;</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 xml:space="preserve">P, or of titles derived from those titles, which are held during the term of this Agreement by any person under such titles granted pursuant to the </w:t>
      </w:r>
      <w:r>
        <w:rPr>
          <w:i/>
        </w:rPr>
        <w:t>Petroleum (Submerged Lands) Act 1967</w:t>
      </w:r>
      <w:r>
        <w:t xml:space="preserve"> of the Commonwealth;</w:t>
      </w:r>
    </w:p>
    <w:p>
      <w:pPr>
        <w:pStyle w:val="yMiscellaneousBody"/>
        <w:tabs>
          <w:tab w:val="left" w:pos="709"/>
        </w:tabs>
        <w:ind w:left="709" w:hanging="709"/>
      </w:pPr>
      <w:r>
        <w:tab/>
        <w:t>“</w:t>
      </w:r>
      <w:r>
        <w:rPr>
          <w:b/>
        </w:rPr>
        <w:t>LA Act</w:t>
      </w:r>
      <w:r>
        <w:t xml:space="preserve">” means the </w:t>
      </w:r>
      <w:r>
        <w:rPr>
          <w:i/>
        </w:rPr>
        <w:t>Land Administration Act 1997</w:t>
      </w:r>
      <w:r>
        <w:t>, as amended by the Ratifying Act;</w:t>
      </w:r>
    </w:p>
    <w:p>
      <w:pPr>
        <w:pStyle w:val="yMiscellaneousBody"/>
        <w:tabs>
          <w:tab w:val="left" w:pos="709"/>
        </w:tabs>
        <w:ind w:left="709" w:hanging="709"/>
      </w:pPr>
      <w:r>
        <w:tab/>
        <w:t>“</w:t>
      </w:r>
      <w:r>
        <w:rPr>
          <w:b/>
        </w:rPr>
        <w:t>laws relating to native title</w:t>
      </w:r>
      <w:r>
        <w:t xml:space="preserve">” means laws applicable from time to time in Western Australia in respect of native title and includes the </w:t>
      </w:r>
      <w:r>
        <w:rPr>
          <w:i/>
        </w:rPr>
        <w:t>Native Title Act 199</w:t>
      </w:r>
      <w:r>
        <w:t>3 (Commonwealth);</w:t>
      </w:r>
    </w:p>
    <w:p>
      <w:pPr>
        <w:pStyle w:val="yMiscellaneousBody"/>
        <w:tabs>
          <w:tab w:val="left" w:pos="709"/>
        </w:tabs>
        <w:ind w:left="709" w:hanging="709"/>
      </w:pPr>
      <w:r>
        <w:tab/>
        <w:t>“</w:t>
      </w:r>
      <w:r>
        <w:rPr>
          <w:b/>
        </w:rPr>
        <w:t>local government</w:t>
      </w:r>
      <w:r>
        <w:t xml:space="preserve">” means a local government established under the </w:t>
      </w:r>
      <w:r>
        <w:rPr>
          <w:i/>
        </w:rPr>
        <w:t>Local Government Act 1995</w:t>
      </w:r>
      <w:r>
        <w:t>;</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xml:space="preserve">” has the meaning given to it in </w:t>
      </w:r>
      <w:r>
        <w:rPr>
          <w:i/>
        </w:rPr>
        <w:t>the Petroleum (Submerged Lands) Act 1967</w:t>
      </w:r>
      <w:r>
        <w:t xml:space="preserve">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w:t>
      </w:r>
      <w:r>
        <w:rPr>
          <w:i/>
        </w:rPr>
        <w:t>Petroleum (Submerged Lands) Act 1967</w:t>
      </w:r>
      <w:r>
        <w:t xml:space="preserve">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 xml:space="preserve">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w:t>
      </w:r>
      <w:r>
        <w:rPr>
          <w:i/>
        </w:rPr>
        <w:t>Aboriginal Heritage Act 1972</w:t>
      </w:r>
      <w:r>
        <w:t>.</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keepNext/>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keepNext/>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87" w:name="Temp"/>
      <w:bookmarkEnd w:id="87"/>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 xml:space="preserve">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w:t>
      </w:r>
      <w:r>
        <w:rPr>
          <w:i/>
        </w:rPr>
        <w:t>Government Agreements Act 1979</w:t>
      </w:r>
      <w:r>
        <w:t>).</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keepNext/>
        <w:rPr>
          <w:b/>
        </w:rPr>
      </w:pPr>
      <w:r>
        <w:rPr>
          <w:b/>
        </w:rPr>
        <w:t>Arbitration</w:t>
      </w:r>
    </w:p>
    <w:p>
      <w:pPr>
        <w:pStyle w:val="yMiscellaneousBody"/>
        <w:tabs>
          <w:tab w:val="left" w:pos="709"/>
          <w:tab w:val="left" w:pos="1560"/>
        </w:tabs>
        <w:ind w:left="1560" w:hanging="1560"/>
      </w:pPr>
      <w:r>
        <w:t>30.</w:t>
      </w:r>
      <w:r>
        <w:tab/>
        <w:t>(1)</w:t>
      </w:r>
      <w:r>
        <w:tab/>
        <w:t xml:space="preserve">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keepNext/>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 xml:space="preserve">Any lease or agreement for lease from the Minister for Lands under the LA Act shall be subject to item 6(1) of the Third Schedule to the </w:t>
      </w:r>
      <w:r>
        <w:rPr>
          <w:i/>
        </w:rPr>
        <w:t>Stamp Act 1921</w:t>
      </w:r>
      <w:r>
        <w:t>.</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keepNext/>
        <w:keepLines/>
        <w:spacing w:before="480"/>
      </w:pPr>
      <w:r>
        <w:t>IN WITNESS WHEREOF this Agreement has been executed by or on behalf of the parties hereto the day and year first hereinbefore mentioned.</w:t>
      </w:r>
    </w:p>
    <w:p>
      <w:pPr>
        <w:pStyle w:val="yMiscellaneousBody"/>
        <w:keepNext/>
        <w:keepLines/>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keepNext/>
              <w:keepLines/>
              <w:pageBreakBefore/>
              <w:spacing w:before="0"/>
            </w:pPr>
            <w:r>
              <w:t xml:space="preserve">SIGNED by </w:t>
            </w:r>
            <w:r>
              <w:rPr>
                <w:b/>
              </w:rPr>
              <w:t>THE PREMIER THE HONOURABLE GEOFFREY IAN GALLOP MLA</w:t>
            </w:r>
            <w:r>
              <w:br/>
              <w:t>in the presence of:</w:t>
            </w:r>
          </w:p>
        </w:tc>
        <w:tc>
          <w:tcPr>
            <w:tcW w:w="1985" w:type="dxa"/>
            <w:gridSpan w:val="2"/>
          </w:tcPr>
          <w:p>
            <w:pPr>
              <w:pStyle w:val="yTable"/>
              <w:keepNext/>
              <w:keepLines/>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pStyle w:val="ySubsection"/>
      </w:pPr>
    </w:p>
    <w:tbl>
      <w:tblPr>
        <w:tblW w:w="0" w:type="auto"/>
        <w:tblInd w:w="108" w:type="dxa"/>
        <w:tblLayout w:type="fixed"/>
        <w:tblLook w:val="0000" w:firstRow="0" w:lastRow="0" w:firstColumn="0" w:lastColumn="0" w:noHBand="0" w:noVBand="0"/>
      </w:tblPr>
      <w:tblGrid>
        <w:gridCol w:w="4395"/>
        <w:gridCol w:w="2693"/>
      </w:tblGrid>
      <w:tr>
        <w:trPr>
          <w:cantSplit/>
        </w:trPr>
        <w:tc>
          <w:tcPr>
            <w:tcW w:w="4395" w:type="dxa"/>
          </w:tcPr>
          <w:p>
            <w:pPr>
              <w:pStyle w:val="yTable"/>
              <w:keepNext/>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tcPr>
          <w:p>
            <w:pPr>
              <w:pStyle w:val="yTable"/>
              <w:keepNext/>
              <w:rPr>
                <w:i/>
              </w:rPr>
            </w:pPr>
            <w:r>
              <w:br/>
            </w:r>
            <w:r>
              <w:br/>
            </w:r>
            <w:r>
              <w:br/>
            </w:r>
            <w:r>
              <w:br/>
            </w:r>
            <w:r>
              <w:rPr>
                <w:i/>
              </w:rPr>
              <w:t>N D Theobald</w:t>
            </w:r>
          </w:p>
        </w:tc>
      </w:tr>
      <w:tr>
        <w:tc>
          <w:tcPr>
            <w:tcW w:w="4395" w:type="dxa"/>
          </w:tcPr>
          <w:p>
            <w:pPr>
              <w:pStyle w:val="yTable"/>
              <w:keepNext/>
            </w:pPr>
          </w:p>
        </w:tc>
        <w:tc>
          <w:tcPr>
            <w:tcW w:w="2693" w:type="dxa"/>
            <w:tcBorders>
              <w:top w:val="single" w:sz="4" w:space="0" w:color="auto"/>
            </w:tcBorders>
          </w:tcPr>
          <w:p>
            <w:pPr>
              <w:pStyle w:val="yTable"/>
              <w:keepNext/>
            </w:pPr>
            <w:r>
              <w:t>Signature</w:t>
            </w:r>
          </w:p>
        </w:tc>
      </w:tr>
      <w:tr>
        <w:tc>
          <w:tcPr>
            <w:tcW w:w="4395" w:type="dxa"/>
          </w:tcPr>
          <w:p>
            <w:pPr>
              <w:pStyle w:val="yTable"/>
            </w:pPr>
          </w:p>
        </w:tc>
        <w:tc>
          <w:tcPr>
            <w:tcW w:w="2693" w:type="dxa"/>
          </w:tcPr>
          <w:p>
            <w:pPr>
              <w:pStyle w:val="yTable"/>
            </w:pPr>
          </w:p>
        </w:tc>
      </w:tr>
      <w:tr>
        <w:tc>
          <w:tcPr>
            <w:tcW w:w="4395" w:type="dxa"/>
          </w:tcPr>
          <w:p>
            <w:pPr>
              <w:pStyle w:val="yTable"/>
            </w:pPr>
          </w:p>
        </w:tc>
        <w:tc>
          <w:tcPr>
            <w:tcW w:w="2693" w:type="dxa"/>
            <w:tcBorders>
              <w:bottom w:val="single" w:sz="4" w:space="0" w:color="auto"/>
            </w:tcBorders>
          </w:tcPr>
          <w:p>
            <w:pPr>
              <w:pStyle w:val="yTable"/>
            </w:pPr>
            <w:r>
              <w:rPr>
                <w:i/>
              </w:rPr>
              <w:t>A L Groves</w:t>
            </w:r>
          </w:p>
        </w:tc>
      </w:tr>
      <w:tr>
        <w:tc>
          <w:tcPr>
            <w:tcW w:w="4395" w:type="dxa"/>
          </w:tcPr>
          <w:p>
            <w:pPr>
              <w:pStyle w:val="yTable"/>
            </w:pPr>
          </w:p>
        </w:tc>
        <w:tc>
          <w:tcPr>
            <w:tcW w:w="2693" w:type="dxa"/>
            <w:tcBorders>
              <w:top w:val="single" w:sz="4" w:space="0" w:color="auto"/>
            </w:tcBorders>
          </w:tcPr>
          <w:p>
            <w:pPr>
              <w:pStyle w:val="yTable"/>
            </w:pPr>
            <w:r>
              <w:t>Witness</w:t>
            </w:r>
          </w:p>
        </w:tc>
      </w:tr>
      <w:tr>
        <w:tc>
          <w:tcPr>
            <w:tcW w:w="4395" w:type="dxa"/>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tcPr>
          <w:p>
            <w:pPr>
              <w:pStyle w:val="yTable"/>
              <w:keepNext/>
              <w:keepLines/>
              <w:rPr>
                <w:i/>
              </w:rPr>
            </w:pPr>
            <w:r>
              <w:br/>
            </w:r>
            <w:r>
              <w:br/>
            </w:r>
            <w:r>
              <w:br/>
            </w:r>
            <w:r>
              <w:br/>
            </w:r>
            <w:r>
              <w:rPr>
                <w:i/>
              </w:rPr>
              <w:t>Gavin Ryan</w:t>
            </w:r>
          </w:p>
        </w:tc>
      </w:tr>
      <w:tr>
        <w:tc>
          <w:tcPr>
            <w:tcW w:w="4395" w:type="dxa"/>
          </w:tcPr>
          <w:p>
            <w:pPr>
              <w:pStyle w:val="yTable"/>
              <w:keepNext/>
              <w:keepLines/>
            </w:pPr>
          </w:p>
        </w:tc>
        <w:tc>
          <w:tcPr>
            <w:tcW w:w="2693" w:type="dxa"/>
            <w:tcBorders>
              <w:top w:val="single" w:sz="4" w:space="0" w:color="auto"/>
            </w:tcBorders>
          </w:tcPr>
          <w:p>
            <w:pPr>
              <w:pStyle w:val="yTable"/>
              <w:keepNext/>
              <w:keepLines/>
            </w:pPr>
            <w:r>
              <w:rPr>
                <w:strike/>
              </w:rPr>
              <w:t>Director</w:t>
            </w:r>
            <w:r>
              <w:t>/Secretary</w:t>
            </w:r>
          </w:p>
        </w:tc>
      </w:tr>
      <w:tr>
        <w:tc>
          <w:tcPr>
            <w:tcW w:w="4395" w:type="dxa"/>
          </w:tcPr>
          <w:p>
            <w:pPr>
              <w:pStyle w:val="yTable"/>
              <w:keepNext/>
              <w:keepLines/>
            </w:pPr>
          </w:p>
        </w:tc>
        <w:tc>
          <w:tcPr>
            <w:tcW w:w="2693" w:type="dxa"/>
          </w:tcPr>
          <w:p>
            <w:pPr>
              <w:pStyle w:val="yTable"/>
              <w:keepNext/>
              <w:keepLines/>
            </w:pPr>
          </w:p>
        </w:tc>
      </w:tr>
      <w:tr>
        <w:tc>
          <w:tcPr>
            <w:tcW w:w="4395" w:type="dxa"/>
          </w:tcPr>
          <w:p>
            <w:pPr>
              <w:pStyle w:val="yTable"/>
            </w:pPr>
          </w:p>
        </w:tc>
        <w:tc>
          <w:tcPr>
            <w:tcW w:w="2693" w:type="dxa"/>
            <w:tcBorders>
              <w:bottom w:val="single" w:sz="4" w:space="0" w:color="auto"/>
            </w:tcBorders>
          </w:tcPr>
          <w:p>
            <w:pPr>
              <w:pStyle w:val="yTable"/>
              <w:rPr>
                <w:i/>
              </w:rPr>
            </w:pPr>
            <w:r>
              <w:rPr>
                <w:i/>
              </w:rPr>
              <w:t>Christopher Gunner</w:t>
            </w:r>
          </w:p>
        </w:tc>
      </w:tr>
      <w:tr>
        <w:tc>
          <w:tcPr>
            <w:tcW w:w="4395" w:type="dxa"/>
          </w:tcPr>
          <w:p>
            <w:pPr>
              <w:pStyle w:val="yTable"/>
            </w:pPr>
          </w:p>
        </w:tc>
        <w:tc>
          <w:tcPr>
            <w:tcW w:w="2693" w:type="dxa"/>
            <w:tcBorders>
              <w:top w:val="single" w:sz="4" w:space="0" w:color="auto"/>
            </w:tcBorders>
          </w:tcPr>
          <w:p>
            <w:pPr>
              <w:pStyle w:val="yTable"/>
            </w:pPr>
            <w:r>
              <w:t>Director</w:t>
            </w:r>
          </w:p>
        </w:tc>
      </w:tr>
    </w:tbl>
    <w:p>
      <w:pPr>
        <w:pStyle w:val="yScheduleHeading"/>
      </w:pPr>
      <w:bookmarkStart w:id="88" w:name="_Toc154743812"/>
      <w:bookmarkStart w:id="89" w:name="_Toc130550780"/>
      <w:bookmarkStart w:id="90" w:name="_Toc130551070"/>
      <w:bookmarkStart w:id="91" w:name="_Toc130561969"/>
      <w:r>
        <w:rPr>
          <w:rStyle w:val="CharSchNo"/>
        </w:rPr>
        <w:t>Schedule 2</w:t>
      </w:r>
      <w:r>
        <w:t> — </w:t>
      </w:r>
      <w:r>
        <w:rPr>
          <w:rStyle w:val="CharSchText"/>
        </w:rPr>
        <w:t>2013 variation agreement</w:t>
      </w:r>
      <w:bookmarkEnd w:id="88"/>
      <w:bookmarkEnd w:id="89"/>
      <w:bookmarkEnd w:id="90"/>
      <w:bookmarkEnd w:id="91"/>
    </w:p>
    <w:p>
      <w:pPr>
        <w:pStyle w:val="yShoulderClause"/>
      </w:pPr>
      <w:r>
        <w:t>[s. 3]</w:t>
      </w:r>
    </w:p>
    <w:p>
      <w:pPr>
        <w:pStyle w:val="yFootnoteheading"/>
      </w:pPr>
      <w:r>
        <w:tab/>
        <w:t>[Heading inserted: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ABN 94 140 107 464 of Level 22, St Martins Tower, 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keepNext/>
        <w:spacing w:before="0"/>
        <w:rPr>
          <w:b/>
        </w:rPr>
      </w:pPr>
      <w:r>
        <w:rPr>
          <w:b/>
        </w:rPr>
        <w:t xml:space="preserve">EXECUTED </w:t>
      </w:r>
      <w:r>
        <w:t xml:space="preserve">by </w:t>
      </w:r>
      <w:r>
        <w:rPr>
          <w:b/>
        </w:rPr>
        <w:t xml:space="preserve">SHELL DEVELOPMENT </w:t>
      </w:r>
      <w:r>
        <w:rPr>
          <w:b/>
        </w:rPr>
        <w:tab/>
      </w:r>
      <w:r>
        <w:t>)</w:t>
      </w:r>
    </w:p>
    <w:p>
      <w:pPr>
        <w:pStyle w:val="yMiscellaneousBody"/>
        <w:keepNext/>
        <w:spacing w:before="0"/>
      </w:pPr>
      <w:r>
        <w:rPr>
          <w:b/>
        </w:rPr>
        <w:t>(AUSTRALIA) PROPRIETARY LIMITED</w:t>
      </w:r>
      <w:r>
        <w:tab/>
        <w:t>)</w:t>
      </w:r>
    </w:p>
    <w:p>
      <w:pPr>
        <w:pStyle w:val="yMiscellaneousBody"/>
        <w:keepNext/>
        <w:spacing w:before="0"/>
      </w:pPr>
      <w:r>
        <w:t xml:space="preserve">in accordance with section 127(1) of the </w:t>
      </w:r>
      <w:r>
        <w:tab/>
        <w:t>)</w:t>
      </w:r>
    </w:p>
    <w:p>
      <w:pPr>
        <w:pStyle w:val="yMiscellaneousBody"/>
        <w:keepNext/>
        <w:spacing w:before="0"/>
      </w:pPr>
      <w:r>
        <w:rPr>
          <w:i/>
        </w:rPr>
        <w:t>Corporations Act 2001</w:t>
      </w:r>
      <w:r>
        <w:t xml:space="preserve"> (Cth) by authority of its</w:t>
      </w:r>
      <w:r>
        <w:tab/>
        <w:t>)</w:t>
      </w:r>
    </w:p>
    <w:p>
      <w:pPr>
        <w:pStyle w:val="yMiscellaneousBody"/>
        <w:keepNext/>
        <w:spacing w:before="0"/>
      </w:pPr>
      <w:r>
        <w:t>Directors:</w:t>
      </w:r>
      <w:r>
        <w:tab/>
      </w:r>
      <w:r>
        <w:tab/>
      </w:r>
      <w:r>
        <w:tab/>
      </w:r>
      <w:r>
        <w:tab/>
        <w:t>)</w:t>
      </w:r>
    </w:p>
    <w:p>
      <w:pPr>
        <w:pStyle w:val="yMiscellaneousBody"/>
        <w:keepNext/>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keepNext/>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rPr>
          <w:b/>
        </w:rPr>
      </w:pPr>
    </w:p>
    <w:p>
      <w:pPr>
        <w:pStyle w:val="yMiscellaneousBody"/>
        <w:keepNext/>
        <w:spacing w:before="0"/>
      </w:pPr>
      <w:r>
        <w:rPr>
          <w:b/>
        </w:rPr>
        <w:t xml:space="preserve">EXECUTED </w:t>
      </w:r>
      <w:r>
        <w:t xml:space="preserve">by </w:t>
      </w:r>
      <w:r>
        <w:rPr>
          <w:b/>
        </w:rPr>
        <w:t>TOKYO GAS</w:t>
      </w:r>
      <w:r>
        <w:t xml:space="preserve"> </w:t>
      </w:r>
      <w:r>
        <w:tab/>
      </w:r>
      <w:r>
        <w:tab/>
        <w:t>)</w:t>
      </w:r>
    </w:p>
    <w:p>
      <w:pPr>
        <w:pStyle w:val="yMiscellaneousBody"/>
        <w:keepNext/>
        <w:spacing w:before="0"/>
      </w:pPr>
      <w:r>
        <w:rPr>
          <w:b/>
        </w:rPr>
        <w:t>GORGON PTY LTD</w:t>
      </w:r>
      <w:r>
        <w:t xml:space="preserve"> in accordance </w:t>
      </w:r>
      <w:r>
        <w:tab/>
      </w:r>
      <w:r>
        <w:tab/>
        <w:t>)</w:t>
      </w:r>
    </w:p>
    <w:p>
      <w:pPr>
        <w:pStyle w:val="yMiscellaneousBody"/>
        <w:keepNext/>
        <w:spacing w:before="0"/>
      </w:pPr>
      <w:r>
        <w:t xml:space="preserve">with section 127(1) of the </w:t>
      </w:r>
      <w:r>
        <w:rPr>
          <w:i/>
        </w:rPr>
        <w:t>Corporations</w:t>
      </w:r>
      <w:r>
        <w:rPr>
          <w:i/>
        </w:rPr>
        <w:tab/>
      </w:r>
      <w:r>
        <w:t>)</w:t>
      </w:r>
    </w:p>
    <w:p>
      <w:pPr>
        <w:pStyle w:val="yMiscellaneousBody"/>
        <w:keepNext/>
        <w:spacing w:before="0"/>
      </w:pPr>
      <w:r>
        <w:rPr>
          <w:i/>
        </w:rPr>
        <w:t>Act 2001</w:t>
      </w:r>
      <w:r>
        <w:t xml:space="preserve"> (Cth) by authority of its</w:t>
      </w:r>
      <w:r>
        <w:tab/>
      </w:r>
      <w:r>
        <w:tab/>
        <w:t>)</w:t>
      </w:r>
    </w:p>
    <w:p>
      <w:pPr>
        <w:pStyle w:val="yMiscellaneousBody"/>
        <w:keepNext/>
        <w:spacing w:before="0"/>
      </w:pPr>
      <w:r>
        <w:t>Directors:</w:t>
      </w:r>
      <w:r>
        <w:tab/>
      </w:r>
      <w:r>
        <w:tab/>
      </w:r>
      <w:r>
        <w:tab/>
      </w:r>
      <w:r>
        <w:tab/>
        <w:t>)</w:t>
      </w:r>
    </w:p>
    <w:p>
      <w:pPr>
        <w:pStyle w:val="yMiscellaneousBody"/>
        <w:keepNext/>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No. 24 of 2013 s. 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nHeading2"/>
      </w:pPr>
      <w:bookmarkStart w:id="93" w:name="_Toc154743813"/>
      <w:bookmarkStart w:id="94" w:name="_Toc130551071"/>
      <w:bookmarkStart w:id="95" w:name="_Toc130561970"/>
      <w:bookmarkStart w:id="96" w:name="_Toc130550783"/>
      <w:r>
        <w:t>Notes</w:t>
      </w:r>
      <w:bookmarkEnd w:id="93"/>
      <w:bookmarkEnd w:id="94"/>
      <w:bookmarkEnd w:id="95"/>
    </w:p>
    <w:p>
      <w:pPr>
        <w:pStyle w:val="nStatement"/>
      </w:pPr>
      <w:r>
        <w:t xml:space="preserve">This is a compilation of the </w:t>
      </w:r>
      <w:r>
        <w:rPr>
          <w:i/>
          <w:noProof/>
        </w:rPr>
        <w:t>Barrow Island Act 2003</w:t>
      </w:r>
      <w:r>
        <w:t xml:space="preserve"> and includes amendments made by other written laws. For provisions that have come into operation, and for information about any reprints, see the compilation table. </w:t>
      </w:r>
      <w:del w:id="97" w:author="Master Repository Process" w:date="2023-12-29T12:03:00Z">
        <w:r>
          <w:delText>For provisions that have not yet come into operation see the uncommenced provisions table.</w:delText>
        </w:r>
      </w:del>
    </w:p>
    <w:p>
      <w:pPr>
        <w:pStyle w:val="nHeading3"/>
      </w:pPr>
      <w:bookmarkStart w:id="98" w:name="_Toc154743814"/>
      <w:bookmarkStart w:id="99" w:name="_Toc130561971"/>
      <w:r>
        <w:t>Compilation table</w:t>
      </w:r>
      <w:bookmarkEnd w:id="98"/>
      <w:bookmarkEnd w:id="9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noProof/>
                <w:snapToGrid w:val="0"/>
              </w:rPr>
              <w:t>Barrow Island Act 2003</w:t>
            </w:r>
            <w:r>
              <w:rPr>
                <w:noProof/>
                <w:snapToGrid w:val="0"/>
                <w:vertAlign w:val="superscript"/>
              </w:rPr>
              <w:t> 1</w:t>
            </w:r>
          </w:p>
        </w:tc>
        <w:tc>
          <w:tcPr>
            <w:tcW w:w="1134" w:type="dxa"/>
          </w:tcPr>
          <w:p>
            <w:pPr>
              <w:pStyle w:val="nTable"/>
              <w:spacing w:after="40"/>
            </w:pPr>
            <w:r>
              <w:t>61 of 2003</w:t>
            </w:r>
          </w:p>
        </w:tc>
        <w:tc>
          <w:tcPr>
            <w:tcW w:w="1134" w:type="dxa"/>
          </w:tcPr>
          <w:p>
            <w:pPr>
              <w:pStyle w:val="nTable"/>
              <w:spacing w:after="40"/>
            </w:pPr>
            <w:r>
              <w:t>20 Nov 2003</w:t>
            </w:r>
          </w:p>
        </w:tc>
        <w:tc>
          <w:tcPr>
            <w:tcW w:w="2552" w:type="dxa"/>
          </w:tcPr>
          <w:p>
            <w:pPr>
              <w:pStyle w:val="nTable"/>
              <w:spacing w:after="40"/>
            </w:pPr>
            <w:r>
              <w:t>Act other than s. 12: 20 Nov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rPr>
                <w:i/>
                <w:iCs/>
              </w:rPr>
            </w:pPr>
            <w:r>
              <w:t xml:space="preserve">28 Mar 2007 (see s. 2 and </w:t>
            </w:r>
            <w:r>
              <w:rPr>
                <w:i/>
                <w:iCs/>
              </w:rPr>
              <w:t xml:space="preserve">Gazette </w:t>
            </w:r>
            <w:r>
              <w:t>27 Mar 2007 p. 1405)</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snapToGrid w:val="0"/>
              </w:rPr>
              <w:t>Petroleum Amendment Act 2007</w:t>
            </w:r>
            <w:r>
              <w:rPr>
                <w:iCs/>
                <w:snapToGrid w:val="0"/>
              </w:rPr>
              <w:t xml:space="preserve"> s. 90</w:t>
            </w:r>
            <w:r>
              <w:t> </w:t>
            </w:r>
          </w:p>
        </w:tc>
        <w:tc>
          <w:tcPr>
            <w:tcW w:w="1134" w:type="dxa"/>
          </w:tcPr>
          <w:p>
            <w:pPr>
              <w:pStyle w:val="nTable"/>
              <w:spacing w:after="40"/>
            </w:pPr>
            <w:r>
              <w:t>35 of 2007</w:t>
            </w:r>
          </w:p>
        </w:tc>
        <w:tc>
          <w:tcPr>
            <w:tcW w:w="1134" w:type="dxa"/>
          </w:tcPr>
          <w:p>
            <w:pPr>
              <w:pStyle w:val="nTable"/>
              <w:spacing w:after="40"/>
            </w:pPr>
            <w:r>
              <w:t>21 Dec 2007</w:t>
            </w:r>
          </w:p>
        </w:tc>
        <w:tc>
          <w:tcPr>
            <w:tcW w:w="2552" w:type="dxa"/>
          </w:tcPr>
          <w:p>
            <w:pPr>
              <w:pStyle w:val="nTable"/>
              <w:spacing w:after="40"/>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2013</w:t>
            </w:r>
          </w:p>
        </w:tc>
        <w:tc>
          <w:tcPr>
            <w:tcW w:w="1134" w:type="dxa"/>
          </w:tcPr>
          <w:p>
            <w:pPr>
              <w:pStyle w:val="nTable"/>
              <w:spacing w:after="40"/>
            </w:pPr>
            <w:r>
              <w:t>24 of 2013</w:t>
            </w:r>
          </w:p>
        </w:tc>
        <w:tc>
          <w:tcPr>
            <w:tcW w:w="1134" w:type="dxa"/>
          </w:tcPr>
          <w:p>
            <w:pPr>
              <w:pStyle w:val="nTable"/>
              <w:spacing w:after="40"/>
            </w:pPr>
            <w:r>
              <w:t>18 Dec 2013</w:t>
            </w:r>
          </w:p>
        </w:tc>
        <w:tc>
          <w:tcPr>
            <w:tcW w:w="2552" w:type="dxa"/>
          </w:tcPr>
          <w:p>
            <w:pPr>
              <w:pStyle w:val="nTable"/>
              <w:spacing w:after="40"/>
              <w:rPr>
                <w:i/>
              </w:rPr>
            </w:pPr>
            <w:r>
              <w:t>s. 1 and 2: 18 Dec 2013 (see s. 2(a));</w:t>
            </w:r>
            <w:r>
              <w:br/>
              <w:t>Act other than s. 1 and 2: 19 Dec 2013 (see s. 2(b))</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Barrow Island Amendment Act 2015</w:t>
            </w:r>
          </w:p>
        </w:tc>
        <w:tc>
          <w:tcPr>
            <w:tcW w:w="1134" w:type="dxa"/>
          </w:tcPr>
          <w:p>
            <w:pPr>
              <w:pStyle w:val="nTable"/>
              <w:spacing w:after="40"/>
            </w:pPr>
            <w:r>
              <w:t>13 of 2015</w:t>
            </w:r>
          </w:p>
        </w:tc>
        <w:tc>
          <w:tcPr>
            <w:tcW w:w="1134" w:type="dxa"/>
          </w:tcPr>
          <w:p>
            <w:pPr>
              <w:pStyle w:val="nTable"/>
              <w:spacing w:after="40"/>
            </w:pPr>
            <w:r>
              <w:t>8 May 2015</w:t>
            </w:r>
          </w:p>
        </w:tc>
        <w:tc>
          <w:tcPr>
            <w:tcW w:w="2552" w:type="dxa"/>
          </w:tcPr>
          <w:p>
            <w:pPr>
              <w:pStyle w:val="nTable"/>
              <w:spacing w:after="40"/>
            </w:pPr>
            <w:r>
              <w:t>s. 5: 20 Nov 2003 (see s. 2(b));</w:t>
            </w:r>
            <w:r>
              <w:br/>
              <w:t>s. 1 and 2: 8 May 2015 (see s. 2(a));</w:t>
            </w:r>
            <w:r>
              <w:br/>
              <w:t>Act other than s. 1, 2 and 5: 9 May 2015 (see s. 2(c))</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Barrow Island Act 2003</w:t>
            </w:r>
            <w:r>
              <w:rPr>
                <w:b/>
              </w:rPr>
              <w:t xml:space="preserve"> as at 15 Jul 2016</w:t>
            </w:r>
            <w:r>
              <w:t xml:space="preserve"> (includes amendments listed above)</w:t>
            </w:r>
          </w:p>
        </w:tc>
      </w:tr>
    </w:tbl>
    <w:p>
      <w:pPr>
        <w:pStyle w:val="nHeading3"/>
        <w:rPr>
          <w:del w:id="100" w:author="Master Repository Process" w:date="2023-12-29T12:03:00Z"/>
        </w:rPr>
      </w:pPr>
      <w:bookmarkStart w:id="101" w:name="_Toc130561972"/>
      <w:del w:id="102" w:author="Master Repository Process" w:date="2023-12-29T12:03:00Z">
        <w:r>
          <w:delText>Uncommenced provisions table</w:delText>
        </w:r>
        <w:bookmarkEnd w:id="101"/>
      </w:del>
    </w:p>
    <w:p>
      <w:pPr>
        <w:pStyle w:val="nStatement"/>
        <w:keepNext/>
        <w:spacing w:after="240"/>
        <w:rPr>
          <w:del w:id="103" w:author="Master Repository Process" w:date="2023-12-29T12:03:00Z"/>
        </w:rPr>
      </w:pPr>
      <w:del w:id="104" w:author="Master Repository Process" w:date="2023-12-29T12:0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05" w:author="Master Repository Process" w:date="2023-12-29T12:03:00Z"/>
        </w:trPr>
        <w:tc>
          <w:tcPr>
            <w:tcW w:w="2268" w:type="dxa"/>
          </w:tcPr>
          <w:p>
            <w:pPr>
              <w:pStyle w:val="nTable"/>
              <w:spacing w:after="40"/>
              <w:rPr>
                <w:del w:id="106" w:author="Master Repository Process" w:date="2023-12-29T12:03:00Z"/>
                <w:b/>
              </w:rPr>
            </w:pPr>
            <w:del w:id="107" w:author="Master Repository Process" w:date="2023-12-29T12:03:00Z">
              <w:r>
                <w:rPr>
                  <w:b/>
                </w:rPr>
                <w:delText>Short title</w:delText>
              </w:r>
            </w:del>
          </w:p>
        </w:tc>
        <w:tc>
          <w:tcPr>
            <w:tcW w:w="1134" w:type="dxa"/>
          </w:tcPr>
          <w:p>
            <w:pPr>
              <w:pStyle w:val="nTable"/>
              <w:spacing w:after="40"/>
              <w:rPr>
                <w:del w:id="108" w:author="Master Repository Process" w:date="2023-12-29T12:03:00Z"/>
                <w:b/>
              </w:rPr>
            </w:pPr>
            <w:del w:id="109" w:author="Master Repository Process" w:date="2023-12-29T12:03:00Z">
              <w:r>
                <w:rPr>
                  <w:b/>
                </w:rPr>
                <w:delText>Number and year</w:delText>
              </w:r>
            </w:del>
          </w:p>
        </w:tc>
        <w:tc>
          <w:tcPr>
            <w:tcW w:w="1134" w:type="dxa"/>
          </w:tcPr>
          <w:p>
            <w:pPr>
              <w:pStyle w:val="nTable"/>
              <w:spacing w:after="40"/>
              <w:rPr>
                <w:del w:id="110" w:author="Master Repository Process" w:date="2023-12-29T12:03:00Z"/>
                <w:b/>
              </w:rPr>
            </w:pPr>
            <w:del w:id="111" w:author="Master Repository Process" w:date="2023-12-29T12:03:00Z">
              <w:r>
                <w:rPr>
                  <w:b/>
                </w:rPr>
                <w:delText>Assent</w:delText>
              </w:r>
            </w:del>
          </w:p>
        </w:tc>
        <w:tc>
          <w:tcPr>
            <w:tcW w:w="2552" w:type="dxa"/>
          </w:tcPr>
          <w:p>
            <w:pPr>
              <w:pStyle w:val="nTable"/>
              <w:spacing w:after="40"/>
              <w:rPr>
                <w:del w:id="112" w:author="Master Repository Process" w:date="2023-12-29T12:03:00Z"/>
                <w:b/>
              </w:rPr>
            </w:pPr>
            <w:del w:id="113" w:author="Master Repository Process" w:date="2023-12-29T12:03:00Z">
              <w:r>
                <w:rPr>
                  <w:b/>
                </w:rPr>
                <w:delText>Commencement</w:delText>
              </w:r>
            </w:del>
          </w:p>
        </w:tc>
      </w:tr>
      <w:tr>
        <w:tc>
          <w:tcPr>
            <w:tcW w:w="2268" w:type="dxa"/>
            <w:tcBorders>
              <w:top w:val="nil"/>
            </w:tcBorders>
          </w:tcPr>
          <w:p>
            <w:pPr>
              <w:pStyle w:val="nTable"/>
              <w:spacing w:after="40"/>
            </w:pPr>
            <w:r>
              <w:rPr>
                <w:i/>
              </w:rPr>
              <w:t>Land and Public Works Legislation Amendment Act 2023</w:t>
            </w:r>
            <w:r>
              <w:t xml:space="preserve"> Pt. 4 Div. 1</w:t>
            </w:r>
          </w:p>
        </w:tc>
        <w:tc>
          <w:tcPr>
            <w:tcW w:w="1134" w:type="dxa"/>
            <w:tcBorders>
              <w:top w:val="nil"/>
            </w:tcBorders>
          </w:tcPr>
          <w:p>
            <w:pPr>
              <w:pStyle w:val="nTable"/>
              <w:spacing w:after="40"/>
            </w:pPr>
            <w:r>
              <w:t>4 of 2023</w:t>
            </w:r>
          </w:p>
        </w:tc>
        <w:tc>
          <w:tcPr>
            <w:tcW w:w="1134" w:type="dxa"/>
            <w:tcBorders>
              <w:top w:val="nil"/>
            </w:tcBorders>
          </w:tcPr>
          <w:p>
            <w:pPr>
              <w:pStyle w:val="nTable"/>
              <w:spacing w:after="40"/>
            </w:pPr>
            <w:r>
              <w:t>24 Mar 2023</w:t>
            </w:r>
          </w:p>
        </w:tc>
        <w:tc>
          <w:tcPr>
            <w:tcW w:w="2552" w:type="dxa"/>
            <w:tcBorders>
              <w:top w:val="nil"/>
            </w:tcBorders>
          </w:tcPr>
          <w:p>
            <w:pPr>
              <w:pStyle w:val="nTable"/>
              <w:spacing w:after="40"/>
            </w:pPr>
            <w:del w:id="114" w:author="Master Repository Process" w:date="2023-12-29T12:03:00Z">
              <w:r>
                <w:delText>To be proclaimed</w:delText>
              </w:r>
            </w:del>
            <w:ins w:id="115" w:author="Master Repository Process" w:date="2023-12-29T12:03:00Z">
              <w:r>
                <w:t>10 Aug 2023</w:t>
              </w:r>
            </w:ins>
            <w:r>
              <w:t xml:space="preserve"> (see s. 2(b</w:t>
            </w:r>
            <w:del w:id="116" w:author="Master Repository Process" w:date="2023-12-29T12:03:00Z">
              <w:r>
                <w:delText>))</w:delText>
              </w:r>
            </w:del>
            <w:ins w:id="117" w:author="Master Repository Process" w:date="2023-12-29T12:03:00Z">
              <w:r>
                <w:t>) and SL 2023/132 cl. 2)</w:t>
              </w:r>
            </w:ins>
          </w:p>
        </w:tc>
      </w:tr>
    </w:tbl>
    <w:p>
      <w:pPr>
        <w:pStyle w:val="nHeading3"/>
      </w:pPr>
      <w:bookmarkStart w:id="118" w:name="_Toc154743815"/>
      <w:bookmarkStart w:id="119" w:name="_Toc130561973"/>
      <w:r>
        <w:t>Other notes</w:t>
      </w:r>
      <w:bookmarkEnd w:id="118"/>
      <w:bookmarkEnd w:id="119"/>
    </w:p>
    <w:p>
      <w:pPr>
        <w:pStyle w:val="nNote"/>
      </w:pPr>
      <w:r>
        <w:rPr>
          <w:vertAlign w:val="superscript"/>
        </w:rPr>
        <w:t>1</w:t>
      </w:r>
      <w:r>
        <w:tab/>
        <w:t xml:space="preserve">Section 12 of this Act had not come into operation when it was deleted by the </w:t>
      </w:r>
      <w:r>
        <w:rPr>
          <w:i/>
          <w:iCs/>
        </w:rPr>
        <w:t>Petroleum Legislation Amendment and Repeal Act 2005</w:t>
      </w:r>
      <w:r>
        <w:t xml:space="preserve"> s. 48(3).</w:t>
      </w:r>
    </w:p>
    <w:p/>
    <w:p>
      <w:pPr>
        <w:sectPr>
          <w:headerReference w:type="even" r:id="rId26"/>
          <w:headerReference w:type="default" r:id="rId27"/>
          <w:pgSz w:w="11907" w:h="16840" w:code="9"/>
          <w:pgMar w:top="2376" w:right="2405" w:bottom="3542" w:left="2405" w:header="706" w:footer="3544" w:gutter="0"/>
          <w:cols w:space="720"/>
          <w:noEndnote/>
          <w:docGrid w:linePitch="326"/>
        </w:sectPr>
      </w:pPr>
    </w:p>
    <w:bookmarkEnd w:id="96"/>
    <w:p>
      <w:ins w:id="121" w:author="Master Repository Process" w:date="2023-12-29T12:0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22" w:author="Master Repository Process" w:date="2023-12-29T12:03:00Z"/>
                                  <w:sz w:val="16"/>
                                </w:rPr>
                              </w:pPr>
                              <w:ins w:id="123" w:author="Master Repository Process" w:date="2023-12-29T12: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4" w:author="Master Repository Process" w:date="2023-12-29T12:03:00Z"/>
                                  <w:sz w:val="16"/>
                                </w:rPr>
                              </w:pPr>
                              <w:ins w:id="125" w:author="Master Repository Process" w:date="2023-12-29T12: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6" w:author="Master Repository Process" w:date="2023-12-29T12:03:00Z"/>
                                  <w:sz w:val="16"/>
                                </w:rPr>
                              </w:pPr>
                              <w:ins w:id="127" w:author="Master Repository Process" w:date="2023-12-29T12: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8" w:author="Master Repository Process" w:date="2023-12-29T12:03:00Z"/>
                                  <w:rFonts w:ascii="Arial" w:hAnsi="Arial" w:cs="Arial"/>
                                  <w:sz w:val="12"/>
                                </w:rPr>
                              </w:pPr>
                              <w:ins w:id="129" w:author="Master Repository Process" w:date="2023-12-29T12:0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30" w:author="Master Repository Process" w:date="2023-12-29T12:03:00Z"/>
                            <w:sz w:val="16"/>
                          </w:rPr>
                        </w:pPr>
                        <w:ins w:id="131" w:author="Master Repository Process" w:date="2023-12-29T12: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2" w:author="Master Repository Process" w:date="2023-12-29T12:03:00Z"/>
                            <w:sz w:val="16"/>
                          </w:rPr>
                        </w:pPr>
                        <w:ins w:id="133" w:author="Master Repository Process" w:date="2023-12-29T12: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4" w:author="Master Repository Process" w:date="2023-12-29T12:03:00Z"/>
                            <w:sz w:val="16"/>
                          </w:rPr>
                        </w:pPr>
                        <w:ins w:id="135" w:author="Master Repository Process" w:date="2023-12-29T12: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6" w:author="Master Repository Process" w:date="2023-12-29T12:03:00Z"/>
                            <w:rFonts w:ascii="Arial" w:hAnsi="Arial" w:cs="Arial"/>
                            <w:sz w:val="12"/>
                          </w:rPr>
                        </w:pPr>
                        <w:ins w:id="137" w:author="Master Repository Process" w:date="2023-12-29T12:0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5A9C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7AA1BF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26CF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532B7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2D279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B0A9D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EB0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08AFF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12C297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56E842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E6626F"/>
    <w:multiLevelType w:val="multilevel"/>
    <w:tmpl w:val="89F87C7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5DAC97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1163538"/>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 w:name="WAFER_20151102113626" w:val="UpdateStyles"/>
    <w:docVar w:name="WAFER_20151102113626_GUID" w:val="0352deac-90dc-4a3d-9c36-392e32ef6448"/>
    <w:docVar w:name="WAFER_20151102115220" w:val="UsedStyles"/>
    <w:docVar w:name="WAFER_20151102115220_GUID" w:val="758925e2-8fee-47a2-93d7-1afbdb1de91d"/>
    <w:docVar w:name="WAFER_20151109150808" w:val="UsedStyles"/>
    <w:docVar w:name="WAFER_20151109150808_GUID" w:val="9962b691-e992-48b2-843b-8f5b56759c53"/>
    <w:docVar w:name="WAFER_20160224151204" w:val="RemoveTocBookmarks,RemoveUnusedBookmarks,RemoveLanguageTags,UsedStyles,ResetPageSize"/>
    <w:docVar w:name="WAFER_20160224151204_GUID" w:val="e79dd9cf-691c-4690-8a84-2e252e99f90f"/>
    <w:docVar w:name="WAFER_20160404123126" w:val="RemoveTocBookmarks,RemoveUnusedBookmarks,RemoveLanguageTags,UsedStyles,RemoveTrackChanges"/>
    <w:docVar w:name="WAFER_20160404123126_GUID" w:val="54a0e09e-b47d-4747-a9eb-f3935ecfe0eb"/>
    <w:docVar w:name="WAFER_20160404124103" w:val="UpdateStyles"/>
    <w:docVar w:name="WAFER_20160404124103_GUID" w:val="4a4e2627-8c9e-470a-8a72-f345c7bb7b95"/>
    <w:docVar w:name="WAFER_20230324114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4418_GUID" w:val="c697793f-8802-4971-ae56-a803ce17750d"/>
    <w:docVar w:name="WAFER_20230809115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216_GUID" w:val="d9f8589b-c17d-496d-97eb-d4ffbaf9d4f0"/>
    <w:docVar w:name="WAFER_2023122116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3538_GUID" w:val="70ca88b5-0a05-4b51-81b3-55103385df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E806B64-B35B-4B13-AFA3-BB487DAFD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F6463-8943-4F57-93DA-A2E34EE9D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19271</Words>
  <Characters>95972</Characters>
  <Application>Microsoft Office Word</Application>
  <DocSecurity>0</DocSecurity>
  <Lines>2460</Lines>
  <Paragraphs>907</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114336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01-b0-00 - 01-c0-02</dc:title>
  <dc:subject/>
  <dc:creator/>
  <cp:keywords/>
  <dc:description/>
  <cp:lastModifiedBy>Master Repository Process</cp:lastModifiedBy>
  <cp:revision>2</cp:revision>
  <cp:lastPrinted>2016-07-18T02:44:00Z</cp:lastPrinted>
  <dcterms:created xsi:type="dcterms:W3CDTF">2023-12-29T04:03:00Z</dcterms:created>
  <dcterms:modified xsi:type="dcterms:W3CDTF">2023-12-29T04:03:00Z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DocumentType">
    <vt:lpwstr>Act</vt:lpwstr>
  </property>
  <property fmtid="{D5CDD505-2E9C-101B-9397-08002B2CF9AE}" pid="4" name="OwlsUID">
    <vt:i4>6988</vt:i4>
  </property>
  <property fmtid="{D5CDD505-2E9C-101B-9397-08002B2CF9AE}" pid="5" name="ReprintedAsAt">
    <vt:filetime>2016-07-14T16:00:00Z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20230810</vt:lpwstr>
  </property>
  <property fmtid="{D5CDD505-2E9C-101B-9397-08002B2CF9AE}" pid="9" name="CommencementYear">
    <vt:lpwstr>2023</vt:lpwstr>
  </property>
  <property fmtid="{D5CDD505-2E9C-101B-9397-08002B2CF9AE}" pid="10" name="FromSuffix">
    <vt:lpwstr>01-b0-00</vt:lpwstr>
  </property>
  <property fmtid="{D5CDD505-2E9C-101B-9397-08002B2CF9AE}" pid="11" name="FromAsAtDate">
    <vt:lpwstr>24 Mar 2023</vt:lpwstr>
  </property>
  <property fmtid="{D5CDD505-2E9C-101B-9397-08002B2CF9AE}" pid="12" name="ToSuffix">
    <vt:lpwstr>01-c0-02</vt:lpwstr>
  </property>
  <property fmtid="{D5CDD505-2E9C-101B-9397-08002B2CF9AE}" pid="13" name="ToAsAtDate">
    <vt:lpwstr>10 Aug 2023</vt:lpwstr>
  </property>
</Properties>
</file>