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11-f0-00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11-g0-01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080"/>
      </w:pPr>
      <w:r>
        <w:t>Public Works Act 1902</w:t>
      </w:r>
    </w:p>
    <w:p>
      <w:pPr>
        <w:pStyle w:val="LongTitle"/>
        <w:rPr>
          <w:snapToGrid w:val="0"/>
        </w:rPr>
      </w:pPr>
      <w:r>
        <w:rPr>
          <w:snapToGrid w:val="0"/>
        </w:rPr>
        <w:t>An Act relating to public works.</w:t>
      </w:r>
    </w:p>
    <w:p>
      <w:pPr>
        <w:pStyle w:val="Footnotelongtitle"/>
        <w:rPr>
          <w:i w:val="0"/>
        </w:rPr>
      </w:pPr>
      <w:r>
        <w:tab/>
        <w:t>[Long title inserted: No. 31 of 1997 s. 38.]</w:t>
      </w:r>
    </w:p>
    <w:p>
      <w:pPr>
        <w:pStyle w:val="Heading2"/>
        <w:rPr>
          <w:rStyle w:val="CharPartText"/>
        </w:rPr>
      </w:pPr>
      <w:bookmarkStart w:id="1" w:name="_Toc200368555"/>
      <w:bookmarkStart w:id="2" w:name="_Toc130555203"/>
      <w:bookmarkStart w:id="3" w:name="_Toc130555582"/>
      <w:bookmarkStart w:id="4" w:name="_Toc1305600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rPr>
          <w:i w:val="0"/>
        </w:rPr>
      </w:pPr>
      <w:r>
        <w:tab/>
        <w:t>[Heading inserted: No. 19 of 2010 s. 43(3)(a).]</w:t>
      </w:r>
    </w:p>
    <w:p>
      <w:pPr>
        <w:pStyle w:val="Heading5"/>
        <w:rPr>
          <w:snapToGrid w:val="0"/>
        </w:rPr>
      </w:pPr>
      <w:bookmarkStart w:id="5" w:name="_Toc200368556"/>
      <w:bookmarkStart w:id="6" w:name="_Toc13056007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w:t>
      </w:r>
    </w:p>
    <w:p>
      <w:pPr>
        <w:pStyle w:val="Footnotesection"/>
      </w:pPr>
      <w:r>
        <w:tab/>
        <w:t>[Section 1 inserted: No. 123 of 1984 s. 3; amended: No. 52 of 1995 s. 5; No. 31 of 1997 s. 39.]</w:t>
      </w:r>
    </w:p>
    <w:p>
      <w:pPr>
        <w:pStyle w:val="Ednotepart"/>
        <w:rPr>
          <w:i w:val="0"/>
        </w:rPr>
      </w:pPr>
      <w:r>
        <w:t>[Heading deleted: No. 19 of 2010 s. 43(3)(b).]</w:t>
      </w:r>
    </w:p>
    <w:p>
      <w:pPr>
        <w:pStyle w:val="Heading5"/>
        <w:rPr>
          <w:snapToGrid w:val="0"/>
        </w:rPr>
      </w:pPr>
      <w:bookmarkStart w:id="7" w:name="_Toc200368557"/>
      <w:bookmarkStart w:id="8" w:name="_Toc130560076"/>
      <w:r>
        <w:rPr>
          <w:rStyle w:val="CharSectno"/>
        </w:rPr>
        <w:t>2</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tab/>
      </w:r>
      <w:r>
        <w:rPr>
          <w:rStyle w:val="CharDefText"/>
        </w:rPr>
        <w:t>hospital</w:t>
      </w:r>
      <w:r>
        <w:t xml:space="preserve"> has the meaning given in the </w:t>
      </w:r>
      <w:r>
        <w:rPr>
          <w:i/>
        </w:rPr>
        <w:t xml:space="preserve">Health Services Act 2016 </w:t>
      </w:r>
      <w:r>
        <w:t>section 6;</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rPr>
          <w:del w:id="9" w:author="Master Repository Process" w:date="2025-06-09T13:36:00Z"/>
        </w:rPr>
      </w:pPr>
      <w:del w:id="10" w:author="Master Repository Process" w:date="2025-06-09T13:36:00Z">
        <w:r>
          <w:rPr>
            <w:b/>
          </w:rPr>
          <w:tab/>
        </w:r>
        <w:r>
          <w:rPr>
            <w:rStyle w:val="CharDefText"/>
          </w:rPr>
          <w:delText>local work</w:delText>
        </w:r>
        <w:r>
          <w:delText xml:space="preserve"> means a work constructed or intended to be constructed by or under the control of a local authority;</w:delText>
        </w:r>
      </w:del>
    </w:p>
    <w:p>
      <w:pPr>
        <w:pStyle w:val="Defstart"/>
      </w:pPr>
      <w:r>
        <w:rPr>
          <w:b/>
        </w:rPr>
        <w:lastRenderedPageBreak/>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public work</w:t>
      </w:r>
      <w:r>
        <w:t xml:space="preserve"> </w:t>
      </w:r>
      <w:del w:id="11" w:author="Master Repository Process" w:date="2025-06-09T13:36:00Z">
        <w:r>
          <w:delText xml:space="preserve">and </w:delText>
        </w:r>
        <w:r>
          <w:rPr>
            <w:rStyle w:val="CharDefText"/>
          </w:rPr>
          <w:delText>work</w:delText>
        </w:r>
        <w:r>
          <w:delText xml:space="preserve"> mean and include — </w:delText>
        </w:r>
      </w:del>
      <w:ins w:id="12" w:author="Master Repository Process" w:date="2025-06-09T13:36:00Z">
        <w:r>
          <w:t xml:space="preserve">means a work, facility, building, structure or other thing that is — </w:t>
        </w:r>
      </w:ins>
    </w:p>
    <w:p>
      <w:pPr>
        <w:pStyle w:val="Defpara"/>
        <w:rPr>
          <w:del w:id="13" w:author="Master Repository Process" w:date="2025-06-09T13:36:00Z"/>
        </w:rPr>
      </w:pPr>
      <w:del w:id="14" w:author="Master Repository Process" w:date="2025-06-09T13:36:00Z">
        <w:r>
          <w:tab/>
          <w:delText>(a)</w:delText>
        </w:r>
        <w:r>
          <w:tab/>
          <w:delText>every work which the Crown, or the Governor, or the Government of Western Australia, or any Minister of the Crown, or any local authority is authorised to undertake under this or any other Act;</w:delText>
        </w:r>
      </w:del>
    </w:p>
    <w:p>
      <w:pPr>
        <w:pStyle w:val="Defpara"/>
        <w:rPr>
          <w:del w:id="15" w:author="Master Repository Process" w:date="2025-06-09T13:36:00Z"/>
        </w:rPr>
      </w:pPr>
      <w:del w:id="16" w:author="Master Repository Process" w:date="2025-06-09T13:36:00Z">
        <w:r>
          <w:tab/>
          <w:delText>(b)</w:delText>
        </w:r>
        <w:r>
          <w:tab/>
          <w:delText>any railway authorised by special Act or any work whatsoever authorised by any Act;</w:delText>
        </w:r>
      </w:del>
    </w:p>
    <w:p>
      <w:pPr>
        <w:pStyle w:val="Defpara"/>
        <w:rPr>
          <w:del w:id="17" w:author="Master Repository Process" w:date="2025-06-09T13:36:00Z"/>
        </w:rPr>
      </w:pPr>
      <w:del w:id="18" w:author="Master Repository Process" w:date="2025-06-09T13:36:00Z">
        <w:r>
          <w:tab/>
          <w:delText>(c)</w:delText>
        </w:r>
        <w:r>
          <w:tab/>
          <w:delText>tramways;</w:delText>
        </w:r>
      </w:del>
    </w:p>
    <w:p>
      <w:pPr>
        <w:pStyle w:val="Defpara"/>
        <w:rPr>
          <w:del w:id="19" w:author="Master Repository Process" w:date="2025-06-09T13:36:00Z"/>
        </w:rPr>
      </w:pPr>
      <w:del w:id="20" w:author="Master Repository Process" w:date="2025-06-09T13:36:00Z">
        <w:r>
          <w:tab/>
          <w:delText>(d)</w:delText>
        </w:r>
        <w:r>
          <w:tab/>
          <w:delText>any works for or in connection with the supply of water to, or for or in connection with the sewerage of, any city, town, or district, including all reticulations;</w:delText>
        </w:r>
      </w:del>
    </w:p>
    <w:p>
      <w:pPr>
        <w:pStyle w:val="Defpara"/>
        <w:rPr>
          <w:del w:id="21" w:author="Master Repository Process" w:date="2025-06-09T13:36:00Z"/>
        </w:rPr>
      </w:pPr>
      <w:del w:id="22" w:author="Master Repository Process" w:date="2025-06-09T13:36:00Z">
        <w:r>
          <w:tab/>
          <w:delText>(e)</w:delText>
        </w:r>
        <w:r>
          <w:tab/>
          <w:delText>buildings for the occupation of either or both of the Houses of Parliament or for public offices;</w:delText>
        </w:r>
      </w:del>
    </w:p>
    <w:p>
      <w:pPr>
        <w:pStyle w:val="Defpara"/>
        <w:rPr>
          <w:del w:id="23" w:author="Master Repository Process" w:date="2025-06-09T13:36:00Z"/>
        </w:rPr>
      </w:pPr>
      <w:del w:id="24" w:author="Master Repository Process" w:date="2025-06-09T13:36:00Z">
        <w:r>
          <w:tab/>
          <w:delText>(f)</w:delText>
        </w:r>
        <w:r>
          <w:tab/>
          <w:delText>hospitals, medical clinics, hostels and institutions including residences for staff, court</w:delText>
        </w:r>
        <w:r>
          <w:noBreakHyphen/>
          <w:delText>houses, gaols, watch</w:delText>
        </w:r>
        <w:r>
          <w:noBreakHyphen/>
          <w:delText>houses, lock</w:delText>
        </w:r>
        <w:r>
          <w:noBreakHyphen/>
          <w:delText>ups, police barracks, or quarters;</w:delText>
        </w:r>
      </w:del>
    </w:p>
    <w:p>
      <w:pPr>
        <w:pStyle w:val="Defpara"/>
        <w:rPr>
          <w:del w:id="25" w:author="Master Repository Process" w:date="2025-06-09T13:36:00Z"/>
        </w:rPr>
      </w:pPr>
      <w:del w:id="26" w:author="Master Repository Process" w:date="2025-06-09T13:36:00Z">
        <w:r>
          <w:tab/>
          <w:delText>(g)</w:delText>
        </w:r>
        <w:r>
          <w:tab/>
          <w:delText>observatory;</w:delText>
        </w:r>
      </w:del>
    </w:p>
    <w:p>
      <w:pPr>
        <w:pStyle w:val="Defpara"/>
        <w:rPr>
          <w:del w:id="27" w:author="Master Repository Process" w:date="2025-06-09T13:36:00Z"/>
        </w:rPr>
      </w:pPr>
      <w:del w:id="28" w:author="Master Repository Process" w:date="2025-06-09T13:36:00Z">
        <w:r>
          <w:tab/>
          <w:delText>(h)</w:delText>
        </w:r>
        <w:r>
          <w:tab/>
          <w:delText>public schools or any other schools authorised to be established wholly or in part at the public cost by any Act in force for the time being, universities, colleges, technical and other educational institutions, including residences or hostels for teachers or students, and play</w:delText>
        </w:r>
        <w:r>
          <w:noBreakHyphen/>
          <w:delText>grounds;</w:delText>
        </w:r>
      </w:del>
    </w:p>
    <w:p>
      <w:pPr>
        <w:pStyle w:val="Defpara"/>
        <w:rPr>
          <w:del w:id="29" w:author="Master Repository Process" w:date="2025-06-09T13:36:00Z"/>
        </w:rPr>
      </w:pPr>
      <w:del w:id="30" w:author="Master Repository Process" w:date="2025-06-09T13:36:00Z">
        <w:r>
          <w:tab/>
          <w:delText>(i)</w:delText>
        </w:r>
        <w:r>
          <w:tab/>
          <w:delText>public libraries, mechanics’ or miners’ institutes, agricultural halls, or schools of art;</w:delText>
        </w:r>
      </w:del>
    </w:p>
    <w:p>
      <w:pPr>
        <w:pStyle w:val="Defpara"/>
        <w:rPr>
          <w:del w:id="31" w:author="Master Repository Process" w:date="2025-06-09T13:36:00Z"/>
        </w:rPr>
      </w:pPr>
      <w:del w:id="32" w:author="Master Repository Process" w:date="2025-06-09T13:36:00Z">
        <w:r>
          <w:tab/>
          <w:delText>(j)</w:delText>
        </w:r>
        <w:r>
          <w:tab/>
          <w:delText>public housing;</w:delText>
        </w:r>
      </w:del>
    </w:p>
    <w:p>
      <w:pPr>
        <w:pStyle w:val="Defpara"/>
        <w:rPr>
          <w:del w:id="33" w:author="Master Repository Process" w:date="2025-06-09T13:36:00Z"/>
        </w:rPr>
      </w:pPr>
      <w:del w:id="34" w:author="Master Repository Process" w:date="2025-06-09T13:36:00Z">
        <w:r>
          <w:tab/>
          <w:delText>(k)</w:delText>
        </w:r>
        <w:r>
          <w:tab/>
          <w:delText>wharves, ferries, piers, jetties and bridges;</w:delText>
        </w:r>
      </w:del>
    </w:p>
    <w:p>
      <w:pPr>
        <w:pStyle w:val="Defpara"/>
        <w:rPr>
          <w:del w:id="35" w:author="Master Repository Process" w:date="2025-06-09T13:36:00Z"/>
        </w:rPr>
      </w:pPr>
      <w:del w:id="36" w:author="Master Repository Process" w:date="2025-06-09T13:36:00Z">
        <w:r>
          <w:tab/>
          <w:delText>(l)</w:delText>
        </w:r>
        <w:r>
          <w:tab/>
          <w:delText>parks or gardens or grounds for public recreation or places for bathing, and for the reclamation of land for or in connection therewith;</w:delText>
        </w:r>
      </w:del>
    </w:p>
    <w:p>
      <w:pPr>
        <w:pStyle w:val="Defpara"/>
        <w:rPr>
          <w:del w:id="37" w:author="Master Repository Process" w:date="2025-06-09T13:36:00Z"/>
        </w:rPr>
      </w:pPr>
      <w:del w:id="38" w:author="Master Repository Process" w:date="2025-06-09T13:36:00Z">
        <w:r>
          <w:tab/>
          <w:delText>(m)</w:delText>
        </w:r>
        <w:r>
          <w:tab/>
          <w:delText>public cemeteries;</w:delText>
        </w:r>
      </w:del>
    </w:p>
    <w:p>
      <w:pPr>
        <w:pStyle w:val="Defpara"/>
        <w:rPr>
          <w:del w:id="39" w:author="Master Repository Process" w:date="2025-06-09T13:36:00Z"/>
        </w:rPr>
      </w:pPr>
      <w:del w:id="40" w:author="Master Repository Process" w:date="2025-06-09T13:36:00Z">
        <w:r>
          <w:tab/>
          <w:delText>(n)</w:delText>
        </w:r>
        <w:r>
          <w:tab/>
          <w:delText>public wells or works for the conservation of water;</w:delText>
        </w:r>
      </w:del>
    </w:p>
    <w:p>
      <w:pPr>
        <w:pStyle w:val="Defpara"/>
        <w:rPr>
          <w:del w:id="41" w:author="Master Repository Process" w:date="2025-06-09T13:36:00Z"/>
        </w:rPr>
      </w:pPr>
      <w:del w:id="42" w:author="Master Repository Process" w:date="2025-06-09T13:36:00Z">
        <w:r>
          <w:tab/>
          <w:delText>(o)</w:delText>
        </w:r>
        <w:r>
          <w:tab/>
          <w:delText>the protection and preservation of any cave or place of scientific or historical interest;</w:delText>
        </w:r>
      </w:del>
    </w:p>
    <w:p>
      <w:pPr>
        <w:pStyle w:val="Defpara"/>
        <w:rPr>
          <w:del w:id="43" w:author="Master Repository Process" w:date="2025-06-09T13:36:00Z"/>
        </w:rPr>
      </w:pPr>
      <w:del w:id="44" w:author="Master Repository Process" w:date="2025-06-09T13:36:00Z">
        <w:r>
          <w:tab/>
          <w:delText>(p)</w:delText>
        </w:r>
        <w:r>
          <w:tab/>
          <w:delText>the protection and preservation of indigenous flora and fauna;</w:delText>
        </w:r>
      </w:del>
    </w:p>
    <w:p>
      <w:pPr>
        <w:pStyle w:val="Defpara"/>
        <w:rPr>
          <w:del w:id="45" w:author="Master Repository Process" w:date="2025-06-09T13:36:00Z"/>
        </w:rPr>
      </w:pPr>
      <w:del w:id="46" w:author="Master Repository Process" w:date="2025-06-09T13:36:00Z">
        <w:r>
          <w:tab/>
          <w:delText>(q)</w:delText>
        </w:r>
        <w:r>
          <w:tab/>
          <w:delText>the establishment of public abattoirs;</w:delText>
        </w:r>
      </w:del>
    </w:p>
    <w:p>
      <w:pPr>
        <w:pStyle w:val="Defpara"/>
        <w:rPr>
          <w:del w:id="47" w:author="Master Repository Process" w:date="2025-06-09T13:36:00Z"/>
        </w:rPr>
      </w:pPr>
      <w:del w:id="48" w:author="Master Repository Process" w:date="2025-06-09T13:36:00Z">
        <w:r>
          <w:tab/>
          <w:delText>(r)</w:delText>
        </w:r>
        <w:r>
          <w:tab/>
          <w:delText>harbours and ports, including the provision of storage, handling and wharfage areas and other facilities normally ancillary to the conduct of shipping operations, break</w:delText>
        </w:r>
        <w:r>
          <w:noBreakHyphen/>
          <w:delText>waters, leading marks, navigational aids, docks, slips, the alteration or improvement of channels, waterways and rivers, the protection of foreshores and banks, the provision of new channels and related works, including the landing and disposal of silt;</w:delText>
        </w:r>
      </w:del>
    </w:p>
    <w:p>
      <w:pPr>
        <w:pStyle w:val="Defpara"/>
        <w:rPr>
          <w:del w:id="49" w:author="Master Repository Process" w:date="2025-06-09T13:36:00Z"/>
        </w:rPr>
      </w:pPr>
      <w:del w:id="50" w:author="Master Repository Process" w:date="2025-06-09T13:36:00Z">
        <w:r>
          <w:tab/>
          <w:delText>(s)</w:delText>
        </w:r>
        <w:r>
          <w:tab/>
          <w:delText>quarries or works for procuring stone, gravel, earth, or any other material required for the construction of, or any purpose connected with any public work as aforesaid;</w:delText>
        </w:r>
      </w:del>
    </w:p>
    <w:p>
      <w:pPr>
        <w:pStyle w:val="Defpara"/>
        <w:rPr>
          <w:del w:id="51" w:author="Master Repository Process" w:date="2025-06-09T13:36:00Z"/>
        </w:rPr>
      </w:pPr>
      <w:del w:id="52" w:author="Master Repository Process" w:date="2025-06-09T13:36:00Z">
        <w:r>
          <w:tab/>
          <w:delText>(t)</w:delText>
        </w:r>
        <w:r>
          <w:tab/>
          <w:delTex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delText>
        </w:r>
      </w:del>
    </w:p>
    <w:p>
      <w:pPr>
        <w:pStyle w:val="Defpara"/>
        <w:rPr>
          <w:del w:id="53" w:author="Master Repository Process" w:date="2025-06-09T13:36:00Z"/>
        </w:rPr>
      </w:pPr>
      <w:del w:id="54" w:author="Master Repository Process" w:date="2025-06-09T13:36:00Z">
        <w:r>
          <w:tab/>
          <w:delText>(u)</w:delText>
        </w:r>
        <w:r>
          <w:tab/>
          <w:delText>buildings and structures required for fire brigade purposes;</w:delText>
        </w:r>
      </w:del>
    </w:p>
    <w:p>
      <w:pPr>
        <w:pStyle w:val="Defpara"/>
        <w:rPr>
          <w:del w:id="55" w:author="Master Repository Process" w:date="2025-06-09T13:36:00Z"/>
        </w:rPr>
      </w:pPr>
      <w:del w:id="56" w:author="Master Repository Process" w:date="2025-06-09T13:36:00Z">
        <w:r>
          <w:tab/>
          <w:delText>(v)</w:delText>
        </w:r>
        <w:r>
          <w:tab/>
          <w:delText>the establishment and the extension by the Governor of sites for towns;</w:delText>
        </w:r>
      </w:del>
    </w:p>
    <w:p>
      <w:pPr>
        <w:pStyle w:val="Defpara"/>
        <w:rPr>
          <w:del w:id="57" w:author="Master Repository Process" w:date="2025-06-09T13:36:00Z"/>
        </w:rPr>
      </w:pPr>
      <w:del w:id="58" w:author="Master Repository Process" w:date="2025-06-09T13:36:00Z">
        <w:r>
          <w:tab/>
          <w:delText>(w)</w:delText>
        </w:r>
        <w:r>
          <w:tab/>
          <w:delText>the establishment and the extension by the Governor of agricultural research stations;</w:delText>
        </w:r>
      </w:del>
    </w:p>
    <w:p>
      <w:pPr>
        <w:pStyle w:val="Defpara"/>
        <w:rPr>
          <w:del w:id="59" w:author="Master Repository Process" w:date="2025-06-09T13:36:00Z"/>
        </w:rPr>
      </w:pPr>
      <w:del w:id="60" w:author="Master Repository Process" w:date="2025-06-09T13:36:00Z">
        <w:r>
          <w:tab/>
          <w:delText>(x)</w:delText>
        </w:r>
        <w:r>
          <w:tab/>
          <w:delText>drainage works in connection with any city, town, or district, and the improvement of rivers, watercourses, lakes, or inlets, including deepening, widening, straightening or otherwise altering, and disposal of silt;</w:delText>
        </w:r>
      </w:del>
    </w:p>
    <w:p>
      <w:pPr>
        <w:pStyle w:val="Defpara"/>
        <w:rPr>
          <w:del w:id="61" w:author="Master Repository Process" w:date="2025-06-09T13:36:00Z"/>
        </w:rPr>
      </w:pPr>
      <w:del w:id="62" w:author="Master Repository Process" w:date="2025-06-09T13:36:00Z">
        <w:r>
          <w:tab/>
          <w:delText>(y)</w:delText>
        </w:r>
        <w:r>
          <w:tab/>
          <w:delText>any building or structure of whatsoever kind which, in the opinion of the Governor, is necessary for any public purpose;</w:delText>
        </w:r>
      </w:del>
    </w:p>
    <w:p>
      <w:pPr>
        <w:pStyle w:val="Defpara"/>
        <w:rPr>
          <w:del w:id="63" w:author="Master Repository Process" w:date="2025-06-09T13:36:00Z"/>
        </w:rPr>
      </w:pPr>
      <w:del w:id="64" w:author="Master Repository Process" w:date="2025-06-09T13:36:00Z">
        <w:r>
          <w:tab/>
          <w:delText>(za)</w:delText>
        </w:r>
        <w:r>
          <w:tab/>
          <w:delText>any road, stock route, viaduct, or canal;</w:delText>
        </w:r>
      </w:del>
    </w:p>
    <w:p>
      <w:pPr>
        <w:pStyle w:val="Defpara"/>
        <w:rPr>
          <w:del w:id="65" w:author="Master Repository Process" w:date="2025-06-09T13:36:00Z"/>
        </w:rPr>
      </w:pPr>
      <w:del w:id="66" w:author="Master Repository Process" w:date="2025-06-09T13:36:00Z">
        <w:r>
          <w:tab/>
          <w:delText>(zb)</w:delText>
        </w:r>
        <w:r>
          <w:tab/>
          <w:delText>any work incidental to any of the aforesaid works;</w:delText>
        </w:r>
      </w:del>
    </w:p>
    <w:p>
      <w:pPr>
        <w:pStyle w:val="Defpara"/>
        <w:rPr>
          <w:del w:id="67" w:author="Master Repository Process" w:date="2025-06-09T13:36:00Z"/>
        </w:rPr>
      </w:pPr>
      <w:del w:id="68" w:author="Master Repository Process" w:date="2025-06-09T13:36:00Z">
        <w:r>
          <w:tab/>
          <w:delText>(zc)</w:delText>
        </w:r>
        <w:r>
          <w:tab/>
          <w:delText>any land required for or in connection with any work as aforesaid;</w:delText>
        </w:r>
      </w:del>
    </w:p>
    <w:p>
      <w:pPr>
        <w:pStyle w:val="Defpara"/>
        <w:rPr>
          <w:del w:id="69" w:author="Master Repository Process" w:date="2025-06-09T13:36:00Z"/>
        </w:rPr>
      </w:pPr>
      <w:del w:id="70" w:author="Master Repository Process" w:date="2025-06-09T13:36:00Z">
        <w:r>
          <w:tab/>
          <w:delText>(zd)</w:delText>
        </w:r>
        <w:r>
          <w:tab/>
          <w:delText>any survey in connection with any proposed public work;</w:delText>
        </w:r>
      </w:del>
    </w:p>
    <w:p>
      <w:pPr>
        <w:pStyle w:val="Defpara"/>
        <w:rPr>
          <w:ins w:id="71" w:author="Master Repository Process" w:date="2025-06-09T13:36:00Z"/>
        </w:rPr>
      </w:pPr>
      <w:ins w:id="72" w:author="Master Repository Process" w:date="2025-06-09T13:36:00Z">
        <w:r>
          <w:tab/>
          <w:t>(a)</w:t>
        </w:r>
        <w:r>
          <w:tab/>
          <w:t>declared, or of a class declared, under section 2A to be a public work; or</w:t>
        </w:r>
      </w:ins>
    </w:p>
    <w:p>
      <w:pPr>
        <w:pStyle w:val="Defpara"/>
        <w:rPr>
          <w:ins w:id="73" w:author="Master Repository Process" w:date="2025-06-09T13:36:00Z"/>
        </w:rPr>
      </w:pPr>
      <w:ins w:id="74" w:author="Master Repository Process" w:date="2025-06-09T13:36:00Z">
        <w:r>
          <w:tab/>
          <w:t>(b)</w:t>
        </w:r>
        <w:r>
          <w:tab/>
          <w:t>of a class described in Schedule 1;</w:t>
        </w:r>
      </w:ins>
    </w:p>
    <w:p>
      <w:pPr>
        <w:pStyle w:val="Defstart"/>
      </w:pPr>
      <w:r>
        <w:rPr>
          <w:b/>
        </w:rPr>
        <w:tab/>
      </w:r>
      <w:r>
        <w:rPr>
          <w:rStyle w:val="CharDefText"/>
        </w:rPr>
        <w:t>railway</w:t>
      </w:r>
      <w:r>
        <w:t>: see section 95;</w:t>
      </w:r>
    </w:p>
    <w:p>
      <w:pPr>
        <w:pStyle w:val="Defstart"/>
        <w:rPr>
          <w:del w:id="75" w:author="Master Repository Process" w:date="2025-06-09T13:36:00Z"/>
        </w:rPr>
      </w:pPr>
      <w:del w:id="76" w:author="Master Repository Process" w:date="2025-06-09T13:36:00Z">
        <w:r>
          <w:rPr>
            <w:b/>
          </w:rPr>
          <w:tab/>
        </w:r>
        <w:r>
          <w:rPr>
            <w:rStyle w:val="CharDefText"/>
          </w:rPr>
          <w:delText>Registrar</w:delText>
        </w:r>
        <w:r>
          <w:delText xml:space="preserve"> means the Registrar of Titles under the </w:delText>
        </w:r>
        <w:r>
          <w:rPr>
            <w:i/>
          </w:rPr>
          <w:delText>Transfer of Land Act 1893</w:delText>
        </w:r>
        <w:r>
          <w:delText>;</w:delText>
        </w:r>
      </w:del>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No. 11 of 2016 s. 300</w:t>
      </w:r>
      <w:ins w:id="77" w:author="Master Repository Process" w:date="2025-06-09T13:36:00Z">
        <w:r>
          <w:t>; No. 4 of 2023 s. 94</w:t>
        </w:r>
      </w:ins>
      <w:r>
        <w:t>.]</w:t>
      </w:r>
    </w:p>
    <w:p>
      <w:pPr>
        <w:pStyle w:val="Heading5"/>
        <w:rPr>
          <w:ins w:id="78" w:author="Master Repository Process" w:date="2025-06-09T13:36:00Z"/>
        </w:rPr>
      </w:pPr>
      <w:bookmarkStart w:id="79" w:name="_Toc200368558"/>
      <w:ins w:id="80" w:author="Master Repository Process" w:date="2025-06-09T13:36:00Z">
        <w:r>
          <w:rPr>
            <w:rStyle w:val="CharSectno"/>
          </w:rPr>
          <w:t>2A</w:t>
        </w:r>
        <w:r>
          <w:t>.</w:t>
        </w:r>
        <w:r>
          <w:tab/>
          <w:t>Governor may declare public work</w:t>
        </w:r>
        <w:bookmarkEnd w:id="79"/>
      </w:ins>
    </w:p>
    <w:p>
      <w:pPr>
        <w:pStyle w:val="Subsection"/>
        <w:rPr>
          <w:ins w:id="81" w:author="Master Repository Process" w:date="2025-06-09T13:36:00Z"/>
        </w:rPr>
      </w:pPr>
      <w:ins w:id="82" w:author="Master Repository Process" w:date="2025-06-09T13:36:00Z">
        <w:r>
          <w:tab/>
          <w:t>(1)</w:t>
        </w:r>
        <w:r>
          <w:tab/>
          <w:t>The Governor may, by order, declare a work, facility, building, structure or other thing specified in the order, or of a class specified in the order, to be a public work.</w:t>
        </w:r>
      </w:ins>
    </w:p>
    <w:p>
      <w:pPr>
        <w:pStyle w:val="Subsection"/>
        <w:rPr>
          <w:ins w:id="83" w:author="Master Repository Process" w:date="2025-06-09T13:36:00Z"/>
        </w:rPr>
      </w:pPr>
      <w:ins w:id="84" w:author="Master Repository Process" w:date="2025-06-09T13:36:00Z">
        <w:r>
          <w:tab/>
          <w:t>(2)</w:t>
        </w:r>
        <w:r>
          <w:tab/>
          <w:t xml:space="preserve">An order under subsection (1) is subsidiary legislation for the purposes of the </w:t>
        </w:r>
        <w:r>
          <w:rPr>
            <w:i/>
          </w:rPr>
          <w:t>Interpretation Act 1984</w:t>
        </w:r>
        <w:r>
          <w:t>.</w:t>
        </w:r>
      </w:ins>
    </w:p>
    <w:p>
      <w:pPr>
        <w:pStyle w:val="Footnotesection"/>
        <w:rPr>
          <w:ins w:id="85" w:author="Master Repository Process" w:date="2025-06-09T13:36:00Z"/>
        </w:rPr>
      </w:pPr>
      <w:ins w:id="86" w:author="Master Repository Process" w:date="2025-06-09T13:36:00Z">
        <w:r>
          <w:tab/>
          <w:t>[Section 2A inserted: No. 4 of 2023 s. 95.]</w:t>
        </w:r>
      </w:ins>
    </w:p>
    <w:p>
      <w:pPr>
        <w:pStyle w:val="Ednotesection"/>
        <w:rPr>
          <w:i w:val="0"/>
        </w:rPr>
      </w:pPr>
      <w:r>
        <w:t>[</w:t>
      </w:r>
      <w:r>
        <w:rPr>
          <w:b/>
        </w:rPr>
        <w:t>3.</w:t>
      </w:r>
      <w:r>
        <w:tab/>
        <w:t>Omitted under the Reprints Act 1984 s. 7(4)(e) and (f).]</w:t>
      </w:r>
    </w:p>
    <w:p>
      <w:pPr>
        <w:pStyle w:val="Heading5"/>
        <w:rPr>
          <w:snapToGrid w:val="0"/>
        </w:rPr>
      </w:pPr>
      <w:bookmarkStart w:id="87" w:name="_Toc200368559"/>
      <w:bookmarkStart w:id="88" w:name="_Toc130560077"/>
      <w:r>
        <w:rPr>
          <w:rStyle w:val="CharSectno"/>
        </w:rPr>
        <w:t>4</w:t>
      </w:r>
      <w:r>
        <w:rPr>
          <w:snapToGrid w:val="0"/>
        </w:rPr>
        <w:t>.</w:t>
      </w:r>
      <w:r>
        <w:rPr>
          <w:snapToGrid w:val="0"/>
        </w:rPr>
        <w:tab/>
        <w:t>Governor may make regulations for conduct of officers</w:t>
      </w:r>
      <w:bookmarkEnd w:id="87"/>
      <w:bookmarkEnd w:id="88"/>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89" w:name="_Toc200368560"/>
      <w:bookmarkStart w:id="90" w:name="_Toc130560078"/>
      <w:r>
        <w:rPr>
          <w:rStyle w:val="CharSectno"/>
        </w:rPr>
        <w:t>5</w:t>
      </w:r>
      <w:r>
        <w:rPr>
          <w:snapToGrid w:val="0"/>
        </w:rPr>
        <w:t>.</w:t>
      </w:r>
      <w:r>
        <w:rPr>
          <w:snapToGrid w:val="0"/>
        </w:rPr>
        <w:tab/>
        <w:t>Minister for Works</w:t>
      </w:r>
      <w:bookmarkEnd w:id="89"/>
      <w:bookmarkEnd w:id="9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Subsection"/>
        <w:rPr>
          <w:ins w:id="91" w:author="Master Repository Process" w:date="2025-06-09T13:36:00Z"/>
          <w:snapToGrid w:val="0"/>
        </w:rPr>
      </w:pPr>
      <w:ins w:id="92" w:author="Master Repository Process" w:date="2025-06-09T13:36:00Z">
        <w:r>
          <w:rPr>
            <w:snapToGrid w:val="0"/>
          </w:rPr>
          <w:tab/>
          <w:t>(4)</w:t>
        </w:r>
        <w:r>
          <w:rPr>
            <w:snapToGrid w:val="0"/>
          </w:rPr>
          <w:tab/>
          <w:t xml:space="preserve">The functions of the Minister are — </w:t>
        </w:r>
      </w:ins>
    </w:p>
    <w:p>
      <w:pPr>
        <w:pStyle w:val="Indenta"/>
        <w:rPr>
          <w:ins w:id="93" w:author="Master Repository Process" w:date="2025-06-09T13:36:00Z"/>
        </w:rPr>
      </w:pPr>
      <w:ins w:id="94" w:author="Master Repository Process" w:date="2025-06-09T13:36:00Z">
        <w:r>
          <w:tab/>
          <w:t>(a)</w:t>
        </w:r>
        <w:r>
          <w:tab/>
          <w:t>to undertake, construct, provide, alter, protect, repair or manage any public work; and</w:t>
        </w:r>
      </w:ins>
    </w:p>
    <w:p>
      <w:pPr>
        <w:pStyle w:val="Indenta"/>
        <w:rPr>
          <w:ins w:id="95" w:author="Master Repository Process" w:date="2025-06-09T13:36:00Z"/>
        </w:rPr>
      </w:pPr>
      <w:ins w:id="96" w:author="Master Repository Process" w:date="2025-06-09T13:36:00Z">
        <w:r>
          <w:tab/>
          <w:t>(b)</w:t>
        </w:r>
        <w:r>
          <w:tab/>
          <w:t xml:space="preserve">for the purposes of paragraph (a) — </w:t>
        </w:r>
      </w:ins>
    </w:p>
    <w:p>
      <w:pPr>
        <w:pStyle w:val="Indenti"/>
        <w:rPr>
          <w:ins w:id="97" w:author="Master Repository Process" w:date="2025-06-09T13:36:00Z"/>
        </w:rPr>
      </w:pPr>
      <w:ins w:id="98" w:author="Master Repository Process" w:date="2025-06-09T13:36:00Z">
        <w:r>
          <w:tab/>
          <w:t>(i)</w:t>
        </w:r>
        <w:r>
          <w:tab/>
          <w:t>to acquire, hold, take on lease, exchange, amalgamate, subdivide, alter, develop, improve or dispose of land; and</w:t>
        </w:r>
      </w:ins>
    </w:p>
    <w:p>
      <w:pPr>
        <w:pStyle w:val="Indenti"/>
        <w:rPr>
          <w:ins w:id="99" w:author="Master Repository Process" w:date="2025-06-09T13:36:00Z"/>
        </w:rPr>
      </w:pPr>
      <w:ins w:id="100" w:author="Master Repository Process" w:date="2025-06-09T13:36:00Z">
        <w:r>
          <w:tab/>
          <w:t>(ii)</w:t>
        </w:r>
        <w:r>
          <w:tab/>
          <w:t>to lease, or grant easements or other interests in or rights over, land acquired, held or taken on lease under subparagraph (i);</w:t>
        </w:r>
      </w:ins>
    </w:p>
    <w:p>
      <w:pPr>
        <w:pStyle w:val="Indenta"/>
        <w:rPr>
          <w:ins w:id="101" w:author="Master Repository Process" w:date="2025-06-09T13:36:00Z"/>
        </w:rPr>
      </w:pPr>
      <w:ins w:id="102" w:author="Master Repository Process" w:date="2025-06-09T13:36:00Z">
        <w:r>
          <w:tab/>
        </w:r>
        <w:r>
          <w:tab/>
          <w:t>and</w:t>
        </w:r>
      </w:ins>
    </w:p>
    <w:p>
      <w:pPr>
        <w:pStyle w:val="Indenta"/>
        <w:rPr>
          <w:ins w:id="103" w:author="Master Repository Process" w:date="2025-06-09T13:36:00Z"/>
        </w:rPr>
      </w:pPr>
      <w:ins w:id="104" w:author="Master Repository Process" w:date="2025-06-09T13:36:00Z">
        <w:r>
          <w:tab/>
          <w:t>(c)</w:t>
        </w:r>
        <w:r>
          <w:tab/>
          <w:t>any other functions conferred on the Minister under this Act or any other Act.</w:t>
        </w:r>
      </w:ins>
    </w:p>
    <w:p>
      <w:pPr>
        <w:pStyle w:val="Subsection"/>
        <w:rPr>
          <w:ins w:id="105" w:author="Master Repository Process" w:date="2025-06-09T13:36:00Z"/>
        </w:rPr>
      </w:pPr>
      <w:ins w:id="106" w:author="Master Repository Process" w:date="2025-06-09T13:36:00Z">
        <w:r>
          <w:tab/>
          <w:t>(5)</w:t>
        </w:r>
        <w:r>
          <w:tab/>
          <w:t>The Minister has power to do all things necessary or convenient for or in connection with the performance of the Minister’s functions.</w:t>
        </w:r>
      </w:ins>
    </w:p>
    <w:p>
      <w:pPr>
        <w:pStyle w:val="Footnotesection"/>
        <w:rPr>
          <w:i w:val="0"/>
        </w:rPr>
      </w:pPr>
      <w:r>
        <w:tab/>
        <w:t>[Section 5 amended: No. 35 of 1933 s. 4; No. 41 of 1945 s. 3; No. 27 of 1974 s. </w:t>
      </w:r>
      <w:del w:id="107" w:author="Master Repository Process" w:date="2025-06-09T13:36:00Z">
        <w:r>
          <w:delText>20</w:delText>
        </w:r>
      </w:del>
      <w:ins w:id="108" w:author="Master Repository Process" w:date="2025-06-09T13:36:00Z">
        <w:r>
          <w:t>20; No. 4 of 2023 s. 96</w:t>
        </w:r>
      </w:ins>
      <w:r>
        <w:t>.]</w:t>
      </w:r>
    </w:p>
    <w:p>
      <w:pPr>
        <w:pStyle w:val="Heading5"/>
        <w:rPr>
          <w:snapToGrid w:val="0"/>
        </w:rPr>
      </w:pPr>
      <w:bookmarkStart w:id="109" w:name="_Toc200368561"/>
      <w:bookmarkStart w:id="110" w:name="_Toc130560079"/>
      <w:r>
        <w:rPr>
          <w:rStyle w:val="CharSectno"/>
        </w:rPr>
        <w:t>5A</w:t>
      </w:r>
      <w:r>
        <w:rPr>
          <w:snapToGrid w:val="0"/>
        </w:rPr>
        <w:t>.</w:t>
      </w:r>
      <w:r>
        <w:rPr>
          <w:snapToGrid w:val="0"/>
        </w:rPr>
        <w:tab/>
        <w:t>Delegation by Minister</w:t>
      </w:r>
      <w:bookmarkEnd w:id="109"/>
      <w:bookmarkEnd w:id="110"/>
      <w:r>
        <w:rPr>
          <w:snapToGrid w:val="0"/>
        </w:rPr>
        <w:t xml:space="preserve"> </w:t>
      </w:r>
    </w:p>
    <w:p>
      <w:pPr>
        <w:pStyle w:val="Subsection"/>
        <w:rPr>
          <w:snapToGrid w:val="0"/>
        </w:rPr>
      </w:pPr>
      <w:r>
        <w:rPr>
          <w:snapToGrid w:val="0"/>
        </w:rPr>
        <w:tab/>
      </w:r>
      <w:r>
        <w:rPr>
          <w:snapToGrid w:val="0"/>
        </w:rPr>
        <w:tab/>
        <w:t xml:space="preserve">The Minister may, </w:t>
      </w:r>
      <w:ins w:id="111" w:author="Master Repository Process" w:date="2025-06-09T13:36:00Z">
        <w:r>
          <w:t xml:space="preserve">in writing and </w:t>
        </w:r>
      </w:ins>
      <w:r>
        <w:t xml:space="preserve">either generally or as otherwise provided by the </w:t>
      </w:r>
      <w:del w:id="112" w:author="Master Repository Process" w:date="2025-06-09T13:36:00Z">
        <w:r>
          <w:rPr>
            <w:snapToGrid w:val="0"/>
          </w:rPr>
          <w:delText xml:space="preserve">notice concerned, by notice published in the </w:delText>
        </w:r>
        <w:r>
          <w:rPr>
            <w:i/>
            <w:snapToGrid w:val="0"/>
          </w:rPr>
          <w:delText>Gazette</w:delText>
        </w:r>
      </w:del>
      <w:ins w:id="113" w:author="Master Repository Process" w:date="2025-06-09T13:36:00Z">
        <w:r>
          <w:t>instrument of delegation,</w:t>
        </w:r>
      </w:ins>
      <w:r>
        <w:t xml:space="preserve"> </w:t>
      </w:r>
      <w:r>
        <w:rPr>
          <w:snapToGrid w:val="0"/>
        </w:rPr>
        <w:t>delegate to — </w:t>
      </w:r>
    </w:p>
    <w:p>
      <w:pPr>
        <w:pStyle w:val="Indenta"/>
        <w:rPr>
          <w:snapToGrid w:val="0"/>
        </w:rPr>
      </w:pPr>
      <w:r>
        <w:rPr>
          <w:snapToGrid w:val="0"/>
        </w:rPr>
        <w:tab/>
        <w:t>(a)</w:t>
      </w:r>
      <w:r>
        <w:rPr>
          <w:snapToGrid w:val="0"/>
        </w:rPr>
        <w:tab/>
        <w:t xml:space="preserve">any officer of the Public Service of the State under the administrative control of the Minister and assisting </w:t>
      </w:r>
      <w:del w:id="114" w:author="Master Repository Process" w:date="2025-06-09T13:36:00Z">
        <w:r>
          <w:rPr>
            <w:snapToGrid w:val="0"/>
          </w:rPr>
          <w:delText>him</w:delText>
        </w:r>
      </w:del>
      <w:ins w:id="115" w:author="Master Repository Process" w:date="2025-06-09T13:36:00Z">
        <w:r>
          <w:t>the Minister</w:t>
        </w:r>
      </w:ins>
      <w:r>
        <w:rPr>
          <w:snapToGrid w:val="0"/>
        </w:rPr>
        <w:t xml:space="preserve">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Water Services Act 2012</w:t>
      </w:r>
      <w:r>
        <w:rPr>
          <w:iCs/>
        </w:rPr>
        <w:t xml:space="preserve"> </w:t>
      </w:r>
      <w:r>
        <w:rPr>
          <w:snapToGrid w:val="0"/>
        </w:rPr>
        <w:t>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 xml:space="preserve">any of </w:t>
      </w:r>
      <w:del w:id="116" w:author="Master Repository Process" w:date="2025-06-09T13:36:00Z">
        <w:r>
          <w:rPr>
            <w:snapToGrid w:val="0"/>
          </w:rPr>
          <w:delText>his</w:delText>
        </w:r>
      </w:del>
      <w:ins w:id="117" w:author="Master Repository Process" w:date="2025-06-09T13:36:00Z">
        <w:r>
          <w:t>the Minister’s</w:t>
        </w:r>
      </w:ins>
      <w:r>
        <w:rPr>
          <w:snapToGrid w:val="0"/>
        </w:rPr>
        <w:t xml:space="preserve"> powers or duties under this Act, except this power of delegation.</w:t>
      </w:r>
    </w:p>
    <w:p>
      <w:pPr>
        <w:pStyle w:val="Footnotesection"/>
        <w:ind w:left="890" w:hanging="890"/>
        <w:rPr>
          <w:i w:val="0"/>
        </w:rPr>
      </w:pPr>
      <w:r>
        <w:tab/>
        <w:t>[Section 5A inserted: No. 126 of 1987 s. 38; amended: No. 7 of 1991 s. 4; No. 32 of 1994 s. 19; No. 59 of 1994 s. 3; No. 89 of 1994 s. 109; No. 73 of 1995 s. 188; No. 31 of 1997 s. 41 and 141; No. 53 of 1997 s. 52; No. 58 of 1999 s. 107(a); No. 24 of 2000 s. 35(1); No. 18 of 2005 s. 139; No. 38 of 2007 s. 198(2); No. 25 of 2012 s. 225(2</w:t>
      </w:r>
      <w:del w:id="118" w:author="Master Repository Process" w:date="2025-06-09T13:36:00Z">
        <w:r>
          <w:delText>).]</w:delText>
        </w:r>
      </w:del>
      <w:ins w:id="119" w:author="Master Repository Process" w:date="2025-06-09T13:36:00Z">
        <w:r>
          <w:t>); No. 4 of 2023 s. 97 and 101.]</w:t>
        </w:r>
      </w:ins>
    </w:p>
    <w:p>
      <w:pPr>
        <w:pStyle w:val="Heading5"/>
        <w:rPr>
          <w:snapToGrid w:val="0"/>
        </w:rPr>
      </w:pPr>
      <w:bookmarkStart w:id="120" w:name="_Toc200368562"/>
      <w:bookmarkStart w:id="121" w:name="_Toc130560080"/>
      <w:r>
        <w:rPr>
          <w:rStyle w:val="CharSectno"/>
        </w:rPr>
        <w:t>5B</w:t>
      </w:r>
      <w:r>
        <w:rPr>
          <w:snapToGrid w:val="0"/>
        </w:rPr>
        <w:t>.</w:t>
      </w:r>
      <w:r>
        <w:rPr>
          <w:snapToGrid w:val="0"/>
        </w:rPr>
        <w:tab/>
        <w:t>Subdelegation of delegated power or duty</w:t>
      </w:r>
      <w:bookmarkEnd w:id="120"/>
      <w:bookmarkEnd w:id="121"/>
    </w:p>
    <w:p>
      <w:pPr>
        <w:pStyle w:val="Subsection"/>
        <w:rPr>
          <w:snapToGrid w:val="0"/>
        </w:rPr>
      </w:pPr>
      <w:r>
        <w:rPr>
          <w:snapToGrid w:val="0"/>
        </w:rPr>
        <w:tab/>
        <w:t>(1)</w:t>
      </w:r>
      <w:r>
        <w:rPr>
          <w:snapToGrid w:val="0"/>
        </w:rPr>
        <w:tab/>
        <w:t xml:space="preserve">A Minister of the Crown to whom a power or duty has been delegated under section 5A may, </w:t>
      </w:r>
      <w:ins w:id="122" w:author="Master Repository Process" w:date="2025-06-09T13:36:00Z">
        <w:r>
          <w:t xml:space="preserve">in writing and </w:t>
        </w:r>
      </w:ins>
      <w:r>
        <w:t xml:space="preserve">either generally or as otherwise provided by the </w:t>
      </w:r>
      <w:del w:id="123" w:author="Master Repository Process" w:date="2025-06-09T13:36:00Z">
        <w:r>
          <w:rPr>
            <w:snapToGrid w:val="0"/>
          </w:rPr>
          <w:delText xml:space="preserve">notice concerned, by notice published in the </w:delText>
        </w:r>
        <w:r>
          <w:rPr>
            <w:i/>
            <w:snapToGrid w:val="0"/>
          </w:rPr>
          <w:delText>Gazette</w:delText>
        </w:r>
      </w:del>
      <w:ins w:id="124" w:author="Master Repository Process" w:date="2025-06-09T13:36:00Z">
        <w:r>
          <w:t>instrument of delegation,</w:t>
        </w:r>
      </w:ins>
      <w:r>
        <w:t xml:space="preserve"> </w:t>
      </w:r>
      <w:r>
        <w:rPr>
          <w:snapToGrid w:val="0"/>
        </w:rPr>
        <w:t>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the case of the Minister of the Crown referred to in section 5A(d), to a body established by the </w:t>
      </w:r>
      <w:r>
        <w:rPr>
          <w:i/>
        </w:rPr>
        <w:t>Electricity Corporations Act 2005</w:t>
      </w:r>
      <w:r>
        <w:t xml:space="preserve"> section 4(1) 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r>
        <w:t xml:space="preserve">holder of a licence granted under the </w:t>
      </w:r>
      <w:r>
        <w:rPr>
          <w:i/>
          <w:iCs/>
        </w:rPr>
        <w:t xml:space="preserve">Water Services Act 2012 </w:t>
      </w:r>
      <w:r>
        <w:t>section 11 or to any officer or employee of the holder of the licence;</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 xml:space="preserve">A Minister of the Crown shall as soon as is practicable after exercising the power of delegation conferred </w:t>
      </w:r>
      <w:del w:id="125" w:author="Master Repository Process" w:date="2025-06-09T13:36:00Z">
        <w:r>
          <w:rPr>
            <w:snapToGrid w:val="0"/>
          </w:rPr>
          <w:delText xml:space="preserve">on him </w:delText>
        </w:r>
      </w:del>
      <w:r>
        <w:rPr>
          <w:snapToGrid w:val="0"/>
        </w:rPr>
        <w:t xml:space="preserve">by subsection (1) transmit to the Minister a copy of the </w:t>
      </w:r>
      <w:del w:id="126" w:author="Master Repository Process" w:date="2025-06-09T13:36:00Z">
        <w:r>
          <w:rPr>
            <w:snapToGrid w:val="0"/>
          </w:rPr>
          <w:delText>notice</w:delText>
        </w:r>
      </w:del>
      <w:ins w:id="127" w:author="Master Repository Process" w:date="2025-06-09T13:36:00Z">
        <w:r>
          <w:t>instrument</w:t>
        </w:r>
      </w:ins>
      <w:r>
        <w:t xml:space="preserve"> </w:t>
      </w:r>
      <w:r>
        <w:rPr>
          <w:snapToGrid w:val="0"/>
        </w:rPr>
        <w:t>by which that power was exercised.</w:t>
      </w:r>
    </w:p>
    <w:p>
      <w:pPr>
        <w:pStyle w:val="Footnotesection"/>
        <w:spacing w:before="100"/>
        <w:ind w:left="890" w:hanging="890"/>
      </w:pPr>
      <w:r>
        <w:tab/>
        <w:t>[Section 5B inserted: No. 126 of 1987 s. 38; amended: No. 59 of 1994 s. 4; No. 89 of 1994 s. 109; No. 73 of 1995 s. 188; No. 31 of 1997 s. 141; No. 53 of 1997 s. 52; No. 58 of 1999 s. 107(b); No. 24 of 2000 s. 14(13) and 35(4); No. 18 of 2005 s. 139; No. 77 of 2006 Sch. 1 cl. 140(1); No. 38 of 2007 s. 198(3) ; No. 25 of 2012 s. 225(3); No. 25 of 2013 s. </w:t>
      </w:r>
      <w:del w:id="128" w:author="Master Repository Process" w:date="2025-06-09T13:36:00Z">
        <w:r>
          <w:delText>45</w:delText>
        </w:r>
      </w:del>
      <w:ins w:id="129" w:author="Master Repository Process" w:date="2025-06-09T13:36:00Z">
        <w:r>
          <w:t>45; No. 4 of 2023 s. 98</w:t>
        </w:r>
      </w:ins>
      <w:r>
        <w:t>.]</w:t>
      </w:r>
    </w:p>
    <w:p>
      <w:pPr>
        <w:pStyle w:val="Heading5"/>
        <w:rPr>
          <w:snapToGrid w:val="0"/>
        </w:rPr>
      </w:pPr>
      <w:bookmarkStart w:id="130" w:name="_Toc200368563"/>
      <w:bookmarkStart w:id="131" w:name="_Toc130560081"/>
      <w:r>
        <w:rPr>
          <w:rStyle w:val="CharSectno"/>
        </w:rPr>
        <w:t>6</w:t>
      </w:r>
      <w:r>
        <w:rPr>
          <w:snapToGrid w:val="0"/>
        </w:rPr>
        <w:t>.</w:t>
      </w:r>
      <w:r>
        <w:rPr>
          <w:snapToGrid w:val="0"/>
        </w:rPr>
        <w:tab/>
      </w:r>
      <w:del w:id="132" w:author="Master Repository Process" w:date="2025-06-09T13:36:00Z">
        <w:r>
          <w:rPr>
            <w:snapToGrid w:val="0"/>
          </w:rPr>
          <w:delText>Contracts etc.</w:delText>
        </w:r>
      </w:del>
      <w:ins w:id="133" w:author="Master Repository Process" w:date="2025-06-09T13:36:00Z">
        <w:r>
          <w:t>Rights, liabilities and interests</w:t>
        </w:r>
      </w:ins>
      <w:r>
        <w:t xml:space="preserve"> of Minister </w:t>
      </w:r>
      <w:del w:id="134" w:author="Master Repository Process" w:date="2025-06-09T13:36:00Z">
        <w:r>
          <w:rPr>
            <w:snapToGrid w:val="0"/>
          </w:rPr>
          <w:delText xml:space="preserve">to </w:delText>
        </w:r>
      </w:del>
      <w:r>
        <w:t xml:space="preserve">devolve on </w:t>
      </w:r>
      <w:del w:id="135" w:author="Master Repository Process" w:date="2025-06-09T13:36:00Z">
        <w:r>
          <w:rPr>
            <w:snapToGrid w:val="0"/>
          </w:rPr>
          <w:delText>his</w:delText>
        </w:r>
      </w:del>
      <w:ins w:id="136" w:author="Master Repository Process" w:date="2025-06-09T13:36:00Z">
        <w:r>
          <w:t>Minister’s</w:t>
        </w:r>
      </w:ins>
      <w:r>
        <w:t xml:space="preserve"> successor</w:t>
      </w:r>
      <w:bookmarkEnd w:id="130"/>
      <w:bookmarkEnd w:id="131"/>
    </w:p>
    <w:p>
      <w:pPr>
        <w:pStyle w:val="Subsection"/>
        <w:rPr>
          <w:snapToGrid w:val="0"/>
        </w:rPr>
      </w:pPr>
      <w:r>
        <w:rPr>
          <w:snapToGrid w:val="0"/>
        </w:rPr>
        <w:tab/>
      </w:r>
      <w:r>
        <w:rPr>
          <w:snapToGrid w:val="0"/>
        </w:rPr>
        <w:tab/>
        <w:t xml:space="preserve">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w:t>
      </w:r>
      <w:del w:id="137" w:author="Master Repository Process" w:date="2025-06-09T13:36:00Z">
        <w:r>
          <w:rPr>
            <w:snapToGrid w:val="0"/>
          </w:rPr>
          <w:delText>his</w:delText>
        </w:r>
      </w:del>
      <w:ins w:id="138" w:author="Master Repository Process" w:date="2025-06-09T13:36:00Z">
        <w:r>
          <w:t>the Minister’s</w:t>
        </w:r>
      </w:ins>
      <w:r>
        <w:rPr>
          <w:snapToGrid w:val="0"/>
        </w:rPr>
        <w:t xml:space="preserve"> successor or successors in office, without the necessity of any transfer or assignment whatsoever.</w:t>
      </w:r>
    </w:p>
    <w:p>
      <w:pPr>
        <w:pStyle w:val="Footnotesection"/>
        <w:rPr>
          <w:ins w:id="139" w:author="Master Repository Process" w:date="2025-06-09T13:36:00Z"/>
        </w:rPr>
      </w:pPr>
      <w:ins w:id="140" w:author="Master Repository Process" w:date="2025-06-09T13:36:00Z">
        <w:r>
          <w:tab/>
          <w:t>[Section 6 amended: No. 4 of 2023 s. 101.]</w:t>
        </w:r>
      </w:ins>
    </w:p>
    <w:p>
      <w:pPr>
        <w:pStyle w:val="Heading5"/>
        <w:rPr>
          <w:snapToGrid w:val="0"/>
        </w:rPr>
      </w:pPr>
      <w:bookmarkStart w:id="141" w:name="_Toc200368564"/>
      <w:bookmarkStart w:id="142" w:name="_Toc130560082"/>
      <w:r>
        <w:rPr>
          <w:rStyle w:val="CharSectno"/>
        </w:rPr>
        <w:t>7</w:t>
      </w:r>
      <w:r>
        <w:rPr>
          <w:snapToGrid w:val="0"/>
        </w:rPr>
        <w:t>.</w:t>
      </w:r>
      <w:r>
        <w:rPr>
          <w:snapToGrid w:val="0"/>
        </w:rPr>
        <w:tab/>
        <w:t>Appointment of engineers and other officers</w:t>
      </w:r>
      <w:bookmarkEnd w:id="141"/>
      <w:bookmarkEnd w:id="142"/>
      <w:r>
        <w:rPr>
          <w:snapToGrid w:val="0"/>
        </w:rPr>
        <w:t xml:space="preserve"> </w:t>
      </w:r>
    </w:p>
    <w:p>
      <w:pPr>
        <w:pStyle w:val="Subsection"/>
        <w:rPr>
          <w:snapToGrid w:val="0"/>
        </w:rPr>
      </w:pPr>
      <w:r>
        <w:rPr>
          <w:snapToGrid w:val="0"/>
        </w:rPr>
        <w:tab/>
        <w:t>(1)</w:t>
      </w:r>
      <w:r>
        <w:rPr>
          <w:snapToGrid w:val="0"/>
        </w:rPr>
        <w:tab/>
        <w:t xml:space="preserve">The Governor may create such offices, and appoint such engineers, architects, clerks, and other officers and persons as may be necessary for the administration of this Act, and for the execution of all Government works; and may assign such functions as </w:t>
      </w:r>
      <w:del w:id="143" w:author="Master Repository Process" w:date="2025-06-09T13:36:00Z">
        <w:r>
          <w:rPr>
            <w:snapToGrid w:val="0"/>
          </w:rPr>
          <w:delText>he</w:delText>
        </w:r>
      </w:del>
      <w:ins w:id="144" w:author="Master Repository Process" w:date="2025-06-09T13:36:00Z">
        <w:r>
          <w:t>the Governor</w:t>
        </w:r>
      </w:ins>
      <w:r>
        <w:rPr>
          <w:snapToGrid w:val="0"/>
        </w:rPr>
        <w:t xml:space="preserve"> shall think fit to such persons respectively, all of whom shall hold office at the Governor’s pleasure, and shall receive such salaries as Parliament determines.</w:t>
      </w:r>
    </w:p>
    <w:p>
      <w:pPr>
        <w:pStyle w:val="Subsection"/>
        <w:keepNext/>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No. 113 of 1987 s. </w:t>
      </w:r>
      <w:del w:id="145" w:author="Master Repository Process" w:date="2025-06-09T13:36:00Z">
        <w:r>
          <w:delText>32</w:delText>
        </w:r>
      </w:del>
      <w:ins w:id="146" w:author="Master Repository Process" w:date="2025-06-09T13:36:00Z">
        <w:r>
          <w:t>32; No. 4 of 2023 s. 101</w:t>
        </w:r>
      </w:ins>
      <w:r>
        <w:t>.]</w:t>
      </w:r>
    </w:p>
    <w:p>
      <w:pPr>
        <w:pStyle w:val="Ednotesection"/>
        <w:spacing w:before="180"/>
        <w:ind w:left="890" w:hanging="890"/>
      </w:pPr>
      <w:r>
        <w:t>[</w:t>
      </w:r>
      <w:r>
        <w:rPr>
          <w:b/>
        </w:rPr>
        <w:t>8, 9.</w:t>
      </w:r>
      <w:r>
        <w:tab/>
      </w:r>
      <w:r>
        <w:tab/>
        <w:t>Deleted: No. 98 of 1985 s. 3.]</w:t>
      </w:r>
    </w:p>
    <w:p>
      <w:pPr>
        <w:pStyle w:val="Heading2"/>
      </w:pPr>
      <w:bookmarkStart w:id="147" w:name="_Toc200368565"/>
      <w:bookmarkStart w:id="148" w:name="_Toc130555212"/>
      <w:bookmarkStart w:id="149" w:name="_Toc130555591"/>
      <w:bookmarkStart w:id="150" w:name="_Toc130560083"/>
      <w:r>
        <w:rPr>
          <w:rStyle w:val="CharPartNo"/>
        </w:rPr>
        <w:t>Part IA</w:t>
      </w:r>
      <w:r>
        <w:rPr>
          <w:rStyle w:val="CharDivNo"/>
        </w:rPr>
        <w:t> </w:t>
      </w:r>
      <w:r>
        <w:t>—</w:t>
      </w:r>
      <w:r>
        <w:rPr>
          <w:rStyle w:val="CharDivText"/>
        </w:rPr>
        <w:t> </w:t>
      </w:r>
      <w:r>
        <w:rPr>
          <w:rStyle w:val="CharPartText"/>
        </w:rPr>
        <w:t>Western Australian Building Management Authority</w:t>
      </w:r>
      <w:bookmarkEnd w:id="147"/>
      <w:bookmarkEnd w:id="148"/>
      <w:bookmarkEnd w:id="149"/>
      <w:bookmarkEnd w:id="150"/>
      <w:r>
        <w:rPr>
          <w:rStyle w:val="CharPartText"/>
        </w:rPr>
        <w:t xml:space="preserve"> </w:t>
      </w:r>
    </w:p>
    <w:p>
      <w:pPr>
        <w:pStyle w:val="Footnoteheading"/>
      </w:pPr>
      <w:r>
        <w:tab/>
        <w:t>[Heading inserted: No. 123 of 1984 s. 4; amended: No. 59 of 1994 s. 9.]</w:t>
      </w:r>
    </w:p>
    <w:p>
      <w:pPr>
        <w:pStyle w:val="Heading5"/>
        <w:rPr>
          <w:snapToGrid w:val="0"/>
        </w:rPr>
      </w:pPr>
      <w:bookmarkStart w:id="151" w:name="_Toc200368566"/>
      <w:bookmarkStart w:id="152" w:name="_Toc130560084"/>
      <w:r>
        <w:rPr>
          <w:rStyle w:val="CharSectno"/>
        </w:rPr>
        <w:t>9A</w:t>
      </w:r>
      <w:r>
        <w:rPr>
          <w:snapToGrid w:val="0"/>
        </w:rPr>
        <w:t>.</w:t>
      </w:r>
      <w:r>
        <w:rPr>
          <w:snapToGrid w:val="0"/>
        </w:rPr>
        <w:tab/>
        <w:t>Terms used</w:t>
      </w:r>
      <w:bookmarkEnd w:id="151"/>
      <w:bookmarkEnd w:id="152"/>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No. 123 of 1984 s. 4; amended: No. 59 of 1994 s. 5.] </w:t>
      </w:r>
    </w:p>
    <w:p>
      <w:pPr>
        <w:pStyle w:val="Heading5"/>
        <w:rPr>
          <w:snapToGrid w:val="0"/>
        </w:rPr>
      </w:pPr>
      <w:bookmarkStart w:id="153" w:name="_Toc200368567"/>
      <w:bookmarkStart w:id="154" w:name="_Toc130560085"/>
      <w:r>
        <w:rPr>
          <w:rStyle w:val="CharSectno"/>
        </w:rPr>
        <w:t>9B</w:t>
      </w:r>
      <w:r>
        <w:rPr>
          <w:snapToGrid w:val="0"/>
        </w:rPr>
        <w:t>.</w:t>
      </w:r>
      <w:r>
        <w:rPr>
          <w:snapToGrid w:val="0"/>
        </w:rPr>
        <w:tab/>
        <w:t>Western Australian Building Management Authority continued as body corporate</w:t>
      </w:r>
      <w:bookmarkEnd w:id="153"/>
      <w:bookmarkEnd w:id="154"/>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No. 123 of 1984 s. 4; amended: No. 59 of 1994 s. 6 and 9.] </w:t>
      </w:r>
    </w:p>
    <w:p>
      <w:pPr>
        <w:pStyle w:val="Heading5"/>
        <w:rPr>
          <w:snapToGrid w:val="0"/>
        </w:rPr>
      </w:pPr>
      <w:bookmarkStart w:id="155" w:name="_Toc200368568"/>
      <w:bookmarkStart w:id="156" w:name="_Toc130560086"/>
      <w:r>
        <w:rPr>
          <w:rStyle w:val="CharSectno"/>
        </w:rPr>
        <w:t>9C</w:t>
      </w:r>
      <w:r>
        <w:rPr>
          <w:snapToGrid w:val="0"/>
        </w:rPr>
        <w:t>.</w:t>
      </w:r>
      <w:r>
        <w:rPr>
          <w:snapToGrid w:val="0"/>
        </w:rPr>
        <w:tab/>
        <w:t>Functions and powers of Building Management Authority</w:t>
      </w:r>
      <w:bookmarkEnd w:id="155"/>
      <w:bookmarkEnd w:id="156"/>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No. 123 of 1984 s. 4; amended: No. 6 of 1993 s. 11; No. 59 of 1994 s. 7 and 9; No. 49 of 1996 s. 64; No. 77 of 2006 s. 4.] </w:t>
      </w:r>
    </w:p>
    <w:p>
      <w:pPr>
        <w:pStyle w:val="Heading5"/>
        <w:rPr>
          <w:snapToGrid w:val="0"/>
        </w:rPr>
      </w:pPr>
      <w:bookmarkStart w:id="157" w:name="_Toc200368569"/>
      <w:bookmarkStart w:id="158" w:name="_Toc130560087"/>
      <w:r>
        <w:rPr>
          <w:rStyle w:val="CharSectno"/>
        </w:rPr>
        <w:t>9D</w:t>
      </w:r>
      <w:r>
        <w:rPr>
          <w:snapToGrid w:val="0"/>
        </w:rPr>
        <w:t>.</w:t>
      </w:r>
      <w:r>
        <w:rPr>
          <w:snapToGrid w:val="0"/>
        </w:rPr>
        <w:tab/>
        <w:t>Use of staff and facilities of departments, agencies and instrumentalities</w:t>
      </w:r>
      <w:bookmarkEnd w:id="157"/>
      <w:bookmarkEnd w:id="158"/>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No. 123 of 1984 s. 4; amended: No. 113 of 1987 s. 32; No. 32 of 1994 s. 19; No. 59 of 1994 s. 9; No. 39 of 2010 s. 89.]</w:t>
      </w:r>
    </w:p>
    <w:p>
      <w:pPr>
        <w:pStyle w:val="Heading5"/>
        <w:rPr>
          <w:snapToGrid w:val="0"/>
        </w:rPr>
      </w:pPr>
      <w:bookmarkStart w:id="159" w:name="_Toc200368570"/>
      <w:bookmarkStart w:id="160" w:name="_Toc130560088"/>
      <w:r>
        <w:rPr>
          <w:rStyle w:val="CharSectno"/>
        </w:rPr>
        <w:t>9E</w:t>
      </w:r>
      <w:r>
        <w:rPr>
          <w:snapToGrid w:val="0"/>
        </w:rPr>
        <w:t>.</w:t>
      </w:r>
      <w:r>
        <w:rPr>
          <w:snapToGrid w:val="0"/>
        </w:rPr>
        <w:tab/>
        <w:t>Funds of Building Management Authority</w:t>
      </w:r>
      <w:bookmarkEnd w:id="159"/>
      <w:bookmarkEnd w:id="160"/>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No. 123 of 1984 s. 4; amended: No. 98 of 1985 s. 3; No. 6 of 1993 s. 11; No. 59 of 1994 s. 8 and 9; No. 49 of 1996 s. 64; No. 28 of 2006 s. 335; No. 77 of 2006 s. 4 and Sch. 1 cl. 140(2).]</w:t>
      </w:r>
    </w:p>
    <w:p>
      <w:pPr>
        <w:pStyle w:val="Heading5"/>
        <w:rPr>
          <w:snapToGrid w:val="0"/>
        </w:rPr>
      </w:pPr>
      <w:bookmarkStart w:id="161" w:name="_Toc200368571"/>
      <w:bookmarkStart w:id="162" w:name="_Toc130560089"/>
      <w:r>
        <w:rPr>
          <w:rStyle w:val="CharSectno"/>
        </w:rPr>
        <w:t>9F</w:t>
      </w:r>
      <w:r>
        <w:rPr>
          <w:snapToGrid w:val="0"/>
        </w:rPr>
        <w:t>.</w:t>
      </w:r>
      <w:r>
        <w:rPr>
          <w:snapToGrid w:val="0"/>
        </w:rPr>
        <w:tab/>
        <w:t>Delegation by Building Management Authority</w:t>
      </w:r>
      <w:bookmarkEnd w:id="161"/>
      <w:bookmarkEnd w:id="162"/>
      <w:r>
        <w:rPr>
          <w:snapToGrid w:val="0"/>
        </w:rPr>
        <w:t xml:space="preserve"> </w:t>
      </w:r>
    </w:p>
    <w:p>
      <w:pPr>
        <w:pStyle w:val="Subsection"/>
        <w:rPr>
          <w:snapToGrid w:val="0"/>
        </w:rPr>
      </w:pPr>
      <w:r>
        <w:rPr>
          <w:snapToGrid w:val="0"/>
        </w:rPr>
        <w:tab/>
        <w:t>(1)</w:t>
      </w:r>
      <w:r>
        <w:rPr>
          <w:snapToGrid w:val="0"/>
        </w:rPr>
        <w:tab/>
        <w:t xml:space="preserve">The Building Management Authority may, either generally or as otherwise provided by the instrument of delegation, by writing signed by it delegate to any person for the time being holding or acting in an office referred to in section 9D(a) of whose services </w:t>
      </w:r>
      <w:del w:id="163" w:author="Master Repository Process" w:date="2025-06-09T13:36:00Z">
        <w:r>
          <w:rPr>
            <w:snapToGrid w:val="0"/>
          </w:rPr>
          <w:delText>he</w:delText>
        </w:r>
      </w:del>
      <w:ins w:id="164" w:author="Master Repository Process" w:date="2025-06-09T13:36:00Z">
        <w:r>
          <w:t>it</w:t>
        </w:r>
      </w:ins>
      <w:r>
        <w:rPr>
          <w:snapToGrid w:val="0"/>
        </w:rPr>
        <w:t xml:space="preserv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No. 123 of 1984 s. 4; amended: No. 59 of 1994 s. </w:t>
      </w:r>
      <w:del w:id="165" w:author="Master Repository Process" w:date="2025-06-09T13:36:00Z">
        <w:r>
          <w:delText>9</w:delText>
        </w:r>
      </w:del>
      <w:ins w:id="166" w:author="Master Repository Process" w:date="2025-06-09T13:36:00Z">
        <w:r>
          <w:t>9; No. 4 of 2023 s. 101</w:t>
        </w:r>
      </w:ins>
      <w:r>
        <w:t>.]</w:t>
      </w:r>
    </w:p>
    <w:p>
      <w:pPr>
        <w:pStyle w:val="Heading5"/>
        <w:rPr>
          <w:snapToGrid w:val="0"/>
        </w:rPr>
      </w:pPr>
      <w:bookmarkStart w:id="167" w:name="_Toc200368572"/>
      <w:bookmarkStart w:id="168" w:name="_Toc130560090"/>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167"/>
      <w:bookmarkEnd w:id="16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No. 98 of 1985 s. 3; amended: No. 59 of 1994 s. 9; No. 77 of 2006 Sch. 1 cl. 140(3).]</w:t>
      </w:r>
    </w:p>
    <w:p>
      <w:pPr>
        <w:pStyle w:val="Ednotesection"/>
      </w:pPr>
      <w:r>
        <w:t>[</w:t>
      </w:r>
      <w:r>
        <w:rPr>
          <w:b/>
        </w:rPr>
        <w:t>9H.</w:t>
      </w:r>
      <w:r>
        <w:tab/>
        <w:t xml:space="preserve">Deleted: No. 98 of 1985 s. 3.] </w:t>
      </w:r>
    </w:p>
    <w:p>
      <w:pPr>
        <w:pStyle w:val="Heading5"/>
        <w:rPr>
          <w:snapToGrid w:val="0"/>
        </w:rPr>
      </w:pPr>
      <w:bookmarkStart w:id="169" w:name="_Toc200368573"/>
      <w:bookmarkStart w:id="170" w:name="_Toc130560091"/>
      <w:r>
        <w:rPr>
          <w:rStyle w:val="CharSectno"/>
        </w:rPr>
        <w:t>9I</w:t>
      </w:r>
      <w:r>
        <w:rPr>
          <w:snapToGrid w:val="0"/>
        </w:rPr>
        <w:t>.</w:t>
      </w:r>
      <w:r>
        <w:rPr>
          <w:snapToGrid w:val="0"/>
        </w:rPr>
        <w:tab/>
        <w:t>Regulations</w:t>
      </w:r>
      <w:bookmarkEnd w:id="169"/>
      <w:bookmarkEnd w:id="17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No. 123 of 1984 s. 4.] </w:t>
      </w:r>
    </w:p>
    <w:p>
      <w:pPr>
        <w:pStyle w:val="Ednotepart"/>
        <w:rPr>
          <w:i w:val="0"/>
        </w:rPr>
      </w:pPr>
      <w:r>
        <w:t>[Part IB (s. 9J</w:t>
      </w:r>
      <w:r>
        <w:noBreakHyphen/>
        <w:t>9S) deleted: No. 31 of 1997 s. 42.]</w:t>
      </w:r>
    </w:p>
    <w:p>
      <w:pPr>
        <w:pStyle w:val="Heading2"/>
      </w:pPr>
      <w:bookmarkStart w:id="171" w:name="_Toc200368574"/>
      <w:bookmarkStart w:id="172" w:name="_Toc130555221"/>
      <w:bookmarkStart w:id="173" w:name="_Toc130555600"/>
      <w:bookmarkStart w:id="174" w:name="_Toc130560092"/>
      <w:r>
        <w:rPr>
          <w:rStyle w:val="CharPartNo"/>
        </w:rPr>
        <w:t>Part II</w:t>
      </w:r>
      <w:r>
        <w:t> — </w:t>
      </w:r>
      <w:r>
        <w:rPr>
          <w:rStyle w:val="CharPartText"/>
        </w:rPr>
        <w:t>Authorising public works</w:t>
      </w:r>
      <w:bookmarkEnd w:id="171"/>
      <w:bookmarkEnd w:id="172"/>
      <w:bookmarkEnd w:id="173"/>
      <w:bookmarkEnd w:id="174"/>
      <w:r>
        <w:rPr>
          <w:rStyle w:val="CharPartText"/>
        </w:rPr>
        <w:t xml:space="preserve"> </w:t>
      </w:r>
    </w:p>
    <w:p>
      <w:pPr>
        <w:pStyle w:val="Footnoteheading"/>
      </w:pPr>
      <w:r>
        <w:tab/>
        <w:t>[Heading amended: No. 31 of 1997 s. 43.]</w:t>
      </w:r>
    </w:p>
    <w:p>
      <w:pPr>
        <w:pStyle w:val="Ednotedivision"/>
        <w:rPr>
          <w:i w:val="0"/>
        </w:rPr>
      </w:pPr>
      <w:r>
        <w:t>[Heading deleted: No. 74 of 2003 s. 98.]</w:t>
      </w:r>
    </w:p>
    <w:p>
      <w:pPr>
        <w:pStyle w:val="Heading5"/>
        <w:rPr>
          <w:b w:val="0"/>
        </w:rPr>
      </w:pPr>
      <w:bookmarkStart w:id="175" w:name="_Toc200368575"/>
      <w:bookmarkStart w:id="176" w:name="_Toc130560093"/>
      <w:r>
        <w:rPr>
          <w:rStyle w:val="CharSectno"/>
        </w:rPr>
        <w:t>10</w:t>
      </w:r>
      <w:r>
        <w:t>.</w:t>
      </w:r>
      <w:r>
        <w:tab/>
        <w:t>Entry on land required for a public work</w:t>
      </w:r>
      <w:bookmarkEnd w:id="175"/>
      <w:bookmarkEnd w:id="176"/>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No. 31 of 1997 s. 44.]</w:t>
      </w:r>
    </w:p>
    <w:p>
      <w:pPr>
        <w:pStyle w:val="Heading5"/>
        <w:rPr>
          <w:rStyle w:val="CharSectno"/>
        </w:rPr>
      </w:pPr>
      <w:bookmarkStart w:id="177" w:name="_Toc130560094"/>
      <w:bookmarkStart w:id="178" w:name="_Toc200368576"/>
      <w:r>
        <w:rPr>
          <w:rStyle w:val="CharSectno"/>
        </w:rPr>
        <w:t>11.</w:t>
      </w:r>
      <w:r>
        <w:rPr>
          <w:rStyle w:val="CharSectno"/>
        </w:rPr>
        <w:tab/>
        <w:t xml:space="preserve">Governor may authorise </w:t>
      </w:r>
      <w:del w:id="179" w:author="Master Repository Process" w:date="2025-06-09T13:36:00Z">
        <w:r>
          <w:rPr>
            <w:snapToGrid w:val="0"/>
          </w:rPr>
          <w:delText>works</w:delText>
        </w:r>
        <w:bookmarkEnd w:id="177"/>
        <w:r>
          <w:rPr>
            <w:snapToGrid w:val="0"/>
          </w:rPr>
          <w:delText xml:space="preserve"> </w:delText>
        </w:r>
      </w:del>
      <w:ins w:id="180" w:author="Master Repository Process" w:date="2025-06-09T13:36:00Z">
        <w:r>
          <w:rPr>
            <w:rStyle w:val="CharSectno"/>
          </w:rPr>
          <w:t>railways</w:t>
        </w:r>
      </w:ins>
      <w:bookmarkEnd w:id="178"/>
    </w:p>
    <w:p>
      <w:pPr>
        <w:pStyle w:val="Subsection"/>
        <w:rPr>
          <w:ins w:id="181" w:author="Master Repository Process" w:date="2025-06-09T13:36:00Z"/>
        </w:rPr>
      </w:pPr>
      <w:r>
        <w:tab/>
      </w:r>
      <w:ins w:id="182" w:author="Master Repository Process" w:date="2025-06-09T13:36:00Z">
        <w:r>
          <w:t>(1)</w:t>
        </w:r>
      </w:ins>
      <w:r>
        <w:tab/>
        <w:t>The Governor</w:t>
      </w:r>
      <w:ins w:id="183" w:author="Master Repository Process" w:date="2025-06-09T13:36:00Z">
        <w:r>
          <w:t xml:space="preserve"> may</w:t>
        </w:r>
      </w:ins>
      <w:r>
        <w:t xml:space="preserve">, by </w:t>
      </w:r>
      <w:del w:id="184" w:author="Master Repository Process" w:date="2025-06-09T13:36:00Z">
        <w:r>
          <w:rPr>
            <w:snapToGrid w:val="0"/>
          </w:rPr>
          <w:delText>Order</w:delText>
        </w:r>
      </w:del>
      <w:ins w:id="185" w:author="Master Repository Process" w:date="2025-06-09T13:36:00Z">
        <w:r>
          <w:t>order published</w:t>
        </w:r>
      </w:ins>
      <w:r>
        <w:t xml:space="preserve"> in </w:t>
      </w:r>
      <w:del w:id="186" w:author="Master Repository Process" w:date="2025-06-09T13:36:00Z">
        <w:r>
          <w:rPr>
            <w:snapToGrid w:val="0"/>
          </w:rPr>
          <w:delText>Council, may</w:delText>
        </w:r>
      </w:del>
      <w:ins w:id="187" w:author="Master Repository Process" w:date="2025-06-09T13:36:00Z">
        <w:r>
          <w:t xml:space="preserve">the </w:t>
        </w:r>
        <w:r>
          <w:rPr>
            <w:i/>
          </w:rPr>
          <w:t>Gazette</w:t>
        </w:r>
        <w:r>
          <w:t>,</w:t>
        </w:r>
      </w:ins>
      <w:r>
        <w:t xml:space="preserve"> authorise the </w:t>
      </w:r>
      <w:del w:id="188" w:author="Master Repository Process" w:date="2025-06-09T13:36:00Z">
        <w:r>
          <w:rPr>
            <w:snapToGrid w:val="0"/>
          </w:rPr>
          <w:delText xml:space="preserve">Minister </w:delText>
        </w:r>
      </w:del>
      <w:ins w:id="189" w:author="Master Repository Process" w:date="2025-06-09T13:36:00Z">
        <w:r>
          <w:t xml:space="preserve">Public Transport Authority </w:t>
        </w:r>
      </w:ins>
      <w:r>
        <w:t>to undertake, construct</w:t>
      </w:r>
      <w:del w:id="190" w:author="Master Repository Process" w:date="2025-06-09T13:36:00Z">
        <w:r>
          <w:rPr>
            <w:snapToGrid w:val="0"/>
          </w:rPr>
          <w:delText>,</w:delText>
        </w:r>
      </w:del>
      <w:r>
        <w:t xml:space="preserve"> or provide </w:t>
      </w:r>
      <w:del w:id="191" w:author="Master Repository Process" w:date="2025-06-09T13:36:00Z">
        <w:r>
          <w:rPr>
            <w:snapToGrid w:val="0"/>
          </w:rPr>
          <w:delText xml:space="preserve">any public work </w:delText>
        </w:r>
        <w:r>
          <w:delText>except as to railways, in which case the</w:delText>
        </w:r>
      </w:del>
      <w:ins w:id="192" w:author="Master Repository Process" w:date="2025-06-09T13:36:00Z">
        <w:r>
          <w:t>a railway.</w:t>
        </w:r>
      </w:ins>
    </w:p>
    <w:p>
      <w:pPr>
        <w:pStyle w:val="Subsection"/>
        <w:rPr>
          <w:ins w:id="193" w:author="Master Repository Process" w:date="2025-06-09T13:36:00Z"/>
        </w:rPr>
      </w:pPr>
      <w:ins w:id="194" w:author="Master Repository Process" w:date="2025-06-09T13:36:00Z">
        <w:r>
          <w:tab/>
          <w:t>(2)</w:t>
        </w:r>
        <w:r>
          <w:tab/>
          <w:t>The</w:t>
        </w:r>
      </w:ins>
      <w:r>
        <w:t xml:space="preserve"> authorisation </w:t>
      </w:r>
      <w:del w:id="195" w:author="Master Repository Process" w:date="2025-06-09T13:36:00Z">
        <w:r>
          <w:delText>may be given to the Public Transport Authority and</w:delText>
        </w:r>
      </w:del>
      <w:ins w:id="196" w:author="Master Repository Process" w:date="2025-06-09T13:36:00Z">
        <w:r>
          <w:t>conferred by an order under subsection (1)</w:t>
        </w:r>
      </w:ins>
      <w:r>
        <w:t xml:space="preserve"> is subject to section 96</w:t>
      </w:r>
      <w:del w:id="197" w:author="Master Repository Process" w:date="2025-06-09T13:36:00Z">
        <w:r>
          <w:rPr>
            <w:snapToGrid w:val="0"/>
          </w:rPr>
          <w:delText>, and such authorisation shall be deemed an authority given by and under this</w:delText>
        </w:r>
      </w:del>
      <w:ins w:id="198" w:author="Master Repository Process" w:date="2025-06-09T13:36:00Z">
        <w:r>
          <w:t>.</w:t>
        </w:r>
      </w:ins>
    </w:p>
    <w:p>
      <w:pPr>
        <w:pStyle w:val="Subsection"/>
        <w:rPr>
          <w:ins w:id="199" w:author="Master Repository Process" w:date="2025-06-09T13:36:00Z"/>
        </w:rPr>
      </w:pPr>
      <w:ins w:id="200" w:author="Master Repository Process" w:date="2025-06-09T13:36:00Z">
        <w:r>
          <w:tab/>
          <w:t>(3)</w:t>
        </w:r>
        <w:r>
          <w:tab/>
          <w:t xml:space="preserve">The Governor may, by order published in the </w:t>
        </w:r>
        <w:r>
          <w:rPr>
            <w:i/>
          </w:rPr>
          <w:t>Gazette</w:t>
        </w:r>
        <w:r>
          <w:t>, amend or revoke an order under subsection (1).</w:t>
        </w:r>
      </w:ins>
    </w:p>
    <w:p>
      <w:pPr>
        <w:pStyle w:val="Subsection"/>
      </w:pPr>
      <w:ins w:id="201" w:author="Master Repository Process" w:date="2025-06-09T13:36:00Z">
        <w:r>
          <w:tab/>
          <w:t>(4)</w:t>
        </w:r>
        <w:r>
          <w:tab/>
          <w:t xml:space="preserve">An order under subsection (1) or (3) is not subsidiary legislation for the purpose of the </w:t>
        </w:r>
        <w:r>
          <w:rPr>
            <w:i/>
          </w:rPr>
          <w:t>Interpretation</w:t>
        </w:r>
      </w:ins>
      <w:r>
        <w:rPr>
          <w:i/>
        </w:rPr>
        <w:t xml:space="preserve"> Act</w:t>
      </w:r>
      <w:ins w:id="202" w:author="Master Repository Process" w:date="2025-06-09T13:36:00Z">
        <w:r>
          <w:rPr>
            <w:i/>
          </w:rPr>
          <w:t> 1984</w:t>
        </w:r>
      </w:ins>
      <w:r>
        <w:t>.</w:t>
      </w:r>
    </w:p>
    <w:p>
      <w:pPr>
        <w:pStyle w:val="Footnotesection"/>
      </w:pPr>
      <w:r>
        <w:tab/>
        <w:t xml:space="preserve">[Section 11 </w:t>
      </w:r>
      <w:del w:id="203" w:author="Master Repository Process" w:date="2025-06-09T13:36:00Z">
        <w:r>
          <w:delText>amended</w:delText>
        </w:r>
      </w:del>
      <w:ins w:id="204" w:author="Master Repository Process" w:date="2025-06-09T13:36:00Z">
        <w:r>
          <w:t>inserted</w:t>
        </w:r>
      </w:ins>
      <w:r>
        <w:t>: No. </w:t>
      </w:r>
      <w:del w:id="205" w:author="Master Repository Process" w:date="2025-06-09T13:36:00Z">
        <w:r>
          <w:delText>31</w:delText>
        </w:r>
      </w:del>
      <w:ins w:id="206" w:author="Master Repository Process" w:date="2025-06-09T13:36:00Z">
        <w:r>
          <w:t>4</w:t>
        </w:r>
      </w:ins>
      <w:r>
        <w:t xml:space="preserve"> of</w:t>
      </w:r>
      <w:del w:id="207" w:author="Master Repository Process" w:date="2025-06-09T13:36:00Z">
        <w:r>
          <w:delText xml:space="preserve"> 2003</w:delText>
        </w:r>
      </w:del>
      <w:ins w:id="208" w:author="Master Repository Process" w:date="2025-06-09T13:36:00Z">
        <w:r>
          <w:t> 2023</w:t>
        </w:r>
      </w:ins>
      <w:r>
        <w:t xml:space="preserve"> s. </w:t>
      </w:r>
      <w:del w:id="209" w:author="Master Repository Process" w:date="2025-06-09T13:36:00Z">
        <w:r>
          <w:delText>161</w:delText>
        </w:r>
      </w:del>
      <w:ins w:id="210" w:author="Master Repository Process" w:date="2025-06-09T13:36:00Z">
        <w:r>
          <w:t>99</w:t>
        </w:r>
      </w:ins>
      <w:r>
        <w:t>.]</w:t>
      </w:r>
    </w:p>
    <w:p>
      <w:pPr>
        <w:pStyle w:val="Ednotedivision"/>
        <w:rPr>
          <w:i w:val="0"/>
        </w:rPr>
      </w:pPr>
      <w:r>
        <w:t>[Heading deleted: No. 31 of 1997 s. 45(2).]</w:t>
      </w:r>
    </w:p>
    <w:p>
      <w:pPr>
        <w:pStyle w:val="Ednotesection"/>
        <w:rPr>
          <w:i w:val="0"/>
        </w:rPr>
      </w:pPr>
      <w:r>
        <w:t>[</w:t>
      </w:r>
      <w:r>
        <w:rPr>
          <w:b/>
        </w:rPr>
        <w:t>12</w:t>
      </w:r>
      <w:r>
        <w:rPr>
          <w:b/>
        </w:rPr>
        <w:noBreakHyphen/>
        <w:t>24.</w:t>
      </w:r>
      <w:r>
        <w:tab/>
        <w:t>Deleted: No. 31 of 1997 s. 45(1).]</w:t>
      </w:r>
    </w:p>
    <w:p>
      <w:pPr>
        <w:pStyle w:val="Ednotedivision"/>
        <w:rPr>
          <w:i w:val="0"/>
        </w:rPr>
      </w:pPr>
      <w:r>
        <w:t>[Heading deleted: No. 31 of 1997 s. 45(2).]</w:t>
      </w:r>
    </w:p>
    <w:p>
      <w:pPr>
        <w:pStyle w:val="Ednotesection"/>
        <w:rPr>
          <w:i w:val="0"/>
        </w:rPr>
      </w:pPr>
      <w:r>
        <w:t>[</w:t>
      </w:r>
      <w:r>
        <w:rPr>
          <w:b/>
        </w:rPr>
        <w:t>25.</w:t>
      </w:r>
      <w:r>
        <w:tab/>
        <w:t>Deleted: No. 31 of 1997 s. 45(1).]</w:t>
      </w:r>
    </w:p>
    <w:p>
      <w:pPr>
        <w:pStyle w:val="Ednotedivision"/>
        <w:rPr>
          <w:i w:val="0"/>
        </w:rPr>
      </w:pPr>
      <w:r>
        <w:t>[Heading deleted: No. 31 of 1997 s. 45(2).]</w:t>
      </w:r>
    </w:p>
    <w:p>
      <w:pPr>
        <w:pStyle w:val="Ednotesection"/>
        <w:keepNext/>
        <w:rPr>
          <w:i w:val="0"/>
        </w:rPr>
      </w:pPr>
      <w:r>
        <w:t>[</w:t>
      </w:r>
      <w:r>
        <w:rPr>
          <w:b/>
        </w:rPr>
        <w:t>26.</w:t>
      </w:r>
      <w:r>
        <w:tab/>
        <w:t>Deleted: No. 31 of 1997 s. 45(1).]</w:t>
      </w:r>
    </w:p>
    <w:p>
      <w:pPr>
        <w:pStyle w:val="Ednotedivision"/>
        <w:rPr>
          <w:i w:val="0"/>
        </w:rPr>
      </w:pPr>
      <w:r>
        <w:t>[Heading deleted: No. 31 of 1997 s. 45(2).]</w:t>
      </w:r>
    </w:p>
    <w:p>
      <w:pPr>
        <w:pStyle w:val="Ednotesection"/>
        <w:rPr>
          <w:i w:val="0"/>
        </w:rPr>
      </w:pPr>
      <w:r>
        <w:t>[</w:t>
      </w:r>
      <w:r>
        <w:rPr>
          <w:b/>
        </w:rPr>
        <w:t>27.</w:t>
      </w:r>
      <w:r>
        <w:tab/>
        <w:t>Deleted: No. 31 of 1997 s. 45(1).]</w:t>
      </w:r>
    </w:p>
    <w:p>
      <w:pPr>
        <w:pStyle w:val="Ednotedivision"/>
        <w:rPr>
          <w:i w:val="0"/>
        </w:rPr>
      </w:pPr>
      <w:r>
        <w:t>[Heading deleted: No. 31 of 1997 s. 46(2).]</w:t>
      </w:r>
    </w:p>
    <w:p>
      <w:pPr>
        <w:pStyle w:val="Heading5"/>
        <w:rPr>
          <w:snapToGrid w:val="0"/>
        </w:rPr>
      </w:pPr>
      <w:bookmarkStart w:id="211" w:name="_Toc200368577"/>
      <w:bookmarkStart w:id="212" w:name="_Toc130560095"/>
      <w:r>
        <w:rPr>
          <w:rStyle w:val="CharSectno"/>
        </w:rPr>
        <w:t>28</w:t>
      </w:r>
      <w:r>
        <w:rPr>
          <w:snapToGrid w:val="0"/>
        </w:rPr>
        <w:t>.</w:t>
      </w:r>
      <w:r>
        <w:rPr>
          <w:snapToGrid w:val="0"/>
        </w:rPr>
        <w:tab/>
        <w:t>Power may be exercised after initiation of a public work</w:t>
      </w:r>
      <w:bookmarkEnd w:id="211"/>
      <w:bookmarkEnd w:id="212"/>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No. 31 of 1997 s. 46(1).]</w:t>
      </w:r>
    </w:p>
    <w:p>
      <w:pPr>
        <w:pStyle w:val="Ednotedivision"/>
        <w:rPr>
          <w:i w:val="0"/>
        </w:rPr>
      </w:pPr>
      <w:r>
        <w:t>[Heading deleted: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No. 31 of 1997 s. 47(1).]</w:t>
      </w:r>
    </w:p>
    <w:p>
      <w:pPr>
        <w:pStyle w:val="Ednotepart"/>
        <w:rPr>
          <w:i w:val="0"/>
        </w:rPr>
      </w:pPr>
      <w:r>
        <w:t>[Part IIA:</w:t>
      </w:r>
      <w:r>
        <w:tab/>
        <w:t>s. 33G</w:t>
      </w:r>
      <w:r>
        <w:noBreakHyphen/>
        <w:t>33L deleted: No. 52 of 1995 s. 10;</w:t>
      </w:r>
      <w:r>
        <w:br/>
      </w:r>
      <w:r>
        <w:tab/>
      </w:r>
      <w:r>
        <w:tab/>
        <w:t>s. 33C</w:t>
      </w:r>
      <w:r>
        <w:noBreakHyphen/>
        <w:t>33F deleted: No. 31 of 1997 s. 48.]</w:t>
      </w:r>
    </w:p>
    <w:p>
      <w:pPr>
        <w:pStyle w:val="Ednotepart"/>
        <w:rPr>
          <w:i w:val="0"/>
        </w:rPr>
      </w:pPr>
      <w:r>
        <w:t>[Part III:</w:t>
      </w:r>
      <w:r>
        <w:tab/>
        <w:t>s. 40 deleted: No. 19 of 1972 s. 7;</w:t>
      </w:r>
      <w:r>
        <w:br/>
      </w:r>
      <w:r>
        <w:tab/>
      </w:r>
      <w:r>
        <w:tab/>
        <w:t>s. 34</w:t>
      </w:r>
      <w:r>
        <w:noBreakHyphen/>
        <w:t>39, 41</w:t>
      </w:r>
      <w:r>
        <w:noBreakHyphen/>
        <w:t>81 deleted: No. 31 of 1997 s. 49.]</w:t>
      </w:r>
    </w:p>
    <w:p>
      <w:pPr>
        <w:pStyle w:val="Heading2"/>
      </w:pPr>
      <w:bookmarkStart w:id="213" w:name="_Toc200368578"/>
      <w:bookmarkStart w:id="214" w:name="_Toc130555225"/>
      <w:bookmarkStart w:id="215" w:name="_Toc130555604"/>
      <w:bookmarkStart w:id="216" w:name="_Toc130560096"/>
      <w:r>
        <w:rPr>
          <w:rStyle w:val="CharPartNo"/>
        </w:rPr>
        <w:t>Part IV</w:t>
      </w:r>
      <w:r>
        <w:rPr>
          <w:rStyle w:val="CharDivNo"/>
        </w:rPr>
        <w:t> </w:t>
      </w:r>
      <w:r>
        <w:t>—</w:t>
      </w:r>
      <w:r>
        <w:rPr>
          <w:rStyle w:val="CharDivText"/>
        </w:rPr>
        <w:t> </w:t>
      </w:r>
      <w:r>
        <w:rPr>
          <w:rStyle w:val="CharPartText"/>
        </w:rPr>
        <w:t>Surveys</w:t>
      </w:r>
      <w:bookmarkEnd w:id="213"/>
      <w:bookmarkEnd w:id="214"/>
      <w:bookmarkEnd w:id="215"/>
      <w:bookmarkEnd w:id="216"/>
      <w:r>
        <w:rPr>
          <w:rStyle w:val="CharPartText"/>
        </w:rPr>
        <w:t xml:space="preserve"> </w:t>
      </w:r>
    </w:p>
    <w:p>
      <w:pPr>
        <w:pStyle w:val="Heading5"/>
        <w:rPr>
          <w:snapToGrid w:val="0"/>
        </w:rPr>
      </w:pPr>
      <w:bookmarkStart w:id="217" w:name="_Toc200368579"/>
      <w:bookmarkStart w:id="218" w:name="_Toc130560097"/>
      <w:r>
        <w:rPr>
          <w:rStyle w:val="CharSectno"/>
        </w:rPr>
        <w:t>82</w:t>
      </w:r>
      <w:r>
        <w:rPr>
          <w:snapToGrid w:val="0"/>
        </w:rPr>
        <w:t>.</w:t>
      </w:r>
      <w:r>
        <w:rPr>
          <w:snapToGrid w:val="0"/>
        </w:rPr>
        <w:tab/>
        <w:t>Powers of entry on lands etc. for survey purposes</w:t>
      </w:r>
      <w:bookmarkEnd w:id="217"/>
      <w:bookmarkEnd w:id="218"/>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 xml:space="preserve">enter from time to time upon any land, with such assistants as </w:t>
      </w:r>
      <w:del w:id="219" w:author="Master Repository Process" w:date="2025-06-09T13:36:00Z">
        <w:r>
          <w:rPr>
            <w:snapToGrid w:val="0"/>
          </w:rPr>
          <w:delText>he</w:delText>
        </w:r>
      </w:del>
      <w:ins w:id="220" w:author="Master Repository Process" w:date="2025-06-09T13:36:00Z">
        <w:r>
          <w:t>the person or authority</w:t>
        </w:r>
      </w:ins>
      <w:r>
        <w:rPr>
          <w:snapToGrid w:val="0"/>
        </w:rPr>
        <w:t xml:space="preserv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[Section 82 amended: No. 27 of 1974 s. 21; No. 31 of 1997 s. 141</w:t>
      </w:r>
      <w:ins w:id="221" w:author="Master Repository Process" w:date="2025-06-09T13:36:00Z">
        <w:r>
          <w:t>; No. 4 of 2023 s. 101</w:t>
        </w:r>
      </w:ins>
      <w:r>
        <w:t xml:space="preserve">.] </w:t>
      </w:r>
    </w:p>
    <w:p>
      <w:pPr>
        <w:pStyle w:val="Heading5"/>
        <w:rPr>
          <w:snapToGrid w:val="0"/>
        </w:rPr>
      </w:pPr>
      <w:bookmarkStart w:id="222" w:name="_Toc200368580"/>
      <w:bookmarkStart w:id="223" w:name="_Toc130560098"/>
      <w:r>
        <w:rPr>
          <w:rStyle w:val="CharSectno"/>
        </w:rPr>
        <w:t>83</w:t>
      </w:r>
      <w:r>
        <w:rPr>
          <w:snapToGrid w:val="0"/>
        </w:rPr>
        <w:t>.</w:t>
      </w:r>
      <w:r>
        <w:rPr>
          <w:snapToGrid w:val="0"/>
        </w:rPr>
        <w:tab/>
        <w:t>Penalty for destroying survey marks etc.</w:t>
      </w:r>
      <w:bookmarkEnd w:id="222"/>
      <w:bookmarkEnd w:id="223"/>
      <w:r>
        <w:rPr>
          <w:snapToGrid w:val="0"/>
        </w:rPr>
        <w:t xml:space="preserve"> </w:t>
      </w:r>
    </w:p>
    <w:p>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w:t>
      </w:r>
      <w:del w:id="224" w:author="Master Repository Process" w:date="2025-06-09T13:36:00Z">
        <w:r>
          <w:rPr>
            <w:snapToGrid w:val="0"/>
          </w:rPr>
          <w:delText>his</w:delText>
        </w:r>
      </w:del>
      <w:ins w:id="225" w:author="Master Repository Process" w:date="2025-06-09T13:36:00Z">
        <w:r>
          <w:t>their</w:t>
        </w:r>
      </w:ins>
      <w:r>
        <w:rPr>
          <w:snapToGrid w:val="0"/>
        </w:rPr>
        <w:t xml:space="preserve"> assistants in carrying on such survey shall, for every such offence, be liable to a penalty not exceeding $100.</w:t>
      </w:r>
    </w:p>
    <w:p>
      <w:pPr>
        <w:pStyle w:val="Footnotesection"/>
      </w:pPr>
      <w:r>
        <w:tab/>
        <w:t>[Section 83 amended: No. 41 of 1966 s. </w:t>
      </w:r>
      <w:del w:id="226" w:author="Master Repository Process" w:date="2025-06-09T13:36:00Z">
        <w:r>
          <w:delText>11</w:delText>
        </w:r>
      </w:del>
      <w:ins w:id="227" w:author="Master Repository Process" w:date="2025-06-09T13:36:00Z">
        <w:r>
          <w:t>11; No. 4 of 2023 s. 101</w:t>
        </w:r>
      </w:ins>
      <w:r>
        <w:t xml:space="preserve">.] </w:t>
      </w:r>
    </w:p>
    <w:p>
      <w:pPr>
        <w:pStyle w:val="Heading2"/>
      </w:pPr>
      <w:bookmarkStart w:id="228" w:name="_Toc200368581"/>
      <w:bookmarkStart w:id="229" w:name="_Toc130555228"/>
      <w:bookmarkStart w:id="230" w:name="_Toc130555607"/>
      <w:bookmarkStart w:id="231" w:name="_Toc130560099"/>
      <w:r>
        <w:rPr>
          <w:rStyle w:val="CharPartNo"/>
        </w:rPr>
        <w:t>Part IVA</w:t>
      </w:r>
      <w:r>
        <w:rPr>
          <w:rStyle w:val="CharDivNo"/>
        </w:rPr>
        <w:t> </w:t>
      </w:r>
      <w:r>
        <w:t>—</w:t>
      </w:r>
      <w:r>
        <w:rPr>
          <w:rStyle w:val="CharDivText"/>
        </w:rPr>
        <w:t> </w:t>
      </w:r>
      <w:r>
        <w:rPr>
          <w:rStyle w:val="CharPartText"/>
        </w:rPr>
        <w:t>Investigations for water</w:t>
      </w:r>
      <w:bookmarkEnd w:id="228"/>
      <w:bookmarkEnd w:id="229"/>
      <w:bookmarkEnd w:id="230"/>
      <w:bookmarkEnd w:id="231"/>
    </w:p>
    <w:p>
      <w:pPr>
        <w:pStyle w:val="Footnoteheading"/>
      </w:pPr>
      <w:r>
        <w:tab/>
        <w:t>[Heading inserted: No. 48 of 1953 s. 6.]</w:t>
      </w:r>
    </w:p>
    <w:p>
      <w:pPr>
        <w:pStyle w:val="Heading5"/>
        <w:rPr>
          <w:snapToGrid w:val="0"/>
        </w:rPr>
      </w:pPr>
      <w:bookmarkStart w:id="232" w:name="_Toc200368582"/>
      <w:bookmarkStart w:id="233" w:name="_Toc130560100"/>
      <w:r>
        <w:rPr>
          <w:rStyle w:val="CharSectno"/>
        </w:rPr>
        <w:t>83A</w:t>
      </w:r>
      <w:r>
        <w:rPr>
          <w:snapToGrid w:val="0"/>
        </w:rPr>
        <w:t>.</w:t>
      </w:r>
      <w:r>
        <w:rPr>
          <w:snapToGrid w:val="0"/>
        </w:rPr>
        <w:tab/>
        <w:t>Terms used; power of entry</w:t>
      </w:r>
      <w:bookmarkEnd w:id="232"/>
      <w:bookmarkEnd w:id="233"/>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 xml:space="preserve">An authorised person may from time to time lawfully enter upon land with such assistants and things as </w:t>
      </w:r>
      <w:del w:id="234" w:author="Master Repository Process" w:date="2025-06-09T13:36:00Z">
        <w:r>
          <w:rPr>
            <w:snapToGrid w:val="0"/>
          </w:rPr>
          <w:delText>he</w:delText>
        </w:r>
      </w:del>
      <w:ins w:id="235" w:author="Master Repository Process" w:date="2025-06-09T13:36:00Z">
        <w:r>
          <w:t>the authorised person</w:t>
        </w:r>
      </w:ins>
      <w:r>
        <w:rPr>
          <w:snapToGrid w:val="0"/>
        </w:rPr>
        <w:t xml:space="preserv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 xml:space="preserve">Where an authorised person intends to enter upon land </w:t>
      </w:r>
      <w:del w:id="236" w:author="Master Repository Process" w:date="2025-06-09T13:36:00Z">
        <w:r>
          <w:rPr>
            <w:snapToGrid w:val="0"/>
          </w:rPr>
          <w:delText>he</w:delText>
        </w:r>
      </w:del>
      <w:ins w:id="237" w:author="Master Repository Process" w:date="2025-06-09T13:36:00Z">
        <w:r>
          <w:t>the authorised person</w:t>
        </w:r>
      </w:ins>
      <w:r>
        <w:rPr>
          <w:snapToGrid w:val="0"/>
        </w:rPr>
        <w:t xml:space="preserve"> shall, if it is practicable, give to the owner or occupier of the land at least 48 hours’ notice of </w:t>
      </w:r>
      <w:del w:id="238" w:author="Master Repository Process" w:date="2025-06-09T13:36:00Z">
        <w:r>
          <w:rPr>
            <w:snapToGrid w:val="0"/>
          </w:rPr>
          <w:delText>his</w:delText>
        </w:r>
      </w:del>
      <w:ins w:id="239" w:author="Master Repository Process" w:date="2025-06-09T13:36:00Z">
        <w:r>
          <w:t>their</w:t>
        </w:r>
      </w:ins>
      <w:r>
        <w:rPr>
          <w:snapToGrid w:val="0"/>
        </w:rPr>
        <w:t xml:space="preserve"> intention, and if required by the owner or occupier shall produce to </w:t>
      </w:r>
      <w:del w:id="240" w:author="Master Repository Process" w:date="2025-06-09T13:36:00Z">
        <w:r>
          <w:rPr>
            <w:snapToGrid w:val="0"/>
          </w:rPr>
          <w:delText>him his</w:delText>
        </w:r>
      </w:del>
      <w:ins w:id="241" w:author="Master Repository Process" w:date="2025-06-09T13:36:00Z">
        <w:r>
          <w:t>the owner or occupier their</w:t>
        </w:r>
      </w:ins>
      <w:r>
        <w:rPr>
          <w:snapToGrid w:val="0"/>
        </w:rPr>
        <w:t xml:space="preserve"> authority to enter the land.</w:t>
      </w:r>
    </w:p>
    <w:p>
      <w:pPr>
        <w:pStyle w:val="Footnotesection"/>
      </w:pPr>
      <w:r>
        <w:tab/>
        <w:t>[Section 83A inserted: No. 48 of 1953 s. 6; amended: No. 27 of 1974 s. 22</w:t>
      </w:r>
      <w:ins w:id="242" w:author="Master Repository Process" w:date="2025-06-09T13:36:00Z">
        <w:r>
          <w:t>; No. 4 of 2023 s. 101</w:t>
        </w:r>
      </w:ins>
      <w:r>
        <w:t xml:space="preserve">.] </w:t>
      </w:r>
    </w:p>
    <w:p>
      <w:pPr>
        <w:pStyle w:val="Heading5"/>
        <w:rPr>
          <w:snapToGrid w:val="0"/>
        </w:rPr>
      </w:pPr>
      <w:bookmarkStart w:id="243" w:name="_Toc200368583"/>
      <w:bookmarkStart w:id="244" w:name="_Toc130560101"/>
      <w:r>
        <w:rPr>
          <w:rStyle w:val="CharSectno"/>
        </w:rPr>
        <w:t>83B</w:t>
      </w:r>
      <w:r>
        <w:rPr>
          <w:snapToGrid w:val="0"/>
        </w:rPr>
        <w:t>.</w:t>
      </w:r>
      <w:r>
        <w:rPr>
          <w:snapToGrid w:val="0"/>
        </w:rPr>
        <w:tab/>
        <w:t>Offences</w:t>
      </w:r>
      <w:bookmarkEnd w:id="243"/>
      <w:bookmarkEnd w:id="244"/>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 xml:space="preserve">A person who wilfully and unlawfully obstructs an authorised person or </w:t>
      </w:r>
      <w:del w:id="245" w:author="Master Repository Process" w:date="2025-06-09T13:36:00Z">
        <w:r>
          <w:rPr>
            <w:snapToGrid w:val="0"/>
          </w:rPr>
          <w:delText>his</w:delText>
        </w:r>
      </w:del>
      <w:ins w:id="246" w:author="Master Repository Process" w:date="2025-06-09T13:36:00Z">
        <w:r>
          <w:t>the authorised person’s</w:t>
        </w:r>
      </w:ins>
      <w:r>
        <w:rPr>
          <w:snapToGrid w:val="0"/>
        </w:rPr>
        <w:t xml:space="preserve"> assistants in doing anything which </w:t>
      </w:r>
      <w:del w:id="247" w:author="Master Repository Process" w:date="2025-06-09T13:36:00Z">
        <w:r>
          <w:rPr>
            <w:snapToGrid w:val="0"/>
          </w:rPr>
          <w:delText>he</w:delText>
        </w:r>
      </w:del>
      <w:ins w:id="248" w:author="Master Repository Process" w:date="2025-06-09T13:36:00Z">
        <w:r>
          <w:t>the authorised person</w:t>
        </w:r>
      </w:ins>
      <w:r>
        <w:rPr>
          <w:snapToGrid w:val="0"/>
        </w:rPr>
        <w:t xml:space="preserve"> is authorised under this Part to do commits an offence.</w:t>
      </w:r>
    </w:p>
    <w:p>
      <w:pPr>
        <w:pStyle w:val="Penstart"/>
        <w:rPr>
          <w:snapToGrid w:val="0"/>
        </w:rPr>
      </w:pPr>
      <w:r>
        <w:rPr>
          <w:snapToGrid w:val="0"/>
        </w:rPr>
        <w:tab/>
        <w:t>Penalty: $100.</w:t>
      </w:r>
    </w:p>
    <w:p>
      <w:pPr>
        <w:pStyle w:val="Footnotesection"/>
      </w:pPr>
      <w:r>
        <w:tab/>
        <w:t>[Section 83B inserted: No. 48 of 1953 s. 6; amended: No. 41 of 1966 s. 12; No. 19 of 2010 s. </w:t>
      </w:r>
      <w:del w:id="249" w:author="Master Repository Process" w:date="2025-06-09T13:36:00Z">
        <w:r>
          <w:delText>51</w:delText>
        </w:r>
      </w:del>
      <w:ins w:id="250" w:author="Master Repository Process" w:date="2025-06-09T13:36:00Z">
        <w:r>
          <w:t>51; No 4 of 2023 s. 101</w:t>
        </w:r>
      </w:ins>
      <w:r>
        <w:t xml:space="preserve">.] </w:t>
      </w:r>
    </w:p>
    <w:p>
      <w:pPr>
        <w:pStyle w:val="Heading5"/>
        <w:rPr>
          <w:snapToGrid w:val="0"/>
        </w:rPr>
      </w:pPr>
      <w:bookmarkStart w:id="251" w:name="_Toc200368584"/>
      <w:bookmarkStart w:id="252" w:name="_Toc130560102"/>
      <w:r>
        <w:rPr>
          <w:rStyle w:val="CharSectno"/>
        </w:rPr>
        <w:t>83C</w:t>
      </w:r>
      <w:r>
        <w:rPr>
          <w:snapToGrid w:val="0"/>
        </w:rPr>
        <w:t>.</w:t>
      </w:r>
      <w:r>
        <w:rPr>
          <w:snapToGrid w:val="0"/>
        </w:rPr>
        <w:tab/>
        <w:t>Compensation</w:t>
      </w:r>
      <w:bookmarkEnd w:id="251"/>
      <w:bookmarkEnd w:id="252"/>
    </w:p>
    <w:p>
      <w:pPr>
        <w:pStyle w:val="Subsection"/>
        <w:rPr>
          <w:snapToGrid w:val="0"/>
        </w:rPr>
      </w:pPr>
      <w:r>
        <w:rPr>
          <w:snapToGrid w:val="0"/>
        </w:rPr>
        <w:tab/>
        <w:t>(1)</w:t>
      </w:r>
      <w:r>
        <w:rPr>
          <w:snapToGrid w:val="0"/>
        </w:rPr>
        <w:tab/>
        <w:t xml:space="preserve">An authorised person or </w:t>
      </w:r>
      <w:del w:id="253" w:author="Master Repository Process" w:date="2025-06-09T13:36:00Z">
        <w:r>
          <w:rPr>
            <w:snapToGrid w:val="0"/>
          </w:rPr>
          <w:delText>his</w:delText>
        </w:r>
      </w:del>
      <w:ins w:id="254" w:author="Master Repository Process" w:date="2025-06-09T13:36:00Z">
        <w:r>
          <w:t>the authorised person’s</w:t>
        </w:r>
      </w:ins>
      <w:r>
        <w:rPr>
          <w:snapToGrid w:val="0"/>
        </w:rPr>
        <w:t xml:space="preserve"> assistants shall do as little damage as is practicable in exercising the powers conferred by this Part.</w:t>
      </w:r>
    </w:p>
    <w:p>
      <w:pPr>
        <w:pStyle w:val="Subsection"/>
        <w:rPr>
          <w:snapToGrid w:val="0"/>
        </w:rPr>
      </w:pPr>
      <w:r>
        <w:rPr>
          <w:snapToGrid w:val="0"/>
        </w:rPr>
        <w:tab/>
        <w:t>(2)</w:t>
      </w:r>
      <w:r>
        <w:rPr>
          <w:snapToGrid w:val="0"/>
        </w:rPr>
        <w:tab/>
        <w:t xml:space="preserve">Where within one year of the exercise of a power conferred by this Part, a person suffers damage of which the exercise of the power is the proximate cause, </w:t>
      </w:r>
      <w:del w:id="255" w:author="Master Repository Process" w:date="2025-06-09T13:36:00Z">
        <w:r>
          <w:rPr>
            <w:snapToGrid w:val="0"/>
          </w:rPr>
          <w:delText>he</w:delText>
        </w:r>
      </w:del>
      <w:ins w:id="256" w:author="Master Repository Process" w:date="2025-06-09T13:36:00Z">
        <w:r>
          <w:t>the person</w:t>
        </w:r>
      </w:ins>
      <w:r>
        <w:rPr>
          <w:snapToGrid w:val="0"/>
        </w:rPr>
        <w:t xml:space="preserv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w:t>
      </w:r>
      <w:del w:id="257" w:author="Master Repository Process" w:date="2025-06-09T13:36:00Z">
        <w:r>
          <w:rPr>
            <w:snapToGrid w:val="0"/>
          </w:rPr>
          <w:delText>he</w:delText>
        </w:r>
      </w:del>
      <w:ins w:id="258" w:author="Master Repository Process" w:date="2025-06-09T13:36:00Z">
        <w:r>
          <w:t>the person</w:t>
        </w:r>
      </w:ins>
      <w:r>
        <w:rPr>
          <w:snapToGrid w:val="0"/>
        </w:rPr>
        <w:t xml:space="preserv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[Section 83C inserted: No. 48 of 1953 s. 6; amended: No. 31 of 1997 s. 50; No. 31 of 2003 s. 162</w:t>
      </w:r>
      <w:ins w:id="259" w:author="Master Repository Process" w:date="2025-06-09T13:36:00Z">
        <w:r>
          <w:t>; No. 4 of 2023 s. 101</w:t>
        </w:r>
      </w:ins>
      <w:r>
        <w:t xml:space="preserve">.] </w:t>
      </w:r>
    </w:p>
    <w:p>
      <w:pPr>
        <w:pStyle w:val="Heading2"/>
      </w:pPr>
      <w:bookmarkStart w:id="260" w:name="_Toc200368585"/>
      <w:bookmarkStart w:id="261" w:name="_Toc130555232"/>
      <w:bookmarkStart w:id="262" w:name="_Toc130555611"/>
      <w:bookmarkStart w:id="263" w:name="_Toc130560103"/>
      <w:r>
        <w:rPr>
          <w:rStyle w:val="CharPartNo"/>
        </w:rPr>
        <w:t>Part V</w:t>
      </w:r>
      <w:r>
        <w:rPr>
          <w:rStyle w:val="CharDivNo"/>
        </w:rPr>
        <w:t> </w:t>
      </w:r>
      <w:r>
        <w:t>—</w:t>
      </w:r>
      <w:r>
        <w:rPr>
          <w:rStyle w:val="CharDivText"/>
        </w:rPr>
        <w:t> </w:t>
      </w:r>
      <w:r>
        <w:rPr>
          <w:rStyle w:val="CharPartText"/>
        </w:rPr>
        <w:t>Roads, rivers, and bridges</w:t>
      </w:r>
      <w:bookmarkEnd w:id="260"/>
      <w:bookmarkEnd w:id="261"/>
      <w:bookmarkEnd w:id="262"/>
      <w:bookmarkEnd w:id="263"/>
      <w:r>
        <w:rPr>
          <w:rStyle w:val="CharPartText"/>
        </w:rPr>
        <w:t xml:space="preserve"> </w:t>
      </w:r>
    </w:p>
    <w:p>
      <w:pPr>
        <w:pStyle w:val="Heading5"/>
        <w:rPr>
          <w:snapToGrid w:val="0"/>
        </w:rPr>
      </w:pPr>
      <w:bookmarkStart w:id="264" w:name="_Toc200368586"/>
      <w:bookmarkStart w:id="265" w:name="_Toc130560104"/>
      <w:r>
        <w:rPr>
          <w:rStyle w:val="CharSectno"/>
        </w:rPr>
        <w:t>84</w:t>
      </w:r>
      <w:r>
        <w:rPr>
          <w:snapToGrid w:val="0"/>
        </w:rPr>
        <w:t>.</w:t>
      </w:r>
      <w:r>
        <w:rPr>
          <w:snapToGrid w:val="0"/>
        </w:rPr>
        <w:tab/>
        <w:t>Term used: road</w:t>
      </w:r>
      <w:bookmarkEnd w:id="264"/>
      <w:bookmarkEnd w:id="265"/>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266" w:name="_Toc200368587"/>
      <w:bookmarkStart w:id="267" w:name="_Toc130560105"/>
      <w:r>
        <w:rPr>
          <w:rStyle w:val="CharSectno"/>
        </w:rPr>
        <w:t>85</w:t>
      </w:r>
      <w:r>
        <w:rPr>
          <w:snapToGrid w:val="0"/>
        </w:rPr>
        <w:t>.</w:t>
      </w:r>
      <w:r>
        <w:rPr>
          <w:snapToGrid w:val="0"/>
        </w:rPr>
        <w:tab/>
        <w:t>Roads vested in the Crown</w:t>
      </w:r>
      <w:bookmarkEnd w:id="266"/>
      <w:bookmarkEnd w:id="267"/>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268" w:name="_Toc200368588"/>
      <w:bookmarkStart w:id="269" w:name="_Toc130560106"/>
      <w:r>
        <w:rPr>
          <w:rStyle w:val="CharSectno"/>
        </w:rPr>
        <w:t>86</w:t>
      </w:r>
      <w:r>
        <w:rPr>
          <w:snapToGrid w:val="0"/>
        </w:rPr>
        <w:t>.</w:t>
      </w:r>
      <w:r>
        <w:rPr>
          <w:snapToGrid w:val="0"/>
        </w:rPr>
        <w:tab/>
        <w:t>Construction and repair of roads and declaration of Government roads</w:t>
      </w:r>
      <w:bookmarkEnd w:id="268"/>
      <w:bookmarkEnd w:id="269"/>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1</w:t>
      </w:r>
      <w:r>
        <w:rPr>
          <w:snapToGrid w:val="0"/>
        </w:rPr>
        <w:t>, are given to or conferred upon a road board, and shall also have power to close any road pending repairs or in the interests of public safety.</w:t>
      </w:r>
    </w:p>
    <w:p>
      <w:pPr>
        <w:pStyle w:val="Footnotesection"/>
      </w:pPr>
      <w:r>
        <w:tab/>
        <w:t>[Section 86 amended: No. 14 of 1996 s. 4.]</w:t>
      </w:r>
    </w:p>
    <w:p>
      <w:pPr>
        <w:pStyle w:val="Heading5"/>
        <w:rPr>
          <w:snapToGrid w:val="0"/>
        </w:rPr>
      </w:pPr>
      <w:bookmarkStart w:id="270" w:name="_Toc200368589"/>
      <w:bookmarkStart w:id="271" w:name="_Toc130560107"/>
      <w:r>
        <w:rPr>
          <w:rStyle w:val="CharSectno"/>
        </w:rPr>
        <w:t>87</w:t>
      </w:r>
      <w:r>
        <w:rPr>
          <w:snapToGrid w:val="0"/>
        </w:rPr>
        <w:t>.</w:t>
      </w:r>
      <w:r>
        <w:rPr>
          <w:snapToGrid w:val="0"/>
        </w:rPr>
        <w:tab/>
        <w:t>Government roads under exclusive care of Minister</w:t>
      </w:r>
      <w:bookmarkEnd w:id="270"/>
      <w:bookmarkEnd w:id="271"/>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No. 41 of 1966 s. 13; No. 14 of 1996 s. 4.]</w:t>
      </w:r>
    </w:p>
    <w:p>
      <w:pPr>
        <w:pStyle w:val="Heading5"/>
        <w:rPr>
          <w:snapToGrid w:val="0"/>
        </w:rPr>
      </w:pPr>
      <w:bookmarkStart w:id="272" w:name="_Toc200368590"/>
      <w:bookmarkStart w:id="273" w:name="_Toc130560108"/>
      <w:r>
        <w:rPr>
          <w:rStyle w:val="CharSectno"/>
        </w:rPr>
        <w:t>88</w:t>
      </w:r>
      <w:r>
        <w:rPr>
          <w:snapToGrid w:val="0"/>
        </w:rPr>
        <w:t>.</w:t>
      </w:r>
      <w:r>
        <w:rPr>
          <w:snapToGrid w:val="0"/>
        </w:rPr>
        <w:tab/>
        <w:t>Local laws</w:t>
      </w:r>
      <w:bookmarkEnd w:id="272"/>
      <w:bookmarkEnd w:id="273"/>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No. 41 of 1966 s. 14; No. 57 of 1997 s. 78(1) and (2).] </w:t>
      </w:r>
    </w:p>
    <w:p>
      <w:pPr>
        <w:pStyle w:val="Ednotesection"/>
      </w:pPr>
      <w:r>
        <w:t>[</w:t>
      </w:r>
      <w:r>
        <w:rPr>
          <w:b/>
        </w:rPr>
        <w:t>89.</w:t>
      </w:r>
      <w:r>
        <w:tab/>
        <w:t xml:space="preserve">Deleted: No. 7 of 1991 s. 5.] </w:t>
      </w:r>
    </w:p>
    <w:p>
      <w:pPr>
        <w:pStyle w:val="Heading5"/>
        <w:rPr>
          <w:snapToGrid w:val="0"/>
        </w:rPr>
      </w:pPr>
      <w:bookmarkStart w:id="274" w:name="_Toc200368591"/>
      <w:bookmarkStart w:id="275" w:name="_Toc130560109"/>
      <w:r>
        <w:rPr>
          <w:rStyle w:val="CharSectno"/>
        </w:rPr>
        <w:t>90</w:t>
      </w:r>
      <w:r>
        <w:rPr>
          <w:snapToGrid w:val="0"/>
        </w:rPr>
        <w:t>.</w:t>
      </w:r>
      <w:r>
        <w:rPr>
          <w:snapToGrid w:val="0"/>
        </w:rPr>
        <w:tab/>
        <w:t>Breach of local law</w:t>
      </w:r>
      <w:bookmarkEnd w:id="274"/>
      <w:bookmarkEnd w:id="275"/>
    </w:p>
    <w:p>
      <w:pPr>
        <w:pStyle w:val="Subsection"/>
        <w:rPr>
          <w:snapToGrid w:val="0"/>
        </w:rPr>
      </w:pPr>
      <w:r>
        <w:rPr>
          <w:snapToGrid w:val="0"/>
        </w:rPr>
        <w:tab/>
      </w:r>
      <w:r>
        <w:rPr>
          <w:snapToGrid w:val="0"/>
        </w:rPr>
        <w:tab/>
        <w:t xml:space="preserve">Nothing in this Act, nor in any local law made thereunder, shall relieve any person from any penalty, punishment, or action to which </w:t>
      </w:r>
      <w:del w:id="276" w:author="Master Repository Process" w:date="2025-06-09T13:36:00Z">
        <w:r>
          <w:rPr>
            <w:snapToGrid w:val="0"/>
          </w:rPr>
          <w:delText>he</w:delText>
        </w:r>
      </w:del>
      <w:ins w:id="277" w:author="Master Repository Process" w:date="2025-06-09T13:36:00Z">
        <w:r>
          <w:t>the person</w:t>
        </w:r>
      </w:ins>
      <w:r>
        <w:rPr>
          <w:snapToGrid w:val="0"/>
        </w:rPr>
        <w:t xml:space="preserve"> would otherwise be liable in respect of anything done by </w:t>
      </w:r>
      <w:del w:id="278" w:author="Master Repository Process" w:date="2025-06-09T13:36:00Z">
        <w:r>
          <w:rPr>
            <w:snapToGrid w:val="0"/>
          </w:rPr>
          <w:delText>him</w:delText>
        </w:r>
      </w:del>
      <w:ins w:id="279" w:author="Master Repository Process" w:date="2025-06-09T13:36:00Z">
        <w:r>
          <w:t>the person</w:t>
        </w:r>
      </w:ins>
      <w:r>
        <w:rPr>
          <w:snapToGrid w:val="0"/>
        </w:rPr>
        <w:t xml:space="preserve">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[Section 90 amended: No. 57 of 1997 s. 78(2</w:t>
      </w:r>
      <w:del w:id="280" w:author="Master Repository Process" w:date="2025-06-09T13:36:00Z">
        <w:r>
          <w:delText>).]</w:delText>
        </w:r>
      </w:del>
      <w:ins w:id="281" w:author="Master Repository Process" w:date="2025-06-09T13:36:00Z">
        <w:r>
          <w:t>); No. 4 of 2023 s. 101.]</w:t>
        </w:r>
      </w:ins>
      <w:r>
        <w:t xml:space="preserve"> </w:t>
      </w:r>
    </w:p>
    <w:p>
      <w:pPr>
        <w:pStyle w:val="Heading5"/>
        <w:rPr>
          <w:snapToGrid w:val="0"/>
        </w:rPr>
      </w:pPr>
      <w:bookmarkStart w:id="282" w:name="_Toc200368592"/>
      <w:bookmarkStart w:id="283" w:name="_Toc130560110"/>
      <w:r>
        <w:rPr>
          <w:rStyle w:val="CharSectno"/>
        </w:rPr>
        <w:t>91</w:t>
      </w:r>
      <w:r>
        <w:rPr>
          <w:snapToGrid w:val="0"/>
        </w:rPr>
        <w:t>.</w:t>
      </w:r>
      <w:r>
        <w:rPr>
          <w:snapToGrid w:val="0"/>
        </w:rPr>
        <w:tab/>
        <w:t>Governor may vest control of any bridge etc. in local authority</w:t>
      </w:r>
      <w:bookmarkEnd w:id="282"/>
      <w:bookmarkEnd w:id="283"/>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w:t>
      </w:r>
      <w:del w:id="284" w:author="Master Repository Process" w:date="2025-06-09T13:36:00Z">
        <w:r>
          <w:rPr>
            <w:snapToGrid w:val="0"/>
          </w:rPr>
          <w:delText>his</w:delText>
        </w:r>
      </w:del>
      <w:ins w:id="285" w:author="Master Repository Process" w:date="2025-06-09T13:36:00Z">
        <w:r>
          <w:t>the Minister</w:t>
        </w:r>
      </w:ins>
      <w:r>
        <w:rPr>
          <w:snapToGrid w:val="0"/>
        </w:rPr>
        <w:t xml:space="preserve"> so doing from such local authority or local authorities as a debt due to the Crown, in any court of competent jurisdiction.</w:t>
      </w:r>
    </w:p>
    <w:p>
      <w:pPr>
        <w:pStyle w:val="Subsection"/>
        <w:rPr>
          <w:snapToGrid w:val="0"/>
        </w:rPr>
      </w:pPr>
      <w:r>
        <w:rPr>
          <w:snapToGrid w:val="0"/>
        </w:rPr>
        <w:tab/>
        <w:t>(8)</w:t>
      </w:r>
      <w:r>
        <w:rPr>
          <w:snapToGrid w:val="0"/>
        </w:rPr>
        <w:tab/>
        <w:t xml:space="preserve">In the exercise of the authority conferred upon </w:t>
      </w:r>
      <w:del w:id="286" w:author="Master Repository Process" w:date="2025-06-09T13:36:00Z">
        <w:r>
          <w:rPr>
            <w:snapToGrid w:val="0"/>
          </w:rPr>
          <w:delText>him</w:delText>
        </w:r>
      </w:del>
      <w:ins w:id="287" w:author="Master Repository Process" w:date="2025-06-09T13:36:00Z">
        <w:r>
          <w:t>the Minister</w:t>
        </w:r>
      </w:ins>
      <w:r>
        <w:rPr>
          <w:snapToGrid w:val="0"/>
        </w:rPr>
        <w:t xml:space="preserve"> by this section, the Minister and any and every person authorised by </w:t>
      </w:r>
      <w:del w:id="288" w:author="Master Repository Process" w:date="2025-06-09T13:36:00Z">
        <w:r>
          <w:rPr>
            <w:snapToGrid w:val="0"/>
          </w:rPr>
          <w:delText>him</w:delText>
        </w:r>
      </w:del>
      <w:ins w:id="289" w:author="Master Repository Process" w:date="2025-06-09T13:36:00Z">
        <w:r>
          <w:t>the Minister</w:t>
        </w:r>
      </w:ins>
      <w:r>
        <w:rPr>
          <w:snapToGrid w:val="0"/>
        </w:rPr>
        <w:t xml:space="preserve">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 xml:space="preserve">Any proclamation, instrument, or notice heretofore issued, made, or published, vesting the control of any bridge, ferry, or ford, may be revoked, altered, or varied by the Governor from time to time as </w:t>
      </w:r>
      <w:del w:id="290" w:author="Master Repository Process" w:date="2025-06-09T13:36:00Z">
        <w:r>
          <w:rPr>
            <w:snapToGrid w:val="0"/>
          </w:rPr>
          <w:delText>he</w:delText>
        </w:r>
      </w:del>
      <w:ins w:id="291" w:author="Master Repository Process" w:date="2025-06-09T13:36:00Z">
        <w:r>
          <w:t>the Governor</w:t>
        </w:r>
      </w:ins>
      <w:r>
        <w:rPr>
          <w:snapToGrid w:val="0"/>
        </w:rPr>
        <w:t xml:space="preserve"> may deem expedient, subject to the provisions of this Act.</w:t>
      </w:r>
    </w:p>
    <w:p>
      <w:pPr>
        <w:pStyle w:val="Footnotesection"/>
      </w:pPr>
      <w:r>
        <w:tab/>
        <w:t>[Section 91 amended: No. 31 of 1997 s. 51; No. 46 of 2009 s. </w:t>
      </w:r>
      <w:del w:id="292" w:author="Master Repository Process" w:date="2025-06-09T13:36:00Z">
        <w:r>
          <w:delText>17</w:delText>
        </w:r>
      </w:del>
      <w:ins w:id="293" w:author="Master Repository Process" w:date="2025-06-09T13:36:00Z">
        <w:r>
          <w:t>17; No. 4 of 2023 s. 101</w:t>
        </w:r>
      </w:ins>
      <w:r>
        <w:t>.]</w:t>
      </w:r>
    </w:p>
    <w:p>
      <w:pPr>
        <w:pStyle w:val="Heading5"/>
        <w:rPr>
          <w:snapToGrid w:val="0"/>
        </w:rPr>
      </w:pPr>
      <w:bookmarkStart w:id="294" w:name="_Toc200368593"/>
      <w:bookmarkStart w:id="295" w:name="_Toc130560111"/>
      <w:r>
        <w:rPr>
          <w:rStyle w:val="CharSectno"/>
        </w:rPr>
        <w:t>92</w:t>
      </w:r>
      <w:r>
        <w:rPr>
          <w:snapToGrid w:val="0"/>
        </w:rPr>
        <w:t>.</w:t>
      </w:r>
      <w:r>
        <w:rPr>
          <w:snapToGrid w:val="0"/>
        </w:rPr>
        <w:tab/>
        <w:t>Stopping or diverting of road</w:t>
      </w:r>
      <w:bookmarkEnd w:id="294"/>
      <w:bookmarkEnd w:id="295"/>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 No. 19 of 2010 s. 44(3).]</w:t>
      </w:r>
    </w:p>
    <w:p>
      <w:pPr>
        <w:pStyle w:val="Heading5"/>
        <w:rPr>
          <w:snapToGrid w:val="0"/>
        </w:rPr>
      </w:pPr>
      <w:bookmarkStart w:id="296" w:name="_Toc200368594"/>
      <w:bookmarkStart w:id="297" w:name="_Toc130560112"/>
      <w:r>
        <w:rPr>
          <w:rStyle w:val="CharSectno"/>
        </w:rPr>
        <w:t>93</w:t>
      </w:r>
      <w:r>
        <w:rPr>
          <w:snapToGrid w:val="0"/>
        </w:rPr>
        <w:t>.</w:t>
      </w:r>
      <w:r>
        <w:rPr>
          <w:snapToGrid w:val="0"/>
        </w:rPr>
        <w:tab/>
        <w:t>Improvement of rivers and other watercourses</w:t>
      </w:r>
      <w:bookmarkEnd w:id="296"/>
      <w:bookmarkEnd w:id="297"/>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No. 48 of 1953 s. 7.] </w:t>
      </w:r>
    </w:p>
    <w:p>
      <w:pPr>
        <w:pStyle w:val="Heading5"/>
        <w:rPr>
          <w:snapToGrid w:val="0"/>
        </w:rPr>
      </w:pPr>
      <w:bookmarkStart w:id="298" w:name="_Toc200368595"/>
      <w:bookmarkStart w:id="299" w:name="_Toc130560113"/>
      <w:r>
        <w:rPr>
          <w:rStyle w:val="CharSectno"/>
        </w:rPr>
        <w:t>94</w:t>
      </w:r>
      <w:r>
        <w:rPr>
          <w:snapToGrid w:val="0"/>
        </w:rPr>
        <w:t>.</w:t>
      </w:r>
      <w:r>
        <w:rPr>
          <w:snapToGrid w:val="0"/>
        </w:rPr>
        <w:tab/>
        <w:t>Construction, repair and maintenance of bridges and culverts</w:t>
      </w:r>
      <w:bookmarkEnd w:id="298"/>
      <w:bookmarkEnd w:id="299"/>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No. 8 of 1906 s. 5.]</w:t>
      </w:r>
    </w:p>
    <w:p>
      <w:pPr>
        <w:pStyle w:val="Ednotepart"/>
        <w:rPr>
          <w:i w:val="0"/>
        </w:rPr>
      </w:pPr>
      <w:r>
        <w:t>[Part VA (s. 94A</w:t>
      </w:r>
      <w:r>
        <w:noBreakHyphen/>
        <w:t>94I) deleted: No. 89 of 1994 s. 109.]</w:t>
      </w:r>
    </w:p>
    <w:p>
      <w:pPr>
        <w:pStyle w:val="Heading2"/>
      </w:pPr>
      <w:bookmarkStart w:id="300" w:name="_Toc200368596"/>
      <w:bookmarkStart w:id="301" w:name="_Toc130555243"/>
      <w:bookmarkStart w:id="302" w:name="_Toc130555622"/>
      <w:bookmarkStart w:id="303" w:name="_Toc130560114"/>
      <w:r>
        <w:rPr>
          <w:rStyle w:val="CharPartNo"/>
        </w:rPr>
        <w:t>Part VI</w:t>
      </w:r>
      <w:r>
        <w:rPr>
          <w:rStyle w:val="CharDivNo"/>
        </w:rPr>
        <w:t> </w:t>
      </w:r>
      <w:r>
        <w:t>—</w:t>
      </w:r>
      <w:r>
        <w:rPr>
          <w:rStyle w:val="CharDivText"/>
        </w:rPr>
        <w:t> </w:t>
      </w:r>
      <w:r>
        <w:rPr>
          <w:rStyle w:val="CharPartText"/>
        </w:rPr>
        <w:t>Railways</w:t>
      </w:r>
      <w:bookmarkEnd w:id="300"/>
      <w:bookmarkEnd w:id="301"/>
      <w:bookmarkEnd w:id="302"/>
      <w:bookmarkEnd w:id="303"/>
      <w:r>
        <w:rPr>
          <w:rStyle w:val="CharPartText"/>
        </w:rPr>
        <w:t xml:space="preserve"> </w:t>
      </w:r>
    </w:p>
    <w:p>
      <w:pPr>
        <w:pStyle w:val="Heading5"/>
        <w:rPr>
          <w:snapToGrid w:val="0"/>
        </w:rPr>
      </w:pPr>
      <w:bookmarkStart w:id="304" w:name="_Toc200368597"/>
      <w:bookmarkStart w:id="305" w:name="_Toc130560115"/>
      <w:r>
        <w:rPr>
          <w:rStyle w:val="CharSectno"/>
        </w:rPr>
        <w:t>95</w:t>
      </w:r>
      <w:r>
        <w:rPr>
          <w:snapToGrid w:val="0"/>
        </w:rPr>
        <w:t>.</w:t>
      </w:r>
      <w:r>
        <w:rPr>
          <w:snapToGrid w:val="0"/>
        </w:rPr>
        <w:tab/>
        <w:t>Term used: railway</w:t>
      </w:r>
      <w:bookmarkEnd w:id="304"/>
      <w:bookmarkEnd w:id="305"/>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No. 19 of 2010 s. 44(3).]</w:t>
      </w:r>
    </w:p>
    <w:p>
      <w:pPr>
        <w:pStyle w:val="Heading5"/>
        <w:rPr>
          <w:snapToGrid w:val="0"/>
        </w:rPr>
      </w:pPr>
      <w:bookmarkStart w:id="306" w:name="_Toc200368598"/>
      <w:bookmarkStart w:id="307" w:name="_Toc130560116"/>
      <w:r>
        <w:rPr>
          <w:rStyle w:val="CharSectno"/>
        </w:rPr>
        <w:t>96</w:t>
      </w:r>
      <w:r>
        <w:rPr>
          <w:snapToGrid w:val="0"/>
        </w:rPr>
        <w:t>.</w:t>
      </w:r>
      <w:r>
        <w:rPr>
          <w:snapToGrid w:val="0"/>
        </w:rPr>
        <w:tab/>
        <w:t>Railways to be made only under special Act</w:t>
      </w:r>
      <w:bookmarkEnd w:id="306"/>
      <w:bookmarkEnd w:id="307"/>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w:t>
      </w:r>
      <w:del w:id="308" w:author="Master Repository Process" w:date="2025-06-09T13:36:00Z">
        <w:r>
          <w:rPr>
            <w:snapToGrid w:val="0"/>
          </w:rPr>
          <w:delText>him</w:delText>
        </w:r>
      </w:del>
      <w:ins w:id="309" w:author="Master Repository Process" w:date="2025-06-09T13:36:00Z">
        <w:r>
          <w:t>the Clerk of the Parliaments</w:t>
        </w:r>
      </w:ins>
      <w:r>
        <w:rPr>
          <w:snapToGrid w:val="0"/>
        </w:rPr>
        <w:t xml:space="preserve">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[Section 96 amended: No. 94 of 1972 s. 4 (as amended: No. 19 of 1973 s. 3); No. 67 of 1979 s. 38</w:t>
      </w:r>
      <w:ins w:id="310" w:author="Master Repository Process" w:date="2025-06-09T13:36:00Z">
        <w:r>
          <w:t>; No. 4 of 2023 s. 101</w:t>
        </w:r>
      </w:ins>
      <w:r>
        <w:t xml:space="preserve">.] </w:t>
      </w:r>
    </w:p>
    <w:p>
      <w:pPr>
        <w:pStyle w:val="Ednotesection"/>
      </w:pPr>
      <w:r>
        <w:t>[</w:t>
      </w:r>
      <w:r>
        <w:rPr>
          <w:b/>
        </w:rPr>
        <w:t>97, 98.</w:t>
      </w:r>
      <w:r>
        <w:tab/>
        <w:t>Deleted: No. 31 of 1997 s. 52.]</w:t>
      </w:r>
    </w:p>
    <w:p>
      <w:pPr>
        <w:pStyle w:val="Heading5"/>
        <w:rPr>
          <w:snapToGrid w:val="0"/>
        </w:rPr>
      </w:pPr>
      <w:bookmarkStart w:id="311" w:name="_Toc200368599"/>
      <w:bookmarkStart w:id="312" w:name="_Toc130560117"/>
      <w:r>
        <w:rPr>
          <w:rStyle w:val="CharSectno"/>
        </w:rPr>
        <w:t>99</w:t>
      </w:r>
      <w:r>
        <w:rPr>
          <w:snapToGrid w:val="0"/>
        </w:rPr>
        <w:t>.</w:t>
      </w:r>
      <w:r>
        <w:rPr>
          <w:snapToGrid w:val="0"/>
        </w:rPr>
        <w:tab/>
        <w:t>Powers to make railways, railway stations etc.</w:t>
      </w:r>
      <w:bookmarkEnd w:id="311"/>
      <w:bookmarkEnd w:id="312"/>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No. 31 of 1997 s. 53; No. 31 of 2003 s. 166(1) and (2).]</w:t>
      </w:r>
    </w:p>
    <w:p>
      <w:pPr>
        <w:pStyle w:val="Heading5"/>
        <w:rPr>
          <w:snapToGrid w:val="0"/>
        </w:rPr>
      </w:pPr>
      <w:bookmarkStart w:id="313" w:name="_Toc200368600"/>
      <w:bookmarkStart w:id="314" w:name="_Toc130560118"/>
      <w:r>
        <w:rPr>
          <w:rStyle w:val="CharSectno"/>
        </w:rPr>
        <w:t>100</w:t>
      </w:r>
      <w:r>
        <w:rPr>
          <w:snapToGrid w:val="0"/>
        </w:rPr>
        <w:t>.</w:t>
      </w:r>
      <w:r>
        <w:rPr>
          <w:snapToGrid w:val="0"/>
        </w:rPr>
        <w:tab/>
        <w:t>Rights-of-way and traffic where railway made along or across road</w:t>
      </w:r>
      <w:bookmarkEnd w:id="313"/>
      <w:bookmarkEnd w:id="314"/>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No. 94 of 1972 s. 4 (as amended: No. 19 of 1973 s. 3); No. 31 of 2003 s. 166(1) and (3).]</w:t>
      </w:r>
    </w:p>
    <w:p>
      <w:pPr>
        <w:pStyle w:val="Heading5"/>
        <w:rPr>
          <w:snapToGrid w:val="0"/>
        </w:rPr>
      </w:pPr>
      <w:bookmarkStart w:id="315" w:name="_Toc200368601"/>
      <w:bookmarkStart w:id="316" w:name="_Toc130560119"/>
      <w:r>
        <w:rPr>
          <w:rStyle w:val="CharSectno"/>
        </w:rPr>
        <w:t>101</w:t>
      </w:r>
      <w:r>
        <w:rPr>
          <w:snapToGrid w:val="0"/>
        </w:rPr>
        <w:t>.</w:t>
      </w:r>
      <w:r>
        <w:rPr>
          <w:snapToGrid w:val="0"/>
        </w:rPr>
        <w:tab/>
        <w:t>Compensation where road interfered with or wholly closed</w:t>
      </w:r>
      <w:bookmarkEnd w:id="315"/>
      <w:bookmarkEnd w:id="316"/>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No. 31 of 2003 s. 166(1); No. 19 of 2010 s. 51.]</w:t>
      </w:r>
    </w:p>
    <w:p>
      <w:pPr>
        <w:pStyle w:val="Heading5"/>
        <w:rPr>
          <w:snapToGrid w:val="0"/>
        </w:rPr>
      </w:pPr>
      <w:bookmarkStart w:id="317" w:name="_Toc200368602"/>
      <w:bookmarkStart w:id="318" w:name="_Toc130560120"/>
      <w:r>
        <w:rPr>
          <w:rStyle w:val="CharSectno"/>
        </w:rPr>
        <w:t>102</w:t>
      </w:r>
      <w:r>
        <w:rPr>
          <w:snapToGrid w:val="0"/>
        </w:rPr>
        <w:t>.</w:t>
      </w:r>
      <w:r>
        <w:rPr>
          <w:snapToGrid w:val="0"/>
        </w:rPr>
        <w:tab/>
        <w:t>Government to make crossings to give access to land</w:t>
      </w:r>
      <w:bookmarkEnd w:id="317"/>
      <w:bookmarkEnd w:id="318"/>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No. 31 of 2003 s. 166(1).]</w:t>
      </w:r>
    </w:p>
    <w:p>
      <w:pPr>
        <w:pStyle w:val="Heading5"/>
        <w:rPr>
          <w:snapToGrid w:val="0"/>
        </w:rPr>
      </w:pPr>
      <w:bookmarkStart w:id="319" w:name="_Toc200368603"/>
      <w:bookmarkStart w:id="320" w:name="_Toc130560121"/>
      <w:r>
        <w:rPr>
          <w:rStyle w:val="CharSectno"/>
        </w:rPr>
        <w:t>103</w:t>
      </w:r>
      <w:r>
        <w:rPr>
          <w:snapToGrid w:val="0"/>
        </w:rPr>
        <w:t>.</w:t>
      </w:r>
      <w:r>
        <w:rPr>
          <w:snapToGrid w:val="0"/>
        </w:rPr>
        <w:tab/>
        <w:t>Maintenance of public roads at railway crossings and near railway stations</w:t>
      </w:r>
      <w:bookmarkEnd w:id="319"/>
      <w:bookmarkEnd w:id="320"/>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No. 94 of 1972 s. 4 (as amended: No. 19 of 1973 s. 3); No. 31 of 2003 s. 166(1).] </w:t>
      </w:r>
    </w:p>
    <w:p>
      <w:pPr>
        <w:pStyle w:val="Heading5"/>
        <w:rPr>
          <w:snapToGrid w:val="0"/>
        </w:rPr>
      </w:pPr>
      <w:bookmarkStart w:id="321" w:name="_Toc200368604"/>
      <w:bookmarkStart w:id="322" w:name="_Toc130560122"/>
      <w:r>
        <w:rPr>
          <w:rStyle w:val="CharSectno"/>
        </w:rPr>
        <w:t>104</w:t>
      </w:r>
      <w:r>
        <w:rPr>
          <w:snapToGrid w:val="0"/>
        </w:rPr>
        <w:t>.</w:t>
      </w:r>
      <w:r>
        <w:rPr>
          <w:snapToGrid w:val="0"/>
        </w:rPr>
        <w:tab/>
        <w:t>Alterations in roads, drains, pipes etc. to be made without detriment to the public or to owners</w:t>
      </w:r>
      <w:bookmarkEnd w:id="321"/>
      <w:bookmarkEnd w:id="322"/>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No. 31 of 2003 s. 166(1).]</w:t>
      </w:r>
    </w:p>
    <w:p>
      <w:pPr>
        <w:pStyle w:val="Ednotesection"/>
      </w:pPr>
      <w:r>
        <w:t>[</w:t>
      </w:r>
      <w:r>
        <w:rPr>
          <w:b/>
        </w:rPr>
        <w:t>105.</w:t>
      </w:r>
      <w:r>
        <w:tab/>
        <w:t>Deleted: No. 31 of 1997 s. 54.]</w:t>
      </w:r>
    </w:p>
    <w:p>
      <w:pPr>
        <w:pStyle w:val="Heading5"/>
        <w:rPr>
          <w:snapToGrid w:val="0"/>
        </w:rPr>
      </w:pPr>
      <w:bookmarkStart w:id="323" w:name="_Toc200368605"/>
      <w:bookmarkStart w:id="324" w:name="_Toc130560123"/>
      <w:r>
        <w:rPr>
          <w:rStyle w:val="CharSectno"/>
        </w:rPr>
        <w:t>106</w:t>
      </w:r>
      <w:r>
        <w:rPr>
          <w:snapToGrid w:val="0"/>
        </w:rPr>
        <w:t>.</w:t>
      </w:r>
      <w:r>
        <w:rPr>
          <w:snapToGrid w:val="0"/>
        </w:rPr>
        <w:tab/>
        <w:t>Conversion of railway bridge to combined road and railway bridge</w:t>
      </w:r>
      <w:bookmarkEnd w:id="323"/>
      <w:bookmarkEnd w:id="324"/>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No. 31 of 2003 s. 166(1).]</w:t>
      </w:r>
    </w:p>
    <w:p>
      <w:pPr>
        <w:pStyle w:val="Heading5"/>
        <w:rPr>
          <w:snapToGrid w:val="0"/>
        </w:rPr>
      </w:pPr>
      <w:bookmarkStart w:id="325" w:name="_Toc200368606"/>
      <w:bookmarkStart w:id="326" w:name="_Toc130560124"/>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25"/>
      <w:bookmarkEnd w:id="326"/>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No. 57 of 1997 s. 78(3); No. 31 of 2003 s. 166(1) and (4).] </w:t>
      </w:r>
    </w:p>
    <w:p>
      <w:pPr>
        <w:pStyle w:val="Heading5"/>
        <w:rPr>
          <w:snapToGrid w:val="0"/>
        </w:rPr>
      </w:pPr>
      <w:bookmarkStart w:id="327" w:name="_Toc200368607"/>
      <w:bookmarkStart w:id="328" w:name="_Toc130560125"/>
      <w:r>
        <w:rPr>
          <w:rStyle w:val="CharSectno"/>
        </w:rPr>
        <w:t>108</w:t>
      </w:r>
      <w:r>
        <w:rPr>
          <w:snapToGrid w:val="0"/>
        </w:rPr>
        <w:t>.</w:t>
      </w:r>
      <w:r>
        <w:rPr>
          <w:snapToGrid w:val="0"/>
        </w:rPr>
        <w:tab/>
        <w:t>Tree dangerous to railway to be removed</w:t>
      </w:r>
      <w:bookmarkEnd w:id="327"/>
      <w:bookmarkEnd w:id="328"/>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No. 31 of 2003 s. 166(1) and (5).]</w:t>
      </w:r>
    </w:p>
    <w:p>
      <w:pPr>
        <w:pStyle w:val="Heading5"/>
        <w:rPr>
          <w:snapToGrid w:val="0"/>
        </w:rPr>
      </w:pPr>
      <w:bookmarkStart w:id="329" w:name="_Toc200368608"/>
      <w:bookmarkStart w:id="330" w:name="_Toc130560126"/>
      <w:r>
        <w:rPr>
          <w:rStyle w:val="CharSectno"/>
        </w:rPr>
        <w:t>109</w:t>
      </w:r>
      <w:r>
        <w:rPr>
          <w:snapToGrid w:val="0"/>
        </w:rPr>
        <w:t>.</w:t>
      </w:r>
      <w:r>
        <w:rPr>
          <w:snapToGrid w:val="0"/>
        </w:rPr>
        <w:tab/>
        <w:t>Penalties for trespassing on railway in course of construction</w:t>
      </w:r>
      <w:bookmarkEnd w:id="329"/>
      <w:bookmarkEnd w:id="330"/>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 xml:space="preserve">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w:t>
      </w:r>
      <w:del w:id="331" w:author="Master Repository Process" w:date="2025-06-09T13:36:00Z">
        <w:r>
          <w:rPr>
            <w:snapToGrid w:val="0"/>
          </w:rPr>
          <w:delText>him</w:delText>
        </w:r>
      </w:del>
      <w:ins w:id="332" w:author="Master Repository Process" w:date="2025-06-09T13:36:00Z">
        <w:r>
          <w:t>the person</w:t>
        </w:r>
      </w:ins>
      <w:r>
        <w:rPr>
          <w:snapToGrid w:val="0"/>
        </w:rPr>
        <w:t xml:space="preserve"> to a police officer or arrange for a police officer to attend.</w:t>
      </w:r>
    </w:p>
    <w:p>
      <w:pPr>
        <w:pStyle w:val="Footnotesection"/>
      </w:pPr>
      <w:r>
        <w:tab/>
        <w:t>[Section 109 amended: No. 41 of 1966 s. 16; No. 59 of 2006 s. 73</w:t>
      </w:r>
      <w:ins w:id="333" w:author="Master Repository Process" w:date="2025-06-09T13:36:00Z">
        <w:r>
          <w:t>; No. 4 of 2023 s. 101</w:t>
        </w:r>
      </w:ins>
      <w:r>
        <w:t xml:space="preserve">.] </w:t>
      </w:r>
    </w:p>
    <w:p>
      <w:pPr>
        <w:pStyle w:val="Heading5"/>
        <w:rPr>
          <w:snapToGrid w:val="0"/>
        </w:rPr>
      </w:pPr>
      <w:bookmarkStart w:id="334" w:name="_Toc200368609"/>
      <w:bookmarkStart w:id="335" w:name="_Toc130560127"/>
      <w:r>
        <w:rPr>
          <w:rStyle w:val="CharSectno"/>
        </w:rPr>
        <w:t>110</w:t>
      </w:r>
      <w:r>
        <w:rPr>
          <w:snapToGrid w:val="0"/>
        </w:rPr>
        <w:t>.</w:t>
      </w:r>
      <w:r>
        <w:rPr>
          <w:snapToGrid w:val="0"/>
        </w:rPr>
        <w:tab/>
        <w:t>Crown may elect to erect and maintain fences along boundaries of railways</w:t>
      </w:r>
      <w:bookmarkEnd w:id="334"/>
      <w:bookmarkEnd w:id="335"/>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No. 31 of 2003 s. 166(1).]</w:t>
      </w:r>
    </w:p>
    <w:p>
      <w:pPr>
        <w:pStyle w:val="Heading5"/>
        <w:rPr>
          <w:snapToGrid w:val="0"/>
        </w:rPr>
      </w:pPr>
      <w:bookmarkStart w:id="336" w:name="_Toc200368610"/>
      <w:bookmarkStart w:id="337" w:name="_Toc130560128"/>
      <w:r>
        <w:rPr>
          <w:rStyle w:val="CharSectno"/>
        </w:rPr>
        <w:t>111</w:t>
      </w:r>
      <w:r>
        <w:rPr>
          <w:snapToGrid w:val="0"/>
        </w:rPr>
        <w:t>.</w:t>
      </w:r>
      <w:r>
        <w:rPr>
          <w:snapToGrid w:val="0"/>
        </w:rPr>
        <w:tab/>
        <w:t>Impounding animals trespassing on railway in course of construction</w:t>
      </w:r>
      <w:bookmarkEnd w:id="336"/>
      <w:bookmarkEnd w:id="337"/>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2</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No. 31 of 2003 s. 166(1).]</w:t>
      </w:r>
    </w:p>
    <w:p>
      <w:pPr>
        <w:pStyle w:val="Heading2"/>
      </w:pPr>
      <w:bookmarkStart w:id="338" w:name="_Toc200368611"/>
      <w:bookmarkStart w:id="339" w:name="_Toc130555258"/>
      <w:bookmarkStart w:id="340" w:name="_Toc130555637"/>
      <w:bookmarkStart w:id="341" w:name="_Toc130560129"/>
      <w:r>
        <w:rPr>
          <w:rStyle w:val="CharPartNo"/>
        </w:rPr>
        <w:t>Part VIA</w:t>
      </w:r>
      <w:r>
        <w:rPr>
          <w:rStyle w:val="CharDivNo"/>
        </w:rPr>
        <w:t> </w:t>
      </w:r>
      <w:r>
        <w:t>—</w:t>
      </w:r>
      <w:r>
        <w:rPr>
          <w:rStyle w:val="CharDivText"/>
        </w:rPr>
        <w:t> </w:t>
      </w:r>
      <w:r>
        <w:rPr>
          <w:rStyle w:val="CharPartText"/>
        </w:rPr>
        <w:t>Miscellaneous</w:t>
      </w:r>
      <w:bookmarkEnd w:id="338"/>
      <w:bookmarkEnd w:id="339"/>
      <w:bookmarkEnd w:id="340"/>
      <w:bookmarkEnd w:id="341"/>
    </w:p>
    <w:p>
      <w:pPr>
        <w:pStyle w:val="Footnoteheading"/>
      </w:pPr>
      <w:r>
        <w:tab/>
        <w:t>[Heading inserted: No. 36 of 2007 Sch. 4 cl. 5.]</w:t>
      </w:r>
    </w:p>
    <w:p>
      <w:pPr>
        <w:pStyle w:val="Heading5"/>
      </w:pPr>
      <w:bookmarkStart w:id="342" w:name="_Toc200368612"/>
      <w:bookmarkStart w:id="343" w:name="_Toc130560130"/>
      <w:r>
        <w:rPr>
          <w:rStyle w:val="CharSectno"/>
        </w:rPr>
        <w:t>112</w:t>
      </w:r>
      <w:r>
        <w:t>.</w:t>
      </w:r>
      <w:r>
        <w:tab/>
        <w:t>Waste management operations at Mt Walton</w:t>
      </w:r>
      <w:bookmarkEnd w:id="342"/>
      <w:bookmarkEnd w:id="343"/>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No. 36 of 2007 Sch. 4 cl. 5.]</w:t>
      </w:r>
    </w:p>
    <w:p>
      <w:pPr>
        <w:pStyle w:val="Ednotesection"/>
      </w:pPr>
      <w:r>
        <w:t>[</w:t>
      </w:r>
      <w:r>
        <w:rPr>
          <w:b/>
        </w:rPr>
        <w:t>112A.</w:t>
      </w:r>
      <w:r>
        <w:rPr>
          <w:b/>
        </w:rPr>
        <w:tab/>
      </w:r>
      <w:r>
        <w:t>Deleted: No. 31 of 1997 s. 55.]</w:t>
      </w:r>
    </w:p>
    <w:p>
      <w:pPr>
        <w:pStyle w:val="Heading5"/>
      </w:pPr>
      <w:bookmarkStart w:id="344" w:name="_Toc200368613"/>
      <w:bookmarkStart w:id="345" w:name="_Toc130560131"/>
      <w:r>
        <w:rPr>
          <w:rStyle w:val="CharSectno"/>
        </w:rPr>
        <w:t>113</w:t>
      </w:r>
      <w:r>
        <w:t>.</w:t>
      </w:r>
      <w:r>
        <w:tab/>
        <w:t>Delegation of powers and duties under section 112</w:t>
      </w:r>
      <w:bookmarkEnd w:id="344"/>
      <w:bookmarkEnd w:id="345"/>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No. 36 of 2007 Sch. 4 cl. 5.]</w:t>
      </w:r>
    </w:p>
    <w:p>
      <w:pPr>
        <w:pStyle w:val="MiscClose"/>
      </w:pPr>
    </w:p>
    <w:p>
      <w:pPr>
        <w:pStyle w:val="Heading2"/>
      </w:pPr>
      <w:bookmarkStart w:id="346" w:name="_Toc200368614"/>
      <w:bookmarkStart w:id="347" w:name="_Toc130555261"/>
      <w:bookmarkStart w:id="348" w:name="_Toc130555640"/>
      <w:bookmarkStart w:id="349" w:name="_Toc130560132"/>
      <w:r>
        <w:rPr>
          <w:rStyle w:val="CharPartNo"/>
        </w:rPr>
        <w:t>Part VII</w:t>
      </w:r>
      <w:r>
        <w:rPr>
          <w:rStyle w:val="CharDivNo"/>
        </w:rPr>
        <w:t> </w:t>
      </w:r>
      <w:r>
        <w:t>—</w:t>
      </w:r>
      <w:r>
        <w:rPr>
          <w:rStyle w:val="CharDivText"/>
        </w:rPr>
        <w:t> </w:t>
      </w:r>
      <w:r>
        <w:rPr>
          <w:rStyle w:val="CharPartText"/>
        </w:rPr>
        <w:t>General provisions</w:t>
      </w:r>
      <w:bookmarkEnd w:id="346"/>
      <w:bookmarkEnd w:id="347"/>
      <w:bookmarkEnd w:id="348"/>
      <w:bookmarkEnd w:id="349"/>
      <w:r>
        <w:rPr>
          <w:rStyle w:val="CharPartText"/>
        </w:rPr>
        <w:t xml:space="preserve"> </w:t>
      </w:r>
    </w:p>
    <w:p>
      <w:pPr>
        <w:pStyle w:val="Heading5"/>
        <w:rPr>
          <w:snapToGrid w:val="0"/>
        </w:rPr>
      </w:pPr>
      <w:bookmarkStart w:id="350" w:name="_Toc200368615"/>
      <w:bookmarkStart w:id="351" w:name="_Toc130560133"/>
      <w:r>
        <w:rPr>
          <w:rStyle w:val="CharSectno"/>
        </w:rPr>
        <w:t>113A</w:t>
      </w:r>
      <w:r>
        <w:rPr>
          <w:snapToGrid w:val="0"/>
        </w:rPr>
        <w:t>.</w:t>
      </w:r>
      <w:r>
        <w:rPr>
          <w:snapToGrid w:val="0"/>
        </w:rPr>
        <w:tab/>
        <w:t>Property in things placed on the land</w:t>
      </w:r>
      <w:bookmarkEnd w:id="350"/>
      <w:bookmarkEnd w:id="351"/>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No. 19 of 1972 s. 13; amended: No. 31 of 2003 s. 163.] </w:t>
      </w:r>
    </w:p>
    <w:p>
      <w:pPr>
        <w:pStyle w:val="Ednotesection"/>
      </w:pPr>
      <w:r>
        <w:t>[</w:t>
      </w:r>
      <w:r>
        <w:rPr>
          <w:b/>
        </w:rPr>
        <w:t>114.</w:t>
      </w:r>
      <w:r>
        <w:tab/>
        <w:t xml:space="preserve">Deleted: No. 24 of 2011 s. 170.] </w:t>
      </w:r>
    </w:p>
    <w:p>
      <w:pPr>
        <w:pStyle w:val="Heading5"/>
        <w:rPr>
          <w:rStyle w:val="CharSectno"/>
        </w:rPr>
      </w:pPr>
      <w:bookmarkStart w:id="352" w:name="_Toc200368616"/>
      <w:bookmarkStart w:id="353" w:name="_Toc130560134"/>
      <w:r>
        <w:rPr>
          <w:rStyle w:val="CharSectno"/>
        </w:rPr>
        <w:t>115.</w:t>
      </w:r>
      <w:r>
        <w:rPr>
          <w:rStyle w:val="CharSectno"/>
        </w:rPr>
        <w:tab/>
        <w:t>Governor may execute instruments</w:t>
      </w:r>
      <w:bookmarkEnd w:id="352"/>
      <w:bookmarkEnd w:id="353"/>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No. 31 of 2003 s. 164.] </w:t>
      </w:r>
    </w:p>
    <w:p>
      <w:pPr>
        <w:pStyle w:val="Ednotesection"/>
      </w:pPr>
      <w:r>
        <w:t>[</w:t>
      </w:r>
      <w:r>
        <w:rPr>
          <w:b/>
        </w:rPr>
        <w:t>117.</w:t>
      </w:r>
      <w:r>
        <w:tab/>
        <w:t xml:space="preserve">Deleted: No. 14 of 1996 s. 4.] </w:t>
      </w:r>
    </w:p>
    <w:p>
      <w:pPr>
        <w:pStyle w:val="Heading5"/>
        <w:rPr>
          <w:snapToGrid w:val="0"/>
        </w:rPr>
      </w:pPr>
      <w:bookmarkStart w:id="354" w:name="_Toc200368617"/>
      <w:bookmarkStart w:id="355" w:name="_Toc130560135"/>
      <w:r>
        <w:rPr>
          <w:rStyle w:val="CharSectno"/>
        </w:rPr>
        <w:t>118</w:t>
      </w:r>
      <w:r>
        <w:rPr>
          <w:snapToGrid w:val="0"/>
        </w:rPr>
        <w:t>.</w:t>
      </w:r>
      <w:r>
        <w:rPr>
          <w:snapToGrid w:val="0"/>
        </w:rPr>
        <w:tab/>
        <w:t>Moneys due by local authority may be deducted from moneys payable to it by Government</w:t>
      </w:r>
      <w:bookmarkEnd w:id="354"/>
      <w:bookmarkEnd w:id="355"/>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No. 31 of 1997 s. 57.]</w:t>
      </w:r>
    </w:p>
    <w:p>
      <w:pPr>
        <w:pStyle w:val="Heading5"/>
        <w:rPr>
          <w:snapToGrid w:val="0"/>
        </w:rPr>
      </w:pPr>
      <w:bookmarkStart w:id="356" w:name="_Toc130560136"/>
      <w:bookmarkStart w:id="357" w:name="_Toc200368618"/>
      <w:r>
        <w:rPr>
          <w:rStyle w:val="CharSectno"/>
        </w:rPr>
        <w:t>120</w:t>
      </w:r>
      <w:r>
        <w:rPr>
          <w:snapToGrid w:val="0"/>
        </w:rPr>
        <w:t>.</w:t>
      </w:r>
      <w:r>
        <w:rPr>
          <w:snapToGrid w:val="0"/>
        </w:rPr>
        <w:tab/>
      </w:r>
      <w:r>
        <w:t xml:space="preserve">Penalty for </w:t>
      </w:r>
      <w:del w:id="358" w:author="Master Repository Process" w:date="2025-06-09T13:36:00Z">
        <w:r>
          <w:rPr>
            <w:snapToGrid w:val="0"/>
          </w:rPr>
          <w:delText>obstructing workmen or destroying survey marks, fences etc.</w:delText>
        </w:r>
        <w:bookmarkEnd w:id="356"/>
        <w:r>
          <w:rPr>
            <w:snapToGrid w:val="0"/>
          </w:rPr>
          <w:delText xml:space="preserve"> </w:delText>
        </w:r>
      </w:del>
      <w:ins w:id="359" w:author="Master Repository Process" w:date="2025-06-09T13:36:00Z">
        <w:r>
          <w:t>obstruction, interference, destruction and similar acts; and recovery of costs</w:t>
        </w:r>
      </w:ins>
      <w:bookmarkEnd w:id="357"/>
    </w:p>
    <w:p>
      <w:pPr>
        <w:pStyle w:val="Subsection"/>
        <w:rPr>
          <w:snapToGrid w:val="0"/>
        </w:rPr>
      </w:pPr>
      <w:r>
        <w:rPr>
          <w:snapToGrid w:val="0"/>
        </w:rPr>
        <w:tab/>
      </w:r>
      <w:r>
        <w:rPr>
          <w:snapToGrid w:val="0"/>
        </w:rPr>
        <w:tab/>
        <w:t xml:space="preserve">Every person who wilfully and unlawfully obstructs or interferes with any engineer, architect, surveyor, overseer, </w:t>
      </w:r>
      <w:del w:id="360" w:author="Master Repository Process" w:date="2025-06-09T13:36:00Z">
        <w:r>
          <w:rPr>
            <w:snapToGrid w:val="0"/>
          </w:rPr>
          <w:delText>workman</w:delText>
        </w:r>
      </w:del>
      <w:ins w:id="361" w:author="Master Repository Process" w:date="2025-06-09T13:36:00Z">
        <w:r>
          <w:t>worker</w:t>
        </w:r>
      </w:ins>
      <w:r>
        <w:rPr>
          <w:snapToGrid w:val="0"/>
        </w:rPr>
        <w:t xml:space="preserve">, or other person in the performance of any duty or in doing any work which </w:t>
      </w:r>
      <w:del w:id="362" w:author="Master Repository Process" w:date="2025-06-09T13:36:00Z">
        <w:r>
          <w:rPr>
            <w:snapToGrid w:val="0"/>
          </w:rPr>
          <w:delText>he has</w:delText>
        </w:r>
      </w:del>
      <w:ins w:id="363" w:author="Master Repository Process" w:date="2025-06-09T13:36:00Z">
        <w:r>
          <w:t>they have</w:t>
        </w:r>
      </w:ins>
      <w:r>
        <w:rPr>
          <w:snapToGrid w:val="0"/>
        </w:rPr>
        <w:t xml:space="preserve">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[Section 120 amended: No. 48 of 1953 s. 9; No. 41 of 1966 s. 17; No. 31 of 2003 s. 165</w:t>
      </w:r>
      <w:ins w:id="364" w:author="Master Repository Process" w:date="2025-06-09T13:36:00Z">
        <w:r>
          <w:t>; No. 4 of 2023 s. 101</w:t>
        </w:r>
      </w:ins>
      <w:r>
        <w:t xml:space="preserve">.] </w:t>
      </w:r>
    </w:p>
    <w:p>
      <w:pPr>
        <w:pStyle w:val="Ednotesection"/>
        <w:ind w:left="890" w:hanging="890"/>
      </w:pPr>
      <w:r>
        <w:t>[</w:t>
      </w:r>
      <w:r>
        <w:rPr>
          <w:b/>
          <w:bCs/>
        </w:rPr>
        <w:t>121.</w:t>
      </w:r>
      <w:r>
        <w:tab/>
        <w:t>Deleted: No. 59 of 2004 s. 141.]</w:t>
      </w:r>
    </w:p>
    <w:p>
      <w:pPr>
        <w:pStyle w:val="Heading5"/>
        <w:spacing w:before="180"/>
        <w:rPr>
          <w:snapToGrid w:val="0"/>
        </w:rPr>
      </w:pPr>
      <w:bookmarkStart w:id="365" w:name="_Toc200368619"/>
      <w:bookmarkStart w:id="366" w:name="_Toc130560137"/>
      <w:r>
        <w:rPr>
          <w:rStyle w:val="CharSectno"/>
        </w:rPr>
        <w:t>122</w:t>
      </w:r>
      <w:r>
        <w:rPr>
          <w:snapToGrid w:val="0"/>
        </w:rPr>
        <w:t>.</w:t>
      </w:r>
      <w:r>
        <w:rPr>
          <w:snapToGrid w:val="0"/>
        </w:rPr>
        <w:tab/>
        <w:t>Works authorised or anything commenced under repealed enactments</w:t>
      </w:r>
      <w:bookmarkEnd w:id="365"/>
      <w:bookmarkEnd w:id="366"/>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No. 31 of 1997 s. 58.]</w:t>
      </w:r>
    </w:p>
    <w:p>
      <w:pPr>
        <w:pStyle w:val="Heading5"/>
        <w:spacing w:before="180"/>
        <w:rPr>
          <w:snapToGrid w:val="0"/>
        </w:rPr>
      </w:pPr>
      <w:bookmarkStart w:id="367" w:name="_Toc200368620"/>
      <w:bookmarkStart w:id="368" w:name="_Toc130560138"/>
      <w:r>
        <w:rPr>
          <w:rStyle w:val="CharSectno"/>
        </w:rPr>
        <w:t>123</w:t>
      </w:r>
      <w:r>
        <w:rPr>
          <w:snapToGrid w:val="0"/>
        </w:rPr>
        <w:t>.</w:t>
      </w:r>
      <w:r>
        <w:rPr>
          <w:snapToGrid w:val="0"/>
        </w:rPr>
        <w:tab/>
        <w:t>Public works under previous Acts to be deemed constructed under this Act</w:t>
      </w:r>
      <w:bookmarkEnd w:id="367"/>
      <w:bookmarkEnd w:id="368"/>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No. 31 of 1997 s. 59.]</w:t>
      </w:r>
    </w:p>
    <w:p>
      <w:pPr>
        <w:pStyle w:val="Ednotesection"/>
      </w:pPr>
      <w:r>
        <w:t>[</w:t>
      </w:r>
      <w:r>
        <w:rPr>
          <w:b/>
        </w:rPr>
        <w:t>124.</w:t>
      </w:r>
      <w:r>
        <w:tab/>
        <w:t>Deleted: No. 73 of 1995 s. 188.]</w:t>
      </w:r>
    </w:p>
    <w:p>
      <w:pPr>
        <w:pStyle w:val="Ednotesection"/>
        <w:ind w:left="890" w:hanging="890"/>
      </w:pPr>
      <w:r>
        <w:t>[</w:t>
      </w:r>
      <w:r>
        <w:rPr>
          <w:b/>
        </w:rPr>
        <w:t>125</w:t>
      </w:r>
      <w:r>
        <w:rPr>
          <w:b/>
        </w:rPr>
        <w:noBreakHyphen/>
        <w:t>126.</w:t>
      </w:r>
      <w:r>
        <w:rPr>
          <w:b/>
        </w:rPr>
        <w:tab/>
      </w:r>
      <w:r>
        <w:t>Deleted: No. 25 of 1985 s. 368.]</w:t>
      </w:r>
    </w:p>
    <w:p>
      <w:pPr>
        <w:pStyle w:val="CentredBaseLine"/>
        <w:jc w:val="center"/>
        <w:rPr>
          <w:ins w:id="369" w:author="Master Repository Process" w:date="2025-06-09T13:36:00Z"/>
        </w:rPr>
      </w:pPr>
    </w:p>
    <w:p>
      <w:pPr>
        <w:rPr>
          <w:ins w:id="370" w:author="Master Repository Process" w:date="2025-06-09T13:36:00Z"/>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rPr>
          <w:ins w:id="371" w:author="Master Repository Process" w:date="2025-06-09T13:36:00Z"/>
        </w:rPr>
      </w:pPr>
      <w:bookmarkStart w:id="372" w:name="_Toc200368621"/>
      <w:ins w:id="373" w:author="Master Repository Process" w:date="2025-06-09T13:36:00Z">
        <w:r>
          <w:rPr>
            <w:rStyle w:val="CharSchNo"/>
          </w:rPr>
          <w:t>Schedule 1</w:t>
        </w:r>
        <w:r>
          <w:t> — </w:t>
        </w:r>
        <w:r>
          <w:rPr>
            <w:rStyle w:val="CharSchText"/>
          </w:rPr>
          <w:t>Classes of public work</w:t>
        </w:r>
        <w:bookmarkEnd w:id="372"/>
      </w:ins>
    </w:p>
    <w:p>
      <w:pPr>
        <w:pStyle w:val="yShoulderClause"/>
        <w:rPr>
          <w:ins w:id="374" w:author="Master Repository Process" w:date="2025-06-09T13:36:00Z"/>
        </w:rPr>
      </w:pPr>
      <w:ins w:id="375" w:author="Master Repository Process" w:date="2025-06-09T13:36:00Z">
        <w:r>
          <w:t>[s. 2]</w:t>
        </w:r>
      </w:ins>
    </w:p>
    <w:p>
      <w:pPr>
        <w:pStyle w:val="yFootnoteheading"/>
        <w:spacing w:after="120"/>
        <w:rPr>
          <w:ins w:id="376" w:author="Master Repository Process" w:date="2025-06-09T13:36:00Z"/>
        </w:rPr>
      </w:pPr>
      <w:ins w:id="377" w:author="Master Repository Process" w:date="2025-06-09T13:36:00Z">
        <w:r>
          <w:tab/>
          <w:t>[Heading inserted: No. 4 of 2023 s. 100.]</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5925"/>
      </w:tblGrid>
      <w:tr>
        <w:trPr>
          <w:tblHeader/>
          <w:ins w:id="378" w:author="Master Repository Process" w:date="2025-06-09T13:36:00Z"/>
        </w:trPr>
        <w:tc>
          <w:tcPr>
            <w:tcW w:w="879" w:type="dxa"/>
            <w:noWrap/>
          </w:tcPr>
          <w:p>
            <w:pPr>
              <w:pStyle w:val="yTableNAm"/>
              <w:jc w:val="center"/>
              <w:rPr>
                <w:ins w:id="379" w:author="Master Repository Process" w:date="2025-06-09T13:36:00Z"/>
                <w:b/>
              </w:rPr>
            </w:pPr>
            <w:ins w:id="380" w:author="Master Repository Process" w:date="2025-06-09T13:36:00Z">
              <w:r>
                <w:rPr>
                  <w:b/>
                </w:rPr>
                <w:t>Item</w:t>
              </w:r>
            </w:ins>
          </w:p>
        </w:tc>
        <w:tc>
          <w:tcPr>
            <w:tcW w:w="5925" w:type="dxa"/>
            <w:noWrap/>
          </w:tcPr>
          <w:p>
            <w:pPr>
              <w:pStyle w:val="yTableNAm"/>
              <w:jc w:val="center"/>
              <w:rPr>
                <w:ins w:id="381" w:author="Master Repository Process" w:date="2025-06-09T13:36:00Z"/>
                <w:b/>
              </w:rPr>
            </w:pPr>
            <w:ins w:id="382" w:author="Master Repository Process" w:date="2025-06-09T13:36:00Z">
              <w:r>
                <w:rPr>
                  <w:b/>
                </w:rPr>
                <w:t>Description</w:t>
              </w:r>
            </w:ins>
          </w:p>
        </w:tc>
      </w:tr>
      <w:tr>
        <w:trPr>
          <w:ins w:id="383" w:author="Master Repository Process" w:date="2025-06-09T13:36:00Z"/>
        </w:trPr>
        <w:tc>
          <w:tcPr>
            <w:tcW w:w="879" w:type="dxa"/>
            <w:noWrap/>
          </w:tcPr>
          <w:p>
            <w:pPr>
              <w:pStyle w:val="yTableNAm"/>
              <w:rPr>
                <w:ins w:id="384" w:author="Master Repository Process" w:date="2025-06-09T13:36:00Z"/>
              </w:rPr>
            </w:pPr>
            <w:ins w:id="385" w:author="Master Repository Process" w:date="2025-06-09T13:36:00Z">
              <w:r>
                <w:t>1.</w:t>
              </w:r>
            </w:ins>
          </w:p>
        </w:tc>
        <w:tc>
          <w:tcPr>
            <w:tcW w:w="5925" w:type="dxa"/>
            <w:noWrap/>
          </w:tcPr>
          <w:p>
            <w:pPr>
              <w:pStyle w:val="yTableNAm"/>
              <w:rPr>
                <w:ins w:id="386" w:author="Master Repository Process" w:date="2025-06-09T13:36:00Z"/>
              </w:rPr>
            </w:pPr>
            <w:ins w:id="387" w:author="Master Repository Process" w:date="2025-06-09T13:36:00Z">
              <w:r>
                <w:t>Works that the Crown, the Governor, the Government of Western Australia, a Minister of the Crown or a local authority is authorised to undertake, construct or provide under this Act or any other Act.</w:t>
              </w:r>
            </w:ins>
          </w:p>
        </w:tc>
      </w:tr>
      <w:tr>
        <w:trPr>
          <w:ins w:id="388" w:author="Master Repository Process" w:date="2025-06-09T13:36:00Z"/>
        </w:trPr>
        <w:tc>
          <w:tcPr>
            <w:tcW w:w="879" w:type="dxa"/>
            <w:noWrap/>
          </w:tcPr>
          <w:p>
            <w:pPr>
              <w:pStyle w:val="yTableNAm"/>
              <w:rPr>
                <w:ins w:id="389" w:author="Master Repository Process" w:date="2025-06-09T13:36:00Z"/>
              </w:rPr>
            </w:pPr>
            <w:ins w:id="390" w:author="Master Repository Process" w:date="2025-06-09T13:36:00Z">
              <w:r>
                <w:t>2.</w:t>
              </w:r>
            </w:ins>
          </w:p>
        </w:tc>
        <w:tc>
          <w:tcPr>
            <w:tcW w:w="5925" w:type="dxa"/>
            <w:noWrap/>
          </w:tcPr>
          <w:p>
            <w:pPr>
              <w:pStyle w:val="yTableNAm"/>
              <w:rPr>
                <w:ins w:id="391" w:author="Master Repository Process" w:date="2025-06-09T13:36:00Z"/>
              </w:rPr>
            </w:pPr>
            <w:ins w:id="392" w:author="Master Repository Process" w:date="2025-06-09T13:36:00Z">
              <w:r>
                <w:t>Railways authorised under a special Act or any other works authorised under an Act.</w:t>
              </w:r>
            </w:ins>
          </w:p>
        </w:tc>
      </w:tr>
      <w:tr>
        <w:trPr>
          <w:ins w:id="393" w:author="Master Repository Process" w:date="2025-06-09T13:36:00Z"/>
        </w:trPr>
        <w:tc>
          <w:tcPr>
            <w:tcW w:w="879" w:type="dxa"/>
            <w:noWrap/>
          </w:tcPr>
          <w:p>
            <w:pPr>
              <w:pStyle w:val="yTableNAm"/>
              <w:rPr>
                <w:ins w:id="394" w:author="Master Repository Process" w:date="2025-06-09T13:36:00Z"/>
              </w:rPr>
            </w:pPr>
            <w:ins w:id="395" w:author="Master Repository Process" w:date="2025-06-09T13:36:00Z">
              <w:r>
                <w:t>3.</w:t>
              </w:r>
            </w:ins>
          </w:p>
        </w:tc>
        <w:tc>
          <w:tcPr>
            <w:tcW w:w="5925" w:type="dxa"/>
            <w:noWrap/>
          </w:tcPr>
          <w:p>
            <w:pPr>
              <w:pStyle w:val="yTableNAm"/>
              <w:rPr>
                <w:ins w:id="396" w:author="Master Repository Process" w:date="2025-06-09T13:36:00Z"/>
              </w:rPr>
            </w:pPr>
            <w:ins w:id="397" w:author="Master Repository Process" w:date="2025-06-09T13:36:00Z">
              <w:r>
                <w:t xml:space="preserve">Tramways, light railways, monorails and works for any prescribed means of public passenger transport as defined in the </w:t>
              </w:r>
              <w:r>
                <w:rPr>
                  <w:i/>
                </w:rPr>
                <w:t>Public Transport Authority Act 2003</w:t>
              </w:r>
              <w:r>
                <w:t xml:space="preserve"> section 3.</w:t>
              </w:r>
            </w:ins>
          </w:p>
        </w:tc>
      </w:tr>
      <w:tr>
        <w:trPr>
          <w:ins w:id="398" w:author="Master Repository Process" w:date="2025-06-09T13:36:00Z"/>
        </w:trPr>
        <w:tc>
          <w:tcPr>
            <w:tcW w:w="879" w:type="dxa"/>
            <w:noWrap/>
          </w:tcPr>
          <w:p>
            <w:pPr>
              <w:pStyle w:val="yTableNAm"/>
              <w:rPr>
                <w:ins w:id="399" w:author="Master Repository Process" w:date="2025-06-09T13:36:00Z"/>
              </w:rPr>
            </w:pPr>
            <w:ins w:id="400" w:author="Master Repository Process" w:date="2025-06-09T13:36:00Z">
              <w:r>
                <w:t>4.</w:t>
              </w:r>
            </w:ins>
          </w:p>
        </w:tc>
        <w:tc>
          <w:tcPr>
            <w:tcW w:w="5925" w:type="dxa"/>
            <w:noWrap/>
          </w:tcPr>
          <w:p>
            <w:pPr>
              <w:pStyle w:val="yTableNAm"/>
              <w:tabs>
                <w:tab w:val="clear" w:pos="567"/>
              </w:tabs>
              <w:ind w:left="459" w:hanging="459"/>
              <w:rPr>
                <w:ins w:id="401" w:author="Master Repository Process" w:date="2025-06-09T13:36:00Z"/>
              </w:rPr>
            </w:pPr>
            <w:ins w:id="402" w:author="Master Repository Process" w:date="2025-06-09T13:36:00Z">
              <w:r>
                <w:t>(1)</w:t>
              </w:r>
              <w:r>
                <w:tab/>
                <w:t>Works for or in connection with the conservation, protection or management of water or water resources.</w:t>
              </w:r>
            </w:ins>
          </w:p>
          <w:p>
            <w:pPr>
              <w:pStyle w:val="yTableNAm"/>
              <w:tabs>
                <w:tab w:val="clear" w:pos="567"/>
              </w:tabs>
              <w:ind w:left="459" w:hanging="459"/>
              <w:rPr>
                <w:ins w:id="403" w:author="Master Repository Process" w:date="2025-06-09T13:36:00Z"/>
              </w:rPr>
            </w:pPr>
            <w:ins w:id="404" w:author="Master Repository Process" w:date="2025-06-09T13:36:00Z">
              <w:r>
                <w:t>(2)</w:t>
              </w:r>
              <w:r>
                <w:tab/>
                <w:t>Works for or in connection with any of the following —</w:t>
              </w:r>
            </w:ins>
          </w:p>
          <w:p>
            <w:pPr>
              <w:pStyle w:val="yTableNAm"/>
              <w:ind w:left="1168" w:hanging="1168"/>
              <w:rPr>
                <w:ins w:id="405" w:author="Master Repository Process" w:date="2025-06-09T13:36:00Z"/>
              </w:rPr>
            </w:pPr>
            <w:ins w:id="406" w:author="Master Repository Process" w:date="2025-06-09T13:36:00Z">
              <w:r>
                <w:tab/>
                <w:t>(a)</w:t>
              </w:r>
              <w:r>
                <w:tab/>
                <w:t>water supply, including abstraction and reticulation;</w:t>
              </w:r>
            </w:ins>
          </w:p>
          <w:p>
            <w:pPr>
              <w:pStyle w:val="yTableNAm"/>
              <w:ind w:left="1168" w:hanging="1168"/>
              <w:rPr>
                <w:ins w:id="407" w:author="Master Repository Process" w:date="2025-06-09T13:36:00Z"/>
              </w:rPr>
            </w:pPr>
            <w:ins w:id="408" w:author="Master Repository Process" w:date="2025-06-09T13:36:00Z">
              <w:r>
                <w:tab/>
                <w:t>(b)</w:t>
              </w:r>
              <w:r>
                <w:tab/>
                <w:t>drainage, including reticulation;</w:t>
              </w:r>
            </w:ins>
          </w:p>
          <w:p>
            <w:pPr>
              <w:pStyle w:val="yTableNAm"/>
              <w:ind w:left="1168" w:hanging="1168"/>
              <w:rPr>
                <w:ins w:id="409" w:author="Master Repository Process" w:date="2025-06-09T13:36:00Z"/>
              </w:rPr>
            </w:pPr>
            <w:ins w:id="410" w:author="Master Repository Process" w:date="2025-06-09T13:36:00Z">
              <w:r>
                <w:tab/>
                <w:t>(c)</w:t>
              </w:r>
              <w:r>
                <w:tab/>
                <w:t>the restoration or improvement of, or measures for the prevention of erosion of, rivers, watercourses, lakes or inlets, including deepening, widening and other alteration, disposal of silt and removal of waste or debris;</w:t>
              </w:r>
            </w:ins>
          </w:p>
          <w:p>
            <w:pPr>
              <w:pStyle w:val="yTableNAm"/>
              <w:ind w:left="1168" w:hanging="1168"/>
              <w:rPr>
                <w:ins w:id="411" w:author="Master Repository Process" w:date="2025-06-09T13:36:00Z"/>
              </w:rPr>
            </w:pPr>
            <w:ins w:id="412" w:author="Master Repository Process" w:date="2025-06-09T13:36:00Z">
              <w:r>
                <w:tab/>
                <w:t>(d)</w:t>
              </w:r>
              <w:r>
                <w:tab/>
                <w:t>flood prevention or mitigation;</w:t>
              </w:r>
            </w:ins>
          </w:p>
          <w:p>
            <w:pPr>
              <w:pStyle w:val="yTableNAm"/>
              <w:ind w:left="1168" w:hanging="1168"/>
              <w:rPr>
                <w:ins w:id="413" w:author="Master Repository Process" w:date="2025-06-09T13:36:00Z"/>
              </w:rPr>
            </w:pPr>
            <w:ins w:id="414" w:author="Master Repository Process" w:date="2025-06-09T13:36:00Z">
              <w:r>
                <w:tab/>
                <w:t>(e)</w:t>
              </w:r>
              <w:r>
                <w:tab/>
                <w:t>sewerage, including reticulation.</w:t>
              </w:r>
            </w:ins>
          </w:p>
        </w:tc>
      </w:tr>
      <w:tr>
        <w:trPr>
          <w:ins w:id="415" w:author="Master Repository Process" w:date="2025-06-09T13:36:00Z"/>
        </w:trPr>
        <w:tc>
          <w:tcPr>
            <w:tcW w:w="879" w:type="dxa"/>
            <w:noWrap/>
          </w:tcPr>
          <w:p>
            <w:pPr>
              <w:pStyle w:val="yTableNAm"/>
              <w:rPr>
                <w:ins w:id="416" w:author="Master Repository Process" w:date="2025-06-09T13:36:00Z"/>
              </w:rPr>
            </w:pPr>
            <w:ins w:id="417" w:author="Master Repository Process" w:date="2025-06-09T13:36:00Z">
              <w:r>
                <w:t>5.</w:t>
              </w:r>
            </w:ins>
          </w:p>
        </w:tc>
        <w:tc>
          <w:tcPr>
            <w:tcW w:w="5925" w:type="dxa"/>
            <w:noWrap/>
          </w:tcPr>
          <w:p>
            <w:pPr>
              <w:pStyle w:val="yTableNAm"/>
              <w:keepNext/>
              <w:keepLines/>
              <w:tabs>
                <w:tab w:val="clear" w:pos="567"/>
              </w:tabs>
              <w:ind w:left="459" w:hanging="459"/>
              <w:rPr>
                <w:ins w:id="418" w:author="Master Repository Process" w:date="2025-06-09T13:36:00Z"/>
              </w:rPr>
            </w:pPr>
            <w:ins w:id="419" w:author="Master Repository Process" w:date="2025-06-09T13:36:00Z">
              <w:r>
                <w:t>(1)</w:t>
              </w:r>
              <w:r>
                <w:tab/>
                <w:t>Buildings for occupation by either or both Houses of Parliament.</w:t>
              </w:r>
            </w:ins>
          </w:p>
          <w:p>
            <w:pPr>
              <w:pStyle w:val="yTableNAm"/>
              <w:tabs>
                <w:tab w:val="clear" w:pos="567"/>
              </w:tabs>
              <w:ind w:left="459" w:hanging="459"/>
              <w:rPr>
                <w:ins w:id="420" w:author="Master Repository Process" w:date="2025-06-09T13:36:00Z"/>
              </w:rPr>
            </w:pPr>
            <w:ins w:id="421" w:author="Master Repository Process" w:date="2025-06-09T13:36:00Z">
              <w:r>
                <w:t>(2)</w:t>
              </w:r>
              <w:r>
                <w:tab/>
                <w:t>Buildings for State government or local government office accommodation.</w:t>
              </w:r>
            </w:ins>
          </w:p>
          <w:p>
            <w:pPr>
              <w:pStyle w:val="yTableNAm"/>
              <w:tabs>
                <w:tab w:val="clear" w:pos="567"/>
              </w:tabs>
              <w:ind w:left="459" w:hanging="459"/>
              <w:rPr>
                <w:ins w:id="422" w:author="Master Repository Process" w:date="2025-06-09T13:36:00Z"/>
              </w:rPr>
            </w:pPr>
            <w:ins w:id="423" w:author="Master Repository Process" w:date="2025-06-09T13:36:00Z">
              <w:r>
                <w:t>(3)</w:t>
              </w:r>
              <w:r>
                <w:tab/>
                <w:t>Works for or in connection with space leased or licensed for State government or local government office accommodation.</w:t>
              </w:r>
            </w:ins>
          </w:p>
        </w:tc>
      </w:tr>
      <w:tr>
        <w:trPr>
          <w:ins w:id="424" w:author="Master Repository Process" w:date="2025-06-09T13:36:00Z"/>
        </w:trPr>
        <w:tc>
          <w:tcPr>
            <w:tcW w:w="879" w:type="dxa"/>
            <w:noWrap/>
          </w:tcPr>
          <w:p>
            <w:pPr>
              <w:pStyle w:val="yTableNAm"/>
              <w:rPr>
                <w:ins w:id="425" w:author="Master Repository Process" w:date="2025-06-09T13:36:00Z"/>
              </w:rPr>
            </w:pPr>
            <w:ins w:id="426" w:author="Master Repository Process" w:date="2025-06-09T13:36:00Z">
              <w:r>
                <w:t>6.</w:t>
              </w:r>
            </w:ins>
          </w:p>
        </w:tc>
        <w:tc>
          <w:tcPr>
            <w:tcW w:w="5925" w:type="dxa"/>
            <w:noWrap/>
          </w:tcPr>
          <w:p>
            <w:pPr>
              <w:pStyle w:val="yTableNAm"/>
              <w:rPr>
                <w:ins w:id="427" w:author="Master Repository Process" w:date="2025-06-09T13:36:00Z"/>
              </w:rPr>
            </w:pPr>
            <w:ins w:id="428" w:author="Master Repository Process" w:date="2025-06-09T13:36:00Z">
              <w:r>
                <w:t>Health care facilities, including hospitals, hospices, medical clinics, other medical facilities, community health care centres and residential or short</w:t>
              </w:r>
              <w:r>
                <w:noBreakHyphen/>
                <w:t>term accommodation facilities for patients and their carers or for staff.</w:t>
              </w:r>
            </w:ins>
          </w:p>
        </w:tc>
      </w:tr>
      <w:tr>
        <w:trPr>
          <w:ins w:id="429" w:author="Master Repository Process" w:date="2025-06-09T13:36:00Z"/>
        </w:trPr>
        <w:tc>
          <w:tcPr>
            <w:tcW w:w="879" w:type="dxa"/>
            <w:noWrap/>
          </w:tcPr>
          <w:p>
            <w:pPr>
              <w:pStyle w:val="yTableNAm"/>
              <w:rPr>
                <w:ins w:id="430" w:author="Master Repository Process" w:date="2025-06-09T13:36:00Z"/>
              </w:rPr>
            </w:pPr>
            <w:ins w:id="431" w:author="Master Repository Process" w:date="2025-06-09T13:36:00Z">
              <w:r>
                <w:t>7.</w:t>
              </w:r>
            </w:ins>
          </w:p>
        </w:tc>
        <w:tc>
          <w:tcPr>
            <w:tcW w:w="5925" w:type="dxa"/>
            <w:noWrap/>
          </w:tcPr>
          <w:p>
            <w:pPr>
              <w:pStyle w:val="yTableNAm"/>
              <w:rPr>
                <w:ins w:id="432" w:author="Master Repository Process" w:date="2025-06-09T13:36:00Z"/>
              </w:rPr>
            </w:pPr>
            <w:ins w:id="433" w:author="Master Repository Process" w:date="2025-06-09T13:36:00Z">
              <w:r>
                <w:t>Community residential facilities, including boarding houses, refuges, aged care facilities and facilities for people with a disability or mental illness or subject to social disadvantage.</w:t>
              </w:r>
            </w:ins>
          </w:p>
        </w:tc>
      </w:tr>
      <w:tr>
        <w:trPr>
          <w:ins w:id="434" w:author="Master Repository Process" w:date="2025-06-09T13:36:00Z"/>
        </w:trPr>
        <w:tc>
          <w:tcPr>
            <w:tcW w:w="879" w:type="dxa"/>
            <w:noWrap/>
          </w:tcPr>
          <w:p>
            <w:pPr>
              <w:pStyle w:val="yTableNAm"/>
              <w:rPr>
                <w:ins w:id="435" w:author="Master Repository Process" w:date="2025-06-09T13:36:00Z"/>
              </w:rPr>
            </w:pPr>
            <w:ins w:id="436" w:author="Master Repository Process" w:date="2025-06-09T13:36:00Z">
              <w:r>
                <w:t>8.</w:t>
              </w:r>
            </w:ins>
          </w:p>
        </w:tc>
        <w:tc>
          <w:tcPr>
            <w:tcW w:w="5925" w:type="dxa"/>
            <w:noWrap/>
          </w:tcPr>
          <w:p>
            <w:pPr>
              <w:pStyle w:val="yTableNAm"/>
              <w:rPr>
                <w:ins w:id="437" w:author="Master Repository Process" w:date="2025-06-09T13:36:00Z"/>
              </w:rPr>
            </w:pPr>
            <w:ins w:id="438" w:author="Master Repository Process" w:date="2025-06-09T13:36:00Z">
              <w:r>
                <w:t>Scientific facilities, including observatories, research stations, environmental monitoring facilities, laboratories and scientific installations.</w:t>
              </w:r>
            </w:ins>
          </w:p>
        </w:tc>
      </w:tr>
      <w:tr>
        <w:trPr>
          <w:ins w:id="439" w:author="Master Repository Process" w:date="2025-06-09T13:36:00Z"/>
        </w:trPr>
        <w:tc>
          <w:tcPr>
            <w:tcW w:w="879" w:type="dxa"/>
            <w:noWrap/>
          </w:tcPr>
          <w:p>
            <w:pPr>
              <w:pStyle w:val="yTableNAm"/>
              <w:rPr>
                <w:ins w:id="440" w:author="Master Repository Process" w:date="2025-06-09T13:36:00Z"/>
              </w:rPr>
            </w:pPr>
            <w:ins w:id="441" w:author="Master Repository Process" w:date="2025-06-09T13:36:00Z">
              <w:r>
                <w:t>9.</w:t>
              </w:r>
            </w:ins>
          </w:p>
        </w:tc>
        <w:tc>
          <w:tcPr>
            <w:tcW w:w="5925" w:type="dxa"/>
            <w:noWrap/>
          </w:tcPr>
          <w:p>
            <w:pPr>
              <w:pStyle w:val="yTableNAm"/>
              <w:rPr>
                <w:ins w:id="442" w:author="Master Repository Process" w:date="2025-06-09T13:36:00Z"/>
              </w:rPr>
            </w:pPr>
            <w:ins w:id="443" w:author="Master Repository Process" w:date="2025-06-09T13:36:00Z">
              <w:r>
                <w:t>Educational and related facilities, including schools, universities, colleges, technical and other educational institutions, teaching establishments, early learning centres, childcare centres, kindergartens, playgrounds and residential accommodation facilities for students attending those facilities or for staff.</w:t>
              </w:r>
            </w:ins>
          </w:p>
        </w:tc>
      </w:tr>
      <w:tr>
        <w:trPr>
          <w:ins w:id="444" w:author="Master Repository Process" w:date="2025-06-09T13:36:00Z"/>
        </w:trPr>
        <w:tc>
          <w:tcPr>
            <w:tcW w:w="879" w:type="dxa"/>
            <w:noWrap/>
          </w:tcPr>
          <w:p>
            <w:pPr>
              <w:pStyle w:val="yTableNAm"/>
              <w:rPr>
                <w:ins w:id="445" w:author="Master Repository Process" w:date="2025-06-09T13:36:00Z"/>
              </w:rPr>
            </w:pPr>
            <w:ins w:id="446" w:author="Master Repository Process" w:date="2025-06-09T13:36:00Z">
              <w:r>
                <w:t>10.</w:t>
              </w:r>
            </w:ins>
          </w:p>
        </w:tc>
        <w:tc>
          <w:tcPr>
            <w:tcW w:w="5925" w:type="dxa"/>
            <w:noWrap/>
          </w:tcPr>
          <w:p>
            <w:pPr>
              <w:pStyle w:val="yTableNAm"/>
              <w:rPr>
                <w:ins w:id="447" w:author="Master Repository Process" w:date="2025-06-09T13:36:00Z"/>
              </w:rPr>
            </w:pPr>
            <w:ins w:id="448" w:author="Master Repository Process" w:date="2025-06-09T13:36:00Z">
              <w:r>
                <w:t>Cultural, sporting, tourism and community facilities, including libraries, museums, theatres, art galleries, interpretive centres, entertainment facilities, stadiums and community centres.</w:t>
              </w:r>
            </w:ins>
          </w:p>
        </w:tc>
      </w:tr>
      <w:tr>
        <w:trPr>
          <w:ins w:id="449" w:author="Master Repository Process" w:date="2025-06-09T13:36:00Z"/>
        </w:trPr>
        <w:tc>
          <w:tcPr>
            <w:tcW w:w="879" w:type="dxa"/>
            <w:noWrap/>
          </w:tcPr>
          <w:p>
            <w:pPr>
              <w:pStyle w:val="yTableNAm"/>
              <w:rPr>
                <w:ins w:id="450" w:author="Master Repository Process" w:date="2025-06-09T13:36:00Z"/>
              </w:rPr>
            </w:pPr>
            <w:ins w:id="451" w:author="Master Repository Process" w:date="2025-06-09T13:36:00Z">
              <w:r>
                <w:t>11.</w:t>
              </w:r>
            </w:ins>
          </w:p>
        </w:tc>
        <w:tc>
          <w:tcPr>
            <w:tcW w:w="5925" w:type="dxa"/>
            <w:noWrap/>
          </w:tcPr>
          <w:p>
            <w:pPr>
              <w:pStyle w:val="yTableNAm"/>
              <w:rPr>
                <w:ins w:id="452" w:author="Master Repository Process" w:date="2025-06-09T13:36:00Z"/>
              </w:rPr>
            </w:pPr>
            <w:ins w:id="453" w:author="Master Repository Process" w:date="2025-06-09T13:36:00Z">
              <w:r>
                <w:t>Facilities for the Western Australian Mint.</w:t>
              </w:r>
            </w:ins>
          </w:p>
        </w:tc>
      </w:tr>
      <w:tr>
        <w:trPr>
          <w:cantSplit/>
          <w:ins w:id="454" w:author="Master Repository Process" w:date="2025-06-09T13:36:00Z"/>
        </w:trPr>
        <w:tc>
          <w:tcPr>
            <w:tcW w:w="879" w:type="dxa"/>
            <w:noWrap/>
          </w:tcPr>
          <w:p>
            <w:pPr>
              <w:pStyle w:val="yTableNAm"/>
              <w:rPr>
                <w:ins w:id="455" w:author="Master Repository Process" w:date="2025-06-09T13:36:00Z"/>
              </w:rPr>
            </w:pPr>
            <w:ins w:id="456" w:author="Master Repository Process" w:date="2025-06-09T13:36:00Z">
              <w:r>
                <w:t>12.</w:t>
              </w:r>
            </w:ins>
          </w:p>
        </w:tc>
        <w:tc>
          <w:tcPr>
            <w:tcW w:w="5925" w:type="dxa"/>
            <w:noWrap/>
          </w:tcPr>
          <w:p>
            <w:pPr>
              <w:pStyle w:val="yTableNAm"/>
              <w:tabs>
                <w:tab w:val="clear" w:pos="567"/>
              </w:tabs>
              <w:ind w:left="459" w:hanging="459"/>
              <w:rPr>
                <w:ins w:id="457" w:author="Master Repository Process" w:date="2025-06-09T13:36:00Z"/>
              </w:rPr>
            </w:pPr>
            <w:ins w:id="458" w:author="Master Repository Process" w:date="2025-06-09T13:36:00Z">
              <w:r>
                <w:t>(1)</w:t>
              </w:r>
              <w:r>
                <w:tab/>
                <w:t xml:space="preserve">Public or community housing and community facilities and amenities, as defined in the </w:t>
              </w:r>
              <w:r>
                <w:rPr>
                  <w:i/>
                </w:rPr>
                <w:t>Housing Act 1980</w:t>
              </w:r>
              <w:r>
                <w:t xml:space="preserve"> section 61(2), that are related or incidental to public or community housing.</w:t>
              </w:r>
            </w:ins>
          </w:p>
          <w:p>
            <w:pPr>
              <w:pStyle w:val="yTableNAm"/>
              <w:tabs>
                <w:tab w:val="clear" w:pos="567"/>
              </w:tabs>
              <w:ind w:left="459" w:hanging="459"/>
              <w:rPr>
                <w:ins w:id="459" w:author="Master Repository Process" w:date="2025-06-09T13:36:00Z"/>
              </w:rPr>
            </w:pPr>
            <w:ins w:id="460" w:author="Master Repository Process" w:date="2025-06-09T13:36:00Z">
              <w:r>
                <w:t>(2)</w:t>
              </w:r>
              <w:r>
                <w:tab/>
                <w:t xml:space="preserve">Housing provided under the </w:t>
              </w:r>
              <w:r>
                <w:rPr>
                  <w:i/>
                </w:rPr>
                <w:t>Government Employees’ Housing Act 1964</w:t>
              </w:r>
              <w:r>
                <w:t>.</w:t>
              </w:r>
            </w:ins>
          </w:p>
        </w:tc>
      </w:tr>
      <w:tr>
        <w:trPr>
          <w:ins w:id="461" w:author="Master Repository Process" w:date="2025-06-09T13:36:00Z"/>
        </w:trPr>
        <w:tc>
          <w:tcPr>
            <w:tcW w:w="879" w:type="dxa"/>
            <w:noWrap/>
          </w:tcPr>
          <w:p>
            <w:pPr>
              <w:pStyle w:val="yTableNAm"/>
              <w:rPr>
                <w:ins w:id="462" w:author="Master Repository Process" w:date="2025-06-09T13:36:00Z"/>
              </w:rPr>
            </w:pPr>
            <w:ins w:id="463" w:author="Master Repository Process" w:date="2025-06-09T13:36:00Z">
              <w:r>
                <w:t>13.</w:t>
              </w:r>
            </w:ins>
          </w:p>
        </w:tc>
        <w:tc>
          <w:tcPr>
            <w:tcW w:w="5925" w:type="dxa"/>
            <w:noWrap/>
          </w:tcPr>
          <w:p>
            <w:pPr>
              <w:pStyle w:val="yTableNAm"/>
              <w:tabs>
                <w:tab w:val="clear" w:pos="567"/>
              </w:tabs>
              <w:ind w:left="459" w:hanging="459"/>
              <w:rPr>
                <w:ins w:id="464" w:author="Master Repository Process" w:date="2025-06-09T13:36:00Z"/>
              </w:rPr>
            </w:pPr>
            <w:ins w:id="465" w:author="Master Repository Process" w:date="2025-06-09T13:36:00Z">
              <w:r>
                <w:t>(1)</w:t>
              </w:r>
              <w:r>
                <w:tab/>
                <w:t>Parks and gardens, including botanical gardens and zoological gardens.</w:t>
              </w:r>
            </w:ins>
          </w:p>
          <w:p>
            <w:pPr>
              <w:pStyle w:val="yTableNAm"/>
              <w:tabs>
                <w:tab w:val="clear" w:pos="567"/>
              </w:tabs>
              <w:ind w:left="459" w:hanging="459"/>
              <w:rPr>
                <w:ins w:id="466" w:author="Master Repository Process" w:date="2025-06-09T13:36:00Z"/>
              </w:rPr>
            </w:pPr>
            <w:ins w:id="467" w:author="Master Repository Process" w:date="2025-06-09T13:36:00Z">
              <w:r>
                <w:t>(2)</w:t>
              </w:r>
              <w:r>
                <w:tab/>
                <w:t>Recreational or sporting grounds or facilities, including recreational paths or trails.</w:t>
              </w:r>
            </w:ins>
          </w:p>
          <w:p>
            <w:pPr>
              <w:pStyle w:val="yTableNAm"/>
              <w:tabs>
                <w:tab w:val="clear" w:pos="567"/>
              </w:tabs>
              <w:ind w:left="459" w:hanging="459"/>
              <w:rPr>
                <w:ins w:id="468" w:author="Master Repository Process" w:date="2025-06-09T13:36:00Z"/>
              </w:rPr>
            </w:pPr>
            <w:ins w:id="469" w:author="Master Repository Process" w:date="2025-06-09T13:36:00Z">
              <w:r>
                <w:t>(3)</w:t>
              </w:r>
              <w:r>
                <w:tab/>
                <w:t>Showgrounds.</w:t>
              </w:r>
            </w:ins>
          </w:p>
          <w:p>
            <w:pPr>
              <w:pStyle w:val="yTableNAm"/>
              <w:tabs>
                <w:tab w:val="clear" w:pos="567"/>
              </w:tabs>
              <w:ind w:left="459" w:hanging="459"/>
              <w:rPr>
                <w:ins w:id="470" w:author="Master Repository Process" w:date="2025-06-09T13:36:00Z"/>
              </w:rPr>
            </w:pPr>
            <w:ins w:id="471" w:author="Master Repository Process" w:date="2025-06-09T13:36:00Z">
              <w:r>
                <w:t>(4)</w:t>
              </w:r>
              <w:r>
                <w:tab/>
                <w:t>Racecourses.</w:t>
              </w:r>
            </w:ins>
          </w:p>
        </w:tc>
      </w:tr>
      <w:tr>
        <w:trPr>
          <w:ins w:id="472" w:author="Master Repository Process" w:date="2025-06-09T13:36:00Z"/>
        </w:trPr>
        <w:tc>
          <w:tcPr>
            <w:tcW w:w="879" w:type="dxa"/>
            <w:noWrap/>
          </w:tcPr>
          <w:p>
            <w:pPr>
              <w:pStyle w:val="yTableNAm"/>
              <w:rPr>
                <w:ins w:id="473" w:author="Master Repository Process" w:date="2025-06-09T13:36:00Z"/>
              </w:rPr>
            </w:pPr>
            <w:ins w:id="474" w:author="Master Repository Process" w:date="2025-06-09T13:36:00Z">
              <w:r>
                <w:t>14.</w:t>
              </w:r>
            </w:ins>
          </w:p>
        </w:tc>
        <w:tc>
          <w:tcPr>
            <w:tcW w:w="5925" w:type="dxa"/>
            <w:noWrap/>
          </w:tcPr>
          <w:p>
            <w:pPr>
              <w:pStyle w:val="yTableNAm"/>
              <w:rPr>
                <w:ins w:id="475" w:author="Master Repository Process" w:date="2025-06-09T13:36:00Z"/>
              </w:rPr>
            </w:pPr>
            <w:ins w:id="476" w:author="Master Repository Process" w:date="2025-06-09T13:36:00Z">
              <w:r>
                <w:t xml:space="preserve">Animal pounds (including cat management facilities under the </w:t>
              </w:r>
              <w:r>
                <w:rPr>
                  <w:i/>
                </w:rPr>
                <w:t>Cat Act 2011</w:t>
              </w:r>
              <w:r>
                <w:t xml:space="preserve"> and dog management facilities under the </w:t>
              </w:r>
              <w:r>
                <w:rPr>
                  <w:i/>
                </w:rPr>
                <w:t>Dog Act 1976</w:t>
              </w:r>
              <w:r>
                <w:t>).</w:t>
              </w:r>
            </w:ins>
          </w:p>
        </w:tc>
      </w:tr>
      <w:tr>
        <w:trPr>
          <w:ins w:id="477" w:author="Master Repository Process" w:date="2025-06-09T13:36:00Z"/>
        </w:trPr>
        <w:tc>
          <w:tcPr>
            <w:tcW w:w="879" w:type="dxa"/>
            <w:noWrap/>
          </w:tcPr>
          <w:p>
            <w:pPr>
              <w:pStyle w:val="yTableNAm"/>
              <w:rPr>
                <w:ins w:id="478" w:author="Master Repository Process" w:date="2025-06-09T13:36:00Z"/>
              </w:rPr>
            </w:pPr>
            <w:ins w:id="479" w:author="Master Repository Process" w:date="2025-06-09T13:36:00Z">
              <w:r>
                <w:t>15.</w:t>
              </w:r>
            </w:ins>
          </w:p>
        </w:tc>
        <w:tc>
          <w:tcPr>
            <w:tcW w:w="5925" w:type="dxa"/>
            <w:noWrap/>
          </w:tcPr>
          <w:p>
            <w:pPr>
              <w:pStyle w:val="yTableNAm"/>
              <w:rPr>
                <w:ins w:id="480" w:author="Master Repository Process" w:date="2025-06-09T13:36:00Z"/>
              </w:rPr>
            </w:pPr>
            <w:ins w:id="481" w:author="Master Repository Process" w:date="2025-06-09T13:36:00Z">
              <w:r>
                <w:t>Cemeteries, crematoriums and memorials.</w:t>
              </w:r>
            </w:ins>
          </w:p>
        </w:tc>
      </w:tr>
      <w:tr>
        <w:trPr>
          <w:ins w:id="482" w:author="Master Repository Process" w:date="2025-06-09T13:36:00Z"/>
        </w:trPr>
        <w:tc>
          <w:tcPr>
            <w:tcW w:w="879" w:type="dxa"/>
            <w:noWrap/>
          </w:tcPr>
          <w:p>
            <w:pPr>
              <w:pStyle w:val="yTableNAm"/>
              <w:rPr>
                <w:ins w:id="483" w:author="Master Repository Process" w:date="2025-06-09T13:36:00Z"/>
              </w:rPr>
            </w:pPr>
            <w:ins w:id="484" w:author="Master Repository Process" w:date="2025-06-09T13:36:00Z">
              <w:r>
                <w:t>16.</w:t>
              </w:r>
            </w:ins>
          </w:p>
        </w:tc>
        <w:tc>
          <w:tcPr>
            <w:tcW w:w="5925" w:type="dxa"/>
            <w:noWrap/>
          </w:tcPr>
          <w:p>
            <w:pPr>
              <w:pStyle w:val="yTableNAm"/>
              <w:rPr>
                <w:ins w:id="485" w:author="Master Repository Process" w:date="2025-06-09T13:36:00Z"/>
              </w:rPr>
            </w:pPr>
            <w:ins w:id="486" w:author="Master Repository Process" w:date="2025-06-09T13:36:00Z">
              <w:r>
                <w:t>Works for or in connection with the protection or preservation of a place of scientific, heritage, historical, natural, geological, environmental, aesthetic or cultural interest or value.</w:t>
              </w:r>
            </w:ins>
          </w:p>
        </w:tc>
      </w:tr>
      <w:tr>
        <w:trPr>
          <w:ins w:id="487" w:author="Master Repository Process" w:date="2025-06-09T13:36:00Z"/>
        </w:trPr>
        <w:tc>
          <w:tcPr>
            <w:tcW w:w="879" w:type="dxa"/>
            <w:noWrap/>
          </w:tcPr>
          <w:p>
            <w:pPr>
              <w:pStyle w:val="yTableNAm"/>
              <w:rPr>
                <w:ins w:id="488" w:author="Master Repository Process" w:date="2025-06-09T13:36:00Z"/>
              </w:rPr>
            </w:pPr>
            <w:ins w:id="489" w:author="Master Repository Process" w:date="2025-06-09T13:36:00Z">
              <w:r>
                <w:t>17.</w:t>
              </w:r>
            </w:ins>
          </w:p>
        </w:tc>
        <w:tc>
          <w:tcPr>
            <w:tcW w:w="5925" w:type="dxa"/>
            <w:noWrap/>
          </w:tcPr>
          <w:p>
            <w:pPr>
              <w:pStyle w:val="yTableNAm"/>
              <w:rPr>
                <w:ins w:id="490" w:author="Master Repository Process" w:date="2025-06-09T13:36:00Z"/>
              </w:rPr>
            </w:pPr>
            <w:ins w:id="491" w:author="Master Repository Process" w:date="2025-06-09T13:36:00Z">
              <w:r>
                <w:t xml:space="preserve">Works for or in connection with any of the following — </w:t>
              </w:r>
            </w:ins>
          </w:p>
          <w:p>
            <w:pPr>
              <w:pStyle w:val="yTableNAm"/>
              <w:tabs>
                <w:tab w:val="clear" w:pos="567"/>
              </w:tabs>
              <w:ind w:left="459" w:hanging="459"/>
              <w:rPr>
                <w:ins w:id="492" w:author="Master Repository Process" w:date="2025-06-09T13:36:00Z"/>
              </w:rPr>
            </w:pPr>
            <w:ins w:id="493" w:author="Master Repository Process" w:date="2025-06-09T13:36:00Z">
              <w:r>
                <w:t>(a)</w:t>
              </w:r>
              <w:r>
                <w:tab/>
                <w:t>the protection or preservation of indigenous flora or fauna;</w:t>
              </w:r>
            </w:ins>
          </w:p>
          <w:p>
            <w:pPr>
              <w:pStyle w:val="yTableNAm"/>
              <w:tabs>
                <w:tab w:val="clear" w:pos="567"/>
              </w:tabs>
              <w:ind w:left="459" w:hanging="459"/>
              <w:rPr>
                <w:ins w:id="494" w:author="Master Repository Process" w:date="2025-06-09T13:36:00Z"/>
              </w:rPr>
            </w:pPr>
            <w:ins w:id="495" w:author="Master Repository Process" w:date="2025-06-09T13:36:00Z">
              <w:r>
                <w:t>(b)</w:t>
              </w:r>
              <w:r>
                <w:tab/>
                <w:t>the protection or preservation of wetlands;</w:t>
              </w:r>
            </w:ins>
          </w:p>
          <w:p>
            <w:pPr>
              <w:pStyle w:val="yTableNAm"/>
              <w:tabs>
                <w:tab w:val="clear" w:pos="567"/>
              </w:tabs>
              <w:ind w:left="459" w:hanging="459"/>
              <w:rPr>
                <w:ins w:id="496" w:author="Master Repository Process" w:date="2025-06-09T13:36:00Z"/>
              </w:rPr>
            </w:pPr>
            <w:ins w:id="497" w:author="Master Repository Process" w:date="2025-06-09T13:36:00Z">
              <w:r>
                <w:t>(c)</w:t>
              </w:r>
              <w:r>
                <w:tab/>
                <w:t>revegetation for conservation purposes.</w:t>
              </w:r>
            </w:ins>
          </w:p>
        </w:tc>
      </w:tr>
      <w:tr>
        <w:trPr>
          <w:ins w:id="498" w:author="Master Repository Process" w:date="2025-06-09T13:36:00Z"/>
        </w:trPr>
        <w:tc>
          <w:tcPr>
            <w:tcW w:w="879" w:type="dxa"/>
            <w:noWrap/>
          </w:tcPr>
          <w:p>
            <w:pPr>
              <w:pStyle w:val="yTableNAm"/>
              <w:rPr>
                <w:ins w:id="499" w:author="Master Repository Process" w:date="2025-06-09T13:36:00Z"/>
              </w:rPr>
            </w:pPr>
            <w:ins w:id="500" w:author="Master Repository Process" w:date="2025-06-09T13:36:00Z">
              <w:r>
                <w:t>18.</w:t>
              </w:r>
            </w:ins>
          </w:p>
        </w:tc>
        <w:tc>
          <w:tcPr>
            <w:tcW w:w="5925" w:type="dxa"/>
            <w:noWrap/>
          </w:tcPr>
          <w:p>
            <w:pPr>
              <w:pStyle w:val="yTableNAm"/>
              <w:rPr>
                <w:ins w:id="501" w:author="Master Repository Process" w:date="2025-06-09T13:36:00Z"/>
              </w:rPr>
            </w:pPr>
            <w:ins w:id="502" w:author="Master Repository Process" w:date="2025-06-09T13:36:00Z">
              <w:r>
                <w:t>Abattoirs, stock saleyards and agricultural saleyards.</w:t>
              </w:r>
            </w:ins>
          </w:p>
        </w:tc>
      </w:tr>
      <w:tr>
        <w:trPr>
          <w:ins w:id="503" w:author="Master Repository Process" w:date="2025-06-09T13:36:00Z"/>
        </w:trPr>
        <w:tc>
          <w:tcPr>
            <w:tcW w:w="879" w:type="dxa"/>
            <w:noWrap/>
          </w:tcPr>
          <w:p>
            <w:pPr>
              <w:pStyle w:val="yTableNAm"/>
              <w:keepNext/>
              <w:rPr>
                <w:ins w:id="504" w:author="Master Repository Process" w:date="2025-06-09T13:36:00Z"/>
              </w:rPr>
            </w:pPr>
            <w:ins w:id="505" w:author="Master Repository Process" w:date="2025-06-09T13:36:00Z">
              <w:r>
                <w:t>19.</w:t>
              </w:r>
            </w:ins>
          </w:p>
        </w:tc>
        <w:tc>
          <w:tcPr>
            <w:tcW w:w="5925" w:type="dxa"/>
            <w:noWrap/>
          </w:tcPr>
          <w:p>
            <w:pPr>
              <w:pStyle w:val="yTableNAm"/>
              <w:keepNext/>
              <w:tabs>
                <w:tab w:val="clear" w:pos="567"/>
              </w:tabs>
              <w:ind w:left="459" w:hanging="459"/>
              <w:rPr>
                <w:ins w:id="506" w:author="Master Repository Process" w:date="2025-06-09T13:36:00Z"/>
              </w:rPr>
            </w:pPr>
            <w:ins w:id="507" w:author="Master Repository Process" w:date="2025-06-09T13:36:00Z">
              <w:r>
                <w:t>(1)</w:t>
              </w:r>
              <w:r>
                <w:tab/>
                <w:t>Harbours and ports, including storage, handling or wharfage areas and other facilities for or in connection with shipping or boating operations.</w:t>
              </w:r>
            </w:ins>
          </w:p>
          <w:p>
            <w:pPr>
              <w:pStyle w:val="yTableNAm"/>
              <w:keepNext/>
              <w:tabs>
                <w:tab w:val="clear" w:pos="567"/>
              </w:tabs>
              <w:ind w:left="459" w:hanging="459"/>
              <w:rPr>
                <w:ins w:id="508" w:author="Master Repository Process" w:date="2025-06-09T13:36:00Z"/>
              </w:rPr>
            </w:pPr>
            <w:ins w:id="509" w:author="Master Repository Process" w:date="2025-06-09T13:36:00Z">
              <w:r>
                <w:t>(2)</w:t>
              </w:r>
              <w:r>
                <w:tab/>
                <w:t>Wharves, docks, ferry facilities, piers, jetties, bridges, launching ramps, landing places, slips and moorings.</w:t>
              </w:r>
            </w:ins>
          </w:p>
          <w:p>
            <w:pPr>
              <w:pStyle w:val="yTableNAm"/>
              <w:keepNext/>
              <w:tabs>
                <w:tab w:val="clear" w:pos="567"/>
              </w:tabs>
              <w:ind w:left="459" w:hanging="459"/>
              <w:rPr>
                <w:ins w:id="510" w:author="Master Repository Process" w:date="2025-06-09T13:36:00Z"/>
              </w:rPr>
            </w:pPr>
            <w:ins w:id="511" w:author="Master Repository Process" w:date="2025-06-09T13:36:00Z">
              <w:r>
                <w:t>(3)</w:t>
              </w:r>
              <w:r>
                <w:tab/>
                <w:t>Breakwaters, leading marks, navigational aids and lighthouses.</w:t>
              </w:r>
            </w:ins>
          </w:p>
          <w:p>
            <w:pPr>
              <w:pStyle w:val="yTableNAm"/>
              <w:keepNext/>
              <w:tabs>
                <w:tab w:val="clear" w:pos="567"/>
              </w:tabs>
              <w:ind w:left="459" w:hanging="459"/>
              <w:rPr>
                <w:ins w:id="512" w:author="Master Repository Process" w:date="2025-06-09T13:36:00Z"/>
              </w:rPr>
            </w:pPr>
            <w:ins w:id="513" w:author="Master Repository Process" w:date="2025-06-09T13:36:00Z">
              <w:r>
                <w:t>(4)</w:t>
              </w:r>
              <w:r>
                <w:tab/>
                <w:t>Works for or in connection with the provision, improvement or alteration of channels, including the landing and disposal of silt.</w:t>
              </w:r>
            </w:ins>
          </w:p>
          <w:p>
            <w:pPr>
              <w:pStyle w:val="yTableNAm"/>
              <w:keepNext/>
              <w:tabs>
                <w:tab w:val="clear" w:pos="567"/>
              </w:tabs>
              <w:ind w:left="459" w:hanging="459"/>
              <w:rPr>
                <w:ins w:id="514" w:author="Master Repository Process" w:date="2025-06-09T13:36:00Z"/>
              </w:rPr>
            </w:pPr>
            <w:ins w:id="515" w:author="Master Repository Process" w:date="2025-06-09T13:36:00Z">
              <w:r>
                <w:t>(5)</w:t>
              </w:r>
              <w:r>
                <w:tab/>
                <w:t xml:space="preserve">Port works as defined in the </w:t>
              </w:r>
              <w:r>
                <w:rPr>
                  <w:i/>
                </w:rPr>
                <w:t>Port Authorities Act 1999</w:t>
              </w:r>
              <w:r>
                <w:t xml:space="preserve"> section 35(9).</w:t>
              </w:r>
            </w:ins>
          </w:p>
        </w:tc>
      </w:tr>
      <w:tr>
        <w:trPr>
          <w:ins w:id="516" w:author="Master Repository Process" w:date="2025-06-09T13:36:00Z"/>
        </w:trPr>
        <w:tc>
          <w:tcPr>
            <w:tcW w:w="879" w:type="dxa"/>
            <w:noWrap/>
          </w:tcPr>
          <w:p>
            <w:pPr>
              <w:pStyle w:val="yTableNAm"/>
              <w:rPr>
                <w:ins w:id="517" w:author="Master Repository Process" w:date="2025-06-09T13:36:00Z"/>
              </w:rPr>
            </w:pPr>
            <w:ins w:id="518" w:author="Master Repository Process" w:date="2025-06-09T13:36:00Z">
              <w:r>
                <w:t>20.</w:t>
              </w:r>
            </w:ins>
          </w:p>
        </w:tc>
        <w:tc>
          <w:tcPr>
            <w:tcW w:w="5925" w:type="dxa"/>
            <w:noWrap/>
          </w:tcPr>
          <w:p>
            <w:pPr>
              <w:pStyle w:val="yTableNAm"/>
              <w:rPr>
                <w:ins w:id="519" w:author="Master Repository Process" w:date="2025-06-09T13:36:00Z"/>
              </w:rPr>
            </w:pPr>
            <w:ins w:id="520" w:author="Master Repository Process" w:date="2025-06-09T13:36:00Z">
              <w:r>
                <w:t xml:space="preserve">Quarries or works for procuring timber, stone, gravel, earth or any other material required — </w:t>
              </w:r>
            </w:ins>
          </w:p>
          <w:p>
            <w:pPr>
              <w:pStyle w:val="yTableNAm"/>
              <w:tabs>
                <w:tab w:val="clear" w:pos="567"/>
              </w:tabs>
              <w:ind w:left="459" w:hanging="459"/>
              <w:rPr>
                <w:ins w:id="521" w:author="Master Repository Process" w:date="2025-06-09T13:36:00Z"/>
              </w:rPr>
            </w:pPr>
            <w:ins w:id="522" w:author="Master Repository Process" w:date="2025-06-09T13:36:00Z">
              <w:r>
                <w:t>(a)</w:t>
              </w:r>
              <w:r>
                <w:tab/>
                <w:t>by or for the State for or in connection with the carrying on of any commercial or industrial undertaking or activity, or any other undertaking or activity, that is being carried on by or for the State under the authority of a written law; or</w:t>
              </w:r>
            </w:ins>
          </w:p>
          <w:p>
            <w:pPr>
              <w:pStyle w:val="yTableNAm"/>
              <w:tabs>
                <w:tab w:val="clear" w:pos="567"/>
              </w:tabs>
              <w:ind w:left="459" w:hanging="459"/>
              <w:rPr>
                <w:ins w:id="523" w:author="Master Repository Process" w:date="2025-06-09T13:36:00Z"/>
              </w:rPr>
            </w:pPr>
            <w:ins w:id="524" w:author="Master Repository Process" w:date="2025-06-09T13:36:00Z">
              <w:r>
                <w:t>(b)</w:t>
              </w:r>
              <w:r>
                <w:tab/>
                <w:t>for the construction of, or for any purpose connected with, a public work.</w:t>
              </w:r>
            </w:ins>
          </w:p>
        </w:tc>
      </w:tr>
      <w:tr>
        <w:trPr>
          <w:ins w:id="525" w:author="Master Repository Process" w:date="2025-06-09T13:36:00Z"/>
        </w:trPr>
        <w:tc>
          <w:tcPr>
            <w:tcW w:w="879" w:type="dxa"/>
            <w:noWrap/>
          </w:tcPr>
          <w:p>
            <w:pPr>
              <w:pStyle w:val="yTableNAm"/>
              <w:rPr>
                <w:ins w:id="526" w:author="Master Repository Process" w:date="2025-06-09T13:36:00Z"/>
              </w:rPr>
            </w:pPr>
            <w:ins w:id="527" w:author="Master Repository Process" w:date="2025-06-09T13:36:00Z">
              <w:r>
                <w:t>21.</w:t>
              </w:r>
            </w:ins>
          </w:p>
        </w:tc>
        <w:tc>
          <w:tcPr>
            <w:tcW w:w="5925" w:type="dxa"/>
            <w:noWrap/>
          </w:tcPr>
          <w:p>
            <w:pPr>
              <w:pStyle w:val="yTableNAm"/>
              <w:rPr>
                <w:ins w:id="528" w:author="Master Repository Process" w:date="2025-06-09T13:36:00Z"/>
              </w:rPr>
            </w:pPr>
            <w:ins w:id="529" w:author="Master Repository Process" w:date="2025-06-09T13:36:00Z">
              <w:r>
                <w:t>Facilities required for justice or emergency services purposes, including courthouses, prisons, detention centres, watch houses, lock</w:t>
              </w:r>
              <w:r>
                <w:noBreakHyphen/>
                <w:t>ups, police stations and other police facilities, fire stations and ambulance depots.</w:t>
              </w:r>
            </w:ins>
          </w:p>
        </w:tc>
      </w:tr>
      <w:tr>
        <w:trPr>
          <w:ins w:id="530" w:author="Master Repository Process" w:date="2025-06-09T13:36:00Z"/>
        </w:trPr>
        <w:tc>
          <w:tcPr>
            <w:tcW w:w="879" w:type="dxa"/>
            <w:noWrap/>
          </w:tcPr>
          <w:p>
            <w:pPr>
              <w:pStyle w:val="yTableNAm"/>
              <w:rPr>
                <w:ins w:id="531" w:author="Master Repository Process" w:date="2025-06-09T13:36:00Z"/>
              </w:rPr>
            </w:pPr>
            <w:ins w:id="532" w:author="Master Repository Process" w:date="2025-06-09T13:36:00Z">
              <w:r>
                <w:t>22</w:t>
              </w:r>
            </w:ins>
          </w:p>
        </w:tc>
        <w:tc>
          <w:tcPr>
            <w:tcW w:w="5925" w:type="dxa"/>
            <w:noWrap/>
          </w:tcPr>
          <w:p>
            <w:pPr>
              <w:pStyle w:val="yTableNAm"/>
              <w:rPr>
                <w:ins w:id="533" w:author="Master Repository Process" w:date="2025-06-09T13:36:00Z"/>
              </w:rPr>
            </w:pPr>
            <w:ins w:id="534" w:author="Master Repository Process" w:date="2025-06-09T13:36:00Z">
              <w:r>
                <w:t>Works for or in connection with the establishment or extension of sites for towns.</w:t>
              </w:r>
            </w:ins>
          </w:p>
        </w:tc>
      </w:tr>
      <w:tr>
        <w:trPr>
          <w:ins w:id="535" w:author="Master Repository Process" w:date="2025-06-09T13:36:00Z"/>
        </w:trPr>
        <w:tc>
          <w:tcPr>
            <w:tcW w:w="879" w:type="dxa"/>
            <w:noWrap/>
          </w:tcPr>
          <w:p>
            <w:pPr>
              <w:pStyle w:val="yTableNAm"/>
              <w:rPr>
                <w:ins w:id="536" w:author="Master Repository Process" w:date="2025-06-09T13:36:00Z"/>
              </w:rPr>
            </w:pPr>
            <w:ins w:id="537" w:author="Master Repository Process" w:date="2025-06-09T13:36:00Z">
              <w:r>
                <w:t>23.</w:t>
              </w:r>
            </w:ins>
          </w:p>
        </w:tc>
        <w:tc>
          <w:tcPr>
            <w:tcW w:w="5925" w:type="dxa"/>
            <w:noWrap/>
          </w:tcPr>
          <w:p>
            <w:pPr>
              <w:pStyle w:val="yTableNAm"/>
              <w:rPr>
                <w:ins w:id="538" w:author="Master Repository Process" w:date="2025-06-09T13:36:00Z"/>
              </w:rPr>
            </w:pPr>
            <w:ins w:id="539" w:author="Master Repository Process" w:date="2025-06-09T13:36:00Z">
              <w:r>
                <w:t>Roads, bicycle paths, shared paths, stock routes, viaducts, canals, tunnels, weighbridges, roadside testing facilities and roadside amenities.</w:t>
              </w:r>
            </w:ins>
          </w:p>
        </w:tc>
      </w:tr>
      <w:tr>
        <w:trPr>
          <w:ins w:id="540" w:author="Master Repository Process" w:date="2025-06-09T13:36:00Z"/>
        </w:trPr>
        <w:tc>
          <w:tcPr>
            <w:tcW w:w="879" w:type="dxa"/>
            <w:noWrap/>
          </w:tcPr>
          <w:p>
            <w:pPr>
              <w:pStyle w:val="yTableNAm"/>
              <w:rPr>
                <w:ins w:id="541" w:author="Master Repository Process" w:date="2025-06-09T13:36:00Z"/>
              </w:rPr>
            </w:pPr>
            <w:ins w:id="542" w:author="Master Repository Process" w:date="2025-06-09T13:36:00Z">
              <w:r>
                <w:t>24.</w:t>
              </w:r>
            </w:ins>
          </w:p>
        </w:tc>
        <w:tc>
          <w:tcPr>
            <w:tcW w:w="5925" w:type="dxa"/>
            <w:noWrap/>
          </w:tcPr>
          <w:p>
            <w:pPr>
              <w:pStyle w:val="yTableNAm"/>
              <w:rPr>
                <w:ins w:id="543" w:author="Master Repository Process" w:date="2025-06-09T13:36:00Z"/>
              </w:rPr>
            </w:pPr>
            <w:ins w:id="544" w:author="Master Repository Process" w:date="2025-06-09T13:36:00Z">
              <w:r>
                <w:t>Works for or in connection with the production, generation, transmission, distribution or storage of electricity, gas or any other form or source of energy.</w:t>
              </w:r>
            </w:ins>
          </w:p>
        </w:tc>
      </w:tr>
      <w:tr>
        <w:trPr>
          <w:ins w:id="545" w:author="Master Repository Process" w:date="2025-06-09T13:36:00Z"/>
        </w:trPr>
        <w:tc>
          <w:tcPr>
            <w:tcW w:w="879" w:type="dxa"/>
            <w:noWrap/>
          </w:tcPr>
          <w:p>
            <w:pPr>
              <w:pStyle w:val="yTableNAm"/>
              <w:rPr>
                <w:ins w:id="546" w:author="Master Repository Process" w:date="2025-06-09T13:36:00Z"/>
              </w:rPr>
            </w:pPr>
            <w:ins w:id="547" w:author="Master Repository Process" w:date="2025-06-09T13:36:00Z">
              <w:r>
                <w:t>25.</w:t>
              </w:r>
            </w:ins>
          </w:p>
        </w:tc>
        <w:tc>
          <w:tcPr>
            <w:tcW w:w="5925" w:type="dxa"/>
            <w:noWrap/>
          </w:tcPr>
          <w:p>
            <w:pPr>
              <w:pStyle w:val="yTableNAm"/>
              <w:rPr>
                <w:ins w:id="548" w:author="Master Repository Process" w:date="2025-06-09T13:36:00Z"/>
              </w:rPr>
            </w:pPr>
            <w:ins w:id="549" w:author="Master Repository Process" w:date="2025-06-09T13:36:00Z">
              <w:r>
                <w:t>Waste management facilities, including refuse tips, waste transfer stations, waste storage facilities, incinerators and recycling centres and depots.</w:t>
              </w:r>
            </w:ins>
          </w:p>
        </w:tc>
      </w:tr>
      <w:tr>
        <w:trPr>
          <w:ins w:id="550" w:author="Master Repository Process" w:date="2025-06-09T13:36:00Z"/>
        </w:trPr>
        <w:tc>
          <w:tcPr>
            <w:tcW w:w="879" w:type="dxa"/>
            <w:noWrap/>
          </w:tcPr>
          <w:p>
            <w:pPr>
              <w:pStyle w:val="yTableNAm"/>
              <w:rPr>
                <w:ins w:id="551" w:author="Master Repository Process" w:date="2025-06-09T13:36:00Z"/>
              </w:rPr>
            </w:pPr>
            <w:ins w:id="552" w:author="Master Repository Process" w:date="2025-06-09T13:36:00Z">
              <w:r>
                <w:t>26.</w:t>
              </w:r>
            </w:ins>
          </w:p>
        </w:tc>
        <w:tc>
          <w:tcPr>
            <w:tcW w:w="5925" w:type="dxa"/>
            <w:noWrap/>
          </w:tcPr>
          <w:p>
            <w:pPr>
              <w:pStyle w:val="yTableNAm"/>
              <w:rPr>
                <w:ins w:id="553" w:author="Master Repository Process" w:date="2025-06-09T13:36:00Z"/>
              </w:rPr>
            </w:pPr>
            <w:ins w:id="554" w:author="Master Repository Process" w:date="2025-06-09T13:36:00Z">
              <w:r>
                <w:t>Airstrip and airport facilities, including runways, taxiways, apron areas, passenger terminals, control towers, security facilities, walkways, busways, car parks, passenger transit facilities, passenger pick</w:t>
              </w:r>
              <w:r>
                <w:noBreakHyphen/>
                <w:t>up and set</w:t>
              </w:r>
              <w:r>
                <w:noBreakHyphen/>
                <w:t>down areas and servicing facilities.</w:t>
              </w:r>
            </w:ins>
          </w:p>
        </w:tc>
      </w:tr>
      <w:tr>
        <w:trPr>
          <w:ins w:id="555" w:author="Master Repository Process" w:date="2025-06-09T13:36:00Z"/>
        </w:trPr>
        <w:tc>
          <w:tcPr>
            <w:tcW w:w="879" w:type="dxa"/>
            <w:noWrap/>
          </w:tcPr>
          <w:p>
            <w:pPr>
              <w:pStyle w:val="yTableNAm"/>
              <w:rPr>
                <w:ins w:id="556" w:author="Master Repository Process" w:date="2025-06-09T13:36:00Z"/>
              </w:rPr>
            </w:pPr>
            <w:ins w:id="557" w:author="Master Repository Process" w:date="2025-06-09T13:36:00Z">
              <w:r>
                <w:t>27.</w:t>
              </w:r>
            </w:ins>
          </w:p>
        </w:tc>
        <w:tc>
          <w:tcPr>
            <w:tcW w:w="5925" w:type="dxa"/>
            <w:noWrap/>
          </w:tcPr>
          <w:p>
            <w:pPr>
              <w:pStyle w:val="yTableNAm"/>
              <w:rPr>
                <w:ins w:id="558" w:author="Master Repository Process" w:date="2025-06-09T13:36:00Z"/>
              </w:rPr>
            </w:pPr>
            <w:ins w:id="559" w:author="Master Repository Process" w:date="2025-06-09T13:36:00Z">
              <w:r>
                <w:t>Biosecurity facilities, including barrier fences and quarantine inspection stations.</w:t>
              </w:r>
            </w:ins>
          </w:p>
        </w:tc>
      </w:tr>
      <w:tr>
        <w:trPr>
          <w:ins w:id="560" w:author="Master Repository Process" w:date="2025-06-09T13:36:00Z"/>
        </w:trPr>
        <w:tc>
          <w:tcPr>
            <w:tcW w:w="879" w:type="dxa"/>
            <w:noWrap/>
          </w:tcPr>
          <w:p>
            <w:pPr>
              <w:pStyle w:val="yTableNAm"/>
              <w:rPr>
                <w:ins w:id="561" w:author="Master Repository Process" w:date="2025-06-09T13:36:00Z"/>
              </w:rPr>
            </w:pPr>
            <w:ins w:id="562" w:author="Master Repository Process" w:date="2025-06-09T13:36:00Z">
              <w:r>
                <w:t>28.</w:t>
              </w:r>
            </w:ins>
          </w:p>
        </w:tc>
        <w:tc>
          <w:tcPr>
            <w:tcW w:w="5925" w:type="dxa"/>
            <w:noWrap/>
          </w:tcPr>
          <w:p>
            <w:pPr>
              <w:pStyle w:val="yTableNAm"/>
              <w:rPr>
                <w:ins w:id="563" w:author="Master Repository Process" w:date="2025-06-09T13:36:00Z"/>
              </w:rPr>
            </w:pPr>
            <w:ins w:id="564" w:author="Master Repository Process" w:date="2025-06-09T13:36:00Z">
              <w:r>
                <w:t>Works for or in connection with an Aboriginal community or settlement, including works relating to the provision of essential services (for example, electricity, water or sewerage services), administrative services or emergency services.</w:t>
              </w:r>
            </w:ins>
          </w:p>
        </w:tc>
      </w:tr>
      <w:tr>
        <w:trPr>
          <w:ins w:id="565" w:author="Master Repository Process" w:date="2025-06-09T13:36:00Z"/>
        </w:trPr>
        <w:tc>
          <w:tcPr>
            <w:tcW w:w="879" w:type="dxa"/>
            <w:noWrap/>
          </w:tcPr>
          <w:p>
            <w:pPr>
              <w:pStyle w:val="yTableNAm"/>
              <w:rPr>
                <w:ins w:id="566" w:author="Master Repository Process" w:date="2025-06-09T13:36:00Z"/>
              </w:rPr>
            </w:pPr>
            <w:ins w:id="567" w:author="Master Repository Process" w:date="2025-06-09T13:36:00Z">
              <w:r>
                <w:t>29.</w:t>
              </w:r>
            </w:ins>
          </w:p>
        </w:tc>
        <w:tc>
          <w:tcPr>
            <w:tcW w:w="5925" w:type="dxa"/>
            <w:noWrap/>
          </w:tcPr>
          <w:p>
            <w:pPr>
              <w:pStyle w:val="yTableNAm"/>
              <w:rPr>
                <w:ins w:id="568" w:author="Master Repository Process" w:date="2025-06-09T13:36:00Z"/>
              </w:rPr>
            </w:pPr>
            <w:ins w:id="569" w:author="Master Repository Process" w:date="2025-06-09T13:36:00Z">
              <w:r>
                <w:t>Works for or in connection with the reclamation of land for the purposes of a public work.</w:t>
              </w:r>
            </w:ins>
          </w:p>
        </w:tc>
      </w:tr>
      <w:tr>
        <w:trPr>
          <w:ins w:id="570" w:author="Master Repository Process" w:date="2025-06-09T13:36:00Z"/>
        </w:trPr>
        <w:tc>
          <w:tcPr>
            <w:tcW w:w="879" w:type="dxa"/>
            <w:noWrap/>
          </w:tcPr>
          <w:p>
            <w:pPr>
              <w:pStyle w:val="yTableNAm"/>
              <w:rPr>
                <w:ins w:id="571" w:author="Master Repository Process" w:date="2025-06-09T13:36:00Z"/>
              </w:rPr>
            </w:pPr>
            <w:ins w:id="572" w:author="Master Repository Process" w:date="2025-06-09T13:36:00Z">
              <w:r>
                <w:t>30.</w:t>
              </w:r>
            </w:ins>
          </w:p>
        </w:tc>
        <w:tc>
          <w:tcPr>
            <w:tcW w:w="5925" w:type="dxa"/>
            <w:noWrap/>
          </w:tcPr>
          <w:p>
            <w:pPr>
              <w:pStyle w:val="yTableNAm"/>
              <w:rPr>
                <w:ins w:id="573" w:author="Master Repository Process" w:date="2025-06-09T13:36:00Z"/>
              </w:rPr>
            </w:pPr>
            <w:ins w:id="574" w:author="Master Repository Process" w:date="2025-06-09T13:36:00Z">
              <w:r>
                <w:t>Surveys and other investigative works for or in connection with a public work.</w:t>
              </w:r>
            </w:ins>
          </w:p>
        </w:tc>
      </w:tr>
      <w:tr>
        <w:trPr>
          <w:ins w:id="575" w:author="Master Repository Process" w:date="2025-06-09T13:36:00Z"/>
        </w:trPr>
        <w:tc>
          <w:tcPr>
            <w:tcW w:w="879" w:type="dxa"/>
            <w:noWrap/>
          </w:tcPr>
          <w:p>
            <w:pPr>
              <w:pStyle w:val="yTableNAm"/>
              <w:rPr>
                <w:ins w:id="576" w:author="Master Repository Process" w:date="2025-06-09T13:36:00Z"/>
              </w:rPr>
            </w:pPr>
            <w:ins w:id="577" w:author="Master Repository Process" w:date="2025-06-09T13:36:00Z">
              <w:r>
                <w:t>31.</w:t>
              </w:r>
            </w:ins>
          </w:p>
        </w:tc>
        <w:tc>
          <w:tcPr>
            <w:tcW w:w="5925" w:type="dxa"/>
            <w:noWrap/>
          </w:tcPr>
          <w:p>
            <w:pPr>
              <w:pStyle w:val="yTableNAm"/>
              <w:rPr>
                <w:ins w:id="578" w:author="Master Repository Process" w:date="2025-06-09T13:36:00Z"/>
              </w:rPr>
            </w:pPr>
            <w:ins w:id="579" w:author="Master Repository Process" w:date="2025-06-09T13:36:00Z">
              <w:r>
                <w:t>Works, facilities, buildings, structures and other things that are incidental or ancillary to, or otherwise connected with, a public work.</w:t>
              </w:r>
            </w:ins>
          </w:p>
        </w:tc>
      </w:tr>
    </w:tbl>
    <w:p>
      <w:pPr>
        <w:pStyle w:val="yFootnotesection"/>
        <w:rPr>
          <w:ins w:id="580" w:author="Master Repository Process" w:date="2025-06-09T13:36:00Z"/>
        </w:rPr>
      </w:pPr>
      <w:ins w:id="581" w:author="Master Repository Process" w:date="2025-06-09T13:36:00Z">
        <w:r>
          <w:tab/>
          <w:t>[Schedule 1 inserted: No. 4 of 2023 s. 100.]</w:t>
        </w:r>
      </w:ins>
    </w:p>
    <w:p>
      <w:pPr>
        <w:pStyle w:val="yEdnoteschedule"/>
        <w:keepNext/>
      </w:pPr>
      <w:r>
        <w:t>[First Schedule omitted under the Reprints Act 1984 s. 7(4)(e) and (f).]</w:t>
      </w:r>
    </w:p>
    <w:p>
      <w:pPr>
        <w:pStyle w:val="yEdnoteschedule"/>
        <w:keepNext/>
      </w:pPr>
      <w:r>
        <w:t>[Second Schedule deleted: No. 98 of 1985 s. 3.]</w:t>
      </w:r>
    </w:p>
    <w:p>
      <w:pPr>
        <w:pStyle w:val="yEdnoteschedule"/>
      </w:pPr>
      <w:r>
        <w:t>[Third to Ninth Schedules deleted: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pStyle w:val="nHeading2"/>
      </w:pPr>
      <w:bookmarkStart w:id="582" w:name="_Toc200368622"/>
      <w:bookmarkStart w:id="583" w:name="_Toc130555647"/>
      <w:bookmarkStart w:id="584" w:name="_Toc130560139"/>
      <w:bookmarkStart w:id="585" w:name="_Toc130555270"/>
      <w:r>
        <w:t>Notes</w:t>
      </w:r>
      <w:bookmarkEnd w:id="582"/>
      <w:bookmarkEnd w:id="583"/>
      <w:bookmarkEnd w:id="584"/>
    </w:p>
    <w:p>
      <w:pPr>
        <w:pStyle w:val="nStatement"/>
      </w:pPr>
      <w:r>
        <w:t xml:space="preserve">This is a compilation of the </w:t>
      </w:r>
      <w:r>
        <w:rPr>
          <w:i/>
          <w:noProof/>
        </w:rPr>
        <w:t>Public Works Act 1902</w:t>
      </w:r>
      <w:r>
        <w:t xml:space="preserve"> and includes amendments made by other written laws. For provisions that have come into operation, and for information about any reprints, see the compilation table. </w:t>
      </w:r>
      <w:del w:id="586" w:author="Master Repository Process" w:date="2025-06-09T13:36:00Z">
        <w:r>
          <w:delText>For provisions that have not yet come into operation see the uncommenced provisions table</w:delText>
        </w:r>
        <w:r>
          <w:rPr>
            <w:vertAlign w:val="superscript"/>
          </w:rPr>
          <w:delText> </w:delText>
        </w:r>
      </w:del>
      <w:r>
        <w:rPr>
          <w:vertAlign w:val="superscript"/>
        </w:rPr>
        <w:t>9</w:t>
      </w:r>
      <w:r>
        <w:t>.</w:t>
      </w:r>
    </w:p>
    <w:p>
      <w:pPr>
        <w:pStyle w:val="nHeading3"/>
      </w:pPr>
      <w:bookmarkStart w:id="587" w:name="_Toc200368623"/>
      <w:bookmarkStart w:id="588" w:name="_Toc130560140"/>
      <w:r>
        <w:t>Compilation table</w:t>
      </w:r>
      <w:bookmarkEnd w:id="587"/>
      <w:bookmarkEnd w:id="58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1902</w:t>
            </w:r>
            <w:r>
              <w:rPr>
                <w:vertAlign w:val="superscript"/>
              </w:rPr>
              <w:t> 3</w:t>
            </w:r>
          </w:p>
        </w:tc>
        <w:tc>
          <w:tcPr>
            <w:tcW w:w="1134" w:type="dxa"/>
          </w:tcPr>
          <w:p>
            <w:pPr>
              <w:pStyle w:val="nTable"/>
              <w:spacing w:after="40"/>
            </w:pPr>
            <w:r>
              <w:t xml:space="preserve">1902 </w:t>
            </w:r>
            <w:r>
              <w:rPr>
                <w:color w:val="000000"/>
              </w:rPr>
              <w:t>(2 Edw. VII No. 47)</w:t>
            </w:r>
          </w:p>
        </w:tc>
        <w:tc>
          <w:tcPr>
            <w:tcW w:w="1134" w:type="dxa"/>
          </w:tcPr>
          <w:p>
            <w:pPr>
              <w:pStyle w:val="nTable"/>
              <w:spacing w:after="40"/>
            </w:pPr>
            <w:r>
              <w:t>20 Dec 1902</w:t>
            </w:r>
          </w:p>
        </w:tc>
        <w:tc>
          <w:tcPr>
            <w:tcW w:w="2552"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1906</w:t>
            </w:r>
          </w:p>
        </w:tc>
        <w:tc>
          <w:tcPr>
            <w:tcW w:w="1134" w:type="dxa"/>
          </w:tcPr>
          <w:p>
            <w:pPr>
              <w:pStyle w:val="nTable"/>
              <w:spacing w:after="40"/>
            </w:pPr>
            <w:r>
              <w:t>8 of 1906</w:t>
            </w:r>
            <w:r>
              <w:rPr>
                <w:color w:val="000000"/>
              </w:rPr>
              <w:t xml:space="preserve"> (6 Edw. VII No. 8)</w:t>
            </w:r>
          </w:p>
        </w:tc>
        <w:tc>
          <w:tcPr>
            <w:tcW w:w="1134" w:type="dxa"/>
          </w:tcPr>
          <w:p>
            <w:pPr>
              <w:pStyle w:val="nTable"/>
              <w:spacing w:after="40"/>
            </w:pPr>
            <w:r>
              <w:t>18 Sep 1906</w:t>
            </w:r>
          </w:p>
        </w:tc>
        <w:tc>
          <w:tcPr>
            <w:tcW w:w="2552" w:type="dxa"/>
          </w:tcPr>
          <w:p>
            <w:pPr>
              <w:pStyle w:val="nTable"/>
              <w:spacing w:after="40"/>
            </w:pPr>
            <w:r>
              <w:t>18 Sep 1906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1926</w:t>
            </w:r>
          </w:p>
        </w:tc>
        <w:tc>
          <w:tcPr>
            <w:tcW w:w="1134" w:type="dxa"/>
          </w:tcPr>
          <w:p>
            <w:pPr>
              <w:pStyle w:val="nTable"/>
              <w:spacing w:after="40"/>
            </w:pPr>
            <w:r>
              <w:t xml:space="preserve">60 of 1926 </w:t>
            </w:r>
            <w:r>
              <w:rPr>
                <w:color w:val="000000"/>
              </w:rPr>
              <w:t>(17 Geo. V No. 60)</w:t>
            </w:r>
          </w:p>
        </w:tc>
        <w:tc>
          <w:tcPr>
            <w:tcW w:w="1134" w:type="dxa"/>
          </w:tcPr>
          <w:p>
            <w:pPr>
              <w:pStyle w:val="nTable"/>
              <w:spacing w:after="40"/>
            </w:pPr>
            <w:r>
              <w:t>24 Dec 1926</w:t>
            </w:r>
          </w:p>
        </w:tc>
        <w:tc>
          <w:tcPr>
            <w:tcW w:w="2552" w:type="dxa"/>
          </w:tcPr>
          <w:p>
            <w:pPr>
              <w:pStyle w:val="nTable"/>
              <w:spacing w:after="40"/>
            </w:pPr>
            <w:r>
              <w:t>24 Dec 1926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in Appendix to Session Volume 1927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1933</w:t>
            </w:r>
          </w:p>
        </w:tc>
        <w:tc>
          <w:tcPr>
            <w:tcW w:w="1134" w:type="dxa"/>
          </w:tcPr>
          <w:p>
            <w:pPr>
              <w:pStyle w:val="nTable"/>
              <w:spacing w:after="40"/>
            </w:pPr>
            <w:r>
              <w:t xml:space="preserve">35 of 1933 </w:t>
            </w:r>
            <w:r>
              <w:rPr>
                <w:color w:val="000000"/>
              </w:rPr>
              <w:t>(24 Geo. V No. 35)</w:t>
            </w:r>
          </w:p>
        </w:tc>
        <w:tc>
          <w:tcPr>
            <w:tcW w:w="1134" w:type="dxa"/>
          </w:tcPr>
          <w:p>
            <w:pPr>
              <w:pStyle w:val="nTable"/>
              <w:spacing w:after="40"/>
            </w:pPr>
            <w:r>
              <w:t>4 Jan 1934</w:t>
            </w:r>
          </w:p>
        </w:tc>
        <w:tc>
          <w:tcPr>
            <w:tcW w:w="2552" w:type="dxa"/>
          </w:tcPr>
          <w:p>
            <w:pPr>
              <w:pStyle w:val="nTable"/>
              <w:spacing w:after="40"/>
            </w:pPr>
            <w:r>
              <w:t xml:space="preserve">12 Feb 1934 (see s. 2(1) and </w:t>
            </w:r>
            <w:r>
              <w:rPr>
                <w:i/>
              </w:rPr>
              <w:t>Gazette</w:t>
            </w:r>
            <w:r>
              <w:t xml:space="preserve"> 9 Feb 1934 p. 143)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1945</w:t>
            </w:r>
          </w:p>
        </w:tc>
        <w:tc>
          <w:tcPr>
            <w:tcW w:w="1134" w:type="dxa"/>
          </w:tcPr>
          <w:p>
            <w:pPr>
              <w:pStyle w:val="nTable"/>
              <w:spacing w:after="40"/>
            </w:pPr>
            <w:r>
              <w:t xml:space="preserve">41 of 1945 </w:t>
            </w:r>
            <w:r>
              <w:rPr>
                <w:color w:val="000000"/>
              </w:rPr>
              <w:t>(9 and 10 Geo. VI No. 41)</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1950</w:t>
            </w:r>
          </w:p>
        </w:tc>
        <w:tc>
          <w:tcPr>
            <w:tcW w:w="1134" w:type="dxa"/>
          </w:tcPr>
          <w:p>
            <w:pPr>
              <w:pStyle w:val="nTable"/>
              <w:spacing w:after="40"/>
            </w:pPr>
            <w:r>
              <w:t xml:space="preserve">23 of 1950 </w:t>
            </w:r>
            <w:r>
              <w:rPr>
                <w:color w:val="000000"/>
              </w:rPr>
              <w:t>(14 Geo. VI No. 23)</w:t>
            </w:r>
          </w:p>
        </w:tc>
        <w:tc>
          <w:tcPr>
            <w:tcW w:w="1134" w:type="dxa"/>
          </w:tcPr>
          <w:p>
            <w:pPr>
              <w:pStyle w:val="nTable"/>
              <w:spacing w:after="40"/>
            </w:pPr>
            <w:r>
              <w:t>5 Dec 1950</w:t>
            </w:r>
          </w:p>
        </w:tc>
        <w:tc>
          <w:tcPr>
            <w:tcW w:w="2552" w:type="dxa"/>
          </w:tcPr>
          <w:p>
            <w:pPr>
              <w:pStyle w:val="nTable"/>
              <w:spacing w:after="40"/>
            </w:pPr>
            <w:r>
              <w:t>5 Dec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1953</w:t>
            </w:r>
          </w:p>
        </w:tc>
        <w:tc>
          <w:tcPr>
            <w:tcW w:w="1134" w:type="dxa"/>
          </w:tcPr>
          <w:p>
            <w:pPr>
              <w:pStyle w:val="nTable"/>
              <w:spacing w:after="40"/>
            </w:pPr>
            <w:r>
              <w:t xml:space="preserve">48 of 1953 </w:t>
            </w:r>
            <w:r>
              <w:rPr>
                <w:color w:val="000000"/>
              </w:rPr>
              <w:t>(2 Eliz. II No. 48)</w:t>
            </w:r>
          </w:p>
        </w:tc>
        <w:tc>
          <w:tcPr>
            <w:tcW w:w="1134" w:type="dxa"/>
          </w:tcPr>
          <w:p>
            <w:pPr>
              <w:pStyle w:val="nTable"/>
              <w:spacing w:after="40"/>
            </w:pPr>
            <w:r>
              <w:t>29 Dec 1953</w:t>
            </w:r>
          </w:p>
        </w:tc>
        <w:tc>
          <w:tcPr>
            <w:tcW w:w="2552" w:type="dxa"/>
          </w:tcPr>
          <w:p>
            <w:pPr>
              <w:pStyle w:val="nTable"/>
              <w:spacing w:after="40"/>
            </w:pPr>
            <w:r>
              <w:t>29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1954</w:t>
            </w:r>
          </w:p>
        </w:tc>
        <w:tc>
          <w:tcPr>
            <w:tcW w:w="1134" w:type="dxa"/>
          </w:tcPr>
          <w:p>
            <w:pPr>
              <w:pStyle w:val="nTable"/>
              <w:spacing w:after="40"/>
            </w:pPr>
            <w:r>
              <w:t xml:space="preserve">3 of 1954 </w:t>
            </w:r>
            <w:r>
              <w:rPr>
                <w:color w:val="000000"/>
              </w:rPr>
              <w:t>(3 Eliz. II No. 3)</w:t>
            </w:r>
          </w:p>
        </w:tc>
        <w:tc>
          <w:tcPr>
            <w:tcW w:w="1134" w:type="dxa"/>
          </w:tcPr>
          <w:p>
            <w:pPr>
              <w:pStyle w:val="nTable"/>
              <w:spacing w:after="40"/>
            </w:pPr>
            <w:r>
              <w:t>25 Aug 1954</w:t>
            </w:r>
          </w:p>
        </w:tc>
        <w:tc>
          <w:tcPr>
            <w:tcW w:w="2552" w:type="dxa"/>
          </w:tcPr>
          <w:p>
            <w:pPr>
              <w:pStyle w:val="nTable"/>
              <w:spacing w:after="40"/>
            </w:pPr>
            <w:r>
              <w:t>29 Dec 1953 (see s.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1955</w:t>
            </w:r>
          </w:p>
        </w:tc>
        <w:tc>
          <w:tcPr>
            <w:tcW w:w="1134" w:type="dxa"/>
          </w:tcPr>
          <w:p>
            <w:pPr>
              <w:pStyle w:val="nTable"/>
              <w:spacing w:after="40"/>
            </w:pPr>
            <w:r>
              <w:t xml:space="preserve">59 of 1955 </w:t>
            </w:r>
            <w:r>
              <w:rPr>
                <w:color w:val="000000"/>
              </w:rPr>
              <w:t>(4 Eliz. II No. 59)</w:t>
            </w:r>
          </w:p>
        </w:tc>
        <w:tc>
          <w:tcPr>
            <w:tcW w:w="1134" w:type="dxa"/>
          </w:tcPr>
          <w:p>
            <w:pPr>
              <w:pStyle w:val="nTable"/>
              <w:spacing w:after="40"/>
            </w:pPr>
            <w:r>
              <w:t>13 Dec 1955</w:t>
            </w:r>
          </w:p>
        </w:tc>
        <w:tc>
          <w:tcPr>
            <w:tcW w:w="2552" w:type="dxa"/>
          </w:tcPr>
          <w:p>
            <w:pPr>
              <w:pStyle w:val="nTable"/>
              <w:spacing w:after="40"/>
            </w:pPr>
            <w:r>
              <w:t>13 Dec 1955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1956</w:t>
            </w:r>
          </w:p>
        </w:tc>
        <w:tc>
          <w:tcPr>
            <w:tcW w:w="1134" w:type="dxa"/>
          </w:tcPr>
          <w:p>
            <w:pPr>
              <w:pStyle w:val="nTable"/>
              <w:spacing w:after="40"/>
            </w:pPr>
            <w:r>
              <w:t xml:space="preserve">55 of 1956 </w:t>
            </w:r>
            <w:r>
              <w:rPr>
                <w:color w:val="000000"/>
              </w:rPr>
              <w:t>(5 Eliz. II No. 55)</w:t>
            </w:r>
          </w:p>
        </w:tc>
        <w:tc>
          <w:tcPr>
            <w:tcW w:w="1134" w:type="dxa"/>
          </w:tcPr>
          <w:p>
            <w:pPr>
              <w:pStyle w:val="nTable"/>
              <w:spacing w:after="40"/>
            </w:pPr>
            <w:r>
              <w:t>27 Dec 1956</w:t>
            </w:r>
          </w:p>
        </w:tc>
        <w:tc>
          <w:tcPr>
            <w:tcW w:w="2552" w:type="dxa"/>
          </w:tcPr>
          <w:p>
            <w:pPr>
              <w:pStyle w:val="nTable"/>
              <w:spacing w:after="40"/>
            </w:pPr>
            <w:r>
              <w:t>27 Dec 1956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27 Aug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1961</w:t>
            </w:r>
          </w:p>
        </w:tc>
        <w:tc>
          <w:tcPr>
            <w:tcW w:w="1134" w:type="dxa"/>
          </w:tcPr>
          <w:p>
            <w:pPr>
              <w:pStyle w:val="nTable"/>
              <w:spacing w:after="40"/>
            </w:pPr>
            <w:r>
              <w:t xml:space="preserve">46 of 1961 </w:t>
            </w:r>
            <w:r>
              <w:rPr>
                <w:color w:val="000000"/>
              </w:rPr>
              <w:t>(10 Eliz. II No. 46)</w:t>
            </w:r>
          </w:p>
        </w:tc>
        <w:tc>
          <w:tcPr>
            <w:tcW w:w="1134" w:type="dxa"/>
          </w:tcPr>
          <w:p>
            <w:pPr>
              <w:pStyle w:val="nTable"/>
              <w:spacing w:after="40"/>
            </w:pPr>
            <w:r>
              <w:t>23 Nov 1961</w:t>
            </w:r>
          </w:p>
        </w:tc>
        <w:tc>
          <w:tcPr>
            <w:tcW w:w="2552" w:type="dxa"/>
          </w:tcPr>
          <w:p>
            <w:pPr>
              <w:pStyle w:val="nTable"/>
              <w:spacing w:after="40"/>
            </w:pPr>
            <w:r>
              <w:t>23 Nov 1961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1965</w:t>
            </w:r>
          </w:p>
        </w:tc>
        <w:tc>
          <w:tcPr>
            <w:tcW w:w="1134" w:type="dxa"/>
          </w:tcPr>
          <w:p>
            <w:pPr>
              <w:pStyle w:val="nTable"/>
              <w:spacing w:after="40"/>
            </w:pPr>
            <w:r>
              <w:t>59 of 1965</w:t>
            </w:r>
          </w:p>
        </w:tc>
        <w:tc>
          <w:tcPr>
            <w:tcW w:w="1134" w:type="dxa"/>
          </w:tcPr>
          <w:p>
            <w:pPr>
              <w:pStyle w:val="nTable"/>
              <w:spacing w:after="40"/>
            </w:pPr>
            <w:r>
              <w:t>19 Nov 1965</w:t>
            </w:r>
          </w:p>
        </w:tc>
        <w:tc>
          <w:tcPr>
            <w:tcW w:w="2552" w:type="dxa"/>
          </w:tcPr>
          <w:p>
            <w:pPr>
              <w:pStyle w:val="nTable"/>
              <w:spacing w:after="40"/>
            </w:pPr>
            <w:r>
              <w:t>19 Nov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1966</w:t>
            </w:r>
          </w:p>
        </w:tc>
        <w:tc>
          <w:tcPr>
            <w:tcW w:w="1134" w:type="dxa"/>
          </w:tcPr>
          <w:p>
            <w:pPr>
              <w:pStyle w:val="nTable"/>
              <w:spacing w:after="40"/>
            </w:pPr>
            <w:r>
              <w:t>41 of 1966</w:t>
            </w:r>
          </w:p>
        </w:tc>
        <w:tc>
          <w:tcPr>
            <w:tcW w:w="1134" w:type="dxa"/>
          </w:tcPr>
          <w:p>
            <w:pPr>
              <w:pStyle w:val="nTable"/>
              <w:spacing w:after="40"/>
            </w:pPr>
            <w:r>
              <w:t>4 Nov 1966</w:t>
            </w:r>
          </w:p>
        </w:tc>
        <w:tc>
          <w:tcPr>
            <w:tcW w:w="2552" w:type="dxa"/>
          </w:tcPr>
          <w:p>
            <w:pPr>
              <w:pStyle w:val="nTable"/>
              <w:spacing w:after="40"/>
            </w:pPr>
            <w:r>
              <w:t>4 Nov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1967</w:t>
            </w:r>
          </w:p>
        </w:tc>
        <w:tc>
          <w:tcPr>
            <w:tcW w:w="1134" w:type="dxa"/>
          </w:tcPr>
          <w:p>
            <w:pPr>
              <w:pStyle w:val="nTable"/>
              <w:spacing w:after="40"/>
            </w:pPr>
            <w:r>
              <w:t>53 of 1967</w:t>
            </w:r>
          </w:p>
        </w:tc>
        <w:tc>
          <w:tcPr>
            <w:tcW w:w="1134" w:type="dxa"/>
          </w:tcPr>
          <w:p>
            <w:pPr>
              <w:pStyle w:val="nTable"/>
              <w:spacing w:after="40"/>
            </w:pPr>
            <w:r>
              <w:t>5 Dec 1967</w:t>
            </w:r>
          </w:p>
        </w:tc>
        <w:tc>
          <w:tcPr>
            <w:tcW w:w="2552"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1972</w:t>
            </w:r>
          </w:p>
        </w:tc>
        <w:tc>
          <w:tcPr>
            <w:tcW w:w="1134" w:type="dxa"/>
          </w:tcPr>
          <w:p>
            <w:pPr>
              <w:pStyle w:val="nTable"/>
              <w:spacing w:after="40"/>
            </w:pPr>
            <w:r>
              <w:t>19 of 1972</w:t>
            </w:r>
          </w:p>
        </w:tc>
        <w:tc>
          <w:tcPr>
            <w:tcW w:w="1134" w:type="dxa"/>
          </w:tcPr>
          <w:p>
            <w:pPr>
              <w:pStyle w:val="nTable"/>
              <w:spacing w:after="40"/>
            </w:pPr>
            <w:r>
              <w:t>26 May 1972</w:t>
            </w:r>
          </w:p>
        </w:tc>
        <w:tc>
          <w:tcPr>
            <w:tcW w:w="2552" w:type="dxa"/>
          </w:tcPr>
          <w:p>
            <w:pPr>
              <w:pStyle w:val="nTable"/>
              <w:spacing w:after="40"/>
            </w:pPr>
            <w:r>
              <w:t>26 May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 (as amended by No. 19 and 83 of 1973,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4</w:t>
            </w:r>
            <w:r>
              <w:t xml:space="preserve">) took effect on 1 May 1974 (see s. 4(2) and </w:t>
            </w:r>
            <w:r>
              <w:rPr>
                <w:i/>
              </w:rPr>
              <w:t>Gazette</w:t>
            </w:r>
            <w:r>
              <w:t xml:space="preserve"> 26 Apr 1974 p. 1393)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22 Dec 1972</w:t>
            </w:r>
            <w:r>
              <w:t xml:space="preserve"> (includes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Ministers of the Crown (Statutory Designations) and Acts Amendment Act 1974</w:t>
            </w:r>
            <w:r>
              <w:t xml:space="preserve"> Pt. VI</w:t>
            </w:r>
          </w:p>
        </w:tc>
        <w:tc>
          <w:tcPr>
            <w:tcW w:w="1134" w:type="dxa"/>
          </w:tcPr>
          <w:p>
            <w:pPr>
              <w:pStyle w:val="nTable"/>
              <w:spacing w:after="40"/>
            </w:pPr>
            <w:r>
              <w:t>27 of 1974</w:t>
            </w:r>
          </w:p>
        </w:tc>
        <w:tc>
          <w:tcPr>
            <w:tcW w:w="1134" w:type="dxa"/>
          </w:tcPr>
          <w:p>
            <w:pPr>
              <w:pStyle w:val="nTable"/>
              <w:spacing w:after="40"/>
            </w:pPr>
            <w:r>
              <w:t>29 Oct 1974</w:t>
            </w:r>
          </w:p>
        </w:tc>
        <w:tc>
          <w:tcPr>
            <w:tcW w:w="2552" w:type="dxa"/>
          </w:tcPr>
          <w:p>
            <w:pPr>
              <w:pStyle w:val="nTable"/>
              <w:spacing w:after="40"/>
            </w:pPr>
            <w:r>
              <w:t xml:space="preserve">1 Dec 1974 (see s. 2 and </w:t>
            </w:r>
            <w:r>
              <w:rPr>
                <w:i/>
              </w:rPr>
              <w:t>Gazette</w:t>
            </w:r>
            <w:r>
              <w:t xml:space="preserve"> 6 Dec 1974 p. 5204)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13 Jun 1978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VI</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(Conservation and Land Management) Act 1984 </w:t>
            </w:r>
            <w:r>
              <w:t>s. 27</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1984</w:t>
            </w:r>
          </w:p>
        </w:tc>
        <w:tc>
          <w:tcPr>
            <w:tcW w:w="1134" w:type="dxa"/>
          </w:tcPr>
          <w:p>
            <w:pPr>
              <w:pStyle w:val="nTable"/>
              <w:spacing w:after="40"/>
            </w:pPr>
            <w:r>
              <w:t>123 of 1984</w:t>
            </w:r>
          </w:p>
        </w:tc>
        <w:tc>
          <w:tcPr>
            <w:tcW w:w="1134" w:type="dxa"/>
          </w:tcPr>
          <w:p>
            <w:pPr>
              <w:pStyle w:val="nTable"/>
              <w:spacing w:after="40"/>
            </w:pPr>
            <w:r>
              <w:t>27 Dec 1984</w:t>
            </w:r>
          </w:p>
        </w:tc>
        <w:tc>
          <w:tcPr>
            <w:tcW w:w="2552" w:type="dxa"/>
          </w:tcPr>
          <w:p>
            <w:pPr>
              <w:pStyle w:val="nTable"/>
              <w:spacing w:after="40"/>
            </w:pPr>
            <w:r>
              <w:t>27 Dec 1984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(Water Authorities) Act 1985</w:t>
            </w:r>
            <w:r>
              <w:t xml:space="preserve"> Pt. XIII</w:t>
            </w:r>
          </w:p>
        </w:tc>
        <w:tc>
          <w:tcPr>
            <w:tcW w:w="1134" w:type="dxa"/>
          </w:tcPr>
          <w:p>
            <w:pPr>
              <w:pStyle w:val="nTable"/>
              <w:spacing w:after="40"/>
            </w:pPr>
            <w:r>
              <w:t>25 of 1985</w:t>
            </w:r>
          </w:p>
        </w:tc>
        <w:tc>
          <w:tcPr>
            <w:tcW w:w="1134" w:type="dxa"/>
          </w:tcPr>
          <w:p>
            <w:pPr>
              <w:pStyle w:val="nTable"/>
              <w:spacing w:after="40"/>
            </w:pPr>
            <w:r>
              <w:t>6 May 1985</w:t>
            </w:r>
          </w:p>
        </w:tc>
        <w:tc>
          <w:tcPr>
            <w:tcW w:w="2552" w:type="dxa"/>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Acts Amendment (Land Administration) Act 1987 </w:t>
            </w:r>
            <w:r>
              <w:t>Pt. VIII</w:t>
            </w:r>
            <w:r>
              <w:rPr>
                <w:vertAlign w:val="superscript"/>
              </w:rPr>
              <w:t> 5</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1991</w:t>
            </w:r>
          </w:p>
        </w:tc>
        <w:tc>
          <w:tcPr>
            <w:tcW w:w="1134" w:type="dxa"/>
          </w:tcPr>
          <w:p>
            <w:pPr>
              <w:pStyle w:val="nTable"/>
              <w:spacing w:after="40"/>
            </w:pPr>
            <w:r>
              <w:t>7 of 1991</w:t>
            </w:r>
          </w:p>
        </w:tc>
        <w:tc>
          <w:tcPr>
            <w:tcW w:w="1134" w:type="dxa"/>
          </w:tcPr>
          <w:p>
            <w:pPr>
              <w:pStyle w:val="nTable"/>
              <w:spacing w:after="40"/>
            </w:pPr>
            <w:r>
              <w:t>13 Jun 1991</w:t>
            </w:r>
          </w:p>
        </w:tc>
        <w:tc>
          <w:tcPr>
            <w:tcW w:w="2552" w:type="dxa"/>
          </w:tcPr>
          <w:p>
            <w:pPr>
              <w:pStyle w:val="nTable"/>
              <w:spacing w:after="40"/>
            </w:pPr>
            <w:r>
              <w:t>11 Jul 1991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22 Jun 1992</w:t>
            </w:r>
            <w:r>
              <w:t xml:space="preserve"> (includes amendments listed above) (correction in </w:t>
            </w:r>
            <w:r>
              <w:rPr>
                <w:i/>
              </w:rPr>
              <w:t>Gazette</w:t>
            </w:r>
            <w:r>
              <w:t xml:space="preserve"> 13 Apr 1995 p. 1325)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 and 12</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 xml:space="preserve">2 Dec 1993 </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1 Oct 1994 (see s. 2 and</w:t>
            </w:r>
            <w:r>
              <w:br/>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1994</w:t>
            </w:r>
            <w:r>
              <w:rPr>
                <w:vertAlign w:val="superscript"/>
              </w:rPr>
              <w:t> 6, 7</w:t>
            </w:r>
          </w:p>
        </w:tc>
        <w:tc>
          <w:tcPr>
            <w:tcW w:w="1134" w:type="dxa"/>
          </w:tcPr>
          <w:p>
            <w:pPr>
              <w:pStyle w:val="nTable"/>
              <w:spacing w:after="40"/>
            </w:pPr>
            <w:r>
              <w:t>59 of 1994</w:t>
            </w:r>
          </w:p>
        </w:tc>
        <w:tc>
          <w:tcPr>
            <w:tcW w:w="1134" w:type="dxa"/>
          </w:tcPr>
          <w:p>
            <w:pPr>
              <w:pStyle w:val="nTable"/>
              <w:spacing w:after="40"/>
            </w:pPr>
            <w:r>
              <w:t>7 Nov 1994</w:t>
            </w:r>
          </w:p>
        </w:tc>
        <w:tc>
          <w:tcPr>
            <w:tcW w:w="2552" w:type="dxa"/>
          </w:tcPr>
          <w:p>
            <w:pPr>
              <w:pStyle w:val="nTable"/>
              <w:spacing w:after="40"/>
            </w:pPr>
            <w:r>
              <w:t>5 Dec 1994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Corporations (Transitional and Consequential Provisions) Act 1994</w:t>
            </w:r>
            <w:r>
              <w:t xml:space="preserve"> s. 109</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Hospitals Amendment Act 1994</w:t>
            </w:r>
            <w:r>
              <w:t xml:space="preserve"> s. 18</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3 Feb 1995 (see s. 2 and</w:t>
            </w:r>
            <w:r>
              <w:br/>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2</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Licensed Surveyors Amendment Act 1996</w:t>
            </w:r>
            <w:r>
              <w:t xml:space="preserve"> s. 28</w:t>
            </w:r>
          </w:p>
        </w:tc>
        <w:tc>
          <w:tcPr>
            <w:tcW w:w="1134" w:type="dxa"/>
          </w:tcPr>
          <w:p>
            <w:pPr>
              <w:pStyle w:val="nTable"/>
              <w:spacing w:after="40"/>
            </w:pPr>
            <w:r>
              <w:t>79 of 1996</w:t>
            </w:r>
          </w:p>
        </w:tc>
        <w:tc>
          <w:tcPr>
            <w:tcW w:w="1134" w:type="dxa"/>
          </w:tcPr>
          <w:p>
            <w:pPr>
              <w:pStyle w:val="nTable"/>
              <w:spacing w:after="40"/>
            </w:pPr>
            <w:r>
              <w:t>14 Nov 1996</w:t>
            </w:r>
          </w:p>
        </w:tc>
        <w:tc>
          <w:tcPr>
            <w:tcW w:w="2552" w:type="dxa"/>
          </w:tcPr>
          <w:p>
            <w:pPr>
              <w:pStyle w:val="nTable"/>
              <w:spacing w:after="40"/>
            </w:pPr>
            <w:r>
              <w:t xml:space="preserve">5 Apr 1997 (see s. 2 and </w:t>
            </w:r>
            <w:r>
              <w:rPr>
                <w:i/>
              </w:rPr>
              <w:t>Gazette</w:t>
            </w:r>
            <w:r>
              <w:t xml:space="preserve"> 4 Apr 1997 p. 1750)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Land Acquisition and Public Works Act 1902</w:t>
            </w:r>
            <w:r>
              <w:rPr>
                <w:b/>
              </w:rPr>
              <w:t xml:space="preserve"> as at 3 Jun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35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Dampier to Bunbury Pipeline Act 1997</w:t>
            </w:r>
            <w:r>
              <w:t xml:space="preserve"> s. 52 and Sch. 4 Div. 5</w:t>
            </w:r>
          </w:p>
        </w:tc>
        <w:tc>
          <w:tcPr>
            <w:tcW w:w="1134" w:type="dxa"/>
          </w:tcPr>
          <w:p>
            <w:pPr>
              <w:pStyle w:val="nTable"/>
              <w:keepNext/>
              <w:keepLines/>
              <w:spacing w:after="40"/>
            </w:pPr>
            <w:r>
              <w:t>53 of 1997</w:t>
            </w:r>
          </w:p>
        </w:tc>
        <w:tc>
          <w:tcPr>
            <w:tcW w:w="1134" w:type="dxa"/>
          </w:tcPr>
          <w:p>
            <w:pPr>
              <w:pStyle w:val="nTable"/>
              <w:keepNext/>
              <w:keepLines/>
              <w:spacing w:after="40"/>
            </w:pPr>
            <w:r>
              <w:t>12 Dec 1997</w:t>
            </w:r>
          </w:p>
        </w:tc>
        <w:tc>
          <w:tcPr>
            <w:tcW w:w="2552" w:type="dxa"/>
          </w:tcPr>
          <w:p>
            <w:pPr>
              <w:pStyle w:val="nTable"/>
              <w:keepNext/>
              <w:keepLines/>
              <w:spacing w:after="40"/>
            </w:pPr>
            <w:r>
              <w:t>12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78</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Corporation (Business Disposal) Act 1999</w:t>
            </w:r>
            <w:r>
              <w:t xml:space="preserve"> s. 107</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pPr>
            <w:r>
              <w:t xml:space="preserve">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2000</w:t>
            </w:r>
            <w:r>
              <w:t xml:space="preserve"> s. 14(13) and 35</w:t>
            </w:r>
            <w:r>
              <w:rPr>
                <w:vertAlign w:val="superscript"/>
              </w:rPr>
              <w:t> 8</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1 Jun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160</w:t>
            </w:r>
            <w:r>
              <w:noBreakHyphen/>
              <w:t>166</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2003 </w:t>
            </w:r>
            <w:r>
              <w:t>s. 98</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noProof/>
                <w:snapToGrid w:val="0"/>
              </w:rPr>
              <w:t>Electricity Corporations Act 2005</w:t>
            </w:r>
            <w:r>
              <w:rPr>
                <w:iCs/>
                <w:noProof/>
                <w:snapToGrid w:val="0"/>
              </w:rPr>
              <w:t xml:space="preserve"> s. 139</w:t>
            </w:r>
          </w:p>
        </w:tc>
        <w:tc>
          <w:tcPr>
            <w:tcW w:w="1134" w:type="dxa"/>
          </w:tcPr>
          <w:p>
            <w:pPr>
              <w:pStyle w:val="nTable"/>
              <w:spacing w:after="40"/>
              <w:rPr>
                <w:snapToGrid w:val="0"/>
              </w:rPr>
            </w:pPr>
            <w:r>
              <w:t>18 of 2005</w:t>
            </w:r>
          </w:p>
        </w:tc>
        <w:tc>
          <w:tcPr>
            <w:tcW w:w="1134" w:type="dxa"/>
          </w:tcPr>
          <w:p>
            <w:pPr>
              <w:pStyle w:val="nTable"/>
              <w:spacing w:after="40"/>
            </w:pPr>
            <w:r>
              <w:t>13 Oct 2005</w:t>
            </w:r>
          </w:p>
        </w:tc>
        <w:tc>
          <w:tcPr>
            <w:tcW w:w="2552" w:type="dxa"/>
          </w:tcPr>
          <w:p>
            <w:pPr>
              <w:pStyle w:val="nTable"/>
              <w:spacing w:after="40"/>
              <w:rPr>
                <w:snapToGrid w:val="0"/>
                <w:u w:val="words"/>
              </w:rPr>
            </w:pPr>
            <w:r>
              <w:rPr>
                <w:snapToGrid w:val="0"/>
              </w:rPr>
              <w:t xml:space="preserve">1 Apr 2006 (see s. 2(2) and </w:t>
            </w:r>
            <w:r>
              <w:rPr>
                <w:i/>
                <w:iCs/>
                <w:snapToGrid w:val="0"/>
              </w:rPr>
              <w:t>Gazette</w:t>
            </w:r>
            <w:r>
              <w:rPr>
                <w:snapToGrid w:val="0"/>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vertAlign w:val="superscript"/>
              </w:rPr>
            </w:pPr>
            <w:r>
              <w:rPr>
                <w:i/>
                <w:noProof/>
                <w:snapToGrid w:val="0"/>
              </w:rPr>
              <w:t>Machinery of Government (Miscellaneous Amendments) Act 2006</w:t>
            </w:r>
            <w:r>
              <w:rPr>
                <w:iCs/>
                <w:noProof/>
                <w:snapToGrid w:val="0"/>
              </w:rPr>
              <w:t xml:space="preserve"> </w:t>
            </w:r>
            <w:r>
              <w:rPr>
                <w:noProof/>
                <w:snapToGrid w:val="0"/>
              </w:rPr>
              <w:t>Pt. 10 Div. 5</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9:  The </w:t>
            </w:r>
            <w:r>
              <w:rPr>
                <w:b/>
                <w:i/>
              </w:rPr>
              <w:t>Public Works Act 1902</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Criminal Investigation (Consequential Provisions) Act 2006</w:t>
            </w:r>
            <w:r>
              <w:rPr>
                <w:iCs/>
                <w:snapToGrid w:val="0"/>
              </w:rPr>
              <w:t xml:space="preserve"> s. 73</w:t>
            </w:r>
          </w:p>
        </w:tc>
        <w:tc>
          <w:tcPr>
            <w:tcW w:w="1134" w:type="dxa"/>
            <w:tcBorders>
              <w:top w:val="nil"/>
              <w:bottom w:val="nil"/>
            </w:tcBorders>
          </w:tcPr>
          <w:p>
            <w:pPr>
              <w:pStyle w:val="nTable"/>
              <w:spacing w:after="40"/>
              <w:rPr>
                <w:snapToGrid w:val="0"/>
              </w:rPr>
            </w:pPr>
            <w:r>
              <w:rPr>
                <w:snapToGrid w:val="0"/>
              </w:rPr>
              <w:t>59 of 2006</w:t>
            </w:r>
          </w:p>
        </w:tc>
        <w:tc>
          <w:tcPr>
            <w:tcW w:w="1134" w:type="dxa"/>
            <w:tcBorders>
              <w:top w:val="nil"/>
              <w:bottom w:val="nil"/>
            </w:tcBorders>
          </w:tcPr>
          <w:p>
            <w:pPr>
              <w:pStyle w:val="nTable"/>
              <w:spacing w:after="40"/>
            </w:pPr>
            <w:r>
              <w:t>16 Nov 2006</w:t>
            </w:r>
          </w:p>
        </w:tc>
        <w:tc>
          <w:tcPr>
            <w:tcW w:w="2552" w:type="dxa"/>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Financial Legislation Amendment and Repeal Act 2006</w:t>
            </w:r>
            <w:r>
              <w:rPr>
                <w:snapToGrid w:val="0"/>
              </w:rPr>
              <w:t xml:space="preserve"> </w:t>
            </w:r>
            <w:r>
              <w:rPr>
                <w:iCs/>
                <w:snapToGrid w:val="0"/>
              </w:rPr>
              <w:t>s. 4 and Sch. 1 cl. 140</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Waste Avoidance and Resource Recovery Act 2007</w:t>
            </w:r>
            <w:r>
              <w:rPr>
                <w:snapToGrid w:val="0"/>
              </w:rPr>
              <w:t xml:space="preserve"> </w:t>
            </w:r>
            <w:r>
              <w:rPr>
                <w:iCs/>
                <w:snapToGrid w:val="0"/>
              </w:rPr>
              <w:t>Sch. 4 cl. 5</w:t>
            </w:r>
          </w:p>
        </w:tc>
        <w:tc>
          <w:tcPr>
            <w:tcW w:w="1134" w:type="dxa"/>
            <w:tcBorders>
              <w:top w:val="nil"/>
              <w:bottom w:val="nil"/>
            </w:tcBorders>
          </w:tcPr>
          <w:p>
            <w:pPr>
              <w:pStyle w:val="nTable"/>
              <w:spacing w:after="40"/>
              <w:rPr>
                <w:snapToGrid w:val="0"/>
              </w:rPr>
            </w:pPr>
            <w:r>
              <w:rPr>
                <w:snapToGrid w:val="0"/>
              </w:rPr>
              <w:t>36 of 2007</w:t>
            </w:r>
          </w:p>
        </w:tc>
        <w:tc>
          <w:tcPr>
            <w:tcW w:w="1134" w:type="dxa"/>
            <w:tcBorders>
              <w:top w:val="nil"/>
              <w:bottom w:val="nil"/>
            </w:tcBorders>
          </w:tcPr>
          <w:p>
            <w:pPr>
              <w:pStyle w:val="nTable"/>
              <w:spacing w:after="40"/>
              <w:rPr>
                <w:snapToGrid w:val="0"/>
              </w:rPr>
            </w:pPr>
            <w:r>
              <w:rPr>
                <w:snapToGrid w:val="0"/>
              </w:rPr>
              <w:t>21 Dec 2007</w:t>
            </w:r>
          </w:p>
        </w:tc>
        <w:tc>
          <w:tcPr>
            <w:tcW w:w="2552" w:type="dxa"/>
            <w:tcBorders>
              <w:top w:val="nil"/>
              <w:bottom w:val="nil"/>
            </w:tcBorders>
          </w:tcPr>
          <w:p>
            <w:pPr>
              <w:pStyle w:val="nTable"/>
              <w:spacing w:after="40"/>
              <w:rPr>
                <w:snapToGrid w:val="0"/>
              </w:rPr>
            </w:pPr>
            <w:r>
              <w:rPr>
                <w:snapToGrid w:val="0"/>
              </w:rPr>
              <w:t xml:space="preserve">9 Jan 2008 (see s. 2(b) and </w:t>
            </w:r>
            <w:r>
              <w:rPr>
                <w:i/>
                <w:iCs/>
                <w:snapToGrid w:val="0"/>
              </w:rPr>
              <w:t>Gazette</w:t>
            </w:r>
            <w:r>
              <w:rPr>
                <w:snapToGrid w:val="0"/>
              </w:rPr>
              <w:t xml:space="preserve"> 8 Jan 2008 p. 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198</w:t>
            </w:r>
          </w:p>
        </w:tc>
        <w:tc>
          <w:tcPr>
            <w:tcW w:w="1134" w:type="dxa"/>
          </w:tcPr>
          <w:p>
            <w:pPr>
              <w:pStyle w:val="nTable"/>
              <w:spacing w:after="40"/>
            </w:pPr>
            <w:r>
              <w:rPr>
                <w:snapToGrid w:val="0"/>
              </w:rPr>
              <w:t>38 of 2007</w:t>
            </w:r>
          </w:p>
        </w:tc>
        <w:tc>
          <w:tcPr>
            <w:tcW w:w="1134" w:type="dxa"/>
          </w:tcPr>
          <w:p>
            <w:pPr>
              <w:pStyle w:val="nTable"/>
              <w:keepNext/>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10:  The </w:t>
            </w:r>
            <w:r>
              <w:rPr>
                <w:b/>
                <w:i/>
              </w:rPr>
              <w:t>Public Works Act 1902</w:t>
            </w:r>
            <w:r>
              <w:rPr>
                <w:b/>
              </w:rPr>
              <w:t xml:space="preserve"> as at 16 May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 44(3)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Building Act 2011</w:t>
            </w:r>
            <w:r>
              <w:rPr>
                <w:snapToGrid w:val="0"/>
              </w:rPr>
              <w:t xml:space="preserve"> s. 170</w:t>
            </w:r>
          </w:p>
        </w:tc>
        <w:tc>
          <w:tcPr>
            <w:tcW w:w="1134" w:type="dxa"/>
          </w:tcPr>
          <w:p>
            <w:pPr>
              <w:pStyle w:val="nTable"/>
              <w:spacing w:after="40"/>
              <w:rPr>
                <w:snapToGrid w:val="0"/>
              </w:rPr>
            </w:pPr>
            <w:r>
              <w:rPr>
                <w:snapToGrid w:val="0"/>
              </w:rPr>
              <w:t>24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Water Services Legislation Amendment and Repeal Act 2012</w:t>
            </w:r>
            <w:r>
              <w:rPr>
                <w:snapToGrid w:val="0"/>
              </w:rPr>
              <w:t xml:space="preserve"> s. 225</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11:  The </w:t>
            </w:r>
            <w:r>
              <w:rPr>
                <w:b/>
                <w:i/>
              </w:rPr>
              <w:t>Public Works Act 1902</w:t>
            </w:r>
            <w:r>
              <w:rPr>
                <w:b/>
              </w:rPr>
              <w:t xml:space="preserve"> as at 12 Jul 2013</w:t>
            </w:r>
            <w:r>
              <w:t xml:space="preserve"> (includes amendments listed above except those in the </w:t>
            </w:r>
            <w:r>
              <w:rPr>
                <w:i/>
              </w:rPr>
              <w:t>Water Services Legislation Amendment and Repeal Act 2012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Electricity Corporations Amendment Act 2013</w:t>
            </w:r>
            <w:r>
              <w:rPr>
                <w:snapToGrid w:val="0"/>
              </w:rPr>
              <w:t xml:space="preserve"> s. 45</w:t>
            </w:r>
          </w:p>
        </w:tc>
        <w:tc>
          <w:tcPr>
            <w:tcW w:w="1134" w:type="dxa"/>
          </w:tcPr>
          <w:p>
            <w:pPr>
              <w:pStyle w:val="nTable"/>
              <w:spacing w:after="40"/>
              <w:rPr>
                <w:snapToGrid w:val="0"/>
              </w:rPr>
            </w:pPr>
            <w:r>
              <w:rPr>
                <w:snapToGrid w:val="0"/>
              </w:rPr>
              <w:t>25 of 2013</w:t>
            </w:r>
          </w:p>
        </w:tc>
        <w:tc>
          <w:tcPr>
            <w:tcW w:w="1134" w:type="dxa"/>
          </w:tcPr>
          <w:p>
            <w:pPr>
              <w:pStyle w:val="nTable"/>
              <w:spacing w:after="40"/>
              <w:rPr>
                <w:snapToGrid w:val="0"/>
              </w:rPr>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2268" w:type="dxa"/>
            <w:tcBorders>
              <w:top w:val="nil"/>
              <w:bottom w:val="nil"/>
            </w:tcBorders>
          </w:tcPr>
          <w:p>
            <w:pPr>
              <w:pStyle w:val="nTable"/>
              <w:spacing w:after="40"/>
              <w:ind w:right="113"/>
              <w:rPr>
                <w:i/>
                <w:snapToGrid w:val="0"/>
              </w:rPr>
            </w:pPr>
            <w:r>
              <w:rPr>
                <w:i/>
                <w:snapToGrid w:val="0"/>
              </w:rPr>
              <w:t>Health Services Act 2016</w:t>
            </w:r>
            <w:r>
              <w:rPr>
                <w:snapToGrid w:val="0"/>
              </w:rPr>
              <w:t xml:space="preserve"> s. 300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color w:val="000000"/>
              </w:rPr>
            </w:pPr>
            <w:r>
              <w:rPr>
                <w:snapToGrid w:val="0"/>
                <w:color w:val="000000"/>
              </w:rPr>
              <w:t xml:space="preserve">1 Jul 2016 (see s. 2(b) and </w:t>
            </w:r>
            <w:r>
              <w:rPr>
                <w:i/>
                <w:snapToGrid w:val="0"/>
                <w:color w:val="000000"/>
              </w:rPr>
              <w:t>Gazette</w:t>
            </w:r>
            <w:r>
              <w:rPr>
                <w:snapToGrid w:val="0"/>
                <w:color w:val="000000"/>
              </w:rPr>
              <w:t xml:space="preserve"> 24 Jun 2016 p. 2291)</w:t>
            </w:r>
          </w:p>
        </w:tc>
      </w:tr>
    </w:tbl>
    <w:p>
      <w:pPr>
        <w:pStyle w:val="nHeading3"/>
        <w:rPr>
          <w:del w:id="589" w:author="Master Repository Process" w:date="2025-06-09T13:36:00Z"/>
        </w:rPr>
      </w:pPr>
      <w:bookmarkStart w:id="590" w:name="_Toc130560141"/>
      <w:del w:id="591" w:author="Master Repository Process" w:date="2025-06-09T13:36:00Z">
        <w:r>
          <w:delText>Uncommenced provisions table</w:delText>
        </w:r>
        <w:bookmarkEnd w:id="590"/>
      </w:del>
    </w:p>
    <w:p>
      <w:pPr>
        <w:pStyle w:val="nStatement"/>
        <w:keepNext/>
        <w:spacing w:after="240"/>
        <w:rPr>
          <w:del w:id="592" w:author="Master Repository Process" w:date="2025-06-09T13:36:00Z"/>
        </w:rPr>
      </w:pPr>
      <w:del w:id="593" w:author="Master Repository Process" w:date="2025-06-09T13:3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94" w:author="Master Repository Process" w:date="2025-06-09T13:36:00Z"/>
        </w:trPr>
        <w:tc>
          <w:tcPr>
            <w:tcW w:w="2268" w:type="dxa"/>
          </w:tcPr>
          <w:p>
            <w:pPr>
              <w:pStyle w:val="nTable"/>
              <w:spacing w:after="40"/>
              <w:rPr>
                <w:del w:id="595" w:author="Master Repository Process" w:date="2025-06-09T13:36:00Z"/>
                <w:b/>
              </w:rPr>
            </w:pPr>
            <w:del w:id="596" w:author="Master Repository Process" w:date="2025-06-09T13:36:00Z">
              <w:r>
                <w:rPr>
                  <w:b/>
                </w:rPr>
                <w:delText>Short title</w:delText>
              </w:r>
            </w:del>
          </w:p>
        </w:tc>
        <w:tc>
          <w:tcPr>
            <w:tcW w:w="1134" w:type="dxa"/>
          </w:tcPr>
          <w:p>
            <w:pPr>
              <w:pStyle w:val="nTable"/>
              <w:spacing w:after="40"/>
              <w:rPr>
                <w:del w:id="597" w:author="Master Repository Process" w:date="2025-06-09T13:36:00Z"/>
                <w:b/>
              </w:rPr>
            </w:pPr>
            <w:del w:id="598" w:author="Master Repository Process" w:date="2025-06-09T13:36:00Z">
              <w:r>
                <w:rPr>
                  <w:b/>
                </w:rPr>
                <w:delText>Number and year</w:delText>
              </w:r>
            </w:del>
          </w:p>
        </w:tc>
        <w:tc>
          <w:tcPr>
            <w:tcW w:w="1134" w:type="dxa"/>
          </w:tcPr>
          <w:p>
            <w:pPr>
              <w:pStyle w:val="nTable"/>
              <w:spacing w:after="40"/>
              <w:rPr>
                <w:del w:id="599" w:author="Master Repository Process" w:date="2025-06-09T13:36:00Z"/>
                <w:b/>
              </w:rPr>
            </w:pPr>
            <w:del w:id="600" w:author="Master Repository Process" w:date="2025-06-09T13:36:00Z">
              <w:r>
                <w:rPr>
                  <w:b/>
                </w:rPr>
                <w:delText>Assent</w:delText>
              </w:r>
            </w:del>
          </w:p>
        </w:tc>
        <w:tc>
          <w:tcPr>
            <w:tcW w:w="2552" w:type="dxa"/>
          </w:tcPr>
          <w:p>
            <w:pPr>
              <w:pStyle w:val="nTable"/>
              <w:spacing w:after="40"/>
              <w:rPr>
                <w:del w:id="601" w:author="Master Repository Process" w:date="2025-06-09T13:36:00Z"/>
                <w:b/>
              </w:rPr>
            </w:pPr>
            <w:del w:id="602" w:author="Master Repository Process" w:date="2025-06-09T13:36:00Z">
              <w:r>
                <w:rPr>
                  <w:b/>
                </w:rPr>
                <w:delText>Commencement</w:delText>
              </w:r>
            </w:del>
          </w:p>
        </w:tc>
      </w:tr>
      <w:tr>
        <w:trPr>
          <w:cantSplit/>
        </w:trPr>
        <w:tc>
          <w:tcPr>
            <w:tcW w:w="2268" w:type="dxa"/>
            <w:tcBorders>
              <w:top w:val="nil"/>
              <w:bottom w:val="single" w:sz="4" w:space="0" w:color="auto"/>
            </w:tcBorders>
          </w:tcPr>
          <w:p>
            <w:pPr>
              <w:pStyle w:val="nTable"/>
              <w:spacing w:after="40"/>
            </w:pPr>
            <w:r>
              <w:rPr>
                <w:i/>
              </w:rPr>
              <w:t>Land and Public Works Legislation Amendment Act 2023</w:t>
            </w:r>
            <w:r>
              <w:t xml:space="preserve"> Pt. 3</w:t>
            </w:r>
          </w:p>
        </w:tc>
        <w:tc>
          <w:tcPr>
            <w:tcW w:w="1134" w:type="dxa"/>
            <w:tcBorders>
              <w:top w:val="nil"/>
              <w:bottom w:val="single" w:sz="4" w:space="0" w:color="auto"/>
            </w:tcBorders>
          </w:tcPr>
          <w:p>
            <w:pPr>
              <w:pStyle w:val="nTable"/>
              <w:spacing w:after="40"/>
            </w:pPr>
            <w:r>
              <w:t>4 of 2023</w:t>
            </w:r>
          </w:p>
        </w:tc>
        <w:tc>
          <w:tcPr>
            <w:tcW w:w="1134" w:type="dxa"/>
            <w:tcBorders>
              <w:top w:val="nil"/>
              <w:bottom w:val="single" w:sz="4" w:space="0" w:color="auto"/>
            </w:tcBorders>
          </w:tcPr>
          <w:p>
            <w:pPr>
              <w:pStyle w:val="nTable"/>
              <w:spacing w:after="40"/>
            </w:pPr>
            <w:r>
              <w:t>24 Mar 2023</w:t>
            </w:r>
          </w:p>
        </w:tc>
        <w:tc>
          <w:tcPr>
            <w:tcW w:w="2552" w:type="dxa"/>
            <w:tcBorders>
              <w:top w:val="nil"/>
              <w:bottom w:val="single" w:sz="4" w:space="0" w:color="auto"/>
            </w:tcBorders>
          </w:tcPr>
          <w:p>
            <w:pPr>
              <w:pStyle w:val="nTable"/>
              <w:spacing w:after="40"/>
            </w:pPr>
            <w:del w:id="603" w:author="Master Repository Process" w:date="2025-06-09T13:36:00Z">
              <w:r>
                <w:delText>To be proclaimed</w:delText>
              </w:r>
            </w:del>
            <w:ins w:id="604" w:author="Master Repository Process" w:date="2025-06-09T13:36:00Z">
              <w:r>
                <w:t>10 Aug 2023</w:t>
              </w:r>
            </w:ins>
            <w:r>
              <w:t xml:space="preserve"> (see s. 2(b</w:t>
            </w:r>
            <w:del w:id="605" w:author="Master Repository Process" w:date="2025-06-09T13:36:00Z">
              <w:r>
                <w:delText>))</w:delText>
              </w:r>
            </w:del>
            <w:ins w:id="606" w:author="Master Repository Process" w:date="2025-06-09T13:36:00Z">
              <w:r>
                <w:t>) and SL 2023/132 cl. 2)</w:t>
              </w:r>
            </w:ins>
          </w:p>
        </w:tc>
      </w:tr>
    </w:tbl>
    <w:p>
      <w:pPr>
        <w:pStyle w:val="nHeading3"/>
      </w:pPr>
      <w:bookmarkStart w:id="607" w:name="_Toc200368624"/>
      <w:bookmarkStart w:id="608" w:name="_Toc130560142"/>
      <w:r>
        <w:t>Other notes</w:t>
      </w:r>
      <w:bookmarkEnd w:id="607"/>
      <w:bookmarkEnd w:id="608"/>
    </w:p>
    <w:p>
      <w:pPr>
        <w:pStyle w:val="nNote"/>
        <w:spacing w:before="160"/>
        <w:rPr>
          <w:i/>
          <w:snapToGrid w:val="0"/>
        </w:rPr>
      </w:pPr>
      <w:r>
        <w:rPr>
          <w:snapToGrid w:val="0"/>
          <w:vertAlign w:val="superscript"/>
        </w:rPr>
        <w:t>1</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Note"/>
        <w:rPr>
          <w:snapToGrid w:val="0"/>
        </w:rPr>
      </w:pPr>
      <w:r>
        <w:rPr>
          <w:snapToGrid w:val="0"/>
          <w:vertAlign w:val="superscript"/>
        </w:rPr>
        <w:t>2</w:t>
      </w:r>
      <w:r>
        <w:rPr>
          <w:snapToGrid w:val="0"/>
        </w:rPr>
        <w:tab/>
        <w:t xml:space="preserve">Repealed by the </w:t>
      </w:r>
      <w:r>
        <w:rPr>
          <w:i/>
          <w:snapToGrid w:val="0"/>
        </w:rPr>
        <w:t>Dividing Fences Act 1961</w:t>
      </w:r>
      <w:r>
        <w:rPr>
          <w:snapToGrid w:val="0"/>
        </w:rPr>
        <w:t xml:space="preserve"> s. 2(1).</w:t>
      </w:r>
    </w:p>
    <w:p>
      <w:pPr>
        <w:pStyle w:val="nNote"/>
        <w:ind w:left="450" w:hanging="450"/>
        <w:rPr>
          <w:snapToGrid w:val="0"/>
        </w:rPr>
      </w:pPr>
      <w:r>
        <w:rPr>
          <w:snapToGrid w:val="0"/>
          <w:vertAlign w:val="superscript"/>
        </w:rPr>
        <w:t>3</w:t>
      </w:r>
      <w:r>
        <w:rPr>
          <w:snapToGrid w:val="0"/>
        </w:rPr>
        <w:tab/>
        <w:t xml:space="preserve">Short title subsequently amended twice (see note under s. 1).  Now again known as the </w:t>
      </w:r>
      <w:r>
        <w:rPr>
          <w:i/>
          <w:iCs/>
          <w:snapToGrid w:val="0"/>
        </w:rPr>
        <w:t>Public Works Act 1902</w:t>
      </w:r>
      <w:r>
        <w:rPr>
          <w:snapToGrid w:val="0"/>
        </w:rPr>
        <w:t>.</w:t>
      </w:r>
    </w:p>
    <w:p>
      <w:pPr>
        <w:pStyle w:val="nNote"/>
        <w:ind w:left="450" w:hanging="450"/>
        <w:rPr>
          <w:snapToGrid w:val="0"/>
        </w:rPr>
      </w:pPr>
      <w:r>
        <w:rPr>
          <w:snapToGrid w:val="0"/>
          <w:vertAlign w:val="superscript"/>
        </w:rPr>
        <w:t>4</w:t>
      </w:r>
      <w:r>
        <w:rPr>
          <w:snapToGrid w:val="0"/>
        </w:rPr>
        <w:tab/>
        <w:t xml:space="preserve">The Second Schedule was inserted by the </w:t>
      </w:r>
      <w:r>
        <w:rPr>
          <w:i/>
          <w:snapToGrid w:val="0"/>
        </w:rPr>
        <w:t>Metric Conversion Amendment Act 1973</w:t>
      </w:r>
      <w:r>
        <w:rPr>
          <w:snapToGrid w:val="0"/>
        </w:rPr>
        <w:t>.</w:t>
      </w:r>
    </w:p>
    <w:p>
      <w:pPr>
        <w:pStyle w:val="nNote"/>
        <w:rPr>
          <w:snapToGrid w:val="0"/>
        </w:rPr>
      </w:pPr>
      <w:r>
        <w:rPr>
          <w:snapToGrid w:val="0"/>
          <w:vertAlign w:val="superscript"/>
        </w:rPr>
        <w:t>5</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Public Works Amendment Act 1994</w:t>
      </w:r>
      <w:r>
        <w:rPr>
          <w:snapToGrid w:val="0"/>
        </w:rPr>
        <w:t xml:space="preserve"> s. 10 is a transitional provision and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keepNext/>
        <w:keepLines/>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Note"/>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11 is a validation provision that is of no further effect.</w:t>
      </w:r>
    </w:p>
    <w:p>
      <w:pPr>
        <w:pStyle w:val="nNote"/>
        <w:keepNext/>
        <w:rPr>
          <w:snapToGrid w:val="0"/>
        </w:rPr>
      </w:pPr>
      <w:r>
        <w:rPr>
          <w:snapToGrid w:val="0"/>
          <w:vertAlign w:val="superscript"/>
        </w:rPr>
        <w:t>8</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Statutes (Repeals) Act 2014</w:t>
      </w:r>
      <w:r>
        <w:rPr>
          <w:snapToGrid w:val="0"/>
        </w:rPr>
        <w:t xml:space="preserve"> s. 6(3) is a savings provision and reads as follows:</w:t>
      </w:r>
    </w:p>
    <w:p>
      <w:pPr>
        <w:pStyle w:val="BlankOpen"/>
        <w:rPr>
          <w:snapToGrid w:val="0"/>
        </w:rPr>
      </w:pPr>
    </w:p>
    <w:p>
      <w:pPr>
        <w:pStyle w:val="nzSubsection"/>
      </w:pPr>
      <w:r>
        <w:tab/>
        <w:t>(3)</w:t>
      </w:r>
      <w:r>
        <w:tab/>
        <w:t xml:space="preserve">For the purposes of the </w:t>
      </w:r>
      <w:r>
        <w:rPr>
          <w:i/>
        </w:rPr>
        <w:t>Public Works Act 1902</w:t>
      </w:r>
      <w:r>
        <w:t xml:space="preserve"> sections 96 and 99, the railway made under the authority of the repealed Act, to the extent that that railway was not discontinued by the </w:t>
      </w:r>
      <w:r>
        <w:rPr>
          <w:i/>
        </w:rPr>
        <w:t>Railway Discontinuance Act 2006</w:t>
      </w:r>
      <w:r>
        <w:t>, continues to be a railway authorised by a special Act.</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585"/>
    <w:p>
      <w:ins w:id="610" w:author="Master Repository Process" w:date="2025-06-09T13:3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11" w:author="Master Repository Process" w:date="2025-06-09T13:36:00Z"/>
                                  <w:sz w:val="16"/>
                                </w:rPr>
                              </w:pPr>
                              <w:ins w:id="612" w:author="Master Repository Process" w:date="2025-06-09T13: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13" w:author="Master Repository Process" w:date="2025-06-09T13:36:00Z"/>
                                  <w:sz w:val="16"/>
                                </w:rPr>
                              </w:pPr>
                              <w:ins w:id="614" w:author="Master Repository Process" w:date="2025-06-09T13: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15" w:author="Master Repository Process" w:date="2025-06-09T13:36:00Z"/>
                                  <w:sz w:val="16"/>
                                </w:rPr>
                              </w:pPr>
                              <w:ins w:id="616" w:author="Master Repository Process" w:date="2025-06-09T13: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17" w:author="Master Repository Process" w:date="2025-06-09T13:36:00Z"/>
                                  <w:rFonts w:ascii="Arial" w:hAnsi="Arial" w:cs="Arial"/>
                                  <w:sz w:val="12"/>
                                </w:rPr>
                              </w:pPr>
                              <w:ins w:id="618" w:author="Master Repository Process" w:date="2025-06-09T13:3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619" w:author="Master Repository Process" w:date="2025-06-09T13:36:00Z"/>
                            <w:sz w:val="16"/>
                          </w:rPr>
                        </w:pPr>
                        <w:ins w:id="620" w:author="Master Repository Process" w:date="2025-06-09T13: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21" w:author="Master Repository Process" w:date="2025-06-09T13:36:00Z"/>
                            <w:sz w:val="16"/>
                          </w:rPr>
                        </w:pPr>
                        <w:ins w:id="622" w:author="Master Repository Process" w:date="2025-06-09T13: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23" w:author="Master Repository Process" w:date="2025-06-09T13:36:00Z"/>
                            <w:sz w:val="16"/>
                          </w:rPr>
                        </w:pPr>
                        <w:ins w:id="624" w:author="Master Repository Process" w:date="2025-06-09T13: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25" w:author="Master Repository Process" w:date="2025-06-09T13:36:00Z"/>
                            <w:rFonts w:ascii="Arial" w:hAnsi="Arial" w:cs="Arial"/>
                            <w:sz w:val="12"/>
                          </w:rPr>
                        </w:pPr>
                        <w:ins w:id="626" w:author="Master Repository Process" w:date="2025-06-09T13:3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cr/>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9" w:name="Compilation"/>
    <w:bookmarkEnd w:id="60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7" w:name="Coversheet"/>
    <w:bookmarkEnd w:id="6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5CAF43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5227"/>
    <w:docVar w:name="WAFER_20131231111248" w:val="RemoveTocBookmarks,RemoveUnusedBookmarks,RemoveLanguageTags,UsedStyles,ResetPageSize,UpdateArrangement"/>
    <w:docVar w:name="WAFER_20131231111248_GUID" w:val="c14524b6-6a2f-4978-a904-90c8e4b6bcae"/>
    <w:docVar w:name="WAFER_20131231133936" w:val="RemoveTocBookmarks,RunningHeaders"/>
    <w:docVar w:name="WAFER_20131231133936_GUID" w:val="b399d352-dc03-4c74-83fe-3402dd849d1e"/>
    <w:docVar w:name="WAFER_20150710113900" w:val="ResetPageSize,UpdateArrangement,UpdateNTable"/>
    <w:docVar w:name="WAFER_20150710113900_GUID" w:val="83e68df1-289e-4a0f-b911-85794a5e1ea1"/>
    <w:docVar w:name="WAFER_20151109113129" w:val="UpdateStyles,UsedStyles"/>
    <w:docVar w:name="WAFER_20151109113129_GUID" w:val="ecd98d0f-b8e4-4911-aad6-56b92d088812"/>
    <w:docVar w:name="WAFER_20230324125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5014_GUID" w:val="ee584aa2-3027-4434-9a27-b9f5c48c23d9"/>
    <w:docVar w:name="WAFER_20230809115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9115417_GUID" w:val="72419ce7-b17f-447f-8491-e1770464e5e3"/>
    <w:docVar w:name="WAFER_20231227135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7135227_GUID" w:val="84afa96d-81ea-4417-aa29-b6023df857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029AF8-A658-4F08-AD02-878BB0B79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06056">
      <w:bodyDiv w:val="1"/>
      <w:marLeft w:val="0"/>
      <w:marRight w:val="0"/>
      <w:marTop w:val="0"/>
      <w:marBottom w:val="0"/>
      <w:divBdr>
        <w:top w:val="none" w:sz="0" w:space="0" w:color="auto"/>
        <w:left w:val="none" w:sz="0" w:space="0" w:color="auto"/>
        <w:bottom w:val="none" w:sz="0" w:space="0" w:color="auto"/>
        <w:right w:val="none" w:sz="0" w:space="0" w:color="auto"/>
      </w:divBdr>
    </w:div>
    <w:div w:id="293801137">
      <w:bodyDiv w:val="1"/>
      <w:marLeft w:val="0"/>
      <w:marRight w:val="0"/>
      <w:marTop w:val="0"/>
      <w:marBottom w:val="0"/>
      <w:divBdr>
        <w:top w:val="none" w:sz="0" w:space="0" w:color="auto"/>
        <w:left w:val="none" w:sz="0" w:space="0" w:color="auto"/>
        <w:bottom w:val="none" w:sz="0" w:space="0" w:color="auto"/>
        <w:right w:val="none" w:sz="0" w:space="0" w:color="auto"/>
      </w:divBdr>
    </w:div>
    <w:div w:id="612057316">
      <w:bodyDiv w:val="1"/>
      <w:marLeft w:val="0"/>
      <w:marRight w:val="0"/>
      <w:marTop w:val="0"/>
      <w:marBottom w:val="0"/>
      <w:divBdr>
        <w:top w:val="none" w:sz="0" w:space="0" w:color="auto"/>
        <w:left w:val="none" w:sz="0" w:space="0" w:color="auto"/>
        <w:bottom w:val="none" w:sz="0" w:space="0" w:color="auto"/>
        <w:right w:val="none" w:sz="0" w:space="0" w:color="auto"/>
      </w:divBdr>
    </w:div>
    <w:div w:id="663321521">
      <w:bodyDiv w:val="1"/>
      <w:marLeft w:val="0"/>
      <w:marRight w:val="0"/>
      <w:marTop w:val="0"/>
      <w:marBottom w:val="0"/>
      <w:divBdr>
        <w:top w:val="none" w:sz="0" w:space="0" w:color="auto"/>
        <w:left w:val="none" w:sz="0" w:space="0" w:color="auto"/>
        <w:bottom w:val="none" w:sz="0" w:space="0" w:color="auto"/>
        <w:right w:val="none" w:sz="0" w:space="0" w:color="auto"/>
      </w:divBdr>
    </w:div>
    <w:div w:id="1317299799">
      <w:bodyDiv w:val="1"/>
      <w:marLeft w:val="0"/>
      <w:marRight w:val="0"/>
      <w:marTop w:val="0"/>
      <w:marBottom w:val="0"/>
      <w:divBdr>
        <w:top w:val="none" w:sz="0" w:space="0" w:color="auto"/>
        <w:left w:val="none" w:sz="0" w:space="0" w:color="auto"/>
        <w:bottom w:val="none" w:sz="0" w:space="0" w:color="auto"/>
        <w:right w:val="none" w:sz="0" w:space="0" w:color="auto"/>
      </w:divBdr>
    </w:div>
    <w:div w:id="1440950826">
      <w:bodyDiv w:val="1"/>
      <w:marLeft w:val="0"/>
      <w:marRight w:val="0"/>
      <w:marTop w:val="0"/>
      <w:marBottom w:val="0"/>
      <w:divBdr>
        <w:top w:val="none" w:sz="0" w:space="0" w:color="auto"/>
        <w:left w:val="none" w:sz="0" w:space="0" w:color="auto"/>
        <w:bottom w:val="none" w:sz="0" w:space="0" w:color="auto"/>
        <w:right w:val="none" w:sz="0" w:space="0" w:color="auto"/>
      </w:divBdr>
    </w:div>
    <w:div w:id="1639726542">
      <w:bodyDiv w:val="1"/>
      <w:marLeft w:val="0"/>
      <w:marRight w:val="0"/>
      <w:marTop w:val="0"/>
      <w:marBottom w:val="0"/>
      <w:divBdr>
        <w:top w:val="none" w:sz="0" w:space="0" w:color="auto"/>
        <w:left w:val="none" w:sz="0" w:space="0" w:color="auto"/>
        <w:bottom w:val="none" w:sz="0" w:space="0" w:color="auto"/>
        <w:right w:val="none" w:sz="0" w:space="0" w:color="auto"/>
      </w:divBdr>
    </w:div>
    <w:div w:id="1714226732">
      <w:bodyDiv w:val="1"/>
      <w:marLeft w:val="0"/>
      <w:marRight w:val="0"/>
      <w:marTop w:val="0"/>
      <w:marBottom w:val="0"/>
      <w:divBdr>
        <w:top w:val="none" w:sz="0" w:space="0" w:color="auto"/>
        <w:left w:val="none" w:sz="0" w:space="0" w:color="auto"/>
        <w:bottom w:val="none" w:sz="0" w:space="0" w:color="auto"/>
        <w:right w:val="none" w:sz="0" w:space="0" w:color="auto"/>
      </w:divBdr>
    </w:div>
    <w:div w:id="207770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B8E70-DC27-459D-949A-046F01F82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14551</Words>
  <Characters>67813</Characters>
  <Application>Microsoft Office Word</Application>
  <DocSecurity>0</DocSecurity>
  <Lines>1994</Lines>
  <Paragraphs>992</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81372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11-f0-00 - 11-g0-01</dc:title>
  <dc:subject/>
  <dc:creator/>
  <cp:keywords/>
  <dc:description/>
  <cp:lastModifiedBy>Master Repository Process</cp:lastModifiedBy>
  <cp:revision>2</cp:revision>
  <cp:lastPrinted>2019-02-21T03:59:00Z</cp:lastPrinted>
  <dcterms:created xsi:type="dcterms:W3CDTF">2025-06-09T05:36:00Z</dcterms:created>
  <dcterms:modified xsi:type="dcterms:W3CDTF">2025-06-09T05:37:00Z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DocumentType">
    <vt:lpwstr>Act</vt:lpwstr>
  </property>
  <property fmtid="{D5CDD505-2E9C-101B-9397-08002B2CF9AE}" pid="4" name="OwlsUID">
    <vt:i4>427</vt:i4>
  </property>
  <property fmtid="{D5CDD505-2E9C-101B-9397-08002B2CF9AE}" pid="5" name="ReprintNo">
    <vt:lpwstr>11</vt:lpwstr>
  </property>
  <property fmtid="{D5CDD505-2E9C-101B-9397-08002B2CF9AE}" pid="6" name="ReprintedAsAt">
    <vt:filetime>2013-07-11T16:00:00Z</vt:filetime>
  </property>
  <property fmtid="{D5CDD505-2E9C-101B-9397-08002B2CF9AE}" pid="7" name="Official">
    <vt:lpwstr/>
  </property>
  <property fmtid="{D5CDD505-2E9C-101B-9397-08002B2CF9AE}" pid="8" name="CommencementDate">
    <vt:lpwstr>20230810</vt:lpwstr>
  </property>
  <property fmtid="{D5CDD505-2E9C-101B-9397-08002B2CF9AE}" pid="9" name="CommencementAsAt">
    <vt:filetime>2023-08-09T16:00:00Z</vt:filetime>
  </property>
  <property fmtid="{D5CDD505-2E9C-101B-9397-08002B2CF9AE}" pid="10" name="CommencementYear">
    <vt:lpwstr>2023</vt:lpwstr>
  </property>
  <property fmtid="{D5CDD505-2E9C-101B-9397-08002B2CF9AE}" pid="11" name="FromSuffix">
    <vt:lpwstr>11-f0-00</vt:lpwstr>
  </property>
  <property fmtid="{D5CDD505-2E9C-101B-9397-08002B2CF9AE}" pid="12" name="FromAsAtDate">
    <vt:lpwstr>24 Mar 2023</vt:lpwstr>
  </property>
  <property fmtid="{D5CDD505-2E9C-101B-9397-08002B2CF9AE}" pid="13" name="ToSuffix">
    <vt:lpwstr>11-g0-01</vt:lpwstr>
  </property>
  <property fmtid="{D5CDD505-2E9C-101B-9397-08002B2CF9AE}" pid="14" name="ToAsAtDate">
    <vt:lpwstr>10 Aug 2023</vt:lpwstr>
  </property>
</Properties>
</file>