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(Kundat Djaru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2022</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07 Sep 2023</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(Kundat Djaru Restricted Area) Regulations 2010</w:t>
      </w:r>
    </w:p>
    <w:p>
      <w:pPr>
        <w:pStyle w:val="Heading5"/>
      </w:pPr>
      <w:bookmarkStart w:id="1" w:name="_Toc199320784"/>
      <w:bookmarkStart w:id="2" w:name="_Toc113371380"/>
      <w:r>
        <w:rPr>
          <w:rStyle w:val="CharSectno"/>
        </w:rPr>
        <w:t>1</w:t>
      </w:r>
      <w:r>
        <w:t>.</w:t>
      </w:r>
      <w:r>
        <w:tab/>
        <w:t>Citation</w:t>
      </w:r>
      <w:bookmarkEnd w:id="1"/>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(Kundat Djaru Restricted Area) Regulations 2010</w:t>
      </w:r>
      <w:r>
        <w:t>.</w:t>
      </w:r>
    </w:p>
    <w:p>
      <w:pPr>
        <w:pStyle w:val="Heading5"/>
        <w:rPr>
          <w:spacing w:val="-2"/>
        </w:rPr>
      </w:pPr>
      <w:bookmarkStart w:id="4" w:name="_Toc199320785"/>
      <w:bookmarkStart w:id="5" w:name="_Toc113371381"/>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6" w:name="_Toc199320786"/>
      <w:bookmarkStart w:id="7" w:name="_Toc113371382"/>
      <w:r>
        <w:rPr>
          <w:rStyle w:val="CharSectno"/>
        </w:rPr>
        <w:t>3</w:t>
      </w:r>
      <w:r>
        <w:rPr>
          <w:snapToGrid w:val="0"/>
        </w:rPr>
        <w:t>.</w:t>
      </w:r>
      <w:r>
        <w:rPr>
          <w:snapToGrid w:val="0"/>
        </w:rPr>
        <w:tab/>
        <w:t>Term used: Kundat Djaru Aboriginal Community</w:t>
      </w:r>
      <w:bookmarkEnd w:id="6"/>
      <w:bookmarkEnd w:id="7"/>
    </w:p>
    <w:p>
      <w:pPr>
        <w:pStyle w:val="Subsection"/>
        <w:rPr>
          <w:spacing w:val="-2"/>
        </w:rPr>
      </w:pPr>
      <w:r>
        <w:tab/>
      </w:r>
      <w:r>
        <w:tab/>
      </w:r>
      <w:r>
        <w:rPr>
          <w:spacing w:val="-2"/>
        </w:rPr>
        <w:t xml:space="preserve">In these regulations — </w:t>
      </w:r>
    </w:p>
    <w:p>
      <w:pPr>
        <w:pStyle w:val="Defstart"/>
      </w:pPr>
      <w:r>
        <w:tab/>
      </w:r>
      <w:r>
        <w:rPr>
          <w:rStyle w:val="CharDefText"/>
        </w:rPr>
        <w:t>Kundat Djaru Aboriginal Community</w:t>
      </w:r>
      <w:r>
        <w:t xml:space="preserve"> means the area of land described as Lot 62 on Deposited Plan 216499 being the whole of the land in the Record of Qualified Certificate of Crown Land Title Volume LR3055 Folio 194.</w:t>
      </w:r>
    </w:p>
    <w:p>
      <w:pPr>
        <w:pStyle w:val="Ednotesection"/>
      </w:pPr>
      <w:r>
        <w:t>[</w:t>
      </w:r>
      <w:r>
        <w:rPr>
          <w:b/>
        </w:rPr>
        <w:t>4.</w:t>
      </w:r>
      <w:r>
        <w:tab/>
        <w:t>Deleted: SL 2022/158 r. 4.]</w:t>
      </w:r>
    </w:p>
    <w:p>
      <w:pPr>
        <w:pStyle w:val="Heading5"/>
      </w:pPr>
      <w:bookmarkStart w:id="8" w:name="_Toc199320787"/>
      <w:bookmarkStart w:id="9" w:name="_Toc113371383"/>
      <w:r>
        <w:rPr>
          <w:rStyle w:val="CharSectno"/>
        </w:rPr>
        <w:t>5</w:t>
      </w:r>
      <w:r>
        <w:t>.</w:t>
      </w:r>
      <w:r>
        <w:tab/>
        <w:t>Declaration of restricted area</w:t>
      </w:r>
      <w:bookmarkEnd w:id="8"/>
      <w:bookmarkEnd w:id="9"/>
    </w:p>
    <w:p>
      <w:pPr>
        <w:pStyle w:val="Subsection"/>
      </w:pPr>
      <w:r>
        <w:tab/>
      </w:r>
      <w:r>
        <w:tab/>
        <w:t>The Kundat Djaru Aboriginal Community is declared to be a restricted area for the purposes of section 175(1a) of the Act.</w:t>
      </w:r>
    </w:p>
    <w:p>
      <w:pPr>
        <w:pStyle w:val="Heading5"/>
      </w:pPr>
      <w:bookmarkStart w:id="10" w:name="_Toc199320788"/>
      <w:bookmarkStart w:id="11" w:name="_Toc113371384"/>
      <w:r>
        <w:rPr>
          <w:rStyle w:val="CharSectno"/>
        </w:rPr>
        <w:lastRenderedPageBreak/>
        <w:t>6</w:t>
      </w:r>
      <w:r>
        <w:t>.</w:t>
      </w:r>
      <w:r>
        <w:tab/>
        <w:t>Notice of restricted area</w:t>
      </w:r>
      <w:bookmarkEnd w:id="10"/>
      <w:bookmarkEnd w:id="11"/>
    </w:p>
    <w:p>
      <w:pPr>
        <w:pStyle w:val="Subsection"/>
        <w:keepNext/>
      </w:pPr>
      <w:r>
        <w:tab/>
        <w:t>(1)</w:t>
      </w:r>
      <w:r>
        <w:tab/>
        <w:t xml:space="preserve">The Director of Liquor Licensing must take all reasonable steps to cause to be posted, and while the Kundat Djaru Aboriginal Community continues to be a restricted area by operation of regulation 5 to be kept posted, at each place where a customary access route enters the Kundat Djaru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2" w:name="_Toc199320789"/>
      <w:bookmarkStart w:id="13" w:name="_Toc113371385"/>
      <w:r>
        <w:rPr>
          <w:rStyle w:val="CharSectno"/>
        </w:rPr>
        <w:t>7</w:t>
      </w:r>
      <w:r>
        <w:t>.</w:t>
      </w:r>
      <w:r>
        <w:tab/>
        <w:t>Prohibitions as to liquor in the Kundat Djaru Aboriginal Community</w:t>
      </w:r>
      <w:bookmarkEnd w:id="12"/>
      <w:bookmarkEnd w:id="13"/>
    </w:p>
    <w:p>
      <w:pPr>
        <w:pStyle w:val="Subsection"/>
      </w:pPr>
      <w:r>
        <w:tab/>
        <w:t>(1)</w:t>
      </w:r>
      <w:r>
        <w:tab/>
        <w:t xml:space="preserve">A person who — </w:t>
      </w:r>
    </w:p>
    <w:p>
      <w:pPr>
        <w:pStyle w:val="Indenta"/>
      </w:pPr>
      <w:r>
        <w:tab/>
        <w:t>(a)</w:t>
      </w:r>
      <w:r>
        <w:tab/>
        <w:t>brings liquor into, or causes liquor to be brought into, the Kundat Djaru Aboriginal Community; or</w:t>
      </w:r>
    </w:p>
    <w:p>
      <w:pPr>
        <w:pStyle w:val="Indenta"/>
      </w:pPr>
      <w:r>
        <w:tab/>
        <w:t>(b)</w:t>
      </w:r>
      <w:r>
        <w:tab/>
        <w:t>has liquor in his or her possession in the Kundat Djaru Aboriginal Community,</w:t>
      </w:r>
    </w:p>
    <w:p>
      <w:pPr>
        <w:pStyle w:val="Subsection"/>
      </w:pPr>
      <w:r>
        <w:tab/>
      </w:r>
      <w:r>
        <w:tab/>
        <w:t>commits an offence.</w:t>
      </w:r>
    </w:p>
    <w:p>
      <w:pPr>
        <w:pStyle w:val="Penstart"/>
      </w:pPr>
      <w:r>
        <w:tab/>
        <w:t>Penalty:</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4" w:name="_Toc199320790"/>
      <w:bookmarkStart w:id="15" w:name="_Toc113371386"/>
      <w:r>
        <w:rPr>
          <w:rStyle w:val="CharSectno"/>
        </w:rPr>
        <w:t>8</w:t>
      </w:r>
      <w:r>
        <w:t>.</w:t>
      </w:r>
      <w:r>
        <w:tab/>
        <w:t>Seizure and disposal of containers of liquor</w:t>
      </w:r>
      <w:bookmarkEnd w:id="14"/>
      <w:bookmarkEnd w:id="15"/>
    </w:p>
    <w:p>
      <w:pPr>
        <w:pStyle w:val="Subsection"/>
      </w:pPr>
      <w:r>
        <w:tab/>
      </w:r>
      <w:r>
        <w:tab/>
        <w:t xml:space="preserve">Despite section 155(4) and (5) of the Act, a member of the Police Force may seize and, as soon as is practicable, dispose of any opened or unopened container of liquor suspected on </w:t>
      </w:r>
      <w:r>
        <w:lastRenderedPageBreak/>
        <w:t>reasonable grounds to be the subject of an offence under regulation 7.</w:t>
      </w:r>
    </w:p>
    <w:p>
      <w:pPr>
        <w:pStyle w:val="Heading5"/>
      </w:pPr>
      <w:bookmarkStart w:id="16" w:name="_Toc199320791"/>
      <w:bookmarkStart w:id="17" w:name="_Toc113371387"/>
      <w:r>
        <w:rPr>
          <w:rStyle w:val="CharSectno"/>
        </w:rPr>
        <w:t>9</w:t>
      </w:r>
      <w:r>
        <w:t>.</w:t>
      </w:r>
      <w:r>
        <w:tab/>
        <w:t>Period during which these regulations have effect</w:t>
      </w:r>
      <w:bookmarkEnd w:id="16"/>
      <w:bookmarkEnd w:id="17"/>
    </w:p>
    <w:p>
      <w:pPr>
        <w:pStyle w:val="Subsection"/>
        <w:keepNext/>
      </w:pPr>
      <w:r>
        <w:tab/>
      </w:r>
      <w:r>
        <w:tab/>
        <w:t>Unless sooner repealed, these regulations have effect for the period that ends at the close of 18 September </w:t>
      </w:r>
      <w:del w:id="18" w:author="Master Repository Process" w:date="2025-05-28T10:33:00Z">
        <w:r>
          <w:delText>2023</w:delText>
        </w:r>
      </w:del>
      <w:ins w:id="19" w:author="Master Repository Process" w:date="2025-05-28T10:33:00Z">
        <w:r>
          <w:t>2024</w:t>
        </w:r>
      </w:ins>
      <w:r>
        <w:t>.</w:t>
      </w:r>
    </w:p>
    <w:p>
      <w:pPr>
        <w:pStyle w:val="Footnotesection"/>
      </w:pPr>
      <w:r>
        <w:tab/>
        <w:t>[Regulation 9 amended: Gazette 13 Sep 2013 p. 4291; 14 Mar 2014 p. 631; 9 Sep 2016 p. 3888; 6 Sep 2019 p. 3202; SL 2022/158 r. </w:t>
      </w:r>
      <w:del w:id="20" w:author="Master Repository Process" w:date="2025-05-28T10:33:00Z">
        <w:r>
          <w:delText>5</w:delText>
        </w:r>
      </w:del>
      <w:ins w:id="21" w:author="Master Repository Process" w:date="2025-05-28T10:33:00Z">
        <w:r>
          <w:t>5; SL 2023/140 r. 4</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2" w:name="_Toc199320792"/>
      <w:bookmarkStart w:id="23" w:name="_Toc113369795"/>
      <w:bookmarkStart w:id="24" w:name="_Toc113371388"/>
      <w:bookmarkStart w:id="25" w:name="_Toc113369277"/>
      <w:r>
        <w:t>Notes</w:t>
      </w:r>
      <w:bookmarkEnd w:id="22"/>
      <w:bookmarkEnd w:id="23"/>
      <w:bookmarkEnd w:id="24"/>
    </w:p>
    <w:p>
      <w:pPr>
        <w:pStyle w:val="nStatement"/>
      </w:pPr>
      <w:r>
        <w:t xml:space="preserve">This is a compilation of the </w:t>
      </w:r>
      <w:r>
        <w:rPr>
          <w:i/>
          <w:noProof/>
        </w:rPr>
        <w:t>Liquor Control (Kundat Djaru Restricted Area) Regulations 2010</w:t>
      </w:r>
      <w:r>
        <w:t xml:space="preserve"> and includes amendments made by other written laws. For provisions that have come into operation see the compilation table.</w:t>
      </w:r>
    </w:p>
    <w:p>
      <w:pPr>
        <w:pStyle w:val="nHeading3"/>
      </w:pPr>
      <w:bookmarkStart w:id="26" w:name="_Toc199320793"/>
      <w:bookmarkStart w:id="27" w:name="_Toc113371389"/>
      <w:r>
        <w:t>Compilation table</w:t>
      </w:r>
      <w:bookmarkEnd w:id="26"/>
      <w:bookmarkEnd w:id="2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Liquor Control (Kundat Djaru Restricted Area) Regulations 2010</w:t>
            </w:r>
            <w:r>
              <w:rPr>
                <w:vertAlign w:val="superscript"/>
              </w:rPr>
              <w:t> 1</w:t>
            </w:r>
          </w:p>
        </w:tc>
        <w:tc>
          <w:tcPr>
            <w:tcW w:w="1276" w:type="dxa"/>
            <w:tcBorders>
              <w:top w:val="single" w:sz="8" w:space="0" w:color="auto"/>
            </w:tcBorders>
          </w:tcPr>
          <w:p>
            <w:pPr>
              <w:pStyle w:val="nTable"/>
              <w:spacing w:after="40"/>
            </w:pPr>
            <w:r>
              <w:t>17 Sep 2010 p. 4766-7</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Liquor Control (Kundat Djaru Restricted Area) Amendment Regulations 2013</w:t>
            </w:r>
          </w:p>
        </w:tc>
        <w:tc>
          <w:tcPr>
            <w:tcW w:w="1276" w:type="dxa"/>
          </w:tcPr>
          <w:p>
            <w:pPr>
              <w:pStyle w:val="nTable"/>
              <w:spacing w:after="40"/>
            </w:pPr>
            <w:r>
              <w:t>13 Sep 2013 p. 4291</w:t>
            </w:r>
          </w:p>
        </w:tc>
        <w:tc>
          <w:tcPr>
            <w:tcW w:w="2693" w:type="dxa"/>
          </w:tcPr>
          <w:p>
            <w:pPr>
              <w:pStyle w:val="nTable"/>
              <w:spacing w:after="40"/>
            </w:pPr>
            <w:r>
              <w:t>r. 1 and 2: 13 Sep 2013 (see r. 2(a));</w:t>
            </w:r>
            <w:r>
              <w:br/>
              <w:t>Regulations other than r. 1 and 2: 14 Sep 2013 (see r. 2 (b))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Liquor Control (Kundat Djaru Restricted Area) Amendment Regulations 2014</w:t>
            </w:r>
          </w:p>
        </w:tc>
        <w:tc>
          <w:tcPr>
            <w:tcW w:w="1276" w:type="dxa"/>
          </w:tcPr>
          <w:p>
            <w:pPr>
              <w:pStyle w:val="nTable"/>
              <w:spacing w:after="40"/>
            </w:pPr>
            <w:r>
              <w:t>14 Mar 2014 p. 631</w:t>
            </w:r>
          </w:p>
        </w:tc>
        <w:tc>
          <w:tcPr>
            <w:tcW w:w="2693" w:type="dxa"/>
          </w:tcPr>
          <w:p>
            <w:pPr>
              <w:pStyle w:val="nTable"/>
              <w:spacing w:after="40"/>
            </w:pPr>
            <w:r>
              <w:t>r. 1 and 2: 14 Mar 2014 (see r. 2(a));</w:t>
            </w:r>
            <w:r>
              <w:br/>
              <w:t>Regulations other than r. 1 and 2: 15 Mar 2014 (see r. 2 (b))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Liquor Control Regulations Amendment (Restricted Area) Regulations 2016</w:t>
            </w:r>
            <w:r>
              <w:t xml:space="preserve"> Pt. 3</w:t>
            </w:r>
          </w:p>
        </w:tc>
        <w:tc>
          <w:tcPr>
            <w:tcW w:w="1276" w:type="dxa"/>
          </w:tcPr>
          <w:p>
            <w:pPr>
              <w:pStyle w:val="nTable"/>
              <w:spacing w:after="40"/>
            </w:pPr>
            <w:r>
              <w:t>9 Sep 2016 p. 3887-8</w:t>
            </w:r>
          </w:p>
        </w:tc>
        <w:tc>
          <w:tcPr>
            <w:tcW w:w="2693" w:type="dxa"/>
          </w:tcPr>
          <w:p>
            <w:pPr>
              <w:pStyle w:val="nTable"/>
              <w:spacing w:after="40"/>
            </w:pPr>
            <w:r>
              <w:t>10 Sep 2016 (see r. 2(b))</w:t>
            </w:r>
          </w:p>
        </w:tc>
      </w:tr>
      <w:tr>
        <w:tc>
          <w:tcPr>
            <w:tcW w:w="3119" w:type="dxa"/>
            <w:tcBorders>
              <w:top w:val="nil"/>
              <w:bottom w:val="nil"/>
            </w:tcBorders>
          </w:tcPr>
          <w:p>
            <w:pPr>
              <w:pStyle w:val="nTable"/>
              <w:spacing w:after="40"/>
              <w:rPr>
                <w:i/>
              </w:rPr>
            </w:pPr>
            <w:r>
              <w:rPr>
                <w:i/>
              </w:rPr>
              <w:t>Liquor Control (Kundat Djaru Restricted Area) Amendment Regulations 2019</w:t>
            </w:r>
          </w:p>
        </w:tc>
        <w:tc>
          <w:tcPr>
            <w:tcW w:w="1276" w:type="dxa"/>
            <w:tcBorders>
              <w:top w:val="nil"/>
              <w:bottom w:val="nil"/>
            </w:tcBorders>
          </w:tcPr>
          <w:p>
            <w:pPr>
              <w:pStyle w:val="nTable"/>
              <w:spacing w:after="40"/>
            </w:pPr>
            <w:r>
              <w:t>6 Sep 2019 p. 3202</w:t>
            </w:r>
          </w:p>
        </w:tc>
        <w:tc>
          <w:tcPr>
            <w:tcW w:w="2693" w:type="dxa"/>
            <w:tcBorders>
              <w:top w:val="nil"/>
              <w:bottom w:val="nil"/>
            </w:tcBorders>
          </w:tcPr>
          <w:p>
            <w:pPr>
              <w:pStyle w:val="nTable"/>
              <w:spacing w:after="40"/>
            </w:pPr>
            <w:r>
              <w:t>r. 1 and 2: 6 Sep 2019 (see r. 2(a));</w:t>
            </w:r>
            <w:r>
              <w:br/>
              <w:t>Regulations other than r. 1 and 2: 7 Sep 2019 (see r. 2(b))</w:t>
            </w:r>
          </w:p>
        </w:tc>
      </w:tr>
      <w:tr>
        <w:tc>
          <w:tcPr>
            <w:tcW w:w="3119" w:type="dxa"/>
            <w:tcBorders>
              <w:top w:val="nil"/>
              <w:bottom w:val="nil"/>
            </w:tcBorders>
          </w:tcPr>
          <w:p>
            <w:pPr>
              <w:pStyle w:val="nTable"/>
              <w:spacing w:after="40"/>
              <w:rPr>
                <w:i/>
              </w:rPr>
            </w:pPr>
            <w:r>
              <w:rPr>
                <w:i/>
              </w:rPr>
              <w:t>Racing and Gaming Regulations Amendment (Liquor Control) Regulations (No. 3) 2022</w:t>
            </w:r>
            <w:r>
              <w:t xml:space="preserve"> Pt. 2</w:t>
            </w:r>
          </w:p>
        </w:tc>
        <w:tc>
          <w:tcPr>
            <w:tcW w:w="1276" w:type="dxa"/>
            <w:tcBorders>
              <w:top w:val="nil"/>
              <w:bottom w:val="nil"/>
            </w:tcBorders>
          </w:tcPr>
          <w:p>
            <w:pPr>
              <w:pStyle w:val="nTable"/>
              <w:spacing w:after="40"/>
            </w:pPr>
            <w:r>
              <w:t>SL 2022/158 9 Sep 2022</w:t>
            </w:r>
          </w:p>
        </w:tc>
        <w:tc>
          <w:tcPr>
            <w:tcW w:w="2693" w:type="dxa"/>
            <w:tcBorders>
              <w:top w:val="nil"/>
              <w:bottom w:val="nil"/>
            </w:tcBorders>
          </w:tcPr>
          <w:p>
            <w:pPr>
              <w:pStyle w:val="nTable"/>
              <w:spacing w:after="40"/>
            </w:pPr>
            <w:r>
              <w:t>10 Sep 2022 (see r. 2(b))</w:t>
            </w:r>
          </w:p>
        </w:tc>
      </w:tr>
      <w:tr>
        <w:tblPrEx>
          <w:tblBorders>
            <w:top w:val="none" w:sz="0" w:space="0" w:color="auto"/>
            <w:bottom w:val="none" w:sz="0" w:space="0" w:color="auto"/>
            <w:insideH w:val="none" w:sz="0" w:space="0" w:color="auto"/>
          </w:tblBorders>
        </w:tblPrEx>
        <w:trPr>
          <w:ins w:id="28" w:author="Master Repository Process" w:date="2025-05-28T10:33:00Z"/>
        </w:trPr>
        <w:tc>
          <w:tcPr>
            <w:tcW w:w="3119" w:type="dxa"/>
            <w:tcBorders>
              <w:bottom w:val="single" w:sz="4" w:space="0" w:color="auto"/>
            </w:tcBorders>
          </w:tcPr>
          <w:p>
            <w:pPr>
              <w:pStyle w:val="nTable"/>
              <w:spacing w:after="40"/>
              <w:rPr>
                <w:ins w:id="29" w:author="Master Repository Process" w:date="2025-05-28T10:33:00Z"/>
              </w:rPr>
            </w:pPr>
            <w:ins w:id="30" w:author="Master Repository Process" w:date="2025-05-28T10:33:00Z">
              <w:r>
                <w:rPr>
                  <w:i/>
                </w:rPr>
                <w:t xml:space="preserve">Racing and Gaming Regulations Amendment (Liquor Control) Regulations (No. 4) 2023 </w:t>
              </w:r>
              <w:r>
                <w:t>Pt. 2</w:t>
              </w:r>
            </w:ins>
          </w:p>
        </w:tc>
        <w:tc>
          <w:tcPr>
            <w:tcW w:w="1276" w:type="dxa"/>
            <w:tcBorders>
              <w:bottom w:val="single" w:sz="4" w:space="0" w:color="auto"/>
            </w:tcBorders>
          </w:tcPr>
          <w:p>
            <w:pPr>
              <w:pStyle w:val="nTable"/>
              <w:spacing w:after="40"/>
              <w:rPr>
                <w:ins w:id="31" w:author="Master Repository Process" w:date="2025-05-28T10:33:00Z"/>
              </w:rPr>
            </w:pPr>
            <w:ins w:id="32" w:author="Master Repository Process" w:date="2025-05-28T10:33:00Z">
              <w:r>
                <w:t>SL 2023/140 6 Sep 2023</w:t>
              </w:r>
            </w:ins>
          </w:p>
        </w:tc>
        <w:tc>
          <w:tcPr>
            <w:tcW w:w="2693" w:type="dxa"/>
            <w:tcBorders>
              <w:bottom w:val="single" w:sz="4" w:space="0" w:color="auto"/>
            </w:tcBorders>
          </w:tcPr>
          <w:p>
            <w:pPr>
              <w:pStyle w:val="nTable"/>
              <w:spacing w:after="40"/>
              <w:rPr>
                <w:ins w:id="33" w:author="Master Repository Process" w:date="2025-05-28T10:33:00Z"/>
              </w:rPr>
            </w:pPr>
            <w:ins w:id="34" w:author="Master Repository Process" w:date="2025-05-28T10:33:00Z">
              <w:r>
                <w:t>7 Sep 2023 (see r. 2(b))</w:t>
              </w:r>
            </w:ins>
          </w:p>
        </w:tc>
      </w:tr>
    </w:tbl>
    <w:p>
      <w:pPr>
        <w:pStyle w:val="nHeading3"/>
      </w:pPr>
      <w:bookmarkStart w:id="35" w:name="_Toc199320794"/>
      <w:bookmarkStart w:id="36" w:name="_Toc113371390"/>
      <w:r>
        <w:t>Other notes</w:t>
      </w:r>
      <w:bookmarkEnd w:id="35"/>
      <w:bookmarkEnd w:id="36"/>
    </w:p>
    <w:p>
      <w:pPr>
        <w:pStyle w:val="nNote"/>
      </w:pPr>
      <w:r>
        <w:rPr>
          <w:vertAlign w:val="superscript"/>
        </w:rPr>
        <w:t>1</w:t>
      </w:r>
      <w:r>
        <w:tab/>
        <w:t>These regulations expire at the close of 18 September </w:t>
      </w:r>
      <w:del w:id="37" w:author="Master Repository Process" w:date="2025-05-28T10:33:00Z">
        <w:r>
          <w:delText>2023</w:delText>
        </w:r>
      </w:del>
      <w:ins w:id="38" w:author="Master Repository Process" w:date="2025-05-28T10:33:00Z">
        <w:r>
          <w:t>2024</w:t>
        </w:r>
      </w:ins>
      <w:r>
        <w:t xml:space="preserve"> (see r. 9).</w:t>
      </w:r>
    </w:p>
    <w:p/>
    <w:p>
      <w:pPr>
        <w:sectPr>
          <w:headerReference w:type="even" r:id="rId22"/>
          <w:headerReference w:type="default" r:id="rId23"/>
          <w:pgSz w:w="11907" w:h="16840" w:code="9"/>
          <w:pgMar w:top="2376" w:right="2404" w:bottom="3544" w:left="2404" w:header="720" w:footer="3544" w:gutter="0"/>
          <w:cols w:space="720"/>
          <w:noEndnote/>
          <w:docGrid w:linePitch="326"/>
        </w:sectPr>
      </w:pPr>
    </w:p>
    <w:bookmarkEnd w:id="25"/>
    <w:p>
      <w:pPr>
        <w:rPr>
          <w:ins w:id="40" w:author="Master Repository Process" w:date="2025-05-28T10:33:00Z"/>
        </w:rPr>
      </w:pPr>
    </w:p>
    <w:p>
      <w:ins w:id="41" w:author="Master Repository Process" w:date="2025-05-28T10:3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2" w:author="Master Repository Process" w:date="2025-05-28T10:33:00Z"/>
                                  <w:sz w:val="16"/>
                                </w:rPr>
                              </w:pPr>
                              <w:ins w:id="43" w:author="Master Repository Process" w:date="2025-05-28T10: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4" w:author="Master Repository Process" w:date="2025-05-28T10:33:00Z"/>
                                  <w:sz w:val="16"/>
                                </w:rPr>
                              </w:pPr>
                              <w:ins w:id="45" w:author="Master Repository Process" w:date="2025-05-28T10: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6" w:author="Master Repository Process" w:date="2025-05-28T10:33:00Z"/>
                                  <w:sz w:val="16"/>
                                </w:rPr>
                              </w:pPr>
                              <w:ins w:id="47" w:author="Master Repository Process" w:date="2025-05-28T10: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8" w:author="Master Repository Process" w:date="2025-05-28T10:33:00Z"/>
                                  <w:rFonts w:ascii="Arial" w:hAnsi="Arial" w:cs="Arial"/>
                                  <w:sz w:val="12"/>
                                </w:rPr>
                              </w:pPr>
                              <w:ins w:id="49" w:author="Master Repository Process" w:date="2025-05-28T10:3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50" w:author="Master Repository Process" w:date="2025-05-28T10:33:00Z"/>
                            <w:sz w:val="16"/>
                          </w:rPr>
                        </w:pPr>
                        <w:ins w:id="51" w:author="Master Repository Process" w:date="2025-05-28T10: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2" w:author="Master Repository Process" w:date="2025-05-28T10:33:00Z"/>
                            <w:sz w:val="16"/>
                          </w:rPr>
                        </w:pPr>
                        <w:ins w:id="53" w:author="Master Repository Process" w:date="2025-05-28T10: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4" w:author="Master Repository Process" w:date="2025-05-28T10:33:00Z"/>
                            <w:sz w:val="16"/>
                          </w:rPr>
                        </w:pPr>
                        <w:ins w:id="55" w:author="Master Repository Process" w:date="2025-05-28T10: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6" w:author="Master Repository Process" w:date="2025-05-28T10:33:00Z"/>
                            <w:rFonts w:ascii="Arial" w:hAnsi="Arial" w:cs="Arial"/>
                            <w:sz w:val="12"/>
                          </w:rPr>
                        </w:pPr>
                        <w:ins w:id="57" w:author="Master Repository Process" w:date="2025-05-28T10:3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E08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90233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84BB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64F2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78A9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1CCD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FE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44DC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F6BF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E86C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FE06B9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51908"/>
    <w:docVar w:name="WAFER_20140313104537" w:val="RemoveTocBookmarks,RemoveUnusedBookmarks,RemoveLanguageTags,UsedStyles,ResetPageSize,UpdateArrangement"/>
    <w:docVar w:name="WAFER_20140313104537_GUID" w:val="708a0bbe-45bc-4115-bc3b-ff4614ac5e2d"/>
    <w:docVar w:name="WAFER_20150602092513" w:val="ResetPageSize,UpdateArrangement,UpdateNTable"/>
    <w:docVar w:name="WAFER_20150602092513_GUID" w:val="b9457591-a1d2-44d5-8840-1f190edc4123"/>
    <w:docVar w:name="WAFER_20151126102823" w:val="UpdateStyles"/>
    <w:docVar w:name="WAFER_20151126102823_GUID" w:val="d087abcc-1fe1-4a9a-b185-c0e96448041b"/>
    <w:docVar w:name="WAFER_20151126103639" w:val="UsedStyles"/>
    <w:docVar w:name="WAFER_20151126103639_GUID" w:val="7a925265-a4cd-468a-aa17-bacd62ff87c9"/>
    <w:docVar w:name="WAFER_20190905160548" w:val="RemoveTocBookmarks,RemoveUnusedBookmarks,RemoveLanguageTags,ResetPageSize,RunningHeaders,UpdateStyles,UsedStyles"/>
    <w:docVar w:name="WAFER_20190905160548_GUID" w:val="ba03ad54-a731-443c-8f69-3eb2a73f63d0"/>
    <w:docVar w:name="WAFER_202209061503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06150340_GUID" w:val="83a732ca-865c-4733-9ca7-b387a424dca5"/>
    <w:docVar w:name="WAFER_20230831144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31144448_GUID" w:val="4e196ce5-ad0b-4dbf-bdf9-477227066656"/>
    <w:docVar w:name="WAFER_20231228151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1908_GUID" w:val="150ef1e2-d683-4554-8a91-df1f46a913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03C4D83-1892-4BAB-B0C3-A0892D3C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0FE41-5C26-4035-810B-181C1C4F0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787</Words>
  <Characters>3743</Characters>
  <Application>Microsoft Office Word</Application>
  <DocSecurity>0</DocSecurity>
  <Lines>143</Lines>
  <Paragraphs>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(Kundat Djaru Restricted Area) Regulations 2010 00-f0-00 - 00-g0-01</dc:title>
  <dc:subject/>
  <dc:creator/>
  <cp:keywords/>
  <dc:description/>
  <cp:lastModifiedBy>Master Repository Process</cp:lastModifiedBy>
  <cp:revision>2</cp:revision>
  <cp:lastPrinted>2014-03-13T03:55:00Z</cp:lastPrinted>
  <dcterms:created xsi:type="dcterms:W3CDTF">2025-05-28T02:33:00Z</dcterms:created>
  <dcterms:modified xsi:type="dcterms:W3CDTF">2025-05-28T02:33:00Z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4766-7</vt:lpwstr>
  </property>
  <property fmtid="{D5CDD505-2E9C-101B-9397-08002B2CF9AE}" pid="3" name="OwlsUID">
    <vt:i4>42890</vt:i4>
  </property>
  <property fmtid="{D5CDD505-2E9C-101B-9397-08002B2CF9AE}" pid="4" name="DocumentType">
    <vt:lpwstr>Reg</vt:lpwstr>
  </property>
  <property fmtid="{D5CDD505-2E9C-101B-9397-08002B2CF9AE}" pid="5" name="Official">
    <vt:lpwstr/>
  </property>
  <property fmtid="{D5CDD505-2E9C-101B-9397-08002B2CF9AE}" pid="6" name="CommencementDate">
    <vt:lpwstr>20230907</vt:lpwstr>
  </property>
  <property fmtid="{D5CDD505-2E9C-101B-9397-08002B2CF9AE}" pid="7" name="CommencementAsAt">
    <vt:filetime>2023-09-06T16:00:00Z</vt:filetime>
  </property>
  <property fmtid="{D5CDD505-2E9C-101B-9397-08002B2CF9AE}" pid="8" name="CommencementYear">
    <vt:lpwstr>2023</vt:lpwstr>
  </property>
  <property fmtid="{D5CDD505-2E9C-101B-9397-08002B2CF9AE}" pid="9" name="FromSuffix">
    <vt:lpwstr>00-f0-00</vt:lpwstr>
  </property>
  <property fmtid="{D5CDD505-2E9C-101B-9397-08002B2CF9AE}" pid="10" name="FromAsAtDate">
    <vt:lpwstr>10 Sep 2022</vt:lpwstr>
  </property>
  <property fmtid="{D5CDD505-2E9C-101B-9397-08002B2CF9AE}" pid="11" name="ToSuffix">
    <vt:lpwstr>00-g0-01</vt:lpwstr>
  </property>
  <property fmtid="{D5CDD505-2E9C-101B-9397-08002B2CF9AE}" pid="12" name="ToAsAtDate">
    <vt:lpwstr>07 Sep 2023</vt:lpwstr>
  </property>
</Properties>
</file>