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(Nicholson Block Restricted Area) Regulations 2010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Sep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07 Sep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Control (Nicholson Block Restricted Area) Regulations 2010</w:t>
      </w:r>
    </w:p>
    <w:p>
      <w:pPr>
        <w:pStyle w:val="Heading5"/>
      </w:pPr>
      <w:bookmarkStart w:id="1" w:name="_Toc200023241"/>
      <w:bookmarkStart w:id="2" w:name="_Toc11337204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(Nicholson Block Restricted Area) Regulations 2010</w:t>
      </w:r>
      <w:r>
        <w:t>.</w:t>
      </w:r>
    </w:p>
    <w:p>
      <w:pPr>
        <w:pStyle w:val="Heading5"/>
        <w:rPr>
          <w:spacing w:val="-2"/>
        </w:rPr>
      </w:pPr>
      <w:bookmarkStart w:id="4" w:name="_Toc200023242"/>
      <w:bookmarkStart w:id="5" w:name="_Toc1133720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 1 and 2</w:t>
      </w:r>
      <w:r>
        <w:t xml:space="preserve"> 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200023243"/>
      <w:bookmarkStart w:id="7" w:name="_Toc113372044"/>
      <w:r>
        <w:rPr>
          <w:rStyle w:val="CharSectno"/>
        </w:rPr>
        <w:t>3</w:t>
      </w:r>
      <w:r>
        <w:t>.</w:t>
      </w:r>
      <w:r>
        <w:tab/>
        <w:t>Term used: Nicholson Block Aboriginal Community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Nicholson Block Aboriginal Community</w:t>
      </w:r>
      <w:r>
        <w:t xml:space="preserve"> means the area of land described as the whole of Crown Reserve 39518, being Lot 506 on Deposited Plan 400197 on Crown Land Record 3166/750.</w:t>
      </w:r>
    </w:p>
    <w:p>
      <w:pPr>
        <w:pStyle w:val="Footnotesection"/>
      </w:pPr>
      <w:r>
        <w:tab/>
        <w:t>[Regulation 3 amended: SL 2022/158 r. 7.]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2022/158 r. 8.]</w:t>
      </w:r>
    </w:p>
    <w:p>
      <w:pPr>
        <w:pStyle w:val="Heading5"/>
      </w:pPr>
      <w:bookmarkStart w:id="8" w:name="_Toc200023244"/>
      <w:bookmarkStart w:id="9" w:name="_Toc113372045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8"/>
      <w:bookmarkEnd w:id="9"/>
    </w:p>
    <w:p>
      <w:pPr>
        <w:pStyle w:val="Subsection"/>
      </w:pPr>
      <w:r>
        <w:tab/>
      </w:r>
      <w:r>
        <w:tab/>
        <w:t>The Nicholson Block Aboriginal Community is declared to be a restricted area for the purposes of section 175(1a) of the Act.</w:t>
      </w:r>
    </w:p>
    <w:p>
      <w:pPr>
        <w:pStyle w:val="Heading5"/>
      </w:pPr>
      <w:bookmarkStart w:id="10" w:name="_Toc200023245"/>
      <w:bookmarkStart w:id="11" w:name="_Toc113372046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10"/>
      <w:bookmarkEnd w:id="11"/>
    </w:p>
    <w:p>
      <w:pPr>
        <w:pStyle w:val="Subsection"/>
        <w:keepNext/>
      </w:pPr>
      <w:r>
        <w:tab/>
        <w:t>(1)</w:t>
      </w:r>
      <w:r>
        <w:tab/>
        <w:t xml:space="preserve">The Director of Liquor Licensing must take all reasonable steps to cause to be posted, and while the Nicholson Block Aboriginal Community continues to be a restricted area by operation of regulation 5 to be kept posted, at each place where a customary access route enters the Nicholson Block Aboriginal Community a notice — 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12" w:name="_Toc200023246"/>
      <w:bookmarkStart w:id="13" w:name="_Toc113372047"/>
      <w:r>
        <w:rPr>
          <w:rStyle w:val="CharSectno"/>
        </w:rPr>
        <w:t>7</w:t>
      </w:r>
      <w:r>
        <w:t>.</w:t>
      </w:r>
      <w:r>
        <w:tab/>
        <w:t>Prohibitions as to liquor in the Nicholson Block Aboriginal Community</w:t>
      </w:r>
      <w:bookmarkEnd w:id="12"/>
      <w:bookmarkEnd w:id="13"/>
    </w:p>
    <w:p>
      <w:pPr>
        <w:pStyle w:val="Subsection"/>
        <w:keepNext/>
      </w:pPr>
      <w:r>
        <w:tab/>
        <w:t>(1)</w:t>
      </w:r>
      <w:r>
        <w:tab/>
        <w:t xml:space="preserve">A person who — </w:t>
      </w:r>
    </w:p>
    <w:p>
      <w:pPr>
        <w:pStyle w:val="Indenta"/>
      </w:pPr>
      <w:r>
        <w:tab/>
        <w:t>(a)</w:t>
      </w:r>
      <w:r>
        <w:tab/>
        <w:t>brings liquor into, or causes liquor to be brought into, the Nicholson Block Aboriginal Community; or</w:t>
      </w:r>
    </w:p>
    <w:p>
      <w:pPr>
        <w:pStyle w:val="Indenta"/>
        <w:keepNext/>
      </w:pPr>
      <w:r>
        <w:tab/>
        <w:t>(b)</w:t>
      </w:r>
      <w:r>
        <w:tab/>
        <w:t>has liquor in his or her possession in the Nicholson Block Aboriginal Community,</w:t>
      </w:r>
    </w:p>
    <w:p>
      <w:pPr>
        <w:pStyle w:val="Subsection"/>
        <w:keepNext/>
      </w:pPr>
      <w:r>
        <w:tab/>
      </w:r>
      <w:r>
        <w:tab/>
        <w:t>commits an offence.</w:t>
      </w:r>
    </w:p>
    <w:p>
      <w:pPr>
        <w:pStyle w:val="Penstart"/>
        <w:keepNext/>
      </w:pPr>
      <w:r>
        <w:tab/>
        <w:t xml:space="preserve">Penalty: </w:t>
      </w:r>
    </w:p>
    <w:p>
      <w:pPr>
        <w:pStyle w:val="Penpara"/>
      </w:pPr>
      <w:r>
        <w:tab/>
        <w:t>(a)</w:t>
      </w:r>
      <w:r>
        <w:tab/>
        <w:t>if subregulation (2) applies — a fine of $5 000;</w:t>
      </w:r>
    </w:p>
    <w:p>
      <w:pPr>
        <w:pStyle w:val="Penpara"/>
      </w:pPr>
      <w:r>
        <w:tab/>
        <w:t>(b)</w:t>
      </w:r>
      <w:r>
        <w:tab/>
        <w:t>in any other case —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Heading5"/>
      </w:pPr>
      <w:bookmarkStart w:id="14" w:name="_Toc200023247"/>
      <w:bookmarkStart w:id="15" w:name="_Toc113372048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>
      <w:pPr>
        <w:pStyle w:val="Heading5"/>
      </w:pPr>
      <w:bookmarkStart w:id="16" w:name="_Toc200023248"/>
      <w:bookmarkStart w:id="17" w:name="_Toc113372049"/>
      <w:r>
        <w:rPr>
          <w:rStyle w:val="CharSectno"/>
        </w:rPr>
        <w:t>9</w:t>
      </w:r>
      <w:r>
        <w:t>.</w:t>
      </w:r>
      <w:r>
        <w:tab/>
        <w:t>Period during which these regulation have effect</w:t>
      </w:r>
      <w:bookmarkEnd w:id="16"/>
      <w:bookmarkEnd w:id="17"/>
    </w:p>
    <w:p>
      <w:pPr>
        <w:pStyle w:val="Subsection"/>
        <w:keepNext/>
      </w:pPr>
      <w:r>
        <w:tab/>
      </w:r>
      <w:r>
        <w:tab/>
        <w:t>Unless sooner repealed, these regulations have effect for the period that ends at the close of 18 September </w:t>
      </w:r>
      <w:del w:id="18" w:author="Master Repository Process" w:date="2025-06-05T13:41:00Z">
        <w:r>
          <w:delText>2023</w:delText>
        </w:r>
      </w:del>
      <w:ins w:id="19" w:author="Master Repository Process" w:date="2025-06-05T13:41:00Z">
        <w:r>
          <w:t>2028</w:t>
        </w:r>
      </w:ins>
      <w:r>
        <w:t>.</w:t>
      </w:r>
    </w:p>
    <w:p>
      <w:pPr>
        <w:pStyle w:val="Footnotesection"/>
        <w:keepNext/>
      </w:pPr>
      <w:r>
        <w:tab/>
        <w:t>[Regulation 9 amended: Gazette 13 Sep 2013 p. 4290; 9 Sep 2016 p. 3888; 6 Sep 2019 p. 3203; SL 2022/158 r. </w:t>
      </w:r>
      <w:del w:id="20" w:author="Master Repository Process" w:date="2025-06-05T13:41:00Z">
        <w:r>
          <w:delText>9</w:delText>
        </w:r>
      </w:del>
      <w:ins w:id="21" w:author="Master Repository Process" w:date="2025-06-05T13:41:00Z">
        <w:r>
          <w:t>9; SL 2023/140 r. 6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200023249"/>
      <w:bookmarkStart w:id="23" w:name="_Toc113370373"/>
      <w:bookmarkStart w:id="24" w:name="_Toc113371944"/>
      <w:bookmarkStart w:id="25" w:name="_Toc113372050"/>
      <w:bookmarkStart w:id="26" w:name="_Toc113369887"/>
      <w:r>
        <w:t>Notes</w:t>
      </w:r>
      <w:bookmarkEnd w:id="22"/>
      <w:bookmarkEnd w:id="23"/>
      <w:bookmarkEnd w:id="24"/>
      <w:bookmarkEnd w:id="2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(Nicholson Block Restricted Area) Regulations 2010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7" w:name="_Toc200023250"/>
      <w:bookmarkStart w:id="28" w:name="_Toc113372051"/>
      <w:r>
        <w:t>Compilation table</w:t>
      </w:r>
      <w:bookmarkEnd w:id="27"/>
      <w:bookmarkEnd w:id="28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(Nicholson Block Restricted Area) Regulations 2010</w:t>
            </w:r>
            <w:r>
              <w:rPr>
                <w:vertAlign w:val="superscript"/>
              </w:rPr>
              <w:t> 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17 Sep 2010 p. 4760-1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17 Sep 2010 (see r. 2(a));</w:t>
            </w:r>
            <w:r>
              <w:br/>
              <w:t>Regulations other than r. 1 and 2: 18 Sep 2010 (see r. 2 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(Nicholson Block Restricted Area)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2013 p. 4290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13 Sep 2013 (see r. 2(a));</w:t>
            </w:r>
            <w:r>
              <w:br/>
              <w:t>Regulations other than r. 1 and 2: 14 Sep 2013 (see r. 2 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Regulations Amendment (Restricted Area) Regulations 2016</w:t>
            </w:r>
            <w:r>
              <w:t xml:space="preserve"> Pt.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Sep 2016 p. 3887-8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 Sep 2016 (see r. 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(Nicholson Block Restricted Area)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Sep 2019 p. 3202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6 Sep 2019 (see r. 2(a));</w:t>
            </w:r>
            <w:r>
              <w:br/>
              <w:t>Regulations other than r. 1 and 2: 7 Sep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Racing and Gaming Regulations Amendment (Liquor Control) Regulations (No. 3) 2022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2022/158 9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Sep 2022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29" w:author="Master Repository Process" w:date="2025-06-05T13:41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0" w:author="Master Repository Process" w:date="2025-06-05T13:41:00Z"/>
              </w:rPr>
            </w:pPr>
            <w:ins w:id="31" w:author="Master Repository Process" w:date="2025-06-05T13:41:00Z">
              <w:r>
                <w:rPr>
                  <w:i/>
                </w:rPr>
                <w:t xml:space="preserve">Racing and Gaming Regulations Amendment (Liquor Control) Regulations (No. 4) 2023 </w:t>
              </w:r>
              <w:r>
                <w:t>Pt. 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2" w:author="Master Repository Process" w:date="2025-06-05T13:41:00Z"/>
              </w:rPr>
            </w:pPr>
            <w:ins w:id="33" w:author="Master Repository Process" w:date="2025-06-05T13:41:00Z">
              <w:r>
                <w:t>SL 2023/140 6 Sep 2023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5-06-05T13:41:00Z"/>
              </w:rPr>
            </w:pPr>
            <w:ins w:id="35" w:author="Master Repository Process" w:date="2025-06-05T13:41:00Z">
              <w:r>
                <w:t>7 Sep 2023 (see r. 2(b))</w:t>
              </w:r>
            </w:ins>
          </w:p>
        </w:tc>
      </w:tr>
    </w:tbl>
    <w:p>
      <w:pPr>
        <w:pStyle w:val="nHeading3"/>
      </w:pPr>
      <w:bookmarkStart w:id="36" w:name="_Toc200023251"/>
      <w:bookmarkStart w:id="37" w:name="_Toc113372052"/>
      <w:r>
        <w:t>Other notes</w:t>
      </w:r>
      <w:bookmarkEnd w:id="36"/>
      <w:bookmarkEnd w:id="37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18 September </w:t>
      </w:r>
      <w:del w:id="38" w:author="Master Repository Process" w:date="2025-06-05T13:41:00Z">
        <w:r>
          <w:delText>2023</w:delText>
        </w:r>
      </w:del>
      <w:ins w:id="39" w:author="Master Repository Process" w:date="2025-06-05T13:41:00Z">
        <w:r>
          <w:t>2028</w:t>
        </w:r>
      </w:ins>
      <w:r>
        <w:t xml:space="preserve"> (see r. 9).</w:t>
      </w:r>
    </w:p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26"/>
    <w:p>
      <w:ins w:id="41" w:author="Master Repository Process" w:date="2025-06-05T13:41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2" w:author="Master Repository Process" w:date="2025-06-05T13:41:00Z"/>
                                  <w:sz w:val="16"/>
                                </w:rPr>
                              </w:pPr>
                              <w:ins w:id="43" w:author="Master Repository Process" w:date="2025-06-05T13:41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4" w:author="Master Repository Process" w:date="2025-06-05T13:41:00Z"/>
                                  <w:sz w:val="16"/>
                                </w:rPr>
                              </w:pPr>
                              <w:ins w:id="45" w:author="Master Repository Process" w:date="2025-06-05T13:41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6" w:author="Master Repository Process" w:date="2025-06-05T13:41:00Z"/>
                                  <w:sz w:val="16"/>
                                </w:rPr>
                              </w:pPr>
                              <w:ins w:id="47" w:author="Master Repository Process" w:date="2025-06-05T13:41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48" w:author="Master Repository Process" w:date="2025-06-05T13:41:00Z"/>
                                  <w:rFonts w:ascii="Arial" w:hAnsi="Arial" w:cs="Arial"/>
                                  <w:sz w:val="12"/>
                                </w:rPr>
                              </w:pPr>
                              <w:ins w:id="49" w:author="Master Repository Process" w:date="2025-06-05T13:41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0" w:author="Master Repository Process" w:date="2025-06-05T13:41:00Z"/>
                            <w:sz w:val="16"/>
                          </w:rPr>
                        </w:pPr>
                        <w:ins w:id="51" w:author="Master Repository Process" w:date="2025-06-05T13:41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2" w:author="Master Repository Process" w:date="2025-06-05T13:41:00Z"/>
                            <w:sz w:val="16"/>
                          </w:rPr>
                        </w:pPr>
                        <w:ins w:id="53" w:author="Master Repository Process" w:date="2025-06-05T13:41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4" w:author="Master Repository Process" w:date="2025-06-05T13:41:00Z"/>
                            <w:sz w:val="16"/>
                          </w:rPr>
                        </w:pPr>
                        <w:ins w:id="55" w:author="Master Repository Process" w:date="2025-06-05T13:41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56" w:author="Master Repository Process" w:date="2025-06-05T13:41:00Z"/>
                            <w:rFonts w:ascii="Arial" w:hAnsi="Arial" w:cs="Arial"/>
                            <w:sz w:val="12"/>
                          </w:rPr>
                        </w:pPr>
                        <w:ins w:id="57" w:author="Master Repository Process" w:date="2025-06-05T13:41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Sep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(Nicholson Block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8" w:name="Coversheet"/>
    <w:bookmarkEnd w:id="5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5619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6E4B2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A421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C4661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B0A7B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C2C1F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E2E41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14F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6E6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A85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D44CEF5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52405"/>
    <w:docVar w:name="WAFER_20150602105852" w:val="ResetPageSize,UpdateArrangement,UpdateNTable"/>
    <w:docVar w:name="WAFER_20150602105852_GUID" w:val="67ea23fd-f789-46d4-97cb-c88db5d53994"/>
    <w:docVar w:name="WAFER_20151126102837" w:val="UpdateStyles"/>
    <w:docVar w:name="WAFER_20151126102837_GUID" w:val="dc729198-168a-46e0-a74d-cd88a7c78e8a"/>
    <w:docVar w:name="WAFER_20151126103654" w:val="UsedStyles"/>
    <w:docVar w:name="WAFER_20151126103654_GUID" w:val="28f5e977-947b-4d68-8bc0-530eada4df24"/>
    <w:docVar w:name="WAFER_20190905161959" w:val="RemoveTocBookmarks,RemoveUnusedBookmarks,RemoveLanguageTags,ResetPageSize,RunningHeaders,UpdateStyles,UsedStyles"/>
    <w:docVar w:name="WAFER_20190905161959_GUID" w:val="a2072084-b112-4a2d-9ed7-9143ee056999"/>
    <w:docVar w:name="WAFER_2022090615050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906150508_GUID" w:val="caeb2ab7-5874-4d70-b85b-4d21b97ef73b"/>
    <w:docVar w:name="WAFER_202308311157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31115755_GUID" w:val="cc6fcf2d-3192-4024-a8ef-d28fd35f2d29"/>
    <w:docVar w:name="WAFER_202312281524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52405_GUID" w:val="7b952129-5ffe-426a-af1a-41cd5d9cdc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03C4D83-1892-4BAB-B0C3-A0892D3C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7FCA4-E5DF-4EF2-B8F6-CD2F3729F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743</Words>
  <Characters>3623</Characters>
  <Application>Microsoft Office Word</Application>
  <DocSecurity>0</DocSecurity>
  <Lines>134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Control (Nicholson Block Restricted Area) Regulations 2010 - 00-d0-00</vt:lpstr>
    </vt:vector>
  </TitlesOfParts>
  <Manager/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(Nicholson Block Restricted Area) Regulations 2010 00-e0-00 - 00-f0-01</dc:title>
  <dc:subject/>
  <dc:creator/>
  <cp:keywords/>
  <dc:description/>
  <cp:lastModifiedBy>Master Repository Process</cp:lastModifiedBy>
  <cp:revision>2</cp:revision>
  <cp:lastPrinted>2010-05-25T09:02:00Z</cp:lastPrinted>
  <dcterms:created xsi:type="dcterms:W3CDTF">2025-06-05T05:40:00Z</dcterms:created>
  <dcterms:modified xsi:type="dcterms:W3CDTF">2025-06-05T05:41:00Z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Sep 2010 p 4760-1</vt:lpwstr>
  </property>
  <property fmtid="{D5CDD505-2E9C-101B-9397-08002B2CF9AE}" pid="3" name="OwlsUID">
    <vt:i4>42687</vt:i4>
  </property>
  <property fmtid="{D5CDD505-2E9C-101B-9397-08002B2CF9AE}" pid="4" name="DocumentType">
    <vt:lpwstr>Reg</vt:lpwstr>
  </property>
  <property fmtid="{D5CDD505-2E9C-101B-9397-08002B2CF9AE}" pid="5" name="Official">
    <vt:lpwstr/>
  </property>
  <property fmtid="{D5CDD505-2E9C-101B-9397-08002B2CF9AE}" pid="6" name="CommencementDate">
    <vt:lpwstr>20230907</vt:lpwstr>
  </property>
  <property fmtid="{D5CDD505-2E9C-101B-9397-08002B2CF9AE}" pid="7" name="CommencementAsAt">
    <vt:filetime>2023-09-06T16:00:00Z</vt:filetime>
  </property>
  <property fmtid="{D5CDD505-2E9C-101B-9397-08002B2CF9AE}" pid="8" name="CommencementYear">
    <vt:lpwstr>2023</vt:lpwstr>
  </property>
  <property fmtid="{D5CDD505-2E9C-101B-9397-08002B2CF9AE}" pid="9" name="FromSuffix">
    <vt:lpwstr>00-e0-00</vt:lpwstr>
  </property>
  <property fmtid="{D5CDD505-2E9C-101B-9397-08002B2CF9AE}" pid="10" name="FromAsAtDate">
    <vt:lpwstr>10 Sep 2022</vt:lpwstr>
  </property>
  <property fmtid="{D5CDD505-2E9C-101B-9397-08002B2CF9AE}" pid="11" name="ToSuffix">
    <vt:lpwstr>00-f0-01</vt:lpwstr>
  </property>
  <property fmtid="{D5CDD505-2E9C-101B-9397-08002B2CF9AE}" pid="12" name="ToAsAtDate">
    <vt:lpwstr>07 Sep 2023</vt:lpwstr>
  </property>
</Properties>
</file>