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11 Sep 2023</w:t>
      </w:r>
      <w:r>
        <w:fldChar w:fldCharType="end"/>
      </w:r>
      <w:r>
        <w:t xml:space="preserve">, </w:t>
      </w:r>
      <w:r>
        <w:fldChar w:fldCharType="begin"/>
      </w:r>
      <w:r>
        <w:instrText xml:space="preserve"> DocProperty ToSuffix</w:instrText>
      </w:r>
      <w:r>
        <w:fldChar w:fldCharType="separate"/>
      </w:r>
      <w:r>
        <w:t>00-o0-01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199944537"/>
      <w:bookmarkStart w:id="2" w:name="_Toc75515214"/>
      <w:bookmarkStart w:id="3" w:name="_Toc75516337"/>
      <w:bookmarkStart w:id="4" w:name="_Toc758680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99944538"/>
      <w:bookmarkStart w:id="6" w:name="_Toc75868081"/>
      <w:r>
        <w:rPr>
          <w:rStyle w:val="CharSectno"/>
        </w:rPr>
        <w:t>1</w:t>
      </w:r>
      <w:r>
        <w:t>.</w:t>
      </w:r>
      <w:r>
        <w:tab/>
        <w:t>Citation</w:t>
      </w:r>
      <w:bookmarkEnd w:id="5"/>
      <w:bookmarkEnd w:id="6"/>
    </w:p>
    <w:p>
      <w:pPr>
        <w:pStyle w:val="Subsection"/>
      </w:pPr>
      <w:r>
        <w:tab/>
      </w:r>
      <w:r>
        <w:tab/>
      </w:r>
      <w:bookmarkStart w:id="7" w:name="Start_Cursor"/>
      <w:bookmarkEnd w:id="7"/>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8" w:name="_Toc199944539"/>
      <w:bookmarkStart w:id="9" w:name="_Toc75868082"/>
      <w:r>
        <w:rPr>
          <w:rStyle w:val="CharSectno"/>
        </w:rPr>
        <w:t>2</w:t>
      </w:r>
      <w:r>
        <w:rPr>
          <w:spacing w:val="-2"/>
        </w:rPr>
        <w:t>.</w:t>
      </w:r>
      <w:r>
        <w:rPr>
          <w:spacing w:val="-2"/>
        </w:rPr>
        <w:tab/>
        <w:t>Commencement</w:t>
      </w:r>
      <w:bookmarkEnd w:id="8"/>
      <w:bookmarkEnd w:id="9"/>
    </w:p>
    <w:p>
      <w:pPr>
        <w:pStyle w:val="Subsection"/>
      </w:pPr>
      <w:r>
        <w:tab/>
      </w:r>
      <w:r>
        <w:tab/>
        <w:t xml:space="preserve">This order comes into operation on the day after the day on which it is published in the </w:t>
      </w:r>
      <w:r>
        <w:rPr>
          <w:i/>
        </w:rPr>
        <w:t>Gazette</w:t>
      </w:r>
      <w:r>
        <w:t>.</w:t>
      </w:r>
    </w:p>
    <w:p>
      <w:pPr>
        <w:pStyle w:val="Heading5"/>
      </w:pPr>
      <w:bookmarkStart w:id="10" w:name="_Toc199944540"/>
      <w:bookmarkStart w:id="11" w:name="_Toc75868083"/>
      <w:r>
        <w:rPr>
          <w:rStyle w:val="CharSectno"/>
        </w:rPr>
        <w:t>3</w:t>
      </w:r>
      <w:r>
        <w:t>.</w:t>
      </w:r>
      <w:r>
        <w:tab/>
        <w:t>Terms used</w:t>
      </w:r>
      <w:bookmarkEnd w:id="10"/>
      <w:bookmarkEnd w:id="11"/>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2" w:name="_Toc199944541"/>
      <w:bookmarkStart w:id="13" w:name="_Toc75868084"/>
      <w:r>
        <w:rPr>
          <w:rStyle w:val="CharSectno"/>
        </w:rPr>
        <w:lastRenderedPageBreak/>
        <w:t>4</w:t>
      </w:r>
      <w:r>
        <w:t>.</w:t>
      </w:r>
      <w:r>
        <w:tab/>
        <w:t>Parts of State declared to be health service areas</w:t>
      </w:r>
      <w:bookmarkEnd w:id="12"/>
      <w:bookmarkEnd w:id="13"/>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14" w:name="_Toc199944542"/>
      <w:bookmarkStart w:id="15" w:name="_Toc75868085"/>
      <w:r>
        <w:rPr>
          <w:rStyle w:val="CharSectno"/>
        </w:rPr>
        <w:t>5</w:t>
      </w:r>
      <w:r>
        <w:t>.</w:t>
      </w:r>
      <w:r>
        <w:tab/>
        <w:t>Public hospitals declared to be health service areas</w:t>
      </w:r>
      <w:bookmarkEnd w:id="14"/>
      <w:bookmarkEnd w:id="15"/>
    </w:p>
    <w:p>
      <w:pPr>
        <w:pStyle w:val="Subsection"/>
      </w:pPr>
      <w:r>
        <w:tab/>
      </w:r>
      <w:r>
        <w:tab/>
        <w:t>The public hospitals set out in Schedule 2 are declared to be health service areas.</w:t>
      </w:r>
    </w:p>
    <w:p>
      <w:pPr>
        <w:pStyle w:val="Heading5"/>
      </w:pPr>
      <w:bookmarkStart w:id="16" w:name="_Toc199944543"/>
      <w:bookmarkStart w:id="17" w:name="_Toc75868086"/>
      <w:r>
        <w:rPr>
          <w:rStyle w:val="CharSectno"/>
        </w:rPr>
        <w:t>6</w:t>
      </w:r>
      <w:r>
        <w:t>.</w:t>
      </w:r>
      <w:r>
        <w:tab/>
        <w:t>Public health service facilities declared to be health service areas</w:t>
      </w:r>
      <w:bookmarkEnd w:id="16"/>
      <w:bookmarkEnd w:id="17"/>
    </w:p>
    <w:p>
      <w:pPr>
        <w:pStyle w:val="Subsection"/>
      </w:pPr>
      <w:r>
        <w:tab/>
      </w:r>
      <w:r>
        <w:tab/>
        <w:t>Each public health service facility is declared to be a health service area.</w:t>
      </w:r>
    </w:p>
    <w:p>
      <w:pPr>
        <w:pStyle w:val="Heading2"/>
      </w:pPr>
      <w:bookmarkStart w:id="18" w:name="_Toc199944544"/>
      <w:bookmarkStart w:id="19" w:name="_Toc75515221"/>
      <w:bookmarkStart w:id="20" w:name="_Toc75516344"/>
      <w:bookmarkStart w:id="21" w:name="_Toc75868087"/>
      <w:r>
        <w:rPr>
          <w:rStyle w:val="CharPartNo"/>
        </w:rPr>
        <w:lastRenderedPageBreak/>
        <w:t>Part 2</w:t>
      </w:r>
      <w:r>
        <w:t> — </w:t>
      </w:r>
      <w:r>
        <w:rPr>
          <w:rStyle w:val="CharPartText"/>
        </w:rPr>
        <w:t>North Metropolitan Health Service</w:t>
      </w:r>
      <w:bookmarkEnd w:id="18"/>
      <w:bookmarkEnd w:id="19"/>
      <w:bookmarkEnd w:id="20"/>
      <w:bookmarkEnd w:id="21"/>
    </w:p>
    <w:p>
      <w:pPr>
        <w:pStyle w:val="Heading5"/>
      </w:pPr>
      <w:bookmarkStart w:id="22" w:name="_Toc199944545"/>
      <w:bookmarkStart w:id="23" w:name="_Toc75868088"/>
      <w:r>
        <w:rPr>
          <w:rStyle w:val="CharSectno"/>
        </w:rPr>
        <w:t>7</w:t>
      </w:r>
      <w:r>
        <w:t>.</w:t>
      </w:r>
      <w:r>
        <w:tab/>
        <w:t>Public health services declared to be health service areas</w:t>
      </w:r>
      <w:bookmarkEnd w:id="22"/>
      <w:bookmarkEnd w:id="23"/>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Indenta"/>
        <w:keepNext/>
      </w:pPr>
      <w:r>
        <w:tab/>
        <w:t>(h)</w:t>
      </w:r>
      <w:r>
        <w:tab/>
        <w:t xml:space="preserve">the management and operation of a statewide pharmacy service that supplies and disposes of voluntary assisted dying substances as defined in the </w:t>
      </w:r>
      <w:r>
        <w:rPr>
          <w:i/>
        </w:rPr>
        <w:t>Voluntary Assisted Dying Act 2019</w:t>
      </w:r>
      <w:r>
        <w:t xml:space="preserve"> section 7(2) (Western Australian Voluntary Assisted Dying Statewide Pharmacy Service).</w:t>
      </w:r>
    </w:p>
    <w:p>
      <w:pPr>
        <w:pStyle w:val="Footnotesection"/>
      </w:pPr>
      <w:r>
        <w:tab/>
        <w:t>[Clause 7 amended: Gazette 11 May 2018 p. 1505; SL 2021/97 cl. 4.]</w:t>
      </w:r>
    </w:p>
    <w:p>
      <w:pPr>
        <w:pStyle w:val="Heading5"/>
      </w:pPr>
      <w:bookmarkStart w:id="24" w:name="_Toc199944546"/>
      <w:bookmarkStart w:id="25" w:name="_Toc75868089"/>
      <w:r>
        <w:rPr>
          <w:rStyle w:val="CharSectno"/>
        </w:rPr>
        <w:t>8</w:t>
      </w:r>
      <w:r>
        <w:t>.</w:t>
      </w:r>
      <w:r>
        <w:tab/>
        <w:t>North Metropolitan Health Service established</w:t>
      </w:r>
      <w:bookmarkEnd w:id="24"/>
      <w:bookmarkEnd w:id="25"/>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 xml:space="preserve">the </w:t>
      </w:r>
      <w:del w:id="26" w:author="Master Repository Process" w:date="2025-06-04T15:49:00Z">
        <w:r>
          <w:delText xml:space="preserve">public </w:delText>
        </w:r>
      </w:del>
      <w:r>
        <w:t xml:space="preserve">health </w:t>
      </w:r>
      <w:del w:id="27" w:author="Master Repository Process" w:date="2025-06-04T15:49:00Z">
        <w:r>
          <w:delText>services</w:delText>
        </w:r>
      </w:del>
      <w:ins w:id="28" w:author="Master Repository Process" w:date="2025-06-04T15:49:00Z">
        <w:r>
          <w:t>service areas</w:t>
        </w:r>
      </w:ins>
      <w:r>
        <w:t xml:space="preserve"> declared under clause 7;</w:t>
      </w:r>
    </w:p>
    <w:p>
      <w:pPr>
        <w:pStyle w:val="Indenta"/>
      </w:pPr>
      <w:r>
        <w:tab/>
        <w:t>(d)</w:t>
      </w:r>
      <w:r>
        <w:tab/>
        <w:t xml:space="preserve">the public health service facilities — </w:t>
      </w:r>
    </w:p>
    <w:p>
      <w:pPr>
        <w:pStyle w:val="Indenti"/>
      </w:pPr>
      <w:r>
        <w:tab/>
        <w:t>(i)</w:t>
      </w:r>
      <w:r>
        <w:tab/>
        <w:t xml:space="preserve">at which the public health services </w:t>
      </w:r>
      <w:del w:id="29" w:author="Master Repository Process" w:date="2025-06-04T15:49:00Z">
        <w:r>
          <w:delText>declared under</w:delText>
        </w:r>
      </w:del>
      <w:ins w:id="30" w:author="Master Repository Process" w:date="2025-06-04T15:49:00Z">
        <w:r>
          <w:t>described in</w:t>
        </w:r>
      </w:ins>
      <w:r>
        <w:t xml:space="preserve">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8A, 11(2), 13</w:t>
      </w:r>
      <w:del w:id="31" w:author="Master Repository Process" w:date="2025-06-04T15:49:00Z">
        <w:r>
          <w:delText>,</w:delText>
        </w:r>
      </w:del>
      <w:ins w:id="32" w:author="Master Repository Process" w:date="2025-06-04T15:49:00Z">
        <w:r>
          <w:t>(1),</w:t>
        </w:r>
      </w:ins>
      <w:r>
        <w:t xml:space="preserve"> 15 and 17 that are provided in a part of the State referred to in subclause (1)(a), a public hospital referred to in subclause (1)(b) or a public health service facility referred to in subclause (1)(d).</w:t>
      </w:r>
    </w:p>
    <w:p>
      <w:pPr>
        <w:pStyle w:val="Subsection"/>
      </w:pPr>
      <w:r>
        <w:tab/>
        <w:t>(3)</w:t>
      </w:r>
      <w:r>
        <w:tab/>
        <w:t>North Metropolitan Health Service is a board governed provider.</w:t>
      </w:r>
    </w:p>
    <w:p>
      <w:pPr>
        <w:pStyle w:val="Footnotesection"/>
      </w:pPr>
      <w:r>
        <w:tab/>
        <w:t>[Clause 8 amended: Gazette 11 May 2018 p. 1505; SL 2021/97 cl. </w:t>
      </w:r>
      <w:del w:id="33" w:author="Master Repository Process" w:date="2025-06-04T15:49:00Z">
        <w:r>
          <w:delText>5</w:delText>
        </w:r>
      </w:del>
      <w:ins w:id="34" w:author="Master Repository Process" w:date="2025-06-04T15:49:00Z">
        <w:r>
          <w:t>5; SL 2023/143 cl. 4 and 8</w:t>
        </w:r>
      </w:ins>
      <w:r>
        <w:t>.]</w:t>
      </w:r>
    </w:p>
    <w:p>
      <w:pPr>
        <w:pStyle w:val="Heading2"/>
      </w:pPr>
      <w:bookmarkStart w:id="35" w:name="_Toc199944547"/>
      <w:bookmarkStart w:id="36" w:name="_Toc75515224"/>
      <w:bookmarkStart w:id="37" w:name="_Toc75516347"/>
      <w:bookmarkStart w:id="38" w:name="_Toc75868090"/>
      <w:r>
        <w:rPr>
          <w:rStyle w:val="CharPartNo"/>
        </w:rPr>
        <w:t>Part 3</w:t>
      </w:r>
      <w:r>
        <w:rPr>
          <w:rStyle w:val="CharDivNo"/>
        </w:rPr>
        <w:t> </w:t>
      </w:r>
      <w:r>
        <w:t>—</w:t>
      </w:r>
      <w:r>
        <w:rPr>
          <w:rStyle w:val="CharDivText"/>
        </w:rPr>
        <w:t> </w:t>
      </w:r>
      <w:r>
        <w:rPr>
          <w:rStyle w:val="CharPartText"/>
        </w:rPr>
        <w:t>South Metropolitan Health Service</w:t>
      </w:r>
      <w:bookmarkEnd w:id="35"/>
      <w:bookmarkEnd w:id="36"/>
      <w:bookmarkEnd w:id="37"/>
      <w:bookmarkEnd w:id="38"/>
    </w:p>
    <w:p>
      <w:pPr>
        <w:pStyle w:val="Heading5"/>
      </w:pPr>
      <w:bookmarkStart w:id="39" w:name="_Toc199944548"/>
      <w:bookmarkStart w:id="40" w:name="_Toc75868091"/>
      <w:r>
        <w:rPr>
          <w:rStyle w:val="CharSectno"/>
        </w:rPr>
        <w:t>8A</w:t>
      </w:r>
      <w:r>
        <w:t>.</w:t>
      </w:r>
      <w:r>
        <w:tab/>
        <w:t>Health service area declared</w:t>
      </w:r>
      <w:bookmarkEnd w:id="39"/>
      <w:bookmarkEnd w:id="40"/>
    </w:p>
    <w:p>
      <w:pPr>
        <w:pStyle w:val="Subsection"/>
      </w:pPr>
      <w:r>
        <w:tab/>
      </w:r>
      <w:r>
        <w:tab/>
        <w:t xml:space="preserve">The public health service of managing and operating a statewide program that provides information and support to persons in relation to accessing voluntary assisted dying as defined in the </w:t>
      </w:r>
      <w:r>
        <w:rPr>
          <w:i/>
        </w:rPr>
        <w:t>Voluntary Assisted Dying Act 2019</w:t>
      </w:r>
      <w:r>
        <w:t xml:space="preserve"> section 5 (Western Australian Voluntary Assisted Dying Statewide Care Navigator Service) is declared to be a health service area.</w:t>
      </w:r>
    </w:p>
    <w:p>
      <w:pPr>
        <w:pStyle w:val="Footnotesection"/>
      </w:pPr>
      <w:r>
        <w:tab/>
        <w:t>[Clause 8A inserted: SL 2021/97 cl. 6.]</w:t>
      </w:r>
    </w:p>
    <w:p>
      <w:pPr>
        <w:pStyle w:val="Heading5"/>
      </w:pPr>
      <w:bookmarkStart w:id="41" w:name="_Toc199944549"/>
      <w:bookmarkStart w:id="42" w:name="_Toc75868092"/>
      <w:r>
        <w:rPr>
          <w:rStyle w:val="CharSectno"/>
        </w:rPr>
        <w:t>9</w:t>
      </w:r>
      <w:r>
        <w:t>.</w:t>
      </w:r>
      <w:r>
        <w:tab/>
        <w:t>South Metropolitan Health Service established</w:t>
      </w:r>
      <w:bookmarkEnd w:id="41"/>
      <w:bookmarkEnd w:id="42"/>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in Schedule 2 Division 2;</w:t>
      </w:r>
    </w:p>
    <w:p>
      <w:pPr>
        <w:pStyle w:val="Indenta"/>
      </w:pPr>
      <w:r>
        <w:tab/>
        <w:t>(c)</w:t>
      </w:r>
      <w:r>
        <w:tab/>
        <w:t xml:space="preserve">the </w:t>
      </w:r>
      <w:del w:id="43" w:author="Master Repository Process" w:date="2025-06-04T15:49:00Z">
        <w:r>
          <w:delText xml:space="preserve">public </w:delText>
        </w:r>
      </w:del>
      <w:r>
        <w:t>health service</w:t>
      </w:r>
      <w:ins w:id="44" w:author="Master Repository Process" w:date="2025-06-04T15:49:00Z">
        <w:r>
          <w:t xml:space="preserve"> area</w:t>
        </w:r>
      </w:ins>
      <w:r>
        <w:t xml:space="preserve"> declared under clause 8A;</w:t>
      </w:r>
    </w:p>
    <w:p>
      <w:pPr>
        <w:pStyle w:val="Indenta"/>
      </w:pPr>
      <w:r>
        <w:tab/>
        <w:t>(d)</w:t>
      </w:r>
      <w:r>
        <w:tab/>
        <w:t xml:space="preserve">the public health service facilities — </w:t>
      </w:r>
    </w:p>
    <w:p>
      <w:pPr>
        <w:pStyle w:val="Indenti"/>
      </w:pPr>
      <w:r>
        <w:tab/>
        <w:t>(i)</w:t>
      </w:r>
      <w:r>
        <w:tab/>
        <w:t xml:space="preserve">at which the public health service </w:t>
      </w:r>
      <w:del w:id="45" w:author="Master Repository Process" w:date="2025-06-04T15:49:00Z">
        <w:r>
          <w:delText>declared under</w:delText>
        </w:r>
      </w:del>
      <w:ins w:id="46" w:author="Master Repository Process" w:date="2025-06-04T15:49:00Z">
        <w:r>
          <w:t>described in</w:t>
        </w:r>
      </w:ins>
      <w:r>
        <w:t xml:space="preserve"> clause 8A is provided; or</w:t>
      </w:r>
    </w:p>
    <w:p>
      <w:pPr>
        <w:pStyle w:val="Indenti"/>
      </w:pPr>
      <w:r>
        <w:tab/>
        <w:t>(ii)</w:t>
      </w:r>
      <w:r>
        <w:tab/>
        <w:t>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w:t>
      </w:r>
      <w:del w:id="47" w:author="Master Repository Process" w:date="2025-06-04T15:49:00Z">
        <w:r>
          <w:delText>,</w:delText>
        </w:r>
      </w:del>
      <w:ins w:id="48" w:author="Master Repository Process" w:date="2025-06-04T15:49:00Z">
        <w:r>
          <w:t>(1),</w:t>
        </w:r>
      </w:ins>
      <w:r>
        <w:t xml:space="preserve"> 15 and 17 that are provided in a part of the State referred to in subclause (1)(a), a public hospital referred to in subclause (1)(b) or a public health service facility referred to in subclause (1)(d).</w:t>
      </w:r>
    </w:p>
    <w:p>
      <w:pPr>
        <w:pStyle w:val="Subsection"/>
        <w:keepNext/>
      </w:pPr>
      <w:r>
        <w:tab/>
        <w:t>(3)</w:t>
      </w:r>
      <w:r>
        <w:tab/>
        <w:t>South Metropolitan Health Service is a board governed provider.</w:t>
      </w:r>
    </w:p>
    <w:p>
      <w:pPr>
        <w:pStyle w:val="Footnotesection"/>
      </w:pPr>
      <w:r>
        <w:tab/>
        <w:t>[Clause 9 amended: Gazette 11 May 2018 p. 1505; SL 2021/97 cl. </w:t>
      </w:r>
      <w:del w:id="49" w:author="Master Repository Process" w:date="2025-06-04T15:49:00Z">
        <w:r>
          <w:delText>7</w:delText>
        </w:r>
      </w:del>
      <w:ins w:id="50" w:author="Master Repository Process" w:date="2025-06-04T15:49:00Z">
        <w:r>
          <w:t>7; SL 2023/143 cl. 5 and 8</w:t>
        </w:r>
      </w:ins>
      <w:r>
        <w:t>.]</w:t>
      </w:r>
    </w:p>
    <w:p>
      <w:pPr>
        <w:pStyle w:val="Heading2"/>
      </w:pPr>
      <w:bookmarkStart w:id="51" w:name="_Toc199944550"/>
      <w:bookmarkStart w:id="52" w:name="_Toc75515226"/>
      <w:bookmarkStart w:id="53" w:name="_Toc75516350"/>
      <w:bookmarkStart w:id="54" w:name="_Toc75868093"/>
      <w:r>
        <w:rPr>
          <w:rStyle w:val="CharPartNo"/>
        </w:rPr>
        <w:t>Part 4</w:t>
      </w:r>
      <w:r>
        <w:rPr>
          <w:rStyle w:val="CharDivNo"/>
        </w:rPr>
        <w:t> </w:t>
      </w:r>
      <w:r>
        <w:t>—</w:t>
      </w:r>
      <w:r>
        <w:rPr>
          <w:rStyle w:val="CharDivText"/>
        </w:rPr>
        <w:t> </w:t>
      </w:r>
      <w:r>
        <w:rPr>
          <w:rStyle w:val="CharPartText"/>
        </w:rPr>
        <w:t>East Metropolitan Health Service</w:t>
      </w:r>
      <w:bookmarkEnd w:id="51"/>
      <w:bookmarkEnd w:id="52"/>
      <w:bookmarkEnd w:id="53"/>
      <w:bookmarkEnd w:id="54"/>
    </w:p>
    <w:p>
      <w:pPr>
        <w:pStyle w:val="Heading5"/>
      </w:pPr>
      <w:bookmarkStart w:id="55" w:name="_Toc199944551"/>
      <w:bookmarkStart w:id="56" w:name="_Toc75868094"/>
      <w:r>
        <w:rPr>
          <w:rStyle w:val="CharSectno"/>
        </w:rPr>
        <w:t>10</w:t>
      </w:r>
      <w:r>
        <w:t>.</w:t>
      </w:r>
      <w:r>
        <w:tab/>
        <w:t>East Metropolitan Health Service established</w:t>
      </w:r>
      <w:bookmarkEnd w:id="55"/>
      <w:bookmarkEnd w:id="56"/>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8A, 11(2), 13</w:t>
      </w:r>
      <w:del w:id="57" w:author="Master Repository Process" w:date="2025-06-04T15:49:00Z">
        <w:r>
          <w:delText>,</w:delText>
        </w:r>
      </w:del>
      <w:ins w:id="58" w:author="Master Repository Process" w:date="2025-06-04T15:49:00Z">
        <w:r>
          <w:t>(1),</w:t>
        </w:r>
      </w:ins>
      <w:r>
        <w:t xml:space="preserve">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 SL 2021/97 cl. </w:t>
      </w:r>
      <w:ins w:id="59" w:author="Master Repository Process" w:date="2025-06-04T15:49:00Z">
        <w:r>
          <w:t>8; SL 2023/143 cl. </w:t>
        </w:r>
      </w:ins>
      <w:r>
        <w:t>8.]</w:t>
      </w:r>
    </w:p>
    <w:p>
      <w:pPr>
        <w:pStyle w:val="Heading2"/>
      </w:pPr>
      <w:bookmarkStart w:id="60" w:name="_Toc199944552"/>
      <w:bookmarkStart w:id="61" w:name="_Toc75515228"/>
      <w:bookmarkStart w:id="62" w:name="_Toc75516352"/>
      <w:bookmarkStart w:id="63" w:name="_Toc75868095"/>
      <w:r>
        <w:rPr>
          <w:rStyle w:val="CharPartNo"/>
        </w:rPr>
        <w:t>Part 5</w:t>
      </w:r>
      <w:r>
        <w:rPr>
          <w:rStyle w:val="CharDivNo"/>
        </w:rPr>
        <w:t> </w:t>
      </w:r>
      <w:r>
        <w:t>—</w:t>
      </w:r>
      <w:r>
        <w:rPr>
          <w:rStyle w:val="CharDivText"/>
        </w:rPr>
        <w:t> </w:t>
      </w:r>
      <w:r>
        <w:rPr>
          <w:rStyle w:val="CharPartText"/>
        </w:rPr>
        <w:t>Child and Adolescent Health Service</w:t>
      </w:r>
      <w:bookmarkEnd w:id="60"/>
      <w:bookmarkEnd w:id="61"/>
      <w:bookmarkEnd w:id="62"/>
      <w:bookmarkEnd w:id="63"/>
    </w:p>
    <w:p>
      <w:pPr>
        <w:pStyle w:val="Heading5"/>
      </w:pPr>
      <w:bookmarkStart w:id="64" w:name="_Toc199944553"/>
      <w:bookmarkStart w:id="65" w:name="_Toc75868096"/>
      <w:r>
        <w:rPr>
          <w:rStyle w:val="CharSectno"/>
        </w:rPr>
        <w:t>11</w:t>
      </w:r>
      <w:r>
        <w:t>.</w:t>
      </w:r>
      <w:r>
        <w:tab/>
        <w:t>Health service areas declared</w:t>
      </w:r>
      <w:bookmarkEnd w:id="64"/>
      <w:bookmarkEnd w:id="65"/>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Indenta"/>
      </w:pPr>
      <w:r>
        <w:tab/>
        <w:t>(c)</w:t>
      </w:r>
      <w:r>
        <w:tab/>
        <w:t>the management and operation of the Newborn Emergency Transport Service of Western Australia;</w:t>
      </w:r>
    </w:p>
    <w:p>
      <w:pPr>
        <w:pStyle w:val="Indenta"/>
      </w:pPr>
      <w:r>
        <w:tab/>
        <w:t>(d)</w:t>
      </w:r>
      <w:r>
        <w:tab/>
        <w:t>the management and operation of the Perron Rotary Express Milk Bank (PREM Milk Bank);</w:t>
      </w:r>
    </w:p>
    <w:p>
      <w:pPr>
        <w:pStyle w:val="Indenta"/>
      </w:pPr>
      <w:r>
        <w:tab/>
        <w:t>(e)</w:t>
      </w:r>
      <w:r>
        <w:tab/>
        <w:t>the management and operation of the Neonatology Intensive Care Unit at King Edward Memorial Hospital for Women;</w:t>
      </w:r>
    </w:p>
    <w:p>
      <w:pPr>
        <w:pStyle w:val="Indenta"/>
      </w:pPr>
      <w:r>
        <w:tab/>
        <w:t>(f)</w:t>
      </w:r>
      <w:r>
        <w:tab/>
        <w:t>the following neonatal health services provided at King Edward Memorial Hospital for Women —</w:t>
      </w:r>
    </w:p>
    <w:p>
      <w:pPr>
        <w:pStyle w:val="Indenti"/>
      </w:pPr>
      <w:r>
        <w:tab/>
        <w:t>(i)</w:t>
      </w:r>
      <w:r>
        <w:tab/>
        <w:t xml:space="preserve">neonatal health services associated with the Neonatology Intensive Care Unit; </w:t>
      </w:r>
    </w:p>
    <w:p>
      <w:pPr>
        <w:pStyle w:val="Indenti"/>
      </w:pPr>
      <w:r>
        <w:tab/>
        <w:t>(ii)</w:t>
      </w:r>
      <w:r>
        <w:tab/>
        <w:t>paediatric services;</w:t>
      </w:r>
    </w:p>
    <w:p>
      <w:pPr>
        <w:pStyle w:val="Indenti"/>
        <w:rPr>
          <w:rStyle w:val="DraftersNotes"/>
          <w:b w:val="0"/>
          <w:i w:val="0"/>
          <w:sz w:val="24"/>
        </w:rPr>
      </w:pPr>
      <w:r>
        <w:tab/>
        <w:t>(iii)</w:t>
      </w:r>
      <w:r>
        <w:tab/>
        <w:t>neonatal outpatient services;</w:t>
      </w:r>
    </w:p>
    <w:p>
      <w:pPr>
        <w:pStyle w:val="Indenta"/>
      </w:pPr>
      <w:r>
        <w:tab/>
        <w:t>(g)</w:t>
      </w:r>
      <w:r>
        <w:tab/>
        <w:t>neonatal health services provided in the home to patients discharged from either —</w:t>
      </w:r>
    </w:p>
    <w:p>
      <w:pPr>
        <w:pStyle w:val="Indenti"/>
      </w:pPr>
      <w:r>
        <w:tab/>
        <w:t>(i)</w:t>
      </w:r>
      <w:r>
        <w:tab/>
        <w:t>the Neonatology Intensive Care Unit at King Edward Memorial Hospital for Women; or</w:t>
      </w:r>
    </w:p>
    <w:p>
      <w:pPr>
        <w:pStyle w:val="Indenti"/>
      </w:pPr>
      <w:r>
        <w:tab/>
        <w:t>(ii)</w:t>
      </w:r>
      <w:r>
        <w:tab/>
        <w:t>the Neonatology Intensive Care Unit at Perth Children’s Hospital.</w:t>
      </w:r>
    </w:p>
    <w:p>
      <w:pPr>
        <w:pStyle w:val="Subsection"/>
      </w:pPr>
      <w:r>
        <w:tab/>
        <w:t>(3)</w:t>
      </w:r>
      <w:r>
        <w:tab/>
        <w:t xml:space="preserve">The following public health services are declared to be health service areas — </w:t>
      </w:r>
    </w:p>
    <w:p>
      <w:pPr>
        <w:pStyle w:val="Indenta"/>
      </w:pPr>
      <w:r>
        <w:tab/>
        <w:t>(a)</w:t>
      </w:r>
      <w:r>
        <w:tab/>
        <w:t>the provision on a statewide basis of vaccines for COVID</w:t>
      </w:r>
      <w:r>
        <w:noBreakHyphen/>
        <w:t xml:space="preserve">19 to persons; </w:t>
      </w:r>
    </w:p>
    <w:p>
      <w:pPr>
        <w:pStyle w:val="Indenta"/>
      </w:pPr>
      <w:r>
        <w:tab/>
        <w:t>(b)</w:t>
      </w:r>
      <w:r>
        <w:tab/>
        <w:t>the distribution on a statewide basis of vaccines for COVID</w:t>
      </w:r>
      <w:r>
        <w:noBreakHyphen/>
        <w:t>19.</w:t>
      </w:r>
    </w:p>
    <w:p>
      <w:pPr>
        <w:pStyle w:val="Footnotesection"/>
      </w:pPr>
      <w:r>
        <w:tab/>
        <w:t>[Clause 11 amended: Gazette 11 May 2018 p. 1504; 12 Jun 2018 p. 1895; SL 2020/1 cl. 4; SL 2021/22 cl. 4.]</w:t>
      </w:r>
    </w:p>
    <w:p>
      <w:pPr>
        <w:pStyle w:val="Heading5"/>
      </w:pPr>
      <w:bookmarkStart w:id="66" w:name="_Toc199944554"/>
      <w:bookmarkStart w:id="67" w:name="_Toc75868097"/>
      <w:r>
        <w:rPr>
          <w:rStyle w:val="CharSectno"/>
        </w:rPr>
        <w:t>12</w:t>
      </w:r>
      <w:r>
        <w:t>.</w:t>
      </w:r>
      <w:r>
        <w:tab/>
        <w:t>Child and Adolescent Health Service established</w:t>
      </w:r>
      <w:bookmarkEnd w:id="66"/>
      <w:bookmarkEnd w:id="67"/>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 xml:space="preserve">Despite subclause (1), Child and Adolescent Health Service is not the health service provider for the following public health services that are provided in Perth Children’s Hospital — </w:t>
      </w:r>
    </w:p>
    <w:p>
      <w:pPr>
        <w:pStyle w:val="Indenta"/>
      </w:pPr>
      <w:r>
        <w:tab/>
        <w:t>(a)</w:t>
      </w:r>
      <w:r>
        <w:tab/>
        <w:t>the public health services described in clauses 7, 8A, 13</w:t>
      </w:r>
      <w:del w:id="68" w:author="Master Repository Process" w:date="2025-06-04T15:49:00Z">
        <w:r>
          <w:delText xml:space="preserve"> </w:delText>
        </w:r>
      </w:del>
      <w:ins w:id="69" w:author="Master Repository Process" w:date="2025-06-04T15:49:00Z">
        <w:r>
          <w:t>(1)</w:t>
        </w:r>
      </w:ins>
      <w:r>
        <w:t>and 17;</w:t>
      </w:r>
    </w:p>
    <w:p>
      <w:pPr>
        <w:pStyle w:val="Indenta"/>
      </w:pPr>
      <w:r>
        <w:tab/>
        <w:t>(b)</w:t>
      </w:r>
      <w:r>
        <w:tab/>
        <w:t>the public health services described in clause 15, other than the distribution of vaccines for COVID</w:t>
      </w:r>
      <w:r>
        <w:noBreakHyphen/>
        <w:t>19.</w:t>
      </w:r>
    </w:p>
    <w:p>
      <w:pPr>
        <w:pStyle w:val="Subsection"/>
      </w:pPr>
      <w:r>
        <w:tab/>
        <w:t>(3)</w:t>
      </w:r>
      <w:r>
        <w:tab/>
        <w:t>Child and Adolescent Health Service is a board governed provider.</w:t>
      </w:r>
    </w:p>
    <w:p>
      <w:pPr>
        <w:pStyle w:val="Footnotesection"/>
      </w:pPr>
      <w:r>
        <w:tab/>
        <w:t>[Clause 12 amended: Gazette 11 May 2018 p. 1504 and 1506; 12 Jun 2018 p. 1895; SL 2021/22 cl. 5; SL 2021/97 cl. </w:t>
      </w:r>
      <w:del w:id="70" w:author="Master Repository Process" w:date="2025-06-04T15:49:00Z">
        <w:r>
          <w:delText>9</w:delText>
        </w:r>
      </w:del>
      <w:ins w:id="71" w:author="Master Repository Process" w:date="2025-06-04T15:49:00Z">
        <w:r>
          <w:t>9; SL 2023/143 cl. 8</w:t>
        </w:r>
      </w:ins>
      <w:r>
        <w:t>.]</w:t>
      </w:r>
    </w:p>
    <w:p>
      <w:pPr>
        <w:pStyle w:val="Heading2"/>
      </w:pPr>
      <w:bookmarkStart w:id="72" w:name="_Toc199944555"/>
      <w:bookmarkStart w:id="73" w:name="_Toc75515231"/>
      <w:bookmarkStart w:id="74" w:name="_Toc75516355"/>
      <w:bookmarkStart w:id="75" w:name="_Toc75868098"/>
      <w:r>
        <w:rPr>
          <w:rStyle w:val="CharPartNo"/>
        </w:rPr>
        <w:t>Part 6</w:t>
      </w:r>
      <w:r>
        <w:rPr>
          <w:rStyle w:val="CharDivNo"/>
        </w:rPr>
        <w:t> </w:t>
      </w:r>
      <w:r>
        <w:t>—</w:t>
      </w:r>
      <w:r>
        <w:rPr>
          <w:rStyle w:val="CharDivText"/>
        </w:rPr>
        <w:t> </w:t>
      </w:r>
      <w:r>
        <w:rPr>
          <w:rStyle w:val="CharPartText"/>
        </w:rPr>
        <w:t>WA Country Health Service</w:t>
      </w:r>
      <w:bookmarkEnd w:id="72"/>
      <w:bookmarkEnd w:id="73"/>
      <w:bookmarkEnd w:id="74"/>
      <w:bookmarkEnd w:id="75"/>
    </w:p>
    <w:p>
      <w:pPr>
        <w:pStyle w:val="Heading5"/>
      </w:pPr>
      <w:bookmarkStart w:id="76" w:name="_Toc199944556"/>
      <w:bookmarkStart w:id="77" w:name="_Toc75868099"/>
      <w:r>
        <w:rPr>
          <w:rStyle w:val="CharSectno"/>
        </w:rPr>
        <w:t>13</w:t>
      </w:r>
      <w:r>
        <w:t>.</w:t>
      </w:r>
      <w:r>
        <w:tab/>
        <w:t xml:space="preserve">Health service </w:t>
      </w:r>
      <w:del w:id="78" w:author="Master Repository Process" w:date="2025-06-04T15:49:00Z">
        <w:r>
          <w:delText>area</w:delText>
        </w:r>
      </w:del>
      <w:ins w:id="79" w:author="Master Repository Process" w:date="2025-06-04T15:49:00Z">
        <w:r>
          <w:t>areas</w:t>
        </w:r>
      </w:ins>
      <w:r>
        <w:t xml:space="preserve"> declared</w:t>
      </w:r>
      <w:bookmarkEnd w:id="76"/>
      <w:bookmarkEnd w:id="77"/>
    </w:p>
    <w:p>
      <w:pPr>
        <w:pStyle w:val="Subsection"/>
      </w:pPr>
      <w:r>
        <w:tab/>
      </w:r>
      <w:ins w:id="80" w:author="Master Repository Process" w:date="2025-06-04T15:49:00Z">
        <w:r>
          <w:t>(1)</w:t>
        </w:r>
      </w:ins>
      <w:r>
        <w:tab/>
        <w:t xml:space="preserve">The </w:t>
      </w:r>
      <w:del w:id="81" w:author="Master Repository Process" w:date="2025-06-04T15:49:00Z">
        <w:r>
          <w:delText>provision</w:delText>
        </w:r>
      </w:del>
      <w:ins w:id="82" w:author="Master Repository Process" w:date="2025-06-04T15:49:00Z">
        <w:r>
          <w:t>public health service</w:t>
        </w:r>
      </w:ins>
      <w:r>
        <w:t xml:space="preserve"> of</w:t>
      </w:r>
      <w:ins w:id="83" w:author="Master Repository Process" w:date="2025-06-04T15:49:00Z">
        <w:r>
          <w:t xml:space="preserve"> providing</w:t>
        </w:r>
      </w:ins>
      <w:r>
        <w:t xml:space="preserve">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Subsection"/>
        <w:rPr>
          <w:ins w:id="84" w:author="Master Repository Process" w:date="2025-06-04T15:49:00Z"/>
        </w:rPr>
      </w:pPr>
      <w:ins w:id="85" w:author="Master Repository Process" w:date="2025-06-04T15:49:00Z">
        <w:r>
          <w:tab/>
          <w:t>(2)</w:t>
        </w:r>
        <w:r>
          <w:tab/>
          <w:t>The public health service called the WA Virtual Emergency Department, which provides on a statewide basis emergency care to patients in the community, including in a patient’s home or place of residence, via telephone or video conference, is declared to be a health service area.</w:t>
        </w:r>
      </w:ins>
    </w:p>
    <w:p>
      <w:pPr>
        <w:pStyle w:val="Footnotesection"/>
        <w:rPr>
          <w:ins w:id="86" w:author="Master Repository Process" w:date="2025-06-04T15:49:00Z"/>
        </w:rPr>
      </w:pPr>
      <w:ins w:id="87" w:author="Master Repository Process" w:date="2025-06-04T15:49:00Z">
        <w:r>
          <w:tab/>
          <w:t>[Clause 13 amended: SL 2023/143 cl. 6.]</w:t>
        </w:r>
      </w:ins>
    </w:p>
    <w:p>
      <w:pPr>
        <w:pStyle w:val="Heading5"/>
      </w:pPr>
      <w:bookmarkStart w:id="88" w:name="_Toc199944557"/>
      <w:bookmarkStart w:id="89" w:name="_Toc75868100"/>
      <w:r>
        <w:rPr>
          <w:rStyle w:val="CharSectno"/>
        </w:rPr>
        <w:t>14</w:t>
      </w:r>
      <w:r>
        <w:t>.</w:t>
      </w:r>
      <w:r>
        <w:tab/>
        <w:t>WA Country Health Service established</w:t>
      </w:r>
      <w:bookmarkEnd w:id="88"/>
      <w:bookmarkEnd w:id="89"/>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 xml:space="preserve">the </w:t>
      </w:r>
      <w:del w:id="90" w:author="Master Repository Process" w:date="2025-06-04T15:49:00Z">
        <w:r>
          <w:delText xml:space="preserve">public </w:delText>
        </w:r>
      </w:del>
      <w:r>
        <w:t>health service</w:t>
      </w:r>
      <w:ins w:id="91" w:author="Master Repository Process" w:date="2025-06-04T15:49:00Z">
        <w:r>
          <w:t xml:space="preserve"> areas</w:t>
        </w:r>
      </w:ins>
      <w:r>
        <w:t xml:space="preserve"> declared under clause 13;</w:t>
      </w:r>
    </w:p>
    <w:p>
      <w:pPr>
        <w:pStyle w:val="Indenta"/>
      </w:pPr>
      <w:r>
        <w:tab/>
        <w:t>(d)</w:t>
      </w:r>
      <w:r>
        <w:tab/>
        <w:t>the public health service facilities that are located in a part of the State set out in Schedule 1 Division 4.</w:t>
      </w:r>
    </w:p>
    <w:p>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pPr>
        <w:pStyle w:val="Indenta"/>
      </w:pPr>
      <w:r>
        <w:tab/>
        <w:t>(a)</w:t>
      </w:r>
      <w:r>
        <w:tab/>
        <w:t xml:space="preserve">the public health services described in clauses 7, 8A, 11(2) and 17; </w:t>
      </w:r>
    </w:p>
    <w:p>
      <w:pPr>
        <w:pStyle w:val="Indenta"/>
      </w:pPr>
      <w:r>
        <w:tab/>
        <w:t>(b)</w:t>
      </w:r>
      <w:r>
        <w:tab/>
        <w:t>the public health services described in clause 15, other than the distribution of vaccines for COVID</w:t>
      </w:r>
      <w:r>
        <w:noBreakHyphen/>
        <w:t>19.</w:t>
      </w:r>
    </w:p>
    <w:p>
      <w:pPr>
        <w:pStyle w:val="Subsection"/>
      </w:pPr>
      <w:r>
        <w:tab/>
        <w:t>(3)</w:t>
      </w:r>
      <w:r>
        <w:tab/>
        <w:t>WA Country Health Service is a board governed provider.</w:t>
      </w:r>
    </w:p>
    <w:p>
      <w:pPr>
        <w:pStyle w:val="Footnotesection"/>
      </w:pPr>
      <w:r>
        <w:tab/>
        <w:t>[Clause 14 amended: Gazette 11 May 2018 p. 1506; SL 2021/22 cl. 6; SL 2021/97 cl. 10.]</w:t>
      </w:r>
    </w:p>
    <w:p>
      <w:pPr>
        <w:pStyle w:val="Heading2"/>
      </w:pPr>
      <w:bookmarkStart w:id="92" w:name="_Toc199944558"/>
      <w:bookmarkStart w:id="93" w:name="_Toc75515234"/>
      <w:bookmarkStart w:id="94" w:name="_Toc75516358"/>
      <w:bookmarkStart w:id="95" w:name="_Toc75868101"/>
      <w:r>
        <w:rPr>
          <w:rStyle w:val="CharPartNo"/>
        </w:rPr>
        <w:t>Part 7</w:t>
      </w:r>
      <w:r>
        <w:rPr>
          <w:rStyle w:val="CharDivNo"/>
        </w:rPr>
        <w:t> </w:t>
      </w:r>
      <w:r>
        <w:t>—</w:t>
      </w:r>
      <w:r>
        <w:rPr>
          <w:rStyle w:val="CharDivText"/>
        </w:rPr>
        <w:t> </w:t>
      </w:r>
      <w:r>
        <w:rPr>
          <w:rStyle w:val="CharPartText"/>
        </w:rPr>
        <w:t>Health Support Services</w:t>
      </w:r>
      <w:bookmarkEnd w:id="92"/>
      <w:bookmarkEnd w:id="93"/>
      <w:bookmarkEnd w:id="94"/>
      <w:bookmarkEnd w:id="95"/>
    </w:p>
    <w:p>
      <w:pPr>
        <w:pStyle w:val="Heading5"/>
      </w:pPr>
      <w:bookmarkStart w:id="96" w:name="_Toc199944559"/>
      <w:bookmarkStart w:id="97" w:name="_Toc75868102"/>
      <w:r>
        <w:rPr>
          <w:rStyle w:val="CharSectno"/>
        </w:rPr>
        <w:t>15</w:t>
      </w:r>
      <w:r>
        <w:t>.</w:t>
      </w:r>
      <w:r>
        <w:tab/>
        <w:t>Health service areas declared</w:t>
      </w:r>
      <w:bookmarkEnd w:id="96"/>
      <w:bookmarkEnd w:id="97"/>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98" w:name="_Toc199944560"/>
      <w:bookmarkStart w:id="99" w:name="_Toc75868103"/>
      <w:r>
        <w:rPr>
          <w:rStyle w:val="CharSectno"/>
        </w:rPr>
        <w:t>16</w:t>
      </w:r>
      <w:r>
        <w:t>.</w:t>
      </w:r>
      <w:r>
        <w:tab/>
        <w:t>Health Support Services established</w:t>
      </w:r>
      <w:bookmarkEnd w:id="98"/>
      <w:bookmarkEnd w:id="99"/>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board governed provider.</w:t>
      </w:r>
    </w:p>
    <w:p>
      <w:pPr>
        <w:pStyle w:val="Footnotesection"/>
      </w:pPr>
      <w:r>
        <w:tab/>
        <w:t>[Clause 16 amended: SL 2020/94 cl. 4.]</w:t>
      </w:r>
    </w:p>
    <w:p>
      <w:pPr>
        <w:pStyle w:val="Heading2"/>
      </w:pPr>
      <w:bookmarkStart w:id="100" w:name="_Toc199944561"/>
      <w:bookmarkStart w:id="101" w:name="_Toc75515237"/>
      <w:bookmarkStart w:id="102" w:name="_Toc75516361"/>
      <w:bookmarkStart w:id="103" w:name="_Toc75868104"/>
      <w:r>
        <w:rPr>
          <w:rStyle w:val="CharPartNo"/>
        </w:rPr>
        <w:t>Part 8</w:t>
      </w:r>
      <w:r>
        <w:rPr>
          <w:rStyle w:val="CharDivNo"/>
        </w:rPr>
        <w:t> </w:t>
      </w:r>
      <w:r>
        <w:t>—</w:t>
      </w:r>
      <w:r>
        <w:rPr>
          <w:rStyle w:val="CharDivText"/>
        </w:rPr>
        <w:t> </w:t>
      </w:r>
      <w:r>
        <w:rPr>
          <w:rStyle w:val="CharPartText"/>
        </w:rPr>
        <w:t>PathWest Laboratory Medicine WA</w:t>
      </w:r>
      <w:bookmarkEnd w:id="100"/>
      <w:bookmarkEnd w:id="101"/>
      <w:bookmarkEnd w:id="102"/>
      <w:bookmarkEnd w:id="103"/>
    </w:p>
    <w:p>
      <w:pPr>
        <w:pStyle w:val="Footnoteheading"/>
      </w:pPr>
      <w:r>
        <w:tab/>
        <w:t>[Heading inserted: Gazette 11 May 2018 p. 1506.]</w:t>
      </w:r>
    </w:p>
    <w:p>
      <w:pPr>
        <w:pStyle w:val="Heading5"/>
      </w:pPr>
      <w:bookmarkStart w:id="104" w:name="_Toc199944562"/>
      <w:bookmarkStart w:id="105" w:name="_Toc75868105"/>
      <w:r>
        <w:rPr>
          <w:rStyle w:val="CharSectno"/>
        </w:rPr>
        <w:t>17</w:t>
      </w:r>
      <w:r>
        <w:t>.</w:t>
      </w:r>
      <w:r>
        <w:tab/>
        <w:t>Health service area declared</w:t>
      </w:r>
      <w:bookmarkEnd w:id="104"/>
      <w:bookmarkEnd w:id="105"/>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106" w:name="_Toc199944563"/>
      <w:bookmarkStart w:id="107" w:name="_Toc75868106"/>
      <w:r>
        <w:rPr>
          <w:rStyle w:val="CharSectno"/>
        </w:rPr>
        <w:t>18</w:t>
      </w:r>
      <w:r>
        <w:t>.</w:t>
      </w:r>
      <w:r>
        <w:tab/>
        <w:t>PathWest Laboratory Medicine WA established</w:t>
      </w:r>
      <w:bookmarkEnd w:id="106"/>
      <w:bookmarkEnd w:id="107"/>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board governed provider.</w:t>
      </w:r>
    </w:p>
    <w:p>
      <w:pPr>
        <w:pStyle w:val="Footnotesection"/>
      </w:pPr>
      <w:r>
        <w:tab/>
        <w:t>[Clause 18 inserted: Gazette 11 May 2018 p. 1506; amended: SL 2020/94 cl. 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8" w:name="_Toc199944564"/>
      <w:bookmarkStart w:id="109" w:name="_Toc75515240"/>
      <w:bookmarkStart w:id="110" w:name="_Toc75516364"/>
      <w:bookmarkStart w:id="111" w:name="_Toc75868107"/>
      <w:r>
        <w:rPr>
          <w:rStyle w:val="CharSchNo"/>
        </w:rPr>
        <w:t>Schedule 1</w:t>
      </w:r>
      <w:r>
        <w:t> — </w:t>
      </w:r>
      <w:r>
        <w:rPr>
          <w:rStyle w:val="CharSchText"/>
        </w:rPr>
        <w:t>Parts of the State</w:t>
      </w:r>
      <w:bookmarkEnd w:id="108"/>
      <w:bookmarkEnd w:id="109"/>
      <w:bookmarkEnd w:id="110"/>
      <w:bookmarkEnd w:id="111"/>
    </w:p>
    <w:p>
      <w:pPr>
        <w:pStyle w:val="yShoulderClause"/>
      </w:pPr>
      <w:r>
        <w:t>[cl. 4]</w:t>
      </w:r>
    </w:p>
    <w:p>
      <w:pPr>
        <w:pStyle w:val="yHeading3"/>
      </w:pPr>
      <w:bookmarkStart w:id="112" w:name="_Toc199944565"/>
      <w:bookmarkStart w:id="113" w:name="_Toc75515241"/>
      <w:bookmarkStart w:id="114" w:name="_Toc75516365"/>
      <w:bookmarkStart w:id="115" w:name="_Toc75868108"/>
      <w:r>
        <w:rPr>
          <w:rStyle w:val="CharSDivNo"/>
        </w:rPr>
        <w:t>Division 1</w:t>
      </w:r>
      <w:r>
        <w:t> — </w:t>
      </w:r>
      <w:r>
        <w:rPr>
          <w:rStyle w:val="CharSDivText"/>
        </w:rPr>
        <w:t>North Metropolitan</w:t>
      </w:r>
      <w:bookmarkEnd w:id="112"/>
      <w:bookmarkEnd w:id="113"/>
      <w:bookmarkEnd w:id="114"/>
      <w:bookmarkEnd w:id="115"/>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116" w:name="_Toc199944566"/>
      <w:bookmarkStart w:id="117" w:name="_Toc75515242"/>
      <w:bookmarkStart w:id="118" w:name="_Toc75516366"/>
      <w:bookmarkStart w:id="119" w:name="_Toc75868109"/>
      <w:r>
        <w:rPr>
          <w:rStyle w:val="CharSDivNo"/>
        </w:rPr>
        <w:t>Division 2</w:t>
      </w:r>
      <w:r>
        <w:t> — </w:t>
      </w:r>
      <w:r>
        <w:rPr>
          <w:rStyle w:val="CharSDivText"/>
        </w:rPr>
        <w:t>South Metropolitan</w:t>
      </w:r>
      <w:bookmarkEnd w:id="116"/>
      <w:bookmarkEnd w:id="117"/>
      <w:bookmarkEnd w:id="118"/>
      <w:bookmarkEnd w:id="119"/>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120" w:name="_Toc199944567"/>
      <w:bookmarkStart w:id="121" w:name="_Toc75515243"/>
      <w:bookmarkStart w:id="122" w:name="_Toc75516367"/>
      <w:bookmarkStart w:id="123" w:name="_Toc75868110"/>
      <w:r>
        <w:rPr>
          <w:rStyle w:val="CharSDivNo"/>
        </w:rPr>
        <w:t>Division 3</w:t>
      </w:r>
      <w:r>
        <w:t> — </w:t>
      </w:r>
      <w:r>
        <w:rPr>
          <w:rStyle w:val="CharSDivText"/>
        </w:rPr>
        <w:t>East Metropolitan</w:t>
      </w:r>
      <w:bookmarkEnd w:id="120"/>
      <w:bookmarkEnd w:id="121"/>
      <w:bookmarkEnd w:id="122"/>
      <w:bookmarkEnd w:id="123"/>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124" w:name="_Toc199944568"/>
      <w:bookmarkStart w:id="125" w:name="_Toc75515244"/>
      <w:bookmarkStart w:id="126" w:name="_Toc75516368"/>
      <w:bookmarkStart w:id="127" w:name="_Toc75868111"/>
      <w:r>
        <w:rPr>
          <w:rStyle w:val="CharSDivNo"/>
        </w:rPr>
        <w:t>Division 4</w:t>
      </w:r>
      <w:r>
        <w:t> — </w:t>
      </w:r>
      <w:r>
        <w:rPr>
          <w:rStyle w:val="CharSDivText"/>
        </w:rPr>
        <w:t>WA Country</w:t>
      </w:r>
      <w:bookmarkEnd w:id="124"/>
      <w:bookmarkEnd w:id="125"/>
      <w:bookmarkEnd w:id="126"/>
      <w:bookmarkEnd w:id="127"/>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128" w:name="_Toc199944569"/>
      <w:bookmarkStart w:id="129" w:name="_Toc75515245"/>
      <w:bookmarkStart w:id="130" w:name="_Toc75516369"/>
      <w:bookmarkStart w:id="131" w:name="_Toc75868112"/>
      <w:r>
        <w:rPr>
          <w:rStyle w:val="CharSchNo"/>
        </w:rPr>
        <w:t>Schedule 2</w:t>
      </w:r>
      <w:r>
        <w:t> — </w:t>
      </w:r>
      <w:r>
        <w:rPr>
          <w:rStyle w:val="CharSchText"/>
        </w:rPr>
        <w:t>Public hospitals</w:t>
      </w:r>
      <w:bookmarkEnd w:id="128"/>
      <w:bookmarkEnd w:id="129"/>
      <w:bookmarkEnd w:id="130"/>
      <w:bookmarkEnd w:id="131"/>
    </w:p>
    <w:p>
      <w:pPr>
        <w:pStyle w:val="yShoulderClause"/>
      </w:pPr>
      <w:r>
        <w:t>[cl. 5]</w:t>
      </w:r>
    </w:p>
    <w:p>
      <w:pPr>
        <w:pStyle w:val="yHeading3"/>
      </w:pPr>
      <w:bookmarkStart w:id="132" w:name="_Toc199944570"/>
      <w:bookmarkStart w:id="133" w:name="_Toc75515246"/>
      <w:bookmarkStart w:id="134" w:name="_Toc75516370"/>
      <w:bookmarkStart w:id="135" w:name="_Toc75868113"/>
      <w:r>
        <w:rPr>
          <w:rStyle w:val="CharSDivNo"/>
        </w:rPr>
        <w:t>Division 1</w:t>
      </w:r>
      <w:r>
        <w:t> — </w:t>
      </w:r>
      <w:r>
        <w:rPr>
          <w:rStyle w:val="CharSDivText"/>
        </w:rPr>
        <w:t>North Metropolitan</w:t>
      </w:r>
      <w:bookmarkEnd w:id="132"/>
      <w:bookmarkEnd w:id="133"/>
      <w:bookmarkEnd w:id="134"/>
      <w:bookmarkEnd w:id="135"/>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136" w:name="_Toc199944571"/>
      <w:bookmarkStart w:id="137" w:name="_Toc75515247"/>
      <w:bookmarkStart w:id="138" w:name="_Toc75516371"/>
      <w:bookmarkStart w:id="139" w:name="_Toc75868114"/>
      <w:r>
        <w:rPr>
          <w:rStyle w:val="CharSDivNo"/>
        </w:rPr>
        <w:t>Division 2</w:t>
      </w:r>
      <w:r>
        <w:t> — </w:t>
      </w:r>
      <w:r>
        <w:rPr>
          <w:rStyle w:val="CharSDivText"/>
        </w:rPr>
        <w:t>South Metropolitan</w:t>
      </w:r>
      <w:bookmarkEnd w:id="136"/>
      <w:bookmarkEnd w:id="137"/>
      <w:bookmarkEnd w:id="138"/>
      <w:bookmarkEnd w:id="139"/>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40" w:name="_Toc199944572"/>
      <w:bookmarkStart w:id="141" w:name="_Toc75515248"/>
      <w:bookmarkStart w:id="142" w:name="_Toc75516372"/>
      <w:bookmarkStart w:id="143" w:name="_Toc75868115"/>
      <w:r>
        <w:rPr>
          <w:rStyle w:val="CharSDivNo"/>
        </w:rPr>
        <w:t>Division 3</w:t>
      </w:r>
      <w:r>
        <w:t> — </w:t>
      </w:r>
      <w:r>
        <w:rPr>
          <w:rStyle w:val="CharSDivText"/>
        </w:rPr>
        <w:t>East Metropolitan</w:t>
      </w:r>
      <w:bookmarkEnd w:id="140"/>
      <w:bookmarkEnd w:id="141"/>
      <w:bookmarkEnd w:id="142"/>
      <w:bookmarkEnd w:id="143"/>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44" w:name="_Toc199944573"/>
      <w:bookmarkStart w:id="145" w:name="_Toc75515249"/>
      <w:bookmarkStart w:id="146" w:name="_Toc75516373"/>
      <w:bookmarkStart w:id="147" w:name="_Toc75868116"/>
      <w:r>
        <w:rPr>
          <w:rStyle w:val="CharSDivNo"/>
        </w:rPr>
        <w:t>Division 4</w:t>
      </w:r>
      <w:r>
        <w:t> — </w:t>
      </w:r>
      <w:r>
        <w:rPr>
          <w:rStyle w:val="CharSDivText"/>
        </w:rPr>
        <w:t>WA Country</w:t>
      </w:r>
      <w:bookmarkEnd w:id="144"/>
      <w:bookmarkEnd w:id="145"/>
      <w:bookmarkEnd w:id="146"/>
      <w:bookmarkEnd w:id="147"/>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49" w:name="_Toc199944574"/>
      <w:bookmarkStart w:id="150" w:name="_Toc75515250"/>
      <w:bookmarkStart w:id="151" w:name="_Toc75516374"/>
      <w:bookmarkStart w:id="152" w:name="_Toc75868117"/>
      <w:r>
        <w:t>Notes</w:t>
      </w:r>
      <w:bookmarkEnd w:id="149"/>
      <w:bookmarkEnd w:id="150"/>
      <w:bookmarkEnd w:id="151"/>
      <w:bookmarkEnd w:id="152"/>
    </w:p>
    <w:p>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pPr>
        <w:pStyle w:val="nHeading3"/>
      </w:pPr>
      <w:bookmarkStart w:id="153" w:name="_Toc199944575"/>
      <w:bookmarkStart w:id="154" w:name="_Toc75868118"/>
      <w:r>
        <w:t>Compilation table</w:t>
      </w:r>
      <w:bookmarkEnd w:id="153"/>
      <w:bookmarkEnd w:id="1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nil"/>
            </w:tcBorders>
          </w:tcPr>
          <w:p>
            <w:pPr>
              <w:pStyle w:val="nTable"/>
              <w:spacing w:after="40"/>
              <w:rPr>
                <w:i/>
              </w:rPr>
            </w:pPr>
            <w:r>
              <w:rPr>
                <w:i/>
              </w:rPr>
              <w:t>Health Services (Health Service Providers) Amendment Order 2019</w:t>
            </w:r>
          </w:p>
        </w:tc>
        <w:tc>
          <w:tcPr>
            <w:tcW w:w="1276" w:type="dxa"/>
            <w:tcBorders>
              <w:top w:val="nil"/>
              <w:bottom w:val="nil"/>
            </w:tcBorders>
          </w:tcPr>
          <w:p>
            <w:pPr>
              <w:pStyle w:val="nTable"/>
              <w:spacing w:after="40"/>
            </w:pPr>
            <w:r>
              <w:t>15 Jan 2019 p. 57</w:t>
            </w:r>
          </w:p>
        </w:tc>
        <w:tc>
          <w:tcPr>
            <w:tcW w:w="2693" w:type="dxa"/>
            <w:tcBorders>
              <w:top w:val="nil"/>
              <w:bottom w:val="nil"/>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tc>
          <w:tcPr>
            <w:tcW w:w="3118" w:type="dxa"/>
            <w:tcBorders>
              <w:top w:val="nil"/>
              <w:bottom w:val="nil"/>
            </w:tcBorders>
          </w:tcPr>
          <w:p>
            <w:pPr>
              <w:pStyle w:val="nTable"/>
              <w:keepLines/>
              <w:spacing w:after="40"/>
              <w:rPr>
                <w:i/>
              </w:rPr>
            </w:pPr>
            <w:r>
              <w:rPr>
                <w:i/>
              </w:rPr>
              <w:t>Health Services (Health Service Providers) Amendment Order 2020</w:t>
            </w:r>
          </w:p>
        </w:tc>
        <w:tc>
          <w:tcPr>
            <w:tcW w:w="1276" w:type="dxa"/>
            <w:tcBorders>
              <w:top w:val="nil"/>
              <w:bottom w:val="nil"/>
            </w:tcBorders>
          </w:tcPr>
          <w:p>
            <w:pPr>
              <w:pStyle w:val="nTable"/>
              <w:keepLines/>
              <w:spacing w:after="40"/>
            </w:pPr>
            <w:r>
              <w:t>SL 2020/1</w:t>
            </w:r>
          </w:p>
          <w:p>
            <w:pPr>
              <w:pStyle w:val="nTable"/>
              <w:keepLines/>
              <w:spacing w:after="40"/>
            </w:pPr>
            <w:r>
              <w:t>10 Jan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tc>
          <w:tcPr>
            <w:tcW w:w="3118" w:type="dxa"/>
            <w:tcBorders>
              <w:top w:val="nil"/>
              <w:bottom w:val="nil"/>
            </w:tcBorders>
          </w:tcPr>
          <w:p>
            <w:pPr>
              <w:pStyle w:val="nTable"/>
              <w:keepLines/>
              <w:spacing w:after="40"/>
              <w:rPr>
                <w:i/>
              </w:rPr>
            </w:pPr>
            <w:r>
              <w:rPr>
                <w:i/>
              </w:rPr>
              <w:t>Health Services (Health Service Providers) Amendment Order (No. 3) 2020</w:t>
            </w:r>
          </w:p>
        </w:tc>
        <w:tc>
          <w:tcPr>
            <w:tcW w:w="1276" w:type="dxa"/>
            <w:tcBorders>
              <w:top w:val="nil"/>
              <w:bottom w:val="nil"/>
            </w:tcBorders>
          </w:tcPr>
          <w:p>
            <w:pPr>
              <w:pStyle w:val="nTable"/>
              <w:keepLines/>
              <w:spacing w:after="40"/>
            </w:pPr>
            <w:r>
              <w:t>SL 2020/94 26 Jun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tc>
          <w:tcPr>
            <w:tcW w:w="3118" w:type="dxa"/>
            <w:tcBorders>
              <w:top w:val="nil"/>
              <w:bottom w:val="nil"/>
            </w:tcBorders>
          </w:tcPr>
          <w:p>
            <w:pPr>
              <w:pStyle w:val="nTable"/>
              <w:keepLines/>
              <w:spacing w:after="40"/>
              <w:rPr>
                <w:i/>
              </w:rPr>
            </w:pPr>
            <w:r>
              <w:rPr>
                <w:i/>
              </w:rPr>
              <w:t>Health Services (Health Service Providers) Amendment Order 2021</w:t>
            </w:r>
          </w:p>
        </w:tc>
        <w:tc>
          <w:tcPr>
            <w:tcW w:w="1276" w:type="dxa"/>
            <w:tcBorders>
              <w:top w:val="nil"/>
              <w:bottom w:val="nil"/>
            </w:tcBorders>
          </w:tcPr>
          <w:p>
            <w:pPr>
              <w:pStyle w:val="nTable"/>
              <w:keepLines/>
              <w:spacing w:after="40"/>
            </w:pPr>
            <w:r>
              <w:t>SL 2021/22 12 Feb 2021</w:t>
            </w:r>
          </w:p>
        </w:tc>
        <w:tc>
          <w:tcPr>
            <w:tcW w:w="2693" w:type="dxa"/>
            <w:tcBorders>
              <w:top w:val="nil"/>
              <w:bottom w:val="nil"/>
            </w:tcBorders>
          </w:tcPr>
          <w:p>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r>
        <w:tc>
          <w:tcPr>
            <w:tcW w:w="3118" w:type="dxa"/>
            <w:tcBorders>
              <w:top w:val="nil"/>
              <w:bottom w:val="nil"/>
            </w:tcBorders>
          </w:tcPr>
          <w:p>
            <w:pPr>
              <w:pStyle w:val="nTable"/>
              <w:keepLines/>
              <w:spacing w:after="40"/>
              <w:rPr>
                <w:i/>
              </w:rPr>
            </w:pPr>
            <w:r>
              <w:rPr>
                <w:i/>
              </w:rPr>
              <w:t>Health Services (Health Service Providers) Amendment Order (No. 3) 2021</w:t>
            </w:r>
          </w:p>
        </w:tc>
        <w:tc>
          <w:tcPr>
            <w:tcW w:w="1276" w:type="dxa"/>
            <w:tcBorders>
              <w:top w:val="nil"/>
              <w:bottom w:val="nil"/>
            </w:tcBorders>
          </w:tcPr>
          <w:p>
            <w:pPr>
              <w:pStyle w:val="nTable"/>
              <w:keepLines/>
              <w:spacing w:after="40"/>
            </w:pPr>
            <w:r>
              <w:t>SL 2021/97 18 Jun 2021</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cl. 1 and 2: </w:t>
            </w:r>
            <w:r>
              <w:t>18 Jun 2021</w:t>
            </w:r>
            <w:r>
              <w:rPr>
                <w:bCs/>
                <w:snapToGrid w:val="0"/>
                <w:spacing w:val="-2"/>
              </w:rPr>
              <w:t xml:space="preserve"> (see cl. 2(a));</w:t>
            </w:r>
            <w:r>
              <w:rPr>
                <w:bCs/>
                <w:snapToGrid w:val="0"/>
                <w:spacing w:val="-2"/>
              </w:rPr>
              <w:br/>
              <w:t xml:space="preserve">Order other than cl. 1 and 2: </w:t>
            </w:r>
            <w:r>
              <w:t>1 Jul 2021 (see cl. 2(b) and SL 2021/83 cl. 2)</w:t>
            </w:r>
          </w:p>
        </w:tc>
      </w:tr>
    </w:tbl>
    <w:p>
      <w:pPr>
        <w:rPr>
          <w:del w:id="155" w:author="Master Repository Process" w:date="2025-06-04T15:49:00Z"/>
        </w:rPr>
      </w:pPr>
    </w:p>
    <w:p>
      <w:pPr>
        <w:rPr>
          <w:del w:id="156" w:author="Master Repository Process" w:date="2025-06-04T15:49:00Z"/>
        </w:rPr>
        <w:sectPr>
          <w:headerReference w:type="even" r:id="rId24"/>
          <w:headerReference w:type="default" r:id="rId25"/>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57" w:author="Master Repository Process" w:date="2025-06-04T15:49:00Z"/>
        </w:trPr>
        <w:tc>
          <w:tcPr>
            <w:tcW w:w="3118" w:type="dxa"/>
            <w:tcBorders>
              <w:top w:val="nil"/>
              <w:bottom w:val="single" w:sz="4" w:space="0" w:color="auto"/>
            </w:tcBorders>
          </w:tcPr>
          <w:p>
            <w:pPr>
              <w:pStyle w:val="nTable"/>
              <w:keepLines/>
              <w:spacing w:after="40"/>
              <w:rPr>
                <w:ins w:id="158" w:author="Master Repository Process" w:date="2025-06-04T15:49:00Z"/>
                <w:i/>
              </w:rPr>
            </w:pPr>
            <w:ins w:id="159" w:author="Master Repository Process" w:date="2025-06-04T15:49:00Z">
              <w:r>
                <w:rPr>
                  <w:i/>
                </w:rPr>
                <w:t>Health Services (Health Service Providers) Amendment Order (No. 2) 2023</w:t>
              </w:r>
            </w:ins>
          </w:p>
        </w:tc>
        <w:tc>
          <w:tcPr>
            <w:tcW w:w="1276" w:type="dxa"/>
            <w:tcBorders>
              <w:top w:val="nil"/>
              <w:bottom w:val="single" w:sz="4" w:space="0" w:color="auto"/>
            </w:tcBorders>
          </w:tcPr>
          <w:p>
            <w:pPr>
              <w:pStyle w:val="nTable"/>
              <w:keepLines/>
              <w:spacing w:after="40"/>
              <w:rPr>
                <w:ins w:id="160" w:author="Master Repository Process" w:date="2025-06-04T15:49:00Z"/>
              </w:rPr>
            </w:pPr>
            <w:ins w:id="161" w:author="Master Repository Process" w:date="2025-06-04T15:49:00Z">
              <w:r>
                <w:t>SL 2023/143 7 Sep 2023</w:t>
              </w:r>
            </w:ins>
          </w:p>
        </w:tc>
        <w:tc>
          <w:tcPr>
            <w:tcW w:w="2693" w:type="dxa"/>
            <w:tcBorders>
              <w:top w:val="nil"/>
              <w:bottom w:val="single" w:sz="4" w:space="0" w:color="auto"/>
            </w:tcBorders>
          </w:tcPr>
          <w:p>
            <w:pPr>
              <w:pStyle w:val="nTable"/>
              <w:keepLines/>
              <w:spacing w:after="40"/>
              <w:rPr>
                <w:ins w:id="162" w:author="Master Repository Process" w:date="2025-06-04T15:49:00Z"/>
                <w:bCs/>
                <w:snapToGrid w:val="0"/>
                <w:spacing w:val="-2"/>
              </w:rPr>
            </w:pPr>
            <w:ins w:id="163" w:author="Master Repository Process" w:date="2025-06-04T15:49:00Z">
              <w:r>
                <w:rPr>
                  <w:bCs/>
                  <w:snapToGrid w:val="0"/>
                  <w:spacing w:val="-2"/>
                </w:rPr>
                <w:t xml:space="preserve">cl. 1 and 2: </w:t>
              </w:r>
              <w:r>
                <w:t>7 Sep 2023 (</w:t>
              </w:r>
              <w:r>
                <w:rPr>
                  <w:bCs/>
                  <w:snapToGrid w:val="0"/>
                  <w:spacing w:val="-2"/>
                </w:rPr>
                <w:t>see cl. 2(a));</w:t>
              </w:r>
              <w:r>
                <w:rPr>
                  <w:bCs/>
                  <w:snapToGrid w:val="0"/>
                  <w:spacing w:val="-2"/>
                </w:rPr>
                <w:br/>
                <w:t>Order other than cl. 1 and 2: 11 Sep 2023 (see cl. 2(b))</w:t>
              </w:r>
            </w:ins>
          </w:p>
        </w:tc>
      </w:tr>
    </w:tbl>
    <w:p>
      <w:pPr>
        <w:rPr>
          <w:ins w:id="164" w:author="Master Repository Process" w:date="2025-06-04T15:49:00Z"/>
        </w:rPr>
      </w:pPr>
    </w:p>
    <w:p>
      <w:pPr>
        <w:rPr>
          <w:ins w:id="165" w:author="Master Repository Process" w:date="2025-06-04T15:49:00Z"/>
        </w:rPr>
        <w:sectPr>
          <w:headerReference w:type="even" r:id="rId26"/>
          <w:headerReference w:type="default" r:id="rId27"/>
          <w:pgSz w:w="11907" w:h="16840" w:code="9"/>
          <w:pgMar w:top="2376" w:right="2404" w:bottom="3544" w:left="2404" w:header="720" w:footer="3544" w:gutter="0"/>
          <w:cols w:space="720"/>
          <w:noEndnote/>
          <w:docGrid w:linePitch="326"/>
        </w:sectPr>
      </w:pPr>
    </w:p>
    <w:p>
      <w:ins w:id="167" w:author="Master Repository Process" w:date="2025-06-04T15:4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68" w:author="Master Repository Process" w:date="2025-06-04T15:49:00Z"/>
                                  <w:sz w:val="16"/>
                                </w:rPr>
                              </w:pPr>
                              <w:ins w:id="169" w:author="Master Repository Process" w:date="2025-06-04T15: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70" w:author="Master Repository Process" w:date="2025-06-04T15:49:00Z"/>
                                  <w:sz w:val="16"/>
                                </w:rPr>
                              </w:pPr>
                              <w:ins w:id="171" w:author="Master Repository Process" w:date="2025-06-04T15: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2" w:author="Master Repository Process" w:date="2025-06-04T15:49:00Z"/>
                                  <w:sz w:val="16"/>
                                </w:rPr>
                              </w:pPr>
                              <w:ins w:id="173" w:author="Master Repository Process" w:date="2025-06-04T15: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74" w:author="Master Repository Process" w:date="2025-06-04T15:49:00Z"/>
                                  <w:rFonts w:ascii="Arial" w:hAnsi="Arial" w:cs="Arial"/>
                                  <w:sz w:val="12"/>
                                </w:rPr>
                              </w:pPr>
                              <w:ins w:id="175" w:author="Master Repository Process" w:date="2025-06-04T15:4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76" w:author="Master Repository Process" w:date="2025-06-04T15:49:00Z"/>
                            <w:sz w:val="16"/>
                          </w:rPr>
                        </w:pPr>
                        <w:ins w:id="177" w:author="Master Repository Process" w:date="2025-06-04T15: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78" w:author="Master Repository Process" w:date="2025-06-04T15:49:00Z"/>
                            <w:sz w:val="16"/>
                          </w:rPr>
                        </w:pPr>
                        <w:ins w:id="179" w:author="Master Repository Process" w:date="2025-06-04T15: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0" w:author="Master Repository Process" w:date="2025-06-04T15:49:00Z"/>
                            <w:sz w:val="16"/>
                          </w:rPr>
                        </w:pPr>
                        <w:ins w:id="181" w:author="Master Repository Process" w:date="2025-06-04T15: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2" w:author="Master Repository Process" w:date="2025-06-04T15:49:00Z"/>
                            <w:rFonts w:ascii="Arial" w:hAnsi="Arial" w:cs="Arial"/>
                            <w:sz w:val="12"/>
                          </w:rPr>
                        </w:pPr>
                        <w:ins w:id="183" w:author="Master Repository Process" w:date="2025-06-04T15:4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48" w:name="Schedule"/>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14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 w:name="WAFER_20210625120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20523_GUID" w:val="ad4dbbd8-1876-4ee8-9254-1b20df4eefb4"/>
    <w:docVar w:name="WAFER_20230906112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06112224_GUID" w:val="f584b2d3-c19b-45b3-bef1-ec79214c66de"/>
    <w:docVar w:name="WAFER_20231228141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338_GUID" w:val="a3a94258-4254-4967-8124-6a6f5406bffa"/>
    <w:docVar w:name="WAFER_20231228141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432_GUID" w:val="d121198b-7b92-4689-8cb5-6c5faa3950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FF3D7-F463-419A-96C0-5B9B4759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4485</Words>
  <Characters>24714</Characters>
  <Application>Microsoft Office Word</Application>
  <DocSecurity>0</DocSecurity>
  <Lines>1453</Lines>
  <Paragraphs>1269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00-n0-00 - 00-o0-01</dc:title>
  <dc:subject/>
  <dc:creator/>
  <cp:keywords/>
  <dc:description/>
  <cp:lastModifiedBy>Master Repository Process</cp:lastModifiedBy>
  <cp:revision>2</cp:revision>
  <cp:lastPrinted>2020-01-15T03:51:00Z</cp:lastPrinted>
  <dcterms:created xsi:type="dcterms:W3CDTF">2025-06-04T07:49:00Z</dcterms:created>
  <dcterms:modified xsi:type="dcterms:W3CDTF">2025-06-04T07:50:00Z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Official">
    <vt:lpwstr/>
  </property>
  <property fmtid="{D5CDD505-2E9C-101B-9397-08002B2CF9AE}" pid="6" name="CommencementDate">
    <vt:lpwstr>20230911</vt:lpwstr>
  </property>
  <property fmtid="{D5CDD505-2E9C-101B-9397-08002B2CF9AE}" pid="7" name="CommencementAsAt">
    <vt:filetime>2023-09-10T16:00:00Z</vt:filetime>
  </property>
  <property fmtid="{D5CDD505-2E9C-101B-9397-08002B2CF9AE}" pid="8" name="CommencementYear">
    <vt:lpwstr>2023</vt:lpwstr>
  </property>
  <property fmtid="{D5CDD505-2E9C-101B-9397-08002B2CF9AE}" pid="9" name="FromSuffix">
    <vt:lpwstr>00-n0-00</vt:lpwstr>
  </property>
  <property fmtid="{D5CDD505-2E9C-101B-9397-08002B2CF9AE}" pid="10" name="FromAsAtDate">
    <vt:lpwstr>01 Jul 2021</vt:lpwstr>
  </property>
  <property fmtid="{D5CDD505-2E9C-101B-9397-08002B2CF9AE}" pid="11" name="ToSuffix">
    <vt:lpwstr>00-o0-01</vt:lpwstr>
  </property>
  <property fmtid="{D5CDD505-2E9C-101B-9397-08002B2CF9AE}" pid="12" name="ToAsAtDate">
    <vt:lpwstr>11 Sep 2023</vt:lpwstr>
  </property>
</Properties>
</file>