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2023</w:t>
      </w:r>
      <w:r>
        <w:fldChar w:fldCharType="end"/>
      </w:r>
      <w:r>
        <w:t xml:space="preserve">, </w:t>
      </w:r>
      <w:r>
        <w:fldChar w:fldCharType="begin"/>
      </w:r>
      <w:r>
        <w:instrText xml:space="preserve"> DocProperty FromSuffix </w:instrText>
      </w:r>
      <w:r>
        <w:fldChar w:fldCharType="separate"/>
      </w:r>
      <w:r>
        <w:t>04-s0-01</w:t>
      </w:r>
      <w:r>
        <w:fldChar w:fldCharType="end"/>
      </w:r>
      <w:r>
        <w:t>] and [</w:t>
      </w:r>
      <w:r>
        <w:fldChar w:fldCharType="begin"/>
      </w:r>
      <w:r>
        <w:instrText xml:space="preserve"> DocProperty ToAsAtDate</w:instrText>
      </w:r>
      <w:r>
        <w:fldChar w:fldCharType="separate"/>
      </w:r>
      <w:r>
        <w:t>01 Oct 2023</w:t>
      </w:r>
      <w:r>
        <w:fldChar w:fldCharType="end"/>
      </w:r>
      <w:r>
        <w:t xml:space="preserve">, </w:t>
      </w:r>
      <w:r>
        <w:fldChar w:fldCharType="begin"/>
      </w:r>
      <w:r>
        <w:instrText xml:space="preserve"> DocProperty ToSuffix</w:instrText>
      </w:r>
      <w:r>
        <w:fldChar w:fldCharType="separate"/>
      </w:r>
      <w:r>
        <w:t>04-t0-01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54744671"/>
      <w:bookmarkStart w:id="2" w:name="_Toc15474453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154744672"/>
      <w:bookmarkStart w:id="5" w:name="_Toc154744539"/>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 w:name="_Toc154744673"/>
      <w:bookmarkStart w:id="7" w:name="_Toc15474454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154744674"/>
      <w:bookmarkStart w:id="9" w:name="_Toc154744541"/>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w:t>
      </w:r>
    </w:p>
    <w:p>
      <w:pPr>
        <w:pStyle w:val="Heading5"/>
      </w:pPr>
      <w:bookmarkStart w:id="10" w:name="_Toc154744675"/>
      <w:bookmarkStart w:id="11" w:name="_Toc154744542"/>
      <w:r>
        <w:rPr>
          <w:rStyle w:val="CharSectno"/>
        </w:rPr>
        <w:t>3A</w:t>
      </w:r>
      <w:r>
        <w:t>.</w:t>
      </w:r>
      <w:r>
        <w:tab/>
        <w:t>Building Code</w:t>
      </w:r>
      <w:bookmarkEnd w:id="10"/>
      <w:bookmarkEnd w:id="11"/>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2" w:name="_Toc154744676"/>
      <w:bookmarkStart w:id="13" w:name="_Toc154744543"/>
      <w:r>
        <w:rPr>
          <w:rStyle w:val="CharPartNo"/>
        </w:rPr>
        <w:t>Part 2</w:t>
      </w:r>
      <w:r>
        <w:rPr>
          <w:rStyle w:val="CharDivNo"/>
        </w:rPr>
        <w:t> </w:t>
      </w:r>
      <w:r>
        <w:t>—</w:t>
      </w:r>
      <w:r>
        <w:rPr>
          <w:rStyle w:val="CharDivText"/>
        </w:rPr>
        <w:t> </w:t>
      </w:r>
      <w:r>
        <w:rPr>
          <w:rStyle w:val="CharPartText"/>
        </w:rPr>
        <w:t>General matters</w:t>
      </w:r>
      <w:bookmarkEnd w:id="12"/>
      <w:bookmarkEnd w:id="13"/>
    </w:p>
    <w:p>
      <w:pPr>
        <w:pStyle w:val="Heading5"/>
      </w:pPr>
      <w:bookmarkStart w:id="14" w:name="_Toc154744677"/>
      <w:bookmarkStart w:id="15" w:name="_Toc154744544"/>
      <w:r>
        <w:rPr>
          <w:rStyle w:val="CharSectno"/>
        </w:rPr>
        <w:t>4</w:t>
      </w:r>
      <w:r>
        <w:t>.</w:t>
      </w:r>
      <w:r>
        <w:tab/>
        <w:t>Approval of manner or form of things (s. 3)</w:t>
      </w:r>
      <w:bookmarkEnd w:id="14"/>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154744678"/>
      <w:bookmarkStart w:id="17" w:name="_Toc154744545"/>
      <w:r>
        <w:rPr>
          <w:rStyle w:val="CharSectno"/>
        </w:rPr>
        <w:t>5A</w:t>
      </w:r>
      <w:r>
        <w:t>.</w:t>
      </w:r>
      <w:r>
        <w:tab/>
        <w:t>Authorised persons (s. 3)</w:t>
      </w:r>
      <w:bookmarkEnd w:id="16"/>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8" w:name="_Toc154744679"/>
      <w:bookmarkStart w:id="19" w:name="_Toc154744546"/>
      <w:r>
        <w:rPr>
          <w:rStyle w:val="CharSectno"/>
        </w:rPr>
        <w:t>5</w:t>
      </w:r>
      <w:r>
        <w:t>.</w:t>
      </w:r>
      <w:r>
        <w:tab/>
        <w:t>Building surveyors (s. 3)</w:t>
      </w:r>
      <w:bookmarkEnd w:id="18"/>
      <w:bookmarkEnd w:id="1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20" w:name="_Toc154744680"/>
      <w:bookmarkStart w:id="21" w:name="_Toc154744547"/>
      <w:r>
        <w:rPr>
          <w:rStyle w:val="CharSectno"/>
        </w:rPr>
        <w:t>6A</w:t>
      </w:r>
      <w:r>
        <w:t>.</w:t>
      </w:r>
      <w:r>
        <w:tab/>
        <w:t>Building work (s. 3)</w:t>
      </w:r>
      <w:bookmarkEnd w:id="20"/>
      <w:bookmarkEnd w:id="2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2" w:name="_Toc154744681"/>
      <w:bookmarkStart w:id="23" w:name="_Toc154744548"/>
      <w:r>
        <w:rPr>
          <w:rStyle w:val="CharSectno"/>
        </w:rPr>
        <w:t>6</w:t>
      </w:r>
      <w:r>
        <w:t>.</w:t>
      </w:r>
      <w:r>
        <w:tab/>
        <w:t>Classification of buildings and incidental structures (s. 3)</w:t>
      </w:r>
      <w:bookmarkEnd w:id="22"/>
      <w:bookmarkEnd w:id="2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4" w:name="_Toc154744682"/>
      <w:bookmarkStart w:id="25" w:name="_Toc154744549"/>
      <w:r>
        <w:rPr>
          <w:rStyle w:val="CharSectno"/>
        </w:rPr>
        <w:t>10</w:t>
      </w:r>
      <w:r>
        <w:t>.</w:t>
      </w:r>
      <w:r>
        <w:tab/>
        <w:t>Owners of land (s. 5(1))</w:t>
      </w:r>
      <w:bookmarkEnd w:id="24"/>
      <w:bookmarkEnd w:id="25"/>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26" w:name="_Toc154744683"/>
      <w:bookmarkStart w:id="27" w:name="_Toc154744550"/>
      <w:r>
        <w:rPr>
          <w:rStyle w:val="CharSectno"/>
        </w:rPr>
        <w:t>11A</w:t>
      </w:r>
      <w:r>
        <w:t>.</w:t>
      </w:r>
      <w:r>
        <w:tab/>
        <w:t>Restriction on circumstances where person treated as owner (s. 5(2))</w:t>
      </w:r>
      <w:bookmarkEnd w:id="26"/>
      <w:bookmarkEnd w:id="2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8" w:name="_Toc154744684"/>
      <w:bookmarkStart w:id="29" w:name="_Toc154744551"/>
      <w:r>
        <w:rPr>
          <w:rStyle w:val="CharSectno"/>
        </w:rPr>
        <w:t>11</w:t>
      </w:r>
      <w:r>
        <w:t>.</w:t>
      </w:r>
      <w:r>
        <w:tab/>
        <w:t>Fees</w:t>
      </w:r>
      <w:bookmarkEnd w:id="28"/>
      <w:bookmarkEnd w:id="2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0" w:name="_Toc154744685"/>
      <w:bookmarkStart w:id="31" w:name="_Toc154744552"/>
      <w:r>
        <w:rPr>
          <w:rStyle w:val="CharSectno"/>
        </w:rPr>
        <w:t>12</w:t>
      </w:r>
      <w:r>
        <w:t>.</w:t>
      </w:r>
      <w:r>
        <w:tab/>
        <w:t>Building records to be kept (s. 130)</w:t>
      </w:r>
      <w:bookmarkEnd w:id="30"/>
      <w:bookmarkEnd w:id="3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2" w:name="_Toc154744686"/>
      <w:bookmarkStart w:id="33" w:name="_Toc154744553"/>
      <w:r>
        <w:rPr>
          <w:rStyle w:val="CharSectno"/>
        </w:rPr>
        <w:t>13</w:t>
      </w:r>
      <w:r>
        <w:t>.</w:t>
      </w:r>
      <w:r>
        <w:tab/>
        <w:t>Inspection, copies of building records (s. 131)</w:t>
      </w:r>
      <w:bookmarkEnd w:id="32"/>
      <w:bookmarkEnd w:id="3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34" w:name="_Toc154744687"/>
      <w:bookmarkStart w:id="35" w:name="_Toc154744554"/>
      <w:r>
        <w:rPr>
          <w:rStyle w:val="CharSectno"/>
        </w:rPr>
        <w:t>14</w:t>
      </w:r>
      <w:r>
        <w:t>.</w:t>
      </w:r>
      <w:r>
        <w:tab/>
        <w:t>Provision of information to Building Commissioner (s. 132)</w:t>
      </w:r>
      <w:bookmarkEnd w:id="34"/>
      <w:bookmarkEnd w:id="35"/>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6" w:name="_Toc154744688"/>
      <w:bookmarkStart w:id="37" w:name="_Toc154744555"/>
      <w:r>
        <w:rPr>
          <w:rStyle w:val="CharSectno"/>
        </w:rPr>
        <w:t>14A</w:t>
      </w:r>
      <w:r>
        <w:t>.</w:t>
      </w:r>
      <w:r>
        <w:tab/>
        <w:t>Confidentiality exceptions (s. 146)</w:t>
      </w:r>
      <w:bookmarkEnd w:id="36"/>
      <w:bookmarkEnd w:id="37"/>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38" w:name="_Toc154744689"/>
      <w:bookmarkStart w:id="39" w:name="_Toc154744556"/>
      <w:r>
        <w:rPr>
          <w:rStyle w:val="CharSectno"/>
        </w:rPr>
        <w:t>15A</w:t>
      </w:r>
      <w:r>
        <w:t>.</w:t>
      </w:r>
      <w:r>
        <w:tab/>
        <w:t>Provision of information to FES Commissioner (s. 149)</w:t>
      </w:r>
      <w:bookmarkEnd w:id="38"/>
      <w:bookmarkEnd w:id="39"/>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0" w:name="_Toc154744690"/>
      <w:bookmarkStart w:id="41" w:name="_Toc154744557"/>
      <w:r>
        <w:rPr>
          <w:rStyle w:val="CharSectno"/>
        </w:rPr>
        <w:t>15B</w:t>
      </w:r>
      <w:r>
        <w:t>.</w:t>
      </w:r>
      <w:r>
        <w:tab/>
        <w:t>Modifications to AS 1926.1</w:t>
      </w:r>
      <w:r>
        <w:noBreakHyphen/>
        <w:t>2012 (s. 150)</w:t>
      </w:r>
      <w:bookmarkEnd w:id="40"/>
      <w:bookmarkEnd w:id="41"/>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42" w:name="_Toc154744691"/>
      <w:bookmarkStart w:id="43" w:name="_Toc154744558"/>
      <w:r>
        <w:rPr>
          <w:rStyle w:val="CharSectno"/>
        </w:rPr>
        <w:t>15C</w:t>
      </w:r>
      <w:r>
        <w:t>.</w:t>
      </w:r>
      <w:r>
        <w:tab/>
        <w:t>Modifications to Building Code (s. 150)</w:t>
      </w:r>
      <w:bookmarkEnd w:id="42"/>
      <w:bookmarkEnd w:id="43"/>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ins w:id="44" w:author="Master Repository Process" w:date="2023-12-29T12:18:00Z"/>
          <w:rStyle w:val="DraftersNotes"/>
          <w:b w:val="0"/>
          <w:i w:val="0"/>
          <w:sz w:val="24"/>
        </w:rPr>
      </w:pPr>
      <w:ins w:id="45" w:author="Master Repository Process" w:date="2023-12-29T12:18:00Z">
        <w:r>
          <w:tab/>
          <w:t>(6)</w:t>
        </w:r>
        <w:r>
          <w:tab/>
          <w:t xml:space="preserve">The Building Code (2022 edition) Volume One Part F8 Notes are modified as follows — </w:t>
        </w:r>
      </w:ins>
    </w:p>
    <w:p>
      <w:pPr>
        <w:pStyle w:val="Indenta"/>
        <w:keepNext/>
        <w:rPr>
          <w:ins w:id="46" w:author="Master Repository Process" w:date="2023-12-29T12:18:00Z"/>
        </w:rPr>
      </w:pPr>
      <w:ins w:id="47" w:author="Master Repository Process" w:date="2023-12-29T12:18:00Z">
        <w:r>
          <w:tab/>
          <w:t>(a)</w:t>
        </w:r>
        <w:r>
          <w:tab/>
          <w:t>delete “30 September 2023” and insert:</w:t>
        </w:r>
      </w:ins>
    </w:p>
    <w:p>
      <w:pPr>
        <w:pStyle w:val="BlankOpen"/>
        <w:rPr>
          <w:ins w:id="48" w:author="Master Repository Process" w:date="2023-12-29T12:18:00Z"/>
        </w:rPr>
      </w:pPr>
    </w:p>
    <w:p>
      <w:pPr>
        <w:pStyle w:val="Indenta"/>
        <w:keepNext/>
        <w:rPr>
          <w:ins w:id="49" w:author="Master Repository Process" w:date="2023-12-29T12:18:00Z"/>
        </w:rPr>
      </w:pPr>
      <w:ins w:id="50" w:author="Master Repository Process" w:date="2023-12-29T12:18:00Z">
        <w:r>
          <w:tab/>
        </w:r>
        <w:r>
          <w:tab/>
          <w:t>30 April 2025</w:t>
        </w:r>
      </w:ins>
    </w:p>
    <w:p>
      <w:pPr>
        <w:pStyle w:val="BlankClose"/>
        <w:rPr>
          <w:ins w:id="51" w:author="Master Repository Process" w:date="2023-12-29T12:18:00Z"/>
        </w:rPr>
      </w:pPr>
    </w:p>
    <w:p>
      <w:pPr>
        <w:pStyle w:val="Indenta"/>
        <w:keepNext/>
        <w:rPr>
          <w:ins w:id="52" w:author="Master Repository Process" w:date="2023-12-29T12:18:00Z"/>
        </w:rPr>
      </w:pPr>
      <w:ins w:id="53" w:author="Master Repository Process" w:date="2023-12-29T12:18:00Z">
        <w:r>
          <w:tab/>
          <w:t>(b)</w:t>
        </w:r>
        <w:r>
          <w:tab/>
          <w:t>delete “1 October 2023” and insert:</w:t>
        </w:r>
      </w:ins>
    </w:p>
    <w:p>
      <w:pPr>
        <w:pStyle w:val="BlankOpen"/>
        <w:rPr>
          <w:ins w:id="54" w:author="Master Repository Process" w:date="2023-12-29T12:18:00Z"/>
        </w:rPr>
      </w:pPr>
    </w:p>
    <w:p>
      <w:pPr>
        <w:pStyle w:val="Indenta"/>
        <w:rPr>
          <w:ins w:id="55" w:author="Master Repository Process" w:date="2023-12-29T12:18:00Z"/>
        </w:rPr>
      </w:pPr>
      <w:ins w:id="56" w:author="Master Repository Process" w:date="2023-12-29T12:18:00Z">
        <w:r>
          <w:tab/>
        </w:r>
        <w:r>
          <w:tab/>
          <w:t>1 May 2025</w:t>
        </w:r>
      </w:ins>
    </w:p>
    <w:p>
      <w:pPr>
        <w:pStyle w:val="BlankClose"/>
        <w:rPr>
          <w:ins w:id="57" w:author="Master Repository Process" w:date="2023-12-29T12:18:00Z"/>
        </w:rPr>
      </w:pPr>
    </w:p>
    <w:p>
      <w:pPr>
        <w:pStyle w:val="Subsection"/>
        <w:rPr>
          <w:ins w:id="58" w:author="Master Repository Process" w:date="2023-12-29T12:18:00Z"/>
        </w:rPr>
      </w:pPr>
      <w:ins w:id="59" w:author="Master Repository Process" w:date="2023-12-29T12:18:00Z">
        <w:r>
          <w:tab/>
          <w:t>(7)</w:t>
        </w:r>
        <w:r>
          <w:tab/>
          <w:t>The Building Code (2022 edition) Volume One is modified to delete Part G7.</w:t>
        </w:r>
      </w:ins>
    </w:p>
    <w:p>
      <w:pPr>
        <w:pStyle w:val="Subsection"/>
        <w:rPr>
          <w:ins w:id="60" w:author="Master Repository Process" w:date="2023-12-29T12:18:00Z"/>
          <w:rStyle w:val="DraftersNotes"/>
          <w:b w:val="0"/>
          <w:i w:val="0"/>
          <w:sz w:val="24"/>
        </w:rPr>
      </w:pPr>
      <w:ins w:id="61" w:author="Master Repository Process" w:date="2023-12-29T12:18:00Z">
        <w:r>
          <w:tab/>
          <w:t>(8)</w:t>
        </w:r>
        <w:r>
          <w:tab/>
          <w:t xml:space="preserve">The Building Code (2022 edition) Volume One in the Notes in Parts J1 to J9 is modified as follows — </w:t>
        </w:r>
      </w:ins>
    </w:p>
    <w:p>
      <w:pPr>
        <w:pStyle w:val="Indenta"/>
        <w:rPr>
          <w:ins w:id="62" w:author="Master Repository Process" w:date="2023-12-29T12:18:00Z"/>
        </w:rPr>
      </w:pPr>
      <w:ins w:id="63" w:author="Master Repository Process" w:date="2023-12-29T12:18:00Z">
        <w:r>
          <w:tab/>
          <w:t>(a)</w:t>
        </w:r>
        <w:r>
          <w:tab/>
          <w:t>delete “30 September 2023” (each occurrence) and insert:</w:t>
        </w:r>
      </w:ins>
    </w:p>
    <w:p>
      <w:pPr>
        <w:pStyle w:val="BlankOpen"/>
        <w:rPr>
          <w:ins w:id="64" w:author="Master Repository Process" w:date="2023-12-29T12:18:00Z"/>
        </w:rPr>
      </w:pPr>
    </w:p>
    <w:p>
      <w:pPr>
        <w:pStyle w:val="Indenta"/>
        <w:rPr>
          <w:ins w:id="65" w:author="Master Repository Process" w:date="2023-12-29T12:18:00Z"/>
        </w:rPr>
      </w:pPr>
      <w:ins w:id="66" w:author="Master Repository Process" w:date="2023-12-29T12:18:00Z">
        <w:r>
          <w:tab/>
        </w:r>
        <w:r>
          <w:tab/>
          <w:t>30 April 2025</w:t>
        </w:r>
      </w:ins>
    </w:p>
    <w:p>
      <w:pPr>
        <w:pStyle w:val="BlankClose"/>
        <w:rPr>
          <w:ins w:id="67" w:author="Master Repository Process" w:date="2023-12-29T12:18:00Z"/>
        </w:rPr>
      </w:pPr>
    </w:p>
    <w:p>
      <w:pPr>
        <w:pStyle w:val="Indenta"/>
        <w:rPr>
          <w:ins w:id="68" w:author="Master Repository Process" w:date="2023-12-29T12:18:00Z"/>
        </w:rPr>
      </w:pPr>
      <w:ins w:id="69" w:author="Master Repository Process" w:date="2023-12-29T12:18:00Z">
        <w:r>
          <w:tab/>
          <w:t>(b)</w:t>
        </w:r>
        <w:r>
          <w:tab/>
          <w:t>delete “1 October 2023” (each occurrence) and insert:</w:t>
        </w:r>
      </w:ins>
    </w:p>
    <w:p>
      <w:pPr>
        <w:pStyle w:val="BlankOpen"/>
        <w:rPr>
          <w:ins w:id="70" w:author="Master Repository Process" w:date="2023-12-29T12:18:00Z"/>
        </w:rPr>
      </w:pPr>
    </w:p>
    <w:p>
      <w:pPr>
        <w:pStyle w:val="Indenta"/>
        <w:rPr>
          <w:ins w:id="71" w:author="Master Repository Process" w:date="2023-12-29T12:18:00Z"/>
        </w:rPr>
      </w:pPr>
      <w:ins w:id="72" w:author="Master Repository Process" w:date="2023-12-29T12:18:00Z">
        <w:r>
          <w:tab/>
        </w:r>
        <w:r>
          <w:tab/>
          <w:t>1 May 2025</w:t>
        </w:r>
      </w:ins>
    </w:p>
    <w:p>
      <w:pPr>
        <w:pStyle w:val="BlankClose"/>
        <w:rPr>
          <w:ins w:id="73" w:author="Master Repository Process" w:date="2023-12-29T12:18:00Z"/>
        </w:rPr>
      </w:pPr>
    </w:p>
    <w:p>
      <w:pPr>
        <w:pStyle w:val="Subsection"/>
        <w:rPr>
          <w:ins w:id="74" w:author="Master Repository Process" w:date="2023-12-29T12:18:00Z"/>
        </w:rPr>
      </w:pPr>
      <w:ins w:id="75" w:author="Master Repository Process" w:date="2023-12-29T12:18:00Z">
        <w:r>
          <w:tab/>
          <w:t>(9)</w:t>
        </w:r>
        <w:r>
          <w:tab/>
          <w:t xml:space="preserve">The Building Code (2022 edition) Volume Two Part H4 clause H4D9 Notes are modified as follows — </w:t>
        </w:r>
      </w:ins>
    </w:p>
    <w:p>
      <w:pPr>
        <w:pStyle w:val="Indenta"/>
        <w:rPr>
          <w:ins w:id="76" w:author="Master Repository Process" w:date="2023-12-29T12:18:00Z"/>
        </w:rPr>
      </w:pPr>
      <w:ins w:id="77" w:author="Master Repository Process" w:date="2023-12-29T12:18:00Z">
        <w:r>
          <w:tab/>
          <w:t>(a)</w:t>
        </w:r>
        <w:r>
          <w:tab/>
          <w:t>delete “30 September 2023” and insert:</w:t>
        </w:r>
      </w:ins>
    </w:p>
    <w:p>
      <w:pPr>
        <w:pStyle w:val="BlankOpen"/>
        <w:rPr>
          <w:ins w:id="78" w:author="Master Repository Process" w:date="2023-12-29T12:18:00Z"/>
        </w:rPr>
      </w:pPr>
    </w:p>
    <w:p>
      <w:pPr>
        <w:pStyle w:val="Indenta"/>
        <w:rPr>
          <w:ins w:id="79" w:author="Master Repository Process" w:date="2023-12-29T12:18:00Z"/>
        </w:rPr>
      </w:pPr>
      <w:ins w:id="80" w:author="Master Repository Process" w:date="2023-12-29T12:18:00Z">
        <w:r>
          <w:tab/>
        </w:r>
        <w:r>
          <w:tab/>
          <w:t>30 April 2025</w:t>
        </w:r>
      </w:ins>
    </w:p>
    <w:p>
      <w:pPr>
        <w:pStyle w:val="BlankClose"/>
        <w:rPr>
          <w:ins w:id="81" w:author="Master Repository Process" w:date="2023-12-29T12:18:00Z"/>
        </w:rPr>
      </w:pPr>
    </w:p>
    <w:p>
      <w:pPr>
        <w:pStyle w:val="Indenta"/>
        <w:keepNext/>
        <w:rPr>
          <w:ins w:id="82" w:author="Master Repository Process" w:date="2023-12-29T12:18:00Z"/>
        </w:rPr>
      </w:pPr>
      <w:ins w:id="83" w:author="Master Repository Process" w:date="2023-12-29T12:18:00Z">
        <w:r>
          <w:tab/>
          <w:t>(b)</w:t>
        </w:r>
        <w:r>
          <w:tab/>
          <w:t>delete “1 October 2023” and insert:</w:t>
        </w:r>
      </w:ins>
    </w:p>
    <w:p>
      <w:pPr>
        <w:pStyle w:val="BlankOpen"/>
        <w:rPr>
          <w:ins w:id="84" w:author="Master Repository Process" w:date="2023-12-29T12:18:00Z"/>
        </w:rPr>
      </w:pPr>
    </w:p>
    <w:p>
      <w:pPr>
        <w:pStyle w:val="Indenta"/>
        <w:rPr>
          <w:ins w:id="85" w:author="Master Repository Process" w:date="2023-12-29T12:18:00Z"/>
        </w:rPr>
      </w:pPr>
      <w:ins w:id="86" w:author="Master Repository Process" w:date="2023-12-29T12:18:00Z">
        <w:r>
          <w:tab/>
        </w:r>
        <w:r>
          <w:tab/>
          <w:t>1 May 2025</w:t>
        </w:r>
      </w:ins>
    </w:p>
    <w:p>
      <w:pPr>
        <w:pStyle w:val="BlankClose"/>
        <w:rPr>
          <w:ins w:id="87" w:author="Master Repository Process" w:date="2023-12-29T12:18:00Z"/>
        </w:rPr>
      </w:pPr>
    </w:p>
    <w:p>
      <w:pPr>
        <w:pStyle w:val="Subsection"/>
        <w:keepNext/>
        <w:rPr>
          <w:ins w:id="88" w:author="Master Repository Process" w:date="2023-12-29T12:18:00Z"/>
          <w:rStyle w:val="DraftersNotes"/>
          <w:b w:val="0"/>
          <w:i w:val="0"/>
          <w:sz w:val="24"/>
        </w:rPr>
      </w:pPr>
      <w:ins w:id="89" w:author="Master Repository Process" w:date="2023-12-29T12:18:00Z">
        <w:r>
          <w:tab/>
          <w:t>(10)</w:t>
        </w:r>
        <w:r>
          <w:tab/>
          <w:t xml:space="preserve">The Building Code (2022 edition) Volume Two Part H6 Notes are modified as follows — </w:t>
        </w:r>
      </w:ins>
    </w:p>
    <w:p>
      <w:pPr>
        <w:pStyle w:val="Indenta"/>
        <w:keepNext/>
        <w:rPr>
          <w:ins w:id="90" w:author="Master Repository Process" w:date="2023-12-29T12:18:00Z"/>
        </w:rPr>
      </w:pPr>
      <w:ins w:id="91" w:author="Master Repository Process" w:date="2023-12-29T12:18:00Z">
        <w:r>
          <w:tab/>
          <w:t>(a)</w:t>
        </w:r>
        <w:r>
          <w:tab/>
          <w:t>delete “30 September 2023” and insert:</w:t>
        </w:r>
      </w:ins>
    </w:p>
    <w:p>
      <w:pPr>
        <w:pStyle w:val="BlankOpen"/>
        <w:rPr>
          <w:ins w:id="92" w:author="Master Repository Process" w:date="2023-12-29T12:18:00Z"/>
        </w:rPr>
      </w:pPr>
    </w:p>
    <w:p>
      <w:pPr>
        <w:pStyle w:val="Indenta"/>
        <w:rPr>
          <w:ins w:id="93" w:author="Master Repository Process" w:date="2023-12-29T12:18:00Z"/>
        </w:rPr>
      </w:pPr>
      <w:ins w:id="94" w:author="Master Repository Process" w:date="2023-12-29T12:18:00Z">
        <w:r>
          <w:tab/>
        </w:r>
        <w:r>
          <w:tab/>
          <w:t>30 April 2025</w:t>
        </w:r>
      </w:ins>
    </w:p>
    <w:p>
      <w:pPr>
        <w:pStyle w:val="BlankClose"/>
        <w:rPr>
          <w:ins w:id="95" w:author="Master Repository Process" w:date="2023-12-29T12:18:00Z"/>
        </w:rPr>
      </w:pPr>
    </w:p>
    <w:p>
      <w:pPr>
        <w:pStyle w:val="Indenta"/>
        <w:rPr>
          <w:ins w:id="96" w:author="Master Repository Process" w:date="2023-12-29T12:18:00Z"/>
        </w:rPr>
      </w:pPr>
      <w:ins w:id="97" w:author="Master Repository Process" w:date="2023-12-29T12:18:00Z">
        <w:r>
          <w:tab/>
          <w:t>(b)</w:t>
        </w:r>
        <w:r>
          <w:tab/>
          <w:t>delete “1 October 2023” and insert:</w:t>
        </w:r>
      </w:ins>
    </w:p>
    <w:p>
      <w:pPr>
        <w:pStyle w:val="BlankOpen"/>
        <w:rPr>
          <w:ins w:id="98" w:author="Master Repository Process" w:date="2023-12-29T12:18:00Z"/>
        </w:rPr>
      </w:pPr>
    </w:p>
    <w:p>
      <w:pPr>
        <w:pStyle w:val="Indenta"/>
        <w:rPr>
          <w:ins w:id="99" w:author="Master Repository Process" w:date="2023-12-29T12:18:00Z"/>
        </w:rPr>
      </w:pPr>
      <w:ins w:id="100" w:author="Master Repository Process" w:date="2023-12-29T12:18:00Z">
        <w:r>
          <w:tab/>
        </w:r>
        <w:r>
          <w:tab/>
          <w:t>1 May 2025</w:t>
        </w:r>
      </w:ins>
    </w:p>
    <w:p>
      <w:pPr>
        <w:pStyle w:val="BlankClose"/>
        <w:rPr>
          <w:ins w:id="101" w:author="Master Repository Process" w:date="2023-12-29T12:18:00Z"/>
        </w:rPr>
      </w:pPr>
    </w:p>
    <w:p>
      <w:pPr>
        <w:pStyle w:val="Subsection"/>
        <w:rPr>
          <w:ins w:id="102" w:author="Master Repository Process" w:date="2023-12-29T12:18:00Z"/>
        </w:rPr>
      </w:pPr>
      <w:ins w:id="103" w:author="Master Repository Process" w:date="2023-12-29T12:18:00Z">
        <w:r>
          <w:tab/>
          <w:t>(11)</w:t>
        </w:r>
        <w:r>
          <w:tab/>
          <w:t>The Building Code (2022 edition) Volume Two is modified to delete Part H8.</w:t>
        </w:r>
      </w:ins>
    </w:p>
    <w:p>
      <w:pPr>
        <w:pStyle w:val="PermNoteHeading"/>
        <w:rPr>
          <w:ins w:id="104" w:author="Master Repository Process" w:date="2023-12-29T12:18:00Z"/>
        </w:rPr>
      </w:pPr>
      <w:ins w:id="105" w:author="Master Repository Process" w:date="2023-12-29T12:18:00Z">
        <w:r>
          <w:tab/>
          <w:t>Note for this regulation:</w:t>
        </w:r>
      </w:ins>
    </w:p>
    <w:p>
      <w:pPr>
        <w:pStyle w:val="PermNoteText"/>
        <w:rPr>
          <w:ins w:id="106" w:author="Master Repository Process" w:date="2023-12-29T12:18:00Z"/>
          <w:rStyle w:val="DraftersNotes"/>
          <w:b w:val="0"/>
          <w:i w:val="0"/>
          <w:sz w:val="18"/>
        </w:rPr>
      </w:pPr>
      <w:ins w:id="107" w:author="Master Repository Process" w:date="2023-12-29T12:18:00Z">
        <w:r>
          <w:tab/>
        </w:r>
        <w:r>
          <w:tab/>
          <w:t>The Building Code (2022 edition) clause A1G4(3)(g) provides that a note is part of a provision or requirement in the Building Code and provides additional mandatory instructions.</w:t>
        </w:r>
      </w:ins>
    </w:p>
    <w:p>
      <w:pPr>
        <w:pStyle w:val="BlankClose"/>
        <w:rPr>
          <w:ins w:id="108" w:author="Master Repository Process" w:date="2023-12-29T12:18:00Z"/>
        </w:rPr>
      </w:pPr>
    </w:p>
    <w:p>
      <w:pPr>
        <w:pStyle w:val="Footnotesection"/>
      </w:pPr>
      <w:r>
        <w:tab/>
        <w:t>[Regulation 15C inserted: SL 2020/28 r. 4; amended: SL 2022/162 r. 6; SL 2023/146 r. 4(1</w:t>
      </w:r>
      <w:ins w:id="109" w:author="Master Repository Process" w:date="2023-12-29T12:18:00Z">
        <w:r>
          <w:t>); SL 2023/146 r. 4(2</w:t>
        </w:r>
      </w:ins>
      <w:r>
        <w:t>).]</w:t>
      </w:r>
    </w:p>
    <w:p>
      <w:pPr>
        <w:pStyle w:val="Heading2"/>
      </w:pPr>
      <w:bookmarkStart w:id="110" w:name="_Toc154744692"/>
      <w:bookmarkStart w:id="111" w:name="_Toc154744559"/>
      <w:r>
        <w:rPr>
          <w:rStyle w:val="CharPartNo"/>
        </w:rPr>
        <w:t>Part 3</w:t>
      </w:r>
      <w:r>
        <w:rPr>
          <w:rStyle w:val="CharDivNo"/>
        </w:rPr>
        <w:t> </w:t>
      </w:r>
      <w:r>
        <w:t>—</w:t>
      </w:r>
      <w:r>
        <w:rPr>
          <w:rStyle w:val="CharDivText"/>
        </w:rPr>
        <w:t> </w:t>
      </w:r>
      <w:r>
        <w:rPr>
          <w:rStyle w:val="CharPartText"/>
        </w:rPr>
        <w:t>Building and demolition permits</w:t>
      </w:r>
      <w:bookmarkEnd w:id="110"/>
      <w:bookmarkEnd w:id="111"/>
    </w:p>
    <w:p>
      <w:pPr>
        <w:pStyle w:val="Heading5"/>
        <w:spacing w:before="240"/>
      </w:pPr>
      <w:bookmarkStart w:id="112" w:name="_Toc154744693"/>
      <w:bookmarkStart w:id="113" w:name="_Toc154744560"/>
      <w:r>
        <w:rPr>
          <w:rStyle w:val="CharSectno"/>
        </w:rPr>
        <w:t>15</w:t>
      </w:r>
      <w:r>
        <w:t>.</w:t>
      </w:r>
      <w:r>
        <w:tab/>
        <w:t>Uncertified applications (s. 14(2))</w:t>
      </w:r>
      <w:bookmarkEnd w:id="112"/>
      <w:bookmarkEnd w:id="113"/>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14" w:name="_Toc154744694"/>
      <w:bookmarkStart w:id="115" w:name="_Toc154744561"/>
      <w:r>
        <w:rPr>
          <w:rStyle w:val="CharSectno"/>
        </w:rPr>
        <w:t>16</w:t>
      </w:r>
      <w:r>
        <w:t>.</w:t>
      </w:r>
      <w:r>
        <w:tab/>
        <w:t>Application for building and demolition permits (s. 16)</w:t>
      </w:r>
      <w:bookmarkEnd w:id="114"/>
      <w:bookmarkEnd w:id="11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16" w:name="_Toc154744695"/>
      <w:bookmarkStart w:id="117" w:name="_Toc154744562"/>
      <w:r>
        <w:rPr>
          <w:rStyle w:val="CharSectno"/>
        </w:rPr>
        <w:t>17</w:t>
      </w:r>
      <w:r>
        <w:t>.</w:t>
      </w:r>
      <w:r>
        <w:tab/>
        <w:t>Further information (s. 18(3) and (4))</w:t>
      </w:r>
      <w:bookmarkEnd w:id="116"/>
      <w:bookmarkEnd w:id="11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18" w:name="_Toc154744696"/>
      <w:bookmarkStart w:id="119" w:name="_Toc154744563"/>
      <w:r>
        <w:rPr>
          <w:rStyle w:val="CharSectno"/>
        </w:rPr>
        <w:t>18A</w:t>
      </w:r>
      <w:r>
        <w:t>.</w:t>
      </w:r>
      <w:r>
        <w:tab/>
        <w:t>Certificate of design compliance — contents (s. 19(5))</w:t>
      </w:r>
      <w:bookmarkEnd w:id="118"/>
      <w:bookmarkEnd w:id="119"/>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120" w:name="_Toc154744697"/>
      <w:bookmarkStart w:id="121" w:name="_Toc154744564"/>
      <w:r>
        <w:rPr>
          <w:rStyle w:val="CharSectno"/>
        </w:rPr>
        <w:t>18B</w:t>
      </w:r>
      <w:r>
        <w:t>.</w:t>
      </w:r>
      <w:r>
        <w:tab/>
        <w:t>Certificate of design compliance — preliminary action (s. 19(6))</w:t>
      </w:r>
      <w:bookmarkEnd w:id="120"/>
      <w:bookmarkEnd w:id="121"/>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22" w:name="_Toc154744698"/>
      <w:bookmarkStart w:id="123" w:name="_Toc154744565"/>
      <w:r>
        <w:rPr>
          <w:rStyle w:val="CharSectno"/>
        </w:rPr>
        <w:t>18C</w:t>
      </w:r>
      <w:r>
        <w:t>.</w:t>
      </w:r>
      <w:r>
        <w:tab/>
        <w:t>Certificate of design compliance — things to accompany (s. 149)</w:t>
      </w:r>
      <w:bookmarkEnd w:id="122"/>
      <w:bookmarkEnd w:id="123"/>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24" w:name="_Toc154744699"/>
      <w:bookmarkStart w:id="125" w:name="_Toc154744566"/>
      <w:r>
        <w:rPr>
          <w:rStyle w:val="CharSectno"/>
        </w:rPr>
        <w:t>18</w:t>
      </w:r>
      <w:r>
        <w:t>.</w:t>
      </w:r>
      <w:r>
        <w:tab/>
        <w:t>Grant of building permit (s. 20)</w:t>
      </w:r>
      <w:bookmarkEnd w:id="124"/>
      <w:bookmarkEnd w:id="125"/>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126" w:name="_Toc154744700"/>
      <w:bookmarkStart w:id="127" w:name="_Toc154744567"/>
      <w:r>
        <w:rPr>
          <w:rStyle w:val="CharSectno"/>
        </w:rPr>
        <w:t>19</w:t>
      </w:r>
      <w:r>
        <w:t>.</w:t>
      </w:r>
      <w:r>
        <w:tab/>
        <w:t>Grant of demolition permit (s. 21)</w:t>
      </w:r>
      <w:bookmarkEnd w:id="126"/>
      <w:bookmarkEnd w:id="12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128" w:name="_Toc154744701"/>
      <w:bookmarkStart w:id="129" w:name="_Toc154744568"/>
      <w:r>
        <w:rPr>
          <w:rStyle w:val="CharSectno"/>
        </w:rPr>
        <w:t>20</w:t>
      </w:r>
      <w:r>
        <w:t>.</w:t>
      </w:r>
      <w:r>
        <w:tab/>
        <w:t>Time for deciding application for building or demolition permit (s. 23)</w:t>
      </w:r>
      <w:bookmarkEnd w:id="128"/>
      <w:bookmarkEnd w:id="12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30" w:name="_Toc154744702"/>
      <w:bookmarkStart w:id="131" w:name="_Toc154744569"/>
      <w:r>
        <w:rPr>
          <w:rStyle w:val="CharSectno"/>
        </w:rPr>
        <w:t>21</w:t>
      </w:r>
      <w:r>
        <w:t>.</w:t>
      </w:r>
      <w:r>
        <w:tab/>
        <w:t>Form and content of building permit (s. 25)</w:t>
      </w:r>
      <w:bookmarkEnd w:id="130"/>
      <w:bookmarkEnd w:id="131"/>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2" w:name="_Toc154744703"/>
      <w:bookmarkStart w:id="133" w:name="_Toc154744570"/>
      <w:r>
        <w:rPr>
          <w:rStyle w:val="CharSectno"/>
        </w:rPr>
        <w:t>22</w:t>
      </w:r>
      <w:r>
        <w:t>.</w:t>
      </w:r>
      <w:r>
        <w:tab/>
        <w:t>Form and content of demolition permit (s. 25)</w:t>
      </w:r>
      <w:bookmarkEnd w:id="132"/>
      <w:bookmarkEnd w:id="133"/>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34" w:name="_Toc154744704"/>
      <w:bookmarkStart w:id="135" w:name="_Toc154744571"/>
      <w:r>
        <w:rPr>
          <w:rStyle w:val="CharSectno"/>
        </w:rPr>
        <w:t>23</w:t>
      </w:r>
      <w:r>
        <w:t>.</w:t>
      </w:r>
      <w:r>
        <w:tab/>
        <w:t>Application to extend time during which permit has effect (s. 32)</w:t>
      </w:r>
      <w:bookmarkEnd w:id="134"/>
      <w:bookmarkEnd w:id="135"/>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6" w:name="_Toc154744705"/>
      <w:bookmarkStart w:id="137" w:name="_Toc154744572"/>
      <w:r>
        <w:rPr>
          <w:rStyle w:val="CharSectno"/>
        </w:rPr>
        <w:t>24</w:t>
      </w:r>
      <w:r>
        <w:t>.</w:t>
      </w:r>
      <w:r>
        <w:tab/>
        <w:t>Extension of time during which permit has effect (s. 32(3))</w:t>
      </w:r>
      <w:bookmarkEnd w:id="136"/>
      <w:bookmarkEnd w:id="137"/>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38" w:name="_Toc154744706"/>
      <w:bookmarkStart w:id="139" w:name="_Toc154744573"/>
      <w:r>
        <w:rPr>
          <w:rStyle w:val="CharSectno"/>
        </w:rPr>
        <w:t>25</w:t>
      </w:r>
      <w:r>
        <w:t>.</w:t>
      </w:r>
      <w:r>
        <w:tab/>
        <w:t>Review of decision to refuse to extend time during which permit has effect (s. 32(3))</w:t>
      </w:r>
      <w:bookmarkEnd w:id="138"/>
      <w:bookmarkEnd w:id="139"/>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40" w:name="_Toc154744707"/>
      <w:bookmarkStart w:id="141" w:name="_Toc154744574"/>
      <w:r>
        <w:rPr>
          <w:rStyle w:val="CharSectno"/>
        </w:rPr>
        <w:t>26</w:t>
      </w:r>
      <w:r>
        <w:t>.</w:t>
      </w:r>
      <w:r>
        <w:tab/>
        <w:t>Approval of new responsible person (s. 35(c))</w:t>
      </w:r>
      <w:bookmarkEnd w:id="140"/>
      <w:bookmarkEnd w:id="14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42" w:name="_Toc154744708"/>
      <w:bookmarkStart w:id="143" w:name="_Toc154744575"/>
      <w:r>
        <w:rPr>
          <w:rStyle w:val="CharSectno"/>
        </w:rPr>
        <w:t>27</w:t>
      </w:r>
      <w:r>
        <w:t>.</w:t>
      </w:r>
      <w:r>
        <w:tab/>
        <w:t>Required inspection and tests: Class 2 to Class 9 buildings (s. 36(2)(a))</w:t>
      </w:r>
      <w:bookmarkEnd w:id="142"/>
      <w:bookmarkEnd w:id="1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44" w:name="_Toc154744709"/>
      <w:bookmarkStart w:id="145" w:name="_Toc154744576"/>
      <w:r>
        <w:rPr>
          <w:rStyle w:val="CharSectno"/>
        </w:rPr>
        <w:t>28</w:t>
      </w:r>
      <w:r>
        <w:t>.</w:t>
      </w:r>
      <w:r>
        <w:tab/>
        <w:t>Required inspection: barrier to private swimming pool (s. 36(2)(a))</w:t>
      </w:r>
      <w:bookmarkEnd w:id="144"/>
      <w:bookmarkEnd w:id="145"/>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46" w:name="_Toc154744710"/>
      <w:bookmarkStart w:id="147" w:name="_Toc154744577"/>
      <w:r>
        <w:rPr>
          <w:rStyle w:val="CharSectno"/>
        </w:rPr>
        <w:t>29</w:t>
      </w:r>
      <w:r>
        <w:t>.</w:t>
      </w:r>
      <w:r>
        <w:tab/>
        <w:t>Inspection certificates (s. 36(2)(h) and (j))</w:t>
      </w:r>
      <w:bookmarkEnd w:id="146"/>
      <w:bookmarkEnd w:id="147"/>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8" w:name="_Toc154744711"/>
      <w:bookmarkStart w:id="149" w:name="_Toc154744578"/>
      <w:r>
        <w:rPr>
          <w:rStyle w:val="CharSectno"/>
        </w:rPr>
        <w:t>30</w:t>
      </w:r>
      <w:r>
        <w:t>.</w:t>
      </w:r>
      <w:r>
        <w:tab/>
        <w:t>Transitional provisions (s. 203)</w:t>
      </w:r>
      <w:bookmarkEnd w:id="148"/>
      <w:bookmarkEnd w:id="149"/>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0" w:name="_Toc154744712"/>
      <w:bookmarkStart w:id="151" w:name="_Toc154744579"/>
      <w:r>
        <w:rPr>
          <w:rStyle w:val="CharPartNo"/>
        </w:rPr>
        <w:t>Part 4</w:t>
      </w:r>
      <w:r>
        <w:t> — </w:t>
      </w:r>
      <w:r>
        <w:rPr>
          <w:rStyle w:val="CharPartText"/>
        </w:rPr>
        <w:t>Building standards</w:t>
      </w:r>
      <w:bookmarkEnd w:id="150"/>
      <w:bookmarkEnd w:id="151"/>
    </w:p>
    <w:p>
      <w:pPr>
        <w:pStyle w:val="Heading3"/>
        <w:spacing w:before="220"/>
      </w:pPr>
      <w:bookmarkStart w:id="152" w:name="_Toc154744713"/>
      <w:bookmarkStart w:id="153" w:name="_Toc154744580"/>
      <w:r>
        <w:rPr>
          <w:rStyle w:val="CharDivNo"/>
        </w:rPr>
        <w:t>Division 1</w:t>
      </w:r>
      <w:r>
        <w:t> — </w:t>
      </w:r>
      <w:r>
        <w:rPr>
          <w:rStyle w:val="CharDivText"/>
        </w:rPr>
        <w:t>Applicable building standards</w:t>
      </w:r>
      <w:bookmarkEnd w:id="152"/>
      <w:bookmarkEnd w:id="153"/>
    </w:p>
    <w:p>
      <w:pPr>
        <w:pStyle w:val="Footnoteheading"/>
        <w:spacing w:before="100"/>
      </w:pPr>
      <w:r>
        <w:tab/>
        <w:t>[Heading inserted: Gazette 18 Dec 2012 p. 6562.]</w:t>
      </w:r>
    </w:p>
    <w:p>
      <w:pPr>
        <w:pStyle w:val="Heading4"/>
        <w:spacing w:before="220"/>
      </w:pPr>
      <w:bookmarkStart w:id="154" w:name="_Toc154744714"/>
      <w:bookmarkStart w:id="155" w:name="_Toc154744581"/>
      <w:r>
        <w:t>Subdivision 1 — Building standards in relation to construction</w:t>
      </w:r>
      <w:bookmarkEnd w:id="154"/>
      <w:bookmarkEnd w:id="155"/>
    </w:p>
    <w:p>
      <w:pPr>
        <w:pStyle w:val="Footnoteheading"/>
        <w:spacing w:before="100"/>
      </w:pPr>
      <w:r>
        <w:tab/>
        <w:t>[Heading inserted: Gazette 18 Dec 2012 p. 6562.]</w:t>
      </w:r>
    </w:p>
    <w:p>
      <w:pPr>
        <w:pStyle w:val="Heading5"/>
        <w:spacing w:before="200"/>
      </w:pPr>
      <w:bookmarkStart w:id="156" w:name="_Toc154744715"/>
      <w:bookmarkStart w:id="157" w:name="_Toc154744582"/>
      <w:r>
        <w:rPr>
          <w:rStyle w:val="CharSectno"/>
        </w:rPr>
        <w:t>31A</w:t>
      </w:r>
      <w:r>
        <w:t>.</w:t>
      </w:r>
      <w:r>
        <w:tab/>
        <w:t>Applicable building standards generally (s. 3, 19(3) and 37(1))</w:t>
      </w:r>
      <w:bookmarkEnd w:id="156"/>
      <w:bookmarkEnd w:id="15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 xml:space="preserve">For the purposes of subregulation (2), the applicable building standards include the governing requirements set out in the </w:t>
      </w:r>
      <w:ins w:id="158" w:author="Master Repository Process" w:date="2023-12-29T12:18:00Z">
        <w:r>
          <w:t xml:space="preserve">relevant edition of the </w:t>
        </w:r>
      </w:ins>
      <w:r>
        <w:t>Building Code.</w:t>
      </w:r>
    </w:p>
    <w:p>
      <w:pPr>
        <w:pStyle w:val="Subsection"/>
        <w:keepNext/>
      </w:pPr>
      <w:r>
        <w:tab/>
        <w:t>(4)</w:t>
      </w:r>
      <w:r>
        <w:tab/>
        <w:t xml:space="preserve">If the applicable building standards are set out in </w:t>
      </w:r>
      <w:del w:id="159" w:author="Master Repository Process" w:date="2023-12-29T12:18:00Z">
        <w:r>
          <w:delText>a superseded</w:delText>
        </w:r>
      </w:del>
      <w:ins w:id="160" w:author="Master Repository Process" w:date="2023-12-29T12:18:00Z">
        <w:r>
          <w:t>an earlier</w:t>
        </w:r>
      </w:ins>
      <w:r>
        <w:t xml:space="preserve"> edition </w:t>
      </w:r>
      <w:ins w:id="161" w:author="Master Repository Process" w:date="2023-12-29T12:18:00Z">
        <w:r>
          <w:t xml:space="preserve">(the </w:t>
        </w:r>
        <w:r>
          <w:rPr>
            <w:rStyle w:val="CharDefText"/>
          </w:rPr>
          <w:t>earlier edition</w:t>
        </w:r>
        <w:r>
          <w:t xml:space="preserve">) </w:t>
        </w:r>
      </w:ins>
      <w:r>
        <w:t>of the Building Code</w:t>
      </w:r>
      <w:ins w:id="162" w:author="Master Repository Process" w:date="2023-12-29T12:18:00Z">
        <w:r>
          <w:t xml:space="preserve"> than the edition that was last adopted</w:t>
        </w:r>
      </w:ins>
      <w:r>
        <w:t xml:space="preserve">, a reference in these regulations to a Volume, Section, Part, Type, clause or Schedule of the Building Code is taken to be a reference to the corresponding Volume, Section, Part, Type, clause or Schedule of the </w:t>
      </w:r>
      <w:del w:id="163" w:author="Master Repository Process" w:date="2023-12-29T12:18:00Z">
        <w:r>
          <w:delText>superseded</w:delText>
        </w:r>
      </w:del>
      <w:ins w:id="164" w:author="Master Repository Process" w:date="2023-12-29T12:18:00Z">
        <w:r>
          <w:t>earlier</w:t>
        </w:r>
      </w:ins>
      <w:r>
        <w:t xml:space="preserve"> edition</w:t>
      </w:r>
      <w:del w:id="165" w:author="Master Repository Process" w:date="2023-12-29T12:18:00Z">
        <w:r>
          <w:delText xml:space="preserve"> of the Building Code.</w:delText>
        </w:r>
      </w:del>
      <w:ins w:id="166" w:author="Master Repository Process" w:date="2023-12-29T12:18:00Z">
        <w:r>
          <w:t xml:space="preserve">. </w:t>
        </w:r>
      </w:ins>
    </w:p>
    <w:p>
      <w:pPr>
        <w:pStyle w:val="Footnotesection"/>
        <w:spacing w:before="100"/>
      </w:pPr>
      <w:r>
        <w:tab/>
        <w:t>[Regulation 31A inserted: Gazette 18 Dec 2012 p. 6562-3; amended: Gazette 7 Dec 2015 p. 4898; 9 Mar 2018 p. 800; 5 Oct 2018 p. 4013; 26 Mar 2019 p. 946; SL 2020/46 r. 5; SL 2020/192 r. 4; SL 2022/162 r. </w:t>
      </w:r>
      <w:del w:id="167" w:author="Master Repository Process" w:date="2023-12-29T12:18:00Z">
        <w:r>
          <w:delText>9</w:delText>
        </w:r>
      </w:del>
      <w:ins w:id="168" w:author="Master Repository Process" w:date="2023-12-29T12:18:00Z">
        <w:r>
          <w:t>9; SL 2023/146 r. 5</w:t>
        </w:r>
      </w:ins>
      <w:r>
        <w:t>.]</w:t>
      </w:r>
    </w:p>
    <w:p>
      <w:pPr>
        <w:pStyle w:val="Heading5"/>
      </w:pPr>
      <w:bookmarkStart w:id="169" w:name="_Toc154744716"/>
      <w:bookmarkStart w:id="170" w:name="_Toc154744583"/>
      <w:r>
        <w:rPr>
          <w:rStyle w:val="CharSectno"/>
        </w:rPr>
        <w:t>31BA</w:t>
      </w:r>
      <w:r>
        <w:t>.</w:t>
      </w:r>
      <w:r>
        <w:tab/>
        <w:t>Applicable building standards for buildings and incidental structures in bush fire prone areas (s. 3, 19(3), 37(1) and (2), 57(3), 49(b), 51(2) and (3))</w:t>
      </w:r>
      <w:bookmarkEnd w:id="169"/>
      <w:bookmarkEnd w:id="170"/>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171" w:name="_Toc154744717"/>
      <w:bookmarkStart w:id="172" w:name="_Toc154744584"/>
      <w:r>
        <w:rPr>
          <w:rStyle w:val="CharSectno"/>
        </w:rPr>
        <w:t>31C</w:t>
      </w:r>
      <w:r>
        <w:t>.</w:t>
      </w:r>
      <w:r>
        <w:tab/>
        <w:t>Applicable building standards for swimming pools (s. 3, 19(3) and 37(1) and (2))</w:t>
      </w:r>
      <w:bookmarkEnd w:id="171"/>
      <w:bookmarkEnd w:id="17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73" w:name="_Toc154744718"/>
      <w:bookmarkStart w:id="174" w:name="_Toc154744585"/>
      <w:r>
        <w:rPr>
          <w:rStyle w:val="CharSectno"/>
        </w:rPr>
        <w:t>31D</w:t>
      </w:r>
      <w:r>
        <w:t>.</w:t>
      </w:r>
      <w:r>
        <w:tab/>
        <w:t>Applicable building standards for relocated buildings and incidental structures (other than swimming pools) (s. 3, 19(3) and 37(1) and (2))</w:t>
      </w:r>
      <w:bookmarkEnd w:id="173"/>
      <w:bookmarkEnd w:id="174"/>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175" w:name="_Toc154744719"/>
      <w:bookmarkStart w:id="176" w:name="_Toc154744586"/>
      <w:r>
        <w:rPr>
          <w:rStyle w:val="CharSectno"/>
        </w:rPr>
        <w:t>31E</w:t>
      </w:r>
      <w:r>
        <w:t>.</w:t>
      </w:r>
      <w:r>
        <w:tab/>
        <w:t>Applicable building standards for building work done without permit (s. 3 and 37(2))</w:t>
      </w:r>
      <w:bookmarkEnd w:id="175"/>
      <w:bookmarkEnd w:id="176"/>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77" w:name="_Toc154744720"/>
      <w:bookmarkStart w:id="178" w:name="_Toc154744587"/>
      <w:r>
        <w:rPr>
          <w:rStyle w:val="CharSectno"/>
        </w:rPr>
        <w:t>31F</w:t>
      </w:r>
      <w:r>
        <w:t>.</w:t>
      </w:r>
      <w:r>
        <w:tab/>
        <w:t>Applicable building standards for replacement occupancy permit for permanent change of building’s use (s. 3, 57(3) and 49(a))</w:t>
      </w:r>
      <w:bookmarkEnd w:id="177"/>
      <w:bookmarkEnd w:id="17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79" w:name="_Toc154744721"/>
      <w:bookmarkStart w:id="180" w:name="_Toc154744588"/>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79"/>
      <w:bookmarkEnd w:id="180"/>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81" w:name="_Toc154744722"/>
      <w:bookmarkStart w:id="182" w:name="_Toc15474458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81"/>
      <w:bookmarkEnd w:id="182"/>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83" w:name="_Toc154744723"/>
      <w:bookmarkStart w:id="184" w:name="_Toc154744590"/>
      <w:r>
        <w:rPr>
          <w:rStyle w:val="CharSectno"/>
        </w:rPr>
        <w:t>31HA</w:t>
      </w:r>
      <w:r>
        <w:t>.</w:t>
      </w:r>
      <w:r>
        <w:tab/>
        <w:t>Applicable building standards for non</w:t>
      </w:r>
      <w:r>
        <w:noBreakHyphen/>
        <w:t>combustible external walls (s. 3, 19(3), 37(1) and (2) and 57(3))</w:t>
      </w:r>
      <w:bookmarkEnd w:id="183"/>
      <w:bookmarkEnd w:id="184"/>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185" w:name="_Toc154744724"/>
      <w:bookmarkStart w:id="186" w:name="_Toc154744591"/>
      <w:r>
        <w:rPr>
          <w:rStyle w:val="CharSectno"/>
        </w:rPr>
        <w:t>31HB</w:t>
      </w:r>
      <w:r>
        <w:t>.</w:t>
      </w:r>
      <w:r>
        <w:tab/>
        <w:t xml:space="preserve">Transitional provisions for </w:t>
      </w:r>
      <w:r>
        <w:rPr>
          <w:i/>
        </w:rPr>
        <w:t>Building Amendment Regulations (No. 3) 2015</w:t>
      </w:r>
      <w:bookmarkEnd w:id="185"/>
      <w:bookmarkEnd w:id="18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rPr>
          <w:ins w:id="187" w:author="Master Repository Process" w:date="2023-12-29T12:18:00Z"/>
        </w:rPr>
      </w:pPr>
      <w:bookmarkStart w:id="188" w:name="_Toc154744725"/>
      <w:ins w:id="189" w:author="Master Repository Process" w:date="2023-12-29T12:18:00Z">
        <w:r>
          <w:rPr>
            <w:rStyle w:val="CharSectno"/>
          </w:rPr>
          <w:t>31IA</w:t>
        </w:r>
        <w:r>
          <w:t>.</w:t>
        </w:r>
        <w:r>
          <w:tab/>
          <w:t xml:space="preserve">Transitional provision for </w:t>
        </w:r>
        <w:r>
          <w:rPr>
            <w:i/>
          </w:rPr>
          <w:t>Building Amendment Regulations (No. 2) 2023</w:t>
        </w:r>
        <w:bookmarkEnd w:id="188"/>
      </w:ins>
    </w:p>
    <w:p>
      <w:pPr>
        <w:pStyle w:val="Subsection"/>
        <w:rPr>
          <w:ins w:id="190" w:author="Master Repository Process" w:date="2023-12-29T12:18:00Z"/>
        </w:rPr>
      </w:pPr>
      <w:ins w:id="191" w:author="Master Repository Process" w:date="2023-12-29T12:18:00Z">
        <w:r>
          <w:tab/>
          <w:t>(1)</w:t>
        </w:r>
        <w:r>
          <w:tab/>
          <w:t>Despite regulation 31A, this regulation applies in relation to an application for a building permit made during the period beginning on 1 May 2024 and ending on 30 April 2025.</w:t>
        </w:r>
      </w:ins>
    </w:p>
    <w:p>
      <w:pPr>
        <w:pStyle w:val="Subsection"/>
        <w:rPr>
          <w:ins w:id="192" w:author="Master Repository Process" w:date="2023-12-29T12:18:00Z"/>
        </w:rPr>
      </w:pPr>
      <w:ins w:id="193" w:author="Master Repository Process" w:date="2023-12-29T12:18:00Z">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ins>
    </w:p>
    <w:p>
      <w:pPr>
        <w:pStyle w:val="Subsection"/>
        <w:rPr>
          <w:ins w:id="194" w:author="Master Repository Process" w:date="2023-12-29T12:18:00Z"/>
        </w:rPr>
      </w:pPr>
      <w:ins w:id="195" w:author="Master Repository Process" w:date="2023-12-29T12:18:00Z">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ins>
    </w:p>
    <w:p>
      <w:pPr>
        <w:pStyle w:val="Indenta"/>
        <w:rPr>
          <w:ins w:id="196" w:author="Master Repository Process" w:date="2023-12-29T12:18:00Z"/>
        </w:rPr>
      </w:pPr>
      <w:ins w:id="197" w:author="Master Repository Process" w:date="2023-12-29T12:18:00Z">
        <w:r>
          <w:tab/>
          <w:t>(a)</w:t>
        </w:r>
        <w:r>
          <w:tab/>
          <w:t>set out in the edition of the Building Code that is in effect at the time the application for the building permit is made; or</w:t>
        </w:r>
      </w:ins>
    </w:p>
    <w:p>
      <w:pPr>
        <w:pStyle w:val="Indenta"/>
        <w:rPr>
          <w:ins w:id="198" w:author="Master Repository Process" w:date="2023-12-29T12:18:00Z"/>
        </w:rPr>
      </w:pPr>
      <w:ins w:id="199" w:author="Master Repository Process" w:date="2023-12-29T12:18:00Z">
        <w:r>
          <w:tab/>
          <w:t>(b)</w:t>
        </w:r>
        <w:r>
          <w:tab/>
          <w:t>set out in the Building Code (2019 edition) Amendment 1.</w:t>
        </w:r>
      </w:ins>
    </w:p>
    <w:p>
      <w:pPr>
        <w:pStyle w:val="Subsection"/>
        <w:rPr>
          <w:ins w:id="200" w:author="Master Repository Process" w:date="2023-12-29T12:18:00Z"/>
        </w:rPr>
      </w:pPr>
      <w:ins w:id="201" w:author="Master Repository Process" w:date="2023-12-29T12:18:00Z">
        <w:r>
          <w:tab/>
          <w:t>(4)</w:t>
        </w:r>
        <w:r>
          <w:tab/>
          <w:t>For the purposes of subregulation (3), the applicable building standards include the governing requirements set out in the relevant edition of the Building Code.</w:t>
        </w:r>
      </w:ins>
    </w:p>
    <w:p>
      <w:pPr>
        <w:pStyle w:val="Subsection"/>
        <w:keepNext/>
        <w:rPr>
          <w:ins w:id="202" w:author="Master Repository Process" w:date="2023-12-29T12:18:00Z"/>
        </w:rPr>
      </w:pPr>
      <w:ins w:id="203" w:author="Master Repository Process" w:date="2023-12-29T12:18:00Z">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ins>
    </w:p>
    <w:p>
      <w:pPr>
        <w:pStyle w:val="Footnotesection"/>
        <w:keepNext/>
        <w:rPr>
          <w:ins w:id="204" w:author="Master Repository Process" w:date="2023-12-29T12:18:00Z"/>
        </w:rPr>
      </w:pPr>
      <w:ins w:id="205" w:author="Master Repository Process" w:date="2023-12-29T12:18:00Z">
        <w:r>
          <w:tab/>
          <w:t>[Regulation 31IA inserted: SL 2023/146 r. 6.]</w:t>
        </w:r>
      </w:ins>
    </w:p>
    <w:p>
      <w:pPr>
        <w:pStyle w:val="Heading4"/>
      </w:pPr>
      <w:bookmarkStart w:id="206" w:name="_Toc154744726"/>
      <w:bookmarkStart w:id="207" w:name="_Toc154744592"/>
      <w:r>
        <w:t>Subdivision 2 — Building standards in relation to demolition</w:t>
      </w:r>
      <w:bookmarkEnd w:id="206"/>
      <w:bookmarkEnd w:id="207"/>
    </w:p>
    <w:p>
      <w:pPr>
        <w:pStyle w:val="Footnoteheading"/>
        <w:keepNext/>
      </w:pPr>
      <w:r>
        <w:tab/>
        <w:t>[Heading inserted: Gazette 18 Dec 2012 p. 6570.]</w:t>
      </w:r>
    </w:p>
    <w:p>
      <w:pPr>
        <w:pStyle w:val="Heading5"/>
        <w:spacing w:before="240"/>
      </w:pPr>
      <w:bookmarkStart w:id="208" w:name="_Toc154744727"/>
      <w:bookmarkStart w:id="209" w:name="_Toc154744593"/>
      <w:r>
        <w:rPr>
          <w:rStyle w:val="CharSectno"/>
        </w:rPr>
        <w:t>31I</w:t>
      </w:r>
      <w:r>
        <w:t>.</w:t>
      </w:r>
      <w:r>
        <w:tab/>
        <w:t>Applicable building standards in relation to demolition work (s. 3 and 38)</w:t>
      </w:r>
      <w:bookmarkEnd w:id="208"/>
      <w:bookmarkEnd w:id="20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210" w:name="_Toc154744728"/>
      <w:bookmarkStart w:id="211" w:name="_Toc154744594"/>
      <w:r>
        <w:rPr>
          <w:rStyle w:val="CharDivNo"/>
        </w:rPr>
        <w:t>Division 2</w:t>
      </w:r>
      <w:r>
        <w:t> — </w:t>
      </w:r>
      <w:r>
        <w:rPr>
          <w:rStyle w:val="CharDivText"/>
        </w:rPr>
        <w:t>Demonstrating compliance with building standards</w:t>
      </w:r>
      <w:bookmarkEnd w:id="210"/>
      <w:bookmarkEnd w:id="211"/>
    </w:p>
    <w:p>
      <w:pPr>
        <w:pStyle w:val="Footnoteheading"/>
        <w:keepNext/>
        <w:keepLines/>
      </w:pPr>
      <w:r>
        <w:tab/>
        <w:t>[Heading inserted: Gazette 18 Dec 2012 p. 6571.]</w:t>
      </w:r>
    </w:p>
    <w:p>
      <w:pPr>
        <w:pStyle w:val="Heading5"/>
      </w:pPr>
      <w:bookmarkStart w:id="212" w:name="_Toc154744729"/>
      <w:bookmarkStart w:id="213" w:name="_Toc154744595"/>
      <w:r>
        <w:rPr>
          <w:rStyle w:val="CharSectno"/>
        </w:rPr>
        <w:t>31J</w:t>
      </w:r>
      <w:r>
        <w:t>.</w:t>
      </w:r>
      <w:r>
        <w:tab/>
        <w:t>Compliance with building standards — CodeMark certificates</w:t>
      </w:r>
      <w:bookmarkEnd w:id="212"/>
      <w:bookmarkEnd w:id="213"/>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214" w:name="_Toc154744730"/>
      <w:bookmarkStart w:id="215" w:name="_Toc154744596"/>
      <w:r>
        <w:rPr>
          <w:rStyle w:val="CharDivNo"/>
        </w:rPr>
        <w:t>Division 3</w:t>
      </w:r>
      <w:r>
        <w:t> — </w:t>
      </w:r>
      <w:r>
        <w:rPr>
          <w:rStyle w:val="CharDivText"/>
        </w:rPr>
        <w:t>Non</w:t>
      </w:r>
      <w:r>
        <w:rPr>
          <w:rStyle w:val="CharDivText"/>
        </w:rPr>
        <w:noBreakHyphen/>
        <w:t>application, modification, of building standards</w:t>
      </w:r>
      <w:bookmarkEnd w:id="214"/>
      <w:bookmarkEnd w:id="215"/>
    </w:p>
    <w:p>
      <w:pPr>
        <w:pStyle w:val="Footnoteheading"/>
        <w:keepNext/>
      </w:pPr>
      <w:r>
        <w:tab/>
        <w:t>[Heading inserted: Gazette 18 Dec 2012 p. 6571.]</w:t>
      </w:r>
    </w:p>
    <w:p>
      <w:pPr>
        <w:pStyle w:val="Heading5"/>
      </w:pPr>
      <w:bookmarkStart w:id="216" w:name="_Toc154744731"/>
      <w:bookmarkStart w:id="217" w:name="_Toc154744597"/>
      <w:r>
        <w:rPr>
          <w:rStyle w:val="CharSectno"/>
        </w:rPr>
        <w:t>31</w:t>
      </w:r>
      <w:r>
        <w:t>.</w:t>
      </w:r>
      <w:r>
        <w:tab/>
        <w:t>Terms used</w:t>
      </w:r>
      <w:bookmarkEnd w:id="216"/>
      <w:bookmarkEnd w:id="21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218" w:name="_Toc154744732"/>
      <w:bookmarkStart w:id="219" w:name="_Toc154744598"/>
      <w:r>
        <w:rPr>
          <w:rStyle w:val="CharSectno"/>
        </w:rPr>
        <w:t>32</w:t>
      </w:r>
      <w:r>
        <w:t>.</w:t>
      </w:r>
      <w:r>
        <w:tab/>
        <w:t>Statements to accompany application (s. 39(8)(b))</w:t>
      </w:r>
      <w:bookmarkEnd w:id="218"/>
      <w:bookmarkEnd w:id="219"/>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20" w:name="_Toc154744733"/>
      <w:bookmarkStart w:id="221" w:name="_Toc154744599"/>
      <w:r>
        <w:rPr>
          <w:rStyle w:val="CharSectno"/>
        </w:rPr>
        <w:t>32A</w:t>
      </w:r>
      <w:r>
        <w:t>.</w:t>
      </w:r>
      <w:r>
        <w:tab/>
        <w:t>Statement to accompany transitional bush fire application (s. 39(8)(b))</w:t>
      </w:r>
      <w:bookmarkEnd w:id="220"/>
      <w:bookmarkEnd w:id="221"/>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22" w:name="_Toc154744734"/>
      <w:bookmarkStart w:id="223" w:name="_Toc154744600"/>
      <w:r>
        <w:rPr>
          <w:rStyle w:val="CharSectno"/>
        </w:rPr>
        <w:t>33</w:t>
      </w:r>
      <w:r>
        <w:t>.</w:t>
      </w:r>
      <w:r>
        <w:tab/>
        <w:t>Decisions on applications (s. 39(9)(a))</w:t>
      </w:r>
      <w:bookmarkEnd w:id="222"/>
      <w:bookmarkEnd w:id="223"/>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224" w:name="_Toc154744735"/>
      <w:bookmarkStart w:id="225" w:name="_Toc154744601"/>
      <w:r>
        <w:rPr>
          <w:rStyle w:val="CharSectno"/>
        </w:rPr>
        <w:t>34</w:t>
      </w:r>
      <w:r>
        <w:t>.</w:t>
      </w:r>
      <w:r>
        <w:tab/>
        <w:t>Revoking or amending declarations (s. 39(9)(b))</w:t>
      </w:r>
      <w:bookmarkEnd w:id="224"/>
      <w:bookmarkEnd w:id="225"/>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26" w:name="_Toc154744736"/>
      <w:bookmarkStart w:id="227" w:name="_Toc154744602"/>
      <w:r>
        <w:rPr>
          <w:rStyle w:val="CharPartNo"/>
        </w:rPr>
        <w:t>Part 5</w:t>
      </w:r>
      <w:r>
        <w:rPr>
          <w:rStyle w:val="CharDivNo"/>
        </w:rPr>
        <w:t> </w:t>
      </w:r>
      <w:r>
        <w:t>—</w:t>
      </w:r>
      <w:r>
        <w:rPr>
          <w:rStyle w:val="CharDivText"/>
        </w:rPr>
        <w:t> </w:t>
      </w:r>
      <w:r>
        <w:rPr>
          <w:rStyle w:val="CharPartText"/>
        </w:rPr>
        <w:t>Occupancy permits and building approval certificates</w:t>
      </w:r>
      <w:bookmarkEnd w:id="226"/>
      <w:bookmarkEnd w:id="227"/>
    </w:p>
    <w:p>
      <w:pPr>
        <w:pStyle w:val="Heading5"/>
      </w:pPr>
      <w:bookmarkStart w:id="228" w:name="_Toc154744737"/>
      <w:bookmarkStart w:id="229" w:name="_Toc154744603"/>
      <w:r>
        <w:rPr>
          <w:rStyle w:val="CharSectno"/>
        </w:rPr>
        <w:t>35</w:t>
      </w:r>
      <w:r>
        <w:t>.</w:t>
      </w:r>
      <w:r>
        <w:tab/>
        <w:t>Display of occupancy permit details (s. 42(a))</w:t>
      </w:r>
      <w:bookmarkEnd w:id="228"/>
      <w:bookmarkEnd w:id="22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30" w:name="_Toc154744738"/>
      <w:bookmarkStart w:id="231" w:name="_Toc154744604"/>
      <w:r>
        <w:rPr>
          <w:rStyle w:val="CharSectno"/>
        </w:rPr>
        <w:t>36A</w:t>
      </w:r>
      <w:r>
        <w:t>.</w:t>
      </w:r>
      <w:r>
        <w:tab/>
        <w:t>Further information (s. 55(3) and (4))</w:t>
      </w:r>
      <w:bookmarkEnd w:id="230"/>
      <w:bookmarkEnd w:id="23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32" w:name="_Toc154744739"/>
      <w:bookmarkStart w:id="233" w:name="_Toc154744605"/>
      <w:r>
        <w:rPr>
          <w:rStyle w:val="CharSectno"/>
        </w:rPr>
        <w:t>36</w:t>
      </w:r>
      <w:r>
        <w:t>.</w:t>
      </w:r>
      <w:r>
        <w:tab/>
        <w:t>Certificate of building compliance (s. 57)</w:t>
      </w:r>
      <w:bookmarkEnd w:id="232"/>
      <w:bookmarkEnd w:id="23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234" w:name="_Toc154744740"/>
      <w:bookmarkStart w:id="235" w:name="_Toc154744606"/>
      <w:r>
        <w:rPr>
          <w:rStyle w:val="CharSectno"/>
        </w:rPr>
        <w:t>37</w:t>
      </w:r>
      <w:r>
        <w:t>.</w:t>
      </w:r>
      <w:r>
        <w:tab/>
        <w:t>Grant of occupancy permit or building approval certificate (s. 58)</w:t>
      </w:r>
      <w:bookmarkEnd w:id="234"/>
      <w:bookmarkEnd w:id="235"/>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236" w:name="_Toc154744741"/>
      <w:bookmarkStart w:id="237" w:name="_Toc154744607"/>
      <w:r>
        <w:rPr>
          <w:rStyle w:val="CharSectno"/>
        </w:rPr>
        <w:t>38</w:t>
      </w:r>
      <w:r>
        <w:t>.</w:t>
      </w:r>
      <w:r>
        <w:tab/>
        <w:t>Time for granting occupancy permit or building approval certificate (s. 59)</w:t>
      </w:r>
      <w:bookmarkEnd w:id="236"/>
      <w:bookmarkEnd w:id="237"/>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238" w:name="_Toc154744742"/>
      <w:bookmarkStart w:id="239" w:name="_Toc154744608"/>
      <w:r>
        <w:rPr>
          <w:rStyle w:val="CharSectno"/>
        </w:rPr>
        <w:t>40</w:t>
      </w:r>
      <w:r>
        <w:t>.</w:t>
      </w:r>
      <w:r>
        <w:tab/>
        <w:t>Extension of period of duration of time limited occupancy permit or building approval certificate (s. 65)</w:t>
      </w:r>
      <w:bookmarkEnd w:id="238"/>
      <w:bookmarkEnd w:id="239"/>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40" w:name="_Toc154744743"/>
      <w:bookmarkStart w:id="241" w:name="_Toc15474460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40"/>
      <w:bookmarkEnd w:id="241"/>
    </w:p>
    <w:p>
      <w:pPr>
        <w:pStyle w:val="Heading5"/>
      </w:pPr>
      <w:bookmarkStart w:id="242" w:name="_Toc154744744"/>
      <w:bookmarkStart w:id="243" w:name="_Toc154744610"/>
      <w:r>
        <w:rPr>
          <w:rStyle w:val="CharSectno"/>
        </w:rPr>
        <w:t>41</w:t>
      </w:r>
      <w:r>
        <w:t>.</w:t>
      </w:r>
      <w:r>
        <w:tab/>
        <w:t>Building work for which building permit not required (s. 9(b))</w:t>
      </w:r>
      <w:bookmarkEnd w:id="242"/>
      <w:bookmarkEnd w:id="24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44" w:name="_Toc154744745"/>
      <w:bookmarkStart w:id="245" w:name="_Toc154744611"/>
      <w:r>
        <w:rPr>
          <w:rStyle w:val="CharSectno"/>
        </w:rPr>
        <w:t>42</w:t>
      </w:r>
      <w:r>
        <w:t>.</w:t>
      </w:r>
      <w:r>
        <w:tab/>
        <w:t>Demolition work for which demolition permit not required (s. 10(c))</w:t>
      </w:r>
      <w:bookmarkEnd w:id="244"/>
      <w:bookmarkEnd w:id="24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46" w:name="_Toc154744746"/>
      <w:bookmarkStart w:id="247" w:name="_Toc154744612"/>
      <w:r>
        <w:rPr>
          <w:rStyle w:val="CharSectno"/>
        </w:rPr>
        <w:t>43</w:t>
      </w:r>
      <w:r>
        <w:t>.</w:t>
      </w:r>
      <w:r>
        <w:tab/>
        <w:t>Buildings for which occupancy permit not required (s. 41(2))</w:t>
      </w:r>
      <w:bookmarkEnd w:id="246"/>
      <w:bookmarkEnd w:id="24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48" w:name="_Toc154744747"/>
      <w:bookmarkStart w:id="249" w:name="_Toc154744613"/>
      <w:r>
        <w:rPr>
          <w:rStyle w:val="CharPartNo"/>
        </w:rPr>
        <w:t>Part 7</w:t>
      </w:r>
      <w:r>
        <w:rPr>
          <w:rStyle w:val="CharDivNo"/>
        </w:rPr>
        <w:t> </w:t>
      </w:r>
      <w:r>
        <w:t>—</w:t>
      </w:r>
      <w:r>
        <w:rPr>
          <w:rStyle w:val="CharDivText"/>
        </w:rPr>
        <w:t> </w:t>
      </w:r>
      <w:r>
        <w:rPr>
          <w:rStyle w:val="CharPartText"/>
        </w:rPr>
        <w:t>Work affecting other land</w:t>
      </w:r>
      <w:bookmarkEnd w:id="248"/>
      <w:bookmarkEnd w:id="249"/>
    </w:p>
    <w:p>
      <w:pPr>
        <w:pStyle w:val="Heading5"/>
      </w:pPr>
      <w:bookmarkStart w:id="250" w:name="_Toc154744748"/>
      <w:bookmarkStart w:id="251" w:name="_Toc154744614"/>
      <w:r>
        <w:rPr>
          <w:rStyle w:val="CharSectno"/>
        </w:rPr>
        <w:t>44A</w:t>
      </w:r>
      <w:r>
        <w:t>.</w:t>
      </w:r>
      <w:r>
        <w:tab/>
        <w:t>Terms used</w:t>
      </w:r>
      <w:bookmarkEnd w:id="250"/>
      <w:bookmarkEnd w:id="25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52" w:name="_Toc154744749"/>
      <w:bookmarkStart w:id="253" w:name="_Toc154744615"/>
      <w:r>
        <w:rPr>
          <w:rStyle w:val="CharSectno"/>
        </w:rPr>
        <w:t>44</w:t>
      </w:r>
      <w:r>
        <w:t>.</w:t>
      </w:r>
      <w:r>
        <w:tab/>
        <w:t>Owner of land for purposes of Part 6 of Act</w:t>
      </w:r>
      <w:bookmarkEnd w:id="252"/>
      <w:bookmarkEnd w:id="25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54" w:name="_Toc154744750"/>
      <w:bookmarkStart w:id="255" w:name="_Toc154744616"/>
      <w:r>
        <w:rPr>
          <w:rStyle w:val="CharSectno"/>
        </w:rPr>
        <w:t>45A</w:t>
      </w:r>
      <w:r>
        <w:t>.</w:t>
      </w:r>
      <w:r>
        <w:tab/>
        <w:t>Minor encroachments (s. 76(1)(c))</w:t>
      </w:r>
      <w:bookmarkEnd w:id="254"/>
      <w:bookmarkEnd w:id="25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56" w:name="_Toc154744751"/>
      <w:bookmarkStart w:id="257" w:name="_Toc154744617"/>
      <w:r>
        <w:rPr>
          <w:rStyle w:val="CharSectno"/>
        </w:rPr>
        <w:t>45B</w:t>
      </w:r>
      <w:r>
        <w:t>.</w:t>
      </w:r>
      <w:r>
        <w:tab/>
        <w:t>Circumstances prescribed for purposes of section 76(1)(e)</w:t>
      </w:r>
      <w:bookmarkEnd w:id="256"/>
      <w:bookmarkEnd w:id="25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58" w:name="_Toc154744752"/>
      <w:bookmarkStart w:id="259" w:name="_Toc154744618"/>
      <w:r>
        <w:rPr>
          <w:rStyle w:val="CharSectno"/>
        </w:rPr>
        <w:t>45</w:t>
      </w:r>
      <w:r>
        <w:t>.</w:t>
      </w:r>
      <w:r>
        <w:tab/>
        <w:t>Content of notice about effect on other land (s. 85)</w:t>
      </w:r>
      <w:bookmarkEnd w:id="258"/>
      <w:bookmarkEnd w:id="25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0" w:name="_Toc154744753"/>
      <w:bookmarkStart w:id="261" w:name="_Toc154744619"/>
      <w:r>
        <w:rPr>
          <w:rStyle w:val="CharPartNo"/>
        </w:rPr>
        <w:t>Part 8</w:t>
      </w:r>
      <w:r>
        <w:t> — </w:t>
      </w:r>
      <w:r>
        <w:rPr>
          <w:rStyle w:val="CharPartText"/>
        </w:rPr>
        <w:t>Existing buildings</w:t>
      </w:r>
      <w:bookmarkEnd w:id="260"/>
      <w:bookmarkEnd w:id="261"/>
    </w:p>
    <w:p>
      <w:pPr>
        <w:pStyle w:val="Heading3"/>
      </w:pPr>
      <w:bookmarkStart w:id="262" w:name="_Toc154744754"/>
      <w:bookmarkStart w:id="263" w:name="_Toc154744620"/>
      <w:r>
        <w:rPr>
          <w:rStyle w:val="CharDivNo"/>
        </w:rPr>
        <w:t>Division 1</w:t>
      </w:r>
      <w:r>
        <w:t> — </w:t>
      </w:r>
      <w:r>
        <w:rPr>
          <w:rStyle w:val="CharDivText"/>
        </w:rPr>
        <w:t>General</w:t>
      </w:r>
      <w:bookmarkEnd w:id="262"/>
      <w:bookmarkEnd w:id="263"/>
    </w:p>
    <w:p>
      <w:pPr>
        <w:pStyle w:val="Ednotesection"/>
        <w:spacing w:before="240"/>
      </w:pPr>
      <w:r>
        <w:t>[</w:t>
      </w:r>
      <w:r>
        <w:rPr>
          <w:b/>
        </w:rPr>
        <w:t>46.</w:t>
      </w:r>
      <w:r>
        <w:tab/>
        <w:t>Deleted: Gazette 18 Dec 2012 p. 6574.]</w:t>
      </w:r>
    </w:p>
    <w:p>
      <w:pPr>
        <w:pStyle w:val="Heading5"/>
        <w:spacing w:before="240"/>
      </w:pPr>
      <w:bookmarkStart w:id="264" w:name="_Toc154744755"/>
      <w:bookmarkStart w:id="265" w:name="_Toc154744621"/>
      <w:r>
        <w:rPr>
          <w:rStyle w:val="CharSectno"/>
        </w:rPr>
        <w:t>47</w:t>
      </w:r>
      <w:r>
        <w:t>.</w:t>
      </w:r>
      <w:r>
        <w:tab/>
        <w:t>Notification of change of classification of certain buildings and incidental structures</w:t>
      </w:r>
      <w:bookmarkEnd w:id="264"/>
      <w:bookmarkEnd w:id="26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66" w:name="_Toc154744756"/>
      <w:bookmarkStart w:id="267" w:name="_Toc154744622"/>
      <w:r>
        <w:rPr>
          <w:rStyle w:val="CharDivNo"/>
        </w:rPr>
        <w:t>Division 2A</w:t>
      </w:r>
      <w:r>
        <w:t> — </w:t>
      </w:r>
      <w:r>
        <w:rPr>
          <w:rStyle w:val="CharDivText"/>
        </w:rPr>
        <w:t>Maintenance</w:t>
      </w:r>
      <w:bookmarkEnd w:id="266"/>
      <w:bookmarkEnd w:id="267"/>
    </w:p>
    <w:p>
      <w:pPr>
        <w:pStyle w:val="Footnoteheading"/>
        <w:keepNext/>
      </w:pPr>
      <w:r>
        <w:tab/>
        <w:t>[Heading inserted: Gazette 24 Apr 2014 p. 1138.]</w:t>
      </w:r>
    </w:p>
    <w:p>
      <w:pPr>
        <w:pStyle w:val="Heading5"/>
      </w:pPr>
      <w:bookmarkStart w:id="268" w:name="_Toc154744757"/>
      <w:bookmarkStart w:id="269" w:name="_Toc154744623"/>
      <w:r>
        <w:rPr>
          <w:rStyle w:val="CharSectno"/>
        </w:rPr>
        <w:t>48A</w:t>
      </w:r>
      <w:r>
        <w:t>.</w:t>
      </w:r>
      <w:r>
        <w:tab/>
        <w:t>Maintenance of buildings</w:t>
      </w:r>
      <w:bookmarkEnd w:id="268"/>
      <w:bookmarkEnd w:id="26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70" w:name="_Toc154744758"/>
      <w:bookmarkStart w:id="271" w:name="_Toc154744624"/>
      <w:r>
        <w:rPr>
          <w:rStyle w:val="CharDivNo"/>
        </w:rPr>
        <w:t>Division 2</w:t>
      </w:r>
      <w:r>
        <w:t> — </w:t>
      </w:r>
      <w:r>
        <w:rPr>
          <w:rStyle w:val="CharDivText"/>
        </w:rPr>
        <w:t>Private swimming pools</w:t>
      </w:r>
      <w:bookmarkEnd w:id="270"/>
      <w:bookmarkEnd w:id="271"/>
    </w:p>
    <w:p>
      <w:pPr>
        <w:pStyle w:val="Heading5"/>
        <w:spacing w:before="180"/>
      </w:pPr>
      <w:bookmarkStart w:id="272" w:name="_Toc154744759"/>
      <w:bookmarkStart w:id="273" w:name="_Toc154744625"/>
      <w:r>
        <w:rPr>
          <w:rStyle w:val="CharSectno"/>
        </w:rPr>
        <w:t>48</w:t>
      </w:r>
      <w:r>
        <w:t>.</w:t>
      </w:r>
      <w:r>
        <w:tab/>
        <w:t>Terms used</w:t>
      </w:r>
      <w:bookmarkEnd w:id="272"/>
      <w:bookmarkEnd w:id="27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74" w:name="_Toc154744760"/>
      <w:bookmarkStart w:id="275" w:name="_Toc154744626"/>
      <w:r>
        <w:rPr>
          <w:rStyle w:val="CharSectno"/>
        </w:rPr>
        <w:t>49</w:t>
      </w:r>
      <w:r>
        <w:t>.</w:t>
      </w:r>
      <w:r>
        <w:tab/>
        <w:t>Application of this Division</w:t>
      </w:r>
      <w:bookmarkEnd w:id="274"/>
      <w:bookmarkEnd w:id="27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76" w:name="_Toc154744761"/>
      <w:bookmarkStart w:id="277" w:name="_Toc154744627"/>
      <w:r>
        <w:rPr>
          <w:rStyle w:val="CharSectno"/>
        </w:rPr>
        <w:t>50</w:t>
      </w:r>
      <w:r>
        <w:t>.</w:t>
      </w:r>
      <w:r>
        <w:tab/>
        <w:t>Barrier to private swimming pool</w:t>
      </w:r>
      <w:bookmarkEnd w:id="276"/>
      <w:bookmarkEnd w:id="277"/>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78" w:name="_Toc154744762"/>
      <w:bookmarkStart w:id="279" w:name="_Toc154744628"/>
      <w:r>
        <w:rPr>
          <w:rStyle w:val="CharSectno"/>
        </w:rPr>
        <w:t>51</w:t>
      </w:r>
      <w:r>
        <w:t>.</w:t>
      </w:r>
      <w:r>
        <w:tab/>
        <w:t>Approvals by permit authority</w:t>
      </w:r>
      <w:bookmarkEnd w:id="278"/>
      <w:bookmarkEnd w:id="27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80" w:name="_Toc154744763"/>
      <w:bookmarkStart w:id="281" w:name="_Toc154744629"/>
      <w:r>
        <w:rPr>
          <w:rStyle w:val="CharSectno"/>
        </w:rPr>
        <w:t>52</w:t>
      </w:r>
      <w:r>
        <w:t>.</w:t>
      </w:r>
      <w:r>
        <w:tab/>
        <w:t>Concessions for pre</w:t>
      </w:r>
      <w:r>
        <w:noBreakHyphen/>
        <w:t>November 2001 private swimming pools</w:t>
      </w:r>
      <w:bookmarkEnd w:id="280"/>
      <w:bookmarkEnd w:id="28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82" w:name="_Toc154744764"/>
      <w:bookmarkStart w:id="283" w:name="_Toc154744630"/>
      <w:r>
        <w:rPr>
          <w:rStyle w:val="CharSectno"/>
        </w:rPr>
        <w:t>53</w:t>
      </w:r>
      <w:r>
        <w:t>.</w:t>
      </w:r>
      <w:r>
        <w:tab/>
        <w:t>Inspection of barrier to private swimming pool</w:t>
      </w:r>
      <w:bookmarkEnd w:id="282"/>
      <w:bookmarkEnd w:id="28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84" w:name="_Toc154744765"/>
      <w:bookmarkStart w:id="285" w:name="_Toc154744631"/>
      <w:r>
        <w:rPr>
          <w:rStyle w:val="CharSectno"/>
        </w:rPr>
        <w:t>54A</w:t>
      </w:r>
      <w:r>
        <w:t>.</w:t>
      </w:r>
      <w:r>
        <w:tab/>
        <w:t>Temporary pool barriers</w:t>
      </w:r>
      <w:bookmarkEnd w:id="284"/>
      <w:bookmarkEnd w:id="285"/>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86" w:name="_Toc154744766"/>
      <w:bookmarkStart w:id="287" w:name="_Toc154744632"/>
      <w:r>
        <w:rPr>
          <w:rStyle w:val="CharSectno"/>
        </w:rPr>
        <w:t>54</w:t>
      </w:r>
      <w:r>
        <w:t>.</w:t>
      </w:r>
      <w:r>
        <w:tab/>
        <w:t>Transitional provisions — persons authorised to carry out inspections of private swimming pools</w:t>
      </w:r>
      <w:bookmarkEnd w:id="286"/>
      <w:bookmarkEnd w:id="28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88" w:name="_Toc154744767"/>
      <w:bookmarkStart w:id="289" w:name="_Toc154744633"/>
      <w:r>
        <w:rPr>
          <w:rStyle w:val="CharDivNo"/>
        </w:rPr>
        <w:t>Division 3</w:t>
      </w:r>
      <w:r>
        <w:t> — </w:t>
      </w:r>
      <w:r>
        <w:rPr>
          <w:rStyle w:val="CharDivText"/>
        </w:rPr>
        <w:t>Smoke alarms</w:t>
      </w:r>
      <w:bookmarkEnd w:id="288"/>
      <w:bookmarkEnd w:id="289"/>
    </w:p>
    <w:p>
      <w:pPr>
        <w:pStyle w:val="Heading5"/>
      </w:pPr>
      <w:bookmarkStart w:id="290" w:name="_Toc154744768"/>
      <w:bookmarkStart w:id="291" w:name="_Toc154744634"/>
      <w:r>
        <w:rPr>
          <w:rStyle w:val="CharSectno"/>
        </w:rPr>
        <w:t>55</w:t>
      </w:r>
      <w:r>
        <w:t>.</w:t>
      </w:r>
      <w:r>
        <w:tab/>
        <w:t>Terms used</w:t>
      </w:r>
      <w:bookmarkEnd w:id="290"/>
      <w:bookmarkEnd w:id="29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92" w:name="_Toc154744769"/>
      <w:bookmarkStart w:id="293" w:name="_Toc154744635"/>
      <w:r>
        <w:rPr>
          <w:rStyle w:val="CharSectno"/>
        </w:rPr>
        <w:t>56</w:t>
      </w:r>
      <w:r>
        <w:t>.</w:t>
      </w:r>
      <w:r>
        <w:tab/>
        <w:t>Requirement to have smoke alarms or similar prior to transfer of dwelling</w:t>
      </w:r>
      <w:bookmarkEnd w:id="292"/>
      <w:bookmarkEnd w:id="29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94" w:name="_Toc154744770"/>
      <w:bookmarkStart w:id="295" w:name="_Toc154744636"/>
      <w:r>
        <w:rPr>
          <w:rStyle w:val="CharSectno"/>
        </w:rPr>
        <w:t>57</w:t>
      </w:r>
      <w:r>
        <w:t>.</w:t>
      </w:r>
      <w:r>
        <w:tab/>
        <w:t>New owner must install smoke alarms or similar, and right to recover costs</w:t>
      </w:r>
      <w:bookmarkEnd w:id="294"/>
      <w:bookmarkEnd w:id="29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296" w:name="_Toc154744771"/>
      <w:bookmarkStart w:id="297" w:name="_Toc154744637"/>
      <w:r>
        <w:rPr>
          <w:rStyle w:val="CharSectno"/>
        </w:rPr>
        <w:t>58</w:t>
      </w:r>
      <w:r>
        <w:t>.</w:t>
      </w:r>
      <w:r>
        <w:tab/>
        <w:t>Requirement to have smoke alarms or similar prior to tenancy</w:t>
      </w:r>
      <w:bookmarkEnd w:id="296"/>
      <w:bookmarkEnd w:id="29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98" w:name="_Toc154744772"/>
      <w:bookmarkStart w:id="299" w:name="_Toc154744638"/>
      <w:r>
        <w:rPr>
          <w:rStyle w:val="CharSectno"/>
        </w:rPr>
        <w:t>59</w:t>
      </w:r>
      <w:r>
        <w:t>.</w:t>
      </w:r>
      <w:r>
        <w:tab/>
        <w:t>Requirement to have smoke alarms or similar prior to hire of dwelling</w:t>
      </w:r>
      <w:bookmarkEnd w:id="298"/>
      <w:bookmarkEnd w:id="299"/>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00" w:name="_Toc154744773"/>
      <w:bookmarkStart w:id="301" w:name="_Toc154744639"/>
      <w:r>
        <w:rPr>
          <w:rStyle w:val="CharSectno"/>
        </w:rPr>
        <w:t>60</w:t>
      </w:r>
      <w:r>
        <w:t>.</w:t>
      </w:r>
      <w:r>
        <w:tab/>
        <w:t>Requirements for smoke alarms</w:t>
      </w:r>
      <w:bookmarkEnd w:id="300"/>
      <w:bookmarkEnd w:id="301"/>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02" w:name="_Toc154744774"/>
      <w:bookmarkStart w:id="303" w:name="_Toc154744640"/>
      <w:r>
        <w:rPr>
          <w:rStyle w:val="CharSectno"/>
        </w:rPr>
        <w:t>61</w:t>
      </w:r>
      <w:r>
        <w:t>.</w:t>
      </w:r>
      <w:r>
        <w:tab/>
        <w:t>Local government approval of battery powered smoke alarms</w:t>
      </w:r>
      <w:bookmarkEnd w:id="302"/>
      <w:bookmarkEnd w:id="303"/>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04" w:name="_Toc154744775"/>
      <w:bookmarkStart w:id="305" w:name="_Toc154744641"/>
      <w:r>
        <w:rPr>
          <w:rStyle w:val="CharSectno"/>
        </w:rPr>
        <w:t>62</w:t>
      </w:r>
      <w:r>
        <w:t>.</w:t>
      </w:r>
      <w:r>
        <w:tab/>
        <w:t>Requirement to maintain certain smoke alarms</w:t>
      </w:r>
      <w:bookmarkEnd w:id="304"/>
      <w:bookmarkEnd w:id="30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306" w:name="_Toc154744776"/>
      <w:bookmarkStart w:id="307" w:name="_Toc154744642"/>
      <w:r>
        <w:rPr>
          <w:rStyle w:val="CharPartNo"/>
        </w:rPr>
        <w:t>Part 10</w:t>
      </w:r>
      <w:r>
        <w:rPr>
          <w:rStyle w:val="CharDivNo"/>
        </w:rPr>
        <w:t> </w:t>
      </w:r>
      <w:r>
        <w:t>—</w:t>
      </w:r>
      <w:r>
        <w:rPr>
          <w:rStyle w:val="CharDivText"/>
        </w:rPr>
        <w:t> </w:t>
      </w:r>
      <w:r>
        <w:rPr>
          <w:rStyle w:val="CharPartText"/>
        </w:rPr>
        <w:t>Infringement notices</w:t>
      </w:r>
      <w:bookmarkEnd w:id="306"/>
      <w:bookmarkEnd w:id="307"/>
    </w:p>
    <w:p>
      <w:pPr>
        <w:pStyle w:val="Footnoteheading"/>
      </w:pPr>
      <w:r>
        <w:tab/>
        <w:t>[Heading inserted: Gazette 18 Dec 2012 p. 6575.]</w:t>
      </w:r>
    </w:p>
    <w:p>
      <w:pPr>
        <w:pStyle w:val="Heading5"/>
      </w:pPr>
      <w:bookmarkStart w:id="308" w:name="_Toc154744777"/>
      <w:bookmarkStart w:id="309" w:name="_Toc154744643"/>
      <w:r>
        <w:rPr>
          <w:rStyle w:val="CharSectno"/>
        </w:rPr>
        <w:t>69</w:t>
      </w:r>
      <w:r>
        <w:t>.</w:t>
      </w:r>
      <w:r>
        <w:tab/>
        <w:t>Prescribed offences and modified penalties</w:t>
      </w:r>
      <w:bookmarkEnd w:id="308"/>
      <w:bookmarkEnd w:id="30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10" w:name="_Toc154744778"/>
      <w:bookmarkStart w:id="311" w:name="_Toc154744644"/>
      <w:r>
        <w:rPr>
          <w:rStyle w:val="CharSectno"/>
        </w:rPr>
        <w:t>70</w:t>
      </w:r>
      <w:r>
        <w:t>.</w:t>
      </w:r>
      <w:r>
        <w:tab/>
        <w:t>Approved officers and authorised officers</w:t>
      </w:r>
      <w:bookmarkEnd w:id="310"/>
      <w:bookmarkEnd w:id="31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12" w:name="_Toc154744779"/>
      <w:bookmarkStart w:id="313" w:name="_Toc154744645"/>
      <w:r>
        <w:rPr>
          <w:rStyle w:val="CharSectno"/>
        </w:rPr>
        <w:t>71</w:t>
      </w:r>
      <w:r>
        <w:t>.</w:t>
      </w:r>
      <w:r>
        <w:tab/>
        <w:t>Forms</w:t>
      </w:r>
      <w:bookmarkEnd w:id="312"/>
      <w:bookmarkEnd w:id="31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14" w:name="_Toc154744780"/>
      <w:bookmarkStart w:id="315" w:name="_Toc154744646"/>
      <w:r>
        <w:rPr>
          <w:rStyle w:val="CharSchNo"/>
        </w:rPr>
        <w:t>Schedule 1</w:t>
      </w:r>
      <w:r>
        <w:rPr>
          <w:rStyle w:val="CharSDivNo"/>
        </w:rPr>
        <w:t> </w:t>
      </w:r>
      <w:r>
        <w:t>—</w:t>
      </w:r>
      <w:r>
        <w:rPr>
          <w:rStyle w:val="CharSDivText"/>
        </w:rPr>
        <w:t> </w:t>
      </w:r>
      <w:r>
        <w:rPr>
          <w:rStyle w:val="CharSchText"/>
        </w:rPr>
        <w:t>Estimated value of building work</w:t>
      </w:r>
      <w:bookmarkEnd w:id="314"/>
      <w:bookmarkEnd w:id="315"/>
    </w:p>
    <w:p>
      <w:pPr>
        <w:pStyle w:val="yShoulderClause"/>
      </w:pPr>
      <w:r>
        <w:t>[r. 3]</w:t>
      </w:r>
    </w:p>
    <w:p>
      <w:pPr>
        <w:pStyle w:val="yHeading5"/>
        <w:spacing w:before="180"/>
      </w:pPr>
      <w:bookmarkStart w:id="316" w:name="_Toc154744781"/>
      <w:bookmarkStart w:id="317" w:name="_Toc154744647"/>
      <w:r>
        <w:rPr>
          <w:rStyle w:val="CharSClsNo"/>
        </w:rPr>
        <w:t>1</w:t>
      </w:r>
      <w:r>
        <w:t>.</w:t>
      </w:r>
      <w:r>
        <w:tab/>
        <w:t>Terms used</w:t>
      </w:r>
      <w:bookmarkEnd w:id="316"/>
      <w:bookmarkEnd w:id="31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18" w:name="_Toc154744782"/>
      <w:bookmarkStart w:id="319" w:name="_Toc154744648"/>
      <w:r>
        <w:rPr>
          <w:rStyle w:val="CharSClsNo"/>
        </w:rPr>
        <w:t>2</w:t>
      </w:r>
      <w:r>
        <w:t>.</w:t>
      </w:r>
      <w:r>
        <w:tab/>
        <w:t>Estimated value of building work</w:t>
      </w:r>
      <w:bookmarkEnd w:id="318"/>
      <w:bookmarkEnd w:id="31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20" w:name="_Toc154744783"/>
      <w:bookmarkStart w:id="321" w:name="_Toc154744649"/>
      <w:r>
        <w:rPr>
          <w:rStyle w:val="CharSClsNo"/>
        </w:rPr>
        <w:t>3</w:t>
      </w:r>
      <w:r>
        <w:t>.</w:t>
      </w:r>
      <w:r>
        <w:tab/>
        <w:t>Estimated value of unauthorised building work</w:t>
      </w:r>
      <w:bookmarkEnd w:id="320"/>
      <w:bookmarkEnd w:id="32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23" w:name="_Toc154744784"/>
      <w:bookmarkStart w:id="324" w:name="_Toc154744650"/>
      <w:r>
        <w:rPr>
          <w:rStyle w:val="CharSchNo"/>
        </w:rPr>
        <w:t>Schedule 2</w:t>
      </w:r>
      <w:r>
        <w:t> — </w:t>
      </w:r>
      <w:r>
        <w:rPr>
          <w:rStyle w:val="CharSchText"/>
        </w:rPr>
        <w:t>Fees</w:t>
      </w:r>
      <w:bookmarkEnd w:id="323"/>
      <w:bookmarkEnd w:id="324"/>
    </w:p>
    <w:p>
      <w:pPr>
        <w:pStyle w:val="yShoulderClause"/>
      </w:pPr>
      <w:r>
        <w:t>[r. 11]</w:t>
      </w:r>
    </w:p>
    <w:p>
      <w:pPr>
        <w:pStyle w:val="yFootnoteheading"/>
      </w:pPr>
      <w:r>
        <w:tab/>
        <w:t>[Heading inserted: Gazette 23 Jun 2017 p. 3222.]</w:t>
      </w:r>
    </w:p>
    <w:p>
      <w:pPr>
        <w:pStyle w:val="yHeading3"/>
      </w:pPr>
      <w:bookmarkStart w:id="325" w:name="_Toc154744785"/>
      <w:bookmarkStart w:id="326" w:name="_Toc154744651"/>
      <w:r>
        <w:rPr>
          <w:rStyle w:val="CharSDivNo"/>
        </w:rPr>
        <w:t>Division 1</w:t>
      </w:r>
      <w:r>
        <w:t> — </w:t>
      </w:r>
      <w:r>
        <w:rPr>
          <w:rStyle w:val="CharSDivText"/>
        </w:rPr>
        <w:t>Applications for building permits, demolition permits</w:t>
      </w:r>
      <w:bookmarkEnd w:id="325"/>
      <w:bookmarkEnd w:id="326"/>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27" w:name="_Toc154744786"/>
      <w:bookmarkStart w:id="328" w:name="_Toc154744652"/>
      <w:r>
        <w:rPr>
          <w:rStyle w:val="CharSDivNo"/>
        </w:rPr>
        <w:t>Division 2</w:t>
      </w:r>
      <w:r>
        <w:t> — </w:t>
      </w:r>
      <w:r>
        <w:rPr>
          <w:rStyle w:val="CharSDivText"/>
        </w:rPr>
        <w:t>Application for occupancy permits, building approval certificates</w:t>
      </w:r>
      <w:bookmarkEnd w:id="327"/>
      <w:bookmarkEnd w:id="32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29" w:name="_Toc154744787"/>
      <w:bookmarkStart w:id="330" w:name="_Toc154744653"/>
      <w:r>
        <w:rPr>
          <w:rStyle w:val="CharSDivNo"/>
        </w:rPr>
        <w:t>Division 3</w:t>
      </w:r>
      <w:r>
        <w:t> — </w:t>
      </w:r>
      <w:r>
        <w:rPr>
          <w:rStyle w:val="CharSDivText"/>
        </w:rPr>
        <w:t>Other applications</w:t>
      </w:r>
      <w:bookmarkEnd w:id="329"/>
      <w:bookmarkEnd w:id="33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331" w:name="_Toc154744788"/>
      <w:bookmarkStart w:id="332" w:name="_Toc154744654"/>
      <w:r>
        <w:rPr>
          <w:rStyle w:val="CharSchNo"/>
        </w:rPr>
        <w:t>Schedule 3</w:t>
      </w:r>
      <w:r>
        <w:t> — </w:t>
      </w:r>
      <w:r>
        <w:rPr>
          <w:rStyle w:val="CharSchText"/>
        </w:rPr>
        <w:t>Inspections or tests of systems</w:t>
      </w:r>
      <w:bookmarkEnd w:id="331"/>
      <w:bookmarkEnd w:id="332"/>
    </w:p>
    <w:p>
      <w:pPr>
        <w:pStyle w:val="yShoulderClause"/>
      </w:pPr>
      <w:r>
        <w:t>[r. 27]</w:t>
      </w:r>
    </w:p>
    <w:p>
      <w:pPr>
        <w:pStyle w:val="yHeading5"/>
      </w:pPr>
      <w:bookmarkStart w:id="333" w:name="_Toc154744789"/>
      <w:bookmarkStart w:id="334" w:name="_Toc154744655"/>
      <w:r>
        <w:rPr>
          <w:rStyle w:val="CharSClsNo"/>
        </w:rPr>
        <w:t>1</w:t>
      </w:r>
      <w:r>
        <w:t>.</w:t>
      </w:r>
      <w:r>
        <w:tab/>
        <w:t>Term used: EP</w:t>
      </w:r>
      <w:bookmarkEnd w:id="333"/>
      <w:bookmarkEnd w:id="33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335" w:name="_Toc154744790"/>
      <w:bookmarkStart w:id="336" w:name="_Toc154744656"/>
      <w:r>
        <w:rPr>
          <w:rStyle w:val="CharSchNo"/>
        </w:rPr>
        <w:t>Schedule 4</w:t>
      </w:r>
      <w:r>
        <w:t> — </w:t>
      </w:r>
      <w:r>
        <w:rPr>
          <w:rStyle w:val="CharSchText"/>
        </w:rPr>
        <w:t>Building work that does not require building permit</w:t>
      </w:r>
      <w:bookmarkEnd w:id="335"/>
      <w:bookmarkEnd w:id="336"/>
    </w:p>
    <w:p>
      <w:pPr>
        <w:pStyle w:val="yShoulderClause"/>
      </w:pPr>
      <w:r>
        <w:t>[r. 41]</w:t>
      </w:r>
    </w:p>
    <w:p>
      <w:pPr>
        <w:pStyle w:val="yHeading5"/>
        <w:rPr>
          <w:rStyle w:val="CharSDivText"/>
        </w:rPr>
      </w:pPr>
      <w:bookmarkStart w:id="337" w:name="_Toc154744791"/>
      <w:bookmarkStart w:id="338" w:name="_Toc154744657"/>
      <w:r>
        <w:rPr>
          <w:rStyle w:val="CharSClsNo"/>
        </w:rPr>
        <w:t>1</w:t>
      </w:r>
      <w:r>
        <w:t>.</w:t>
      </w:r>
      <w:r>
        <w:tab/>
      </w:r>
      <w:r>
        <w:rPr>
          <w:rStyle w:val="CharSDivText"/>
        </w:rPr>
        <w:t>Areas where building permit not required for certain work</w:t>
      </w:r>
      <w:bookmarkEnd w:id="337"/>
      <w:bookmarkEnd w:id="33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39" w:name="_Toc154744792"/>
      <w:bookmarkStart w:id="340" w:name="_Toc154744658"/>
      <w:r>
        <w:rPr>
          <w:rStyle w:val="CharSClsNo"/>
        </w:rPr>
        <w:t>2</w:t>
      </w:r>
      <w:r>
        <w:t>.</w:t>
      </w:r>
      <w:r>
        <w:tab/>
      </w:r>
      <w:r>
        <w:rPr>
          <w:rStyle w:val="CharSDivText"/>
        </w:rPr>
        <w:t>Kinds of building work for which a building permit is not required</w:t>
      </w:r>
      <w:bookmarkEnd w:id="339"/>
      <w:bookmarkEnd w:id="34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341" w:name="_Toc154744793"/>
      <w:bookmarkStart w:id="342" w:name="_Toc154744659"/>
      <w:r>
        <w:rPr>
          <w:rStyle w:val="CharSchNo"/>
        </w:rPr>
        <w:t>Schedule 5</w:t>
      </w:r>
      <w:r>
        <w:rPr>
          <w:rStyle w:val="CharSDivNo"/>
        </w:rPr>
        <w:t> </w:t>
      </w:r>
      <w:r>
        <w:t>—</w:t>
      </w:r>
      <w:r>
        <w:rPr>
          <w:rStyle w:val="CharSDivText"/>
        </w:rPr>
        <w:t> </w:t>
      </w:r>
      <w:r>
        <w:rPr>
          <w:rStyle w:val="CharSchText"/>
        </w:rPr>
        <w:t>Areas of State where Part 8 Division 2 applies</w:t>
      </w:r>
      <w:bookmarkEnd w:id="341"/>
      <w:bookmarkEnd w:id="34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343" w:name="_Toc154744794"/>
      <w:bookmarkStart w:id="344" w:name="_Toc154744660"/>
      <w:r>
        <w:rPr>
          <w:rStyle w:val="CharSchNo"/>
        </w:rPr>
        <w:t>Schedule 6</w:t>
      </w:r>
      <w:r>
        <w:t> — </w:t>
      </w:r>
      <w:r>
        <w:rPr>
          <w:rStyle w:val="CharSchText"/>
        </w:rPr>
        <w:t>Prescribed offences and modified penalties</w:t>
      </w:r>
      <w:bookmarkEnd w:id="343"/>
      <w:bookmarkEnd w:id="344"/>
    </w:p>
    <w:p>
      <w:pPr>
        <w:pStyle w:val="yShoulderClause"/>
      </w:pPr>
      <w:r>
        <w:t>[r. 69]</w:t>
      </w:r>
    </w:p>
    <w:p>
      <w:pPr>
        <w:pStyle w:val="yFootnoteheading"/>
      </w:pPr>
      <w:r>
        <w:tab/>
        <w:t>[Heading inserted: Gazette 26 Apr 2019 p. 1210.]</w:t>
      </w:r>
    </w:p>
    <w:p>
      <w:pPr>
        <w:pStyle w:val="yHeading3"/>
      </w:pPr>
      <w:bookmarkStart w:id="345" w:name="_Toc154744795"/>
      <w:bookmarkStart w:id="346" w:name="_Toc154744661"/>
      <w:r>
        <w:rPr>
          <w:rStyle w:val="CharSDivNo"/>
        </w:rPr>
        <w:t>Division 1</w:t>
      </w:r>
      <w:r>
        <w:t> — </w:t>
      </w:r>
      <w:r>
        <w:rPr>
          <w:rStyle w:val="CharSDivText"/>
        </w:rPr>
        <w:t>Offences under the Act</w:t>
      </w:r>
      <w:bookmarkEnd w:id="345"/>
      <w:bookmarkEnd w:id="34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47" w:name="_Toc154744796"/>
      <w:bookmarkStart w:id="348" w:name="_Toc154744662"/>
      <w:r>
        <w:rPr>
          <w:rStyle w:val="CharSDivNo"/>
        </w:rPr>
        <w:t>Division 2</w:t>
      </w:r>
      <w:r>
        <w:t> — </w:t>
      </w:r>
      <w:r>
        <w:rPr>
          <w:rStyle w:val="CharSDivText"/>
        </w:rPr>
        <w:t>Offences under these regulations</w:t>
      </w:r>
      <w:bookmarkEnd w:id="347"/>
      <w:bookmarkEnd w:id="34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349" w:name="_Toc154744797"/>
      <w:bookmarkStart w:id="350" w:name="_Toc154744663"/>
      <w:r>
        <w:rPr>
          <w:rStyle w:val="CharSchNo"/>
        </w:rPr>
        <w:t>Schedule 7</w:t>
      </w:r>
      <w:r>
        <w:rPr>
          <w:rStyle w:val="CharSDivNo"/>
        </w:rPr>
        <w:t> </w:t>
      </w:r>
      <w:r>
        <w:t>—</w:t>
      </w:r>
      <w:r>
        <w:rPr>
          <w:rStyle w:val="CharSDivText"/>
        </w:rPr>
        <w:t> </w:t>
      </w:r>
      <w:r>
        <w:rPr>
          <w:rStyle w:val="CharSchText"/>
        </w:rPr>
        <w:t>Forms</w:t>
      </w:r>
      <w:bookmarkEnd w:id="349"/>
      <w:bookmarkEnd w:id="35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351" w:name="_Toc154744798"/>
      <w:bookmarkStart w:id="352" w:name="_Toc154744664"/>
      <w:r>
        <w:t>Notes</w:t>
      </w:r>
      <w:bookmarkEnd w:id="351"/>
      <w:bookmarkEnd w:id="35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del w:id="353" w:author="Master Repository Process" w:date="2023-12-29T12:18:00Z">
        <w:r>
          <w:delText>For provisions that have not yet come into operation see the uncommenced provisions table.</w:delText>
        </w:r>
      </w:del>
    </w:p>
    <w:p>
      <w:pPr>
        <w:pStyle w:val="nHeading3"/>
      </w:pPr>
      <w:bookmarkStart w:id="354" w:name="_Toc154744799"/>
      <w:bookmarkStart w:id="355" w:name="_Toc154744665"/>
      <w:r>
        <w:t>Compilation table</w:t>
      </w:r>
      <w:bookmarkEnd w:id="354"/>
      <w:bookmarkEnd w:id="3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single" w:sz="4" w:space="0" w:color="auto"/>
              <w:right w:val="nil"/>
            </w:tcBorders>
          </w:tcPr>
          <w:p>
            <w:pPr>
              <w:pStyle w:val="nTable"/>
              <w:spacing w:after="40"/>
            </w:pPr>
            <w:r>
              <w:rPr>
                <w:i/>
              </w:rPr>
              <w:t>Building Amendment Regulations (No. 2) 2023</w:t>
            </w:r>
            <w:del w:id="356" w:author="Master Repository Process" w:date="2023-12-29T12:18:00Z">
              <w:r>
                <w:rPr>
                  <w:i/>
                </w:rPr>
                <w:delText xml:space="preserve"> </w:delText>
              </w:r>
              <w:r>
                <w:delText>(other than r. 4(2), 5 and 6)</w:delText>
              </w:r>
            </w:del>
          </w:p>
        </w:tc>
        <w:tc>
          <w:tcPr>
            <w:tcW w:w="1276" w:type="dxa"/>
            <w:tcBorders>
              <w:top w:val="nil"/>
              <w:left w:val="nil"/>
              <w:bottom w:val="single" w:sz="4" w:space="0" w:color="auto"/>
              <w:right w:val="nil"/>
            </w:tcBorders>
          </w:tcPr>
          <w:p>
            <w:pPr>
              <w:pStyle w:val="nTable"/>
              <w:keepLines/>
              <w:spacing w:after="40"/>
            </w:pPr>
            <w:r>
              <w:t>SL 2023/146 20 Sep 2023</w:t>
            </w:r>
          </w:p>
        </w:tc>
        <w:tc>
          <w:tcPr>
            <w:tcW w:w="2693" w:type="dxa"/>
            <w:tcBorders>
              <w:top w:val="nil"/>
              <w:left w:val="nil"/>
              <w:bottom w:val="single" w:sz="4" w:space="0" w:color="auto"/>
            </w:tcBorders>
          </w:tcPr>
          <w:p>
            <w:pPr>
              <w:pStyle w:val="nTable"/>
              <w:keepLines/>
              <w:spacing w:after="40"/>
            </w:pPr>
            <w:r>
              <w:t>r. 1 and 2: 20 Sep 2023 (see</w:t>
            </w:r>
            <w:del w:id="357" w:author="Master Repository Process" w:date="2023-12-29T12:18:00Z">
              <w:r>
                <w:delText xml:space="preserve"> </w:delText>
              </w:r>
            </w:del>
            <w:ins w:id="358" w:author="Master Repository Process" w:date="2023-12-29T12:18:00Z">
              <w:r>
                <w:t> </w:t>
              </w:r>
            </w:ins>
            <w:r>
              <w:t xml:space="preserve">r. 2(a)); </w:t>
            </w:r>
            <w:r>
              <w:br/>
              <w:t>r. 4(1): 21 Sep 2023 (see r. 2(b</w:t>
            </w:r>
            <w:ins w:id="359" w:author="Master Repository Process" w:date="2023-12-29T12:18:00Z">
              <w:r>
                <w:t>));</w:t>
              </w:r>
              <w:r>
                <w:br/>
                <w:t>Regulations other than r. 1, 2 and 4(1): 1 Oct 2023 (see r. 2(c</w:t>
              </w:r>
            </w:ins>
            <w:r>
              <w:t>))</w:t>
            </w:r>
          </w:p>
        </w:tc>
      </w:tr>
    </w:tbl>
    <w:p>
      <w:pPr>
        <w:pStyle w:val="nHeading3"/>
        <w:rPr>
          <w:del w:id="360" w:author="Master Repository Process" w:date="2023-12-29T12:18:00Z"/>
        </w:rPr>
      </w:pPr>
      <w:bookmarkStart w:id="361" w:name="_Toc154744666"/>
      <w:del w:id="362" w:author="Master Repository Process" w:date="2023-12-29T12:18:00Z">
        <w:r>
          <w:delText>Uncommenced provisions table</w:delText>
        </w:r>
        <w:bookmarkEnd w:id="361"/>
      </w:del>
    </w:p>
    <w:p>
      <w:pPr>
        <w:pStyle w:val="nStatement"/>
        <w:keepNext/>
        <w:spacing w:after="240"/>
        <w:rPr>
          <w:del w:id="363" w:author="Master Repository Process" w:date="2023-12-29T12:18:00Z"/>
        </w:rPr>
      </w:pPr>
      <w:del w:id="364" w:author="Master Repository Process" w:date="2023-12-29T12: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5" w:author="Master Repository Process" w:date="2023-12-29T12:18:00Z"/>
        </w:trPr>
        <w:tc>
          <w:tcPr>
            <w:tcW w:w="3118" w:type="dxa"/>
          </w:tcPr>
          <w:p>
            <w:pPr>
              <w:pStyle w:val="nTable"/>
              <w:spacing w:after="40"/>
              <w:rPr>
                <w:del w:id="366" w:author="Master Repository Process" w:date="2023-12-29T12:18:00Z"/>
                <w:b/>
              </w:rPr>
            </w:pPr>
            <w:del w:id="367" w:author="Master Repository Process" w:date="2023-12-29T12:18:00Z">
              <w:r>
                <w:rPr>
                  <w:b/>
                </w:rPr>
                <w:delText>Citation</w:delText>
              </w:r>
            </w:del>
          </w:p>
        </w:tc>
        <w:tc>
          <w:tcPr>
            <w:tcW w:w="1276" w:type="dxa"/>
          </w:tcPr>
          <w:p>
            <w:pPr>
              <w:pStyle w:val="nTable"/>
              <w:spacing w:after="40"/>
              <w:rPr>
                <w:del w:id="368" w:author="Master Repository Process" w:date="2023-12-29T12:18:00Z"/>
                <w:b/>
              </w:rPr>
            </w:pPr>
            <w:del w:id="369" w:author="Master Repository Process" w:date="2023-12-29T12:18:00Z">
              <w:r>
                <w:rPr>
                  <w:b/>
                </w:rPr>
                <w:delText>Published</w:delText>
              </w:r>
            </w:del>
          </w:p>
        </w:tc>
        <w:tc>
          <w:tcPr>
            <w:tcW w:w="2693" w:type="dxa"/>
          </w:tcPr>
          <w:p>
            <w:pPr>
              <w:pStyle w:val="nTable"/>
              <w:spacing w:after="40"/>
              <w:rPr>
                <w:del w:id="370" w:author="Master Repository Process" w:date="2023-12-29T12:18:00Z"/>
                <w:b/>
              </w:rPr>
            </w:pPr>
            <w:del w:id="371" w:author="Master Repository Process" w:date="2023-12-29T12:18:00Z">
              <w:r>
                <w:rPr>
                  <w:b/>
                </w:rPr>
                <w:delText>Commencement</w:delText>
              </w:r>
            </w:del>
          </w:p>
        </w:tc>
      </w:tr>
      <w:tr>
        <w:trPr>
          <w:del w:id="372" w:author="Master Repository Process" w:date="2023-12-29T12:18:00Z"/>
        </w:trPr>
        <w:tc>
          <w:tcPr>
            <w:tcW w:w="3118" w:type="dxa"/>
          </w:tcPr>
          <w:p>
            <w:pPr>
              <w:pStyle w:val="nTable"/>
              <w:spacing w:after="40"/>
              <w:rPr>
                <w:del w:id="373" w:author="Master Repository Process" w:date="2023-12-29T12:18:00Z"/>
              </w:rPr>
            </w:pPr>
            <w:del w:id="374" w:author="Master Repository Process" w:date="2023-12-29T12:18:00Z">
              <w:r>
                <w:rPr>
                  <w:i/>
                </w:rPr>
                <w:delText xml:space="preserve">Building Amendment Regulations (No. 2) 2023 </w:delText>
              </w:r>
              <w:r>
                <w:delText>r. 4(2), 5 and 6</w:delText>
              </w:r>
            </w:del>
          </w:p>
        </w:tc>
        <w:tc>
          <w:tcPr>
            <w:tcW w:w="1276" w:type="dxa"/>
          </w:tcPr>
          <w:p>
            <w:pPr>
              <w:pStyle w:val="nTable"/>
              <w:spacing w:after="40"/>
              <w:rPr>
                <w:del w:id="375" w:author="Master Repository Process" w:date="2023-12-29T12:18:00Z"/>
              </w:rPr>
            </w:pPr>
            <w:del w:id="376" w:author="Master Repository Process" w:date="2023-12-29T12:18:00Z">
              <w:r>
                <w:delText>SL 2023/146 20 Sep 2023</w:delText>
              </w:r>
            </w:del>
          </w:p>
        </w:tc>
        <w:tc>
          <w:tcPr>
            <w:tcW w:w="2693" w:type="dxa"/>
          </w:tcPr>
          <w:p>
            <w:pPr>
              <w:pStyle w:val="nTable"/>
              <w:spacing w:after="40"/>
              <w:rPr>
                <w:del w:id="377" w:author="Master Repository Process" w:date="2023-12-29T12:18:00Z"/>
              </w:rPr>
            </w:pPr>
            <w:del w:id="378" w:author="Master Repository Process" w:date="2023-12-29T12:18:00Z">
              <w:r>
                <w:delText>1 Oct 2023 (see r. 2(c))</w:delText>
              </w:r>
            </w:del>
          </w:p>
        </w:tc>
      </w:tr>
    </w:tbl>
    <w:p>
      <w:pPr>
        <w:pStyle w:val="nHeading3"/>
      </w:pPr>
      <w:bookmarkStart w:id="379" w:name="_Toc154744800"/>
      <w:bookmarkStart w:id="380" w:name="_Toc154744667"/>
      <w:r>
        <w:t>Other notes</w:t>
      </w:r>
      <w:bookmarkEnd w:id="379"/>
      <w:bookmarkEnd w:id="380"/>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rPr>
          <w:del w:id="382" w:author="Master Repository Process" w:date="2023-12-29T12:18:00Z"/>
        </w:r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2" w:name="Schedule"/>
    <w:bookmarkEnd w:id="3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550"/>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2715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550_GUID" w:val="2ba374a5-0e80-4859-9609-3e9c4fa01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
    <w:name w:val="Footnot"/>
    <w:basedOn w:val="Subsection"/>
    <w:rPr>
      <w:szCs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8EAA5-81E8-48CD-8371-A73BDE7E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25958</Words>
  <Characters>127973</Characters>
  <Application>Microsoft Office Word</Application>
  <DocSecurity>0</DocSecurity>
  <Lines>4412</Lines>
  <Paragraphs>2368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04-s0-01 - 04-t0-01</dc:title>
  <dc:subject/>
  <dc:creator/>
  <cp:keywords/>
  <dc:description/>
  <cp:lastModifiedBy>Master Repository Process</cp:lastModifiedBy>
  <cp:revision>2</cp:revision>
  <cp:lastPrinted>2019-11-01T04:18:00Z</cp:lastPrinted>
  <dcterms:created xsi:type="dcterms:W3CDTF">2023-12-29T04:18:00Z</dcterms:created>
  <dcterms:modified xsi:type="dcterms:W3CDTF">2023-12-29T04:18:00Z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20231001</vt:lpwstr>
  </property>
  <property fmtid="{D5CDD505-2E9C-101B-9397-08002B2CF9AE}" pid="8" name="CommencementAsAt">
    <vt:filetime>2023-09-30T16:00:00Z</vt:filetime>
  </property>
  <property fmtid="{D5CDD505-2E9C-101B-9397-08002B2CF9AE}" pid="9" name="CommencementYear">
    <vt:lpwstr>2023</vt:lpwstr>
  </property>
  <property fmtid="{D5CDD505-2E9C-101B-9397-08002B2CF9AE}" pid="10" name="FromSuffix">
    <vt:lpwstr>04-s0-01</vt:lpwstr>
  </property>
  <property fmtid="{D5CDD505-2E9C-101B-9397-08002B2CF9AE}" pid="11" name="FromAsAtDate">
    <vt:lpwstr>21 Sep 2023</vt:lpwstr>
  </property>
  <property fmtid="{D5CDD505-2E9C-101B-9397-08002B2CF9AE}" pid="12" name="ToSuffix">
    <vt:lpwstr>04-t0-01</vt:lpwstr>
  </property>
  <property fmtid="{D5CDD505-2E9C-101B-9397-08002B2CF9AE}" pid="13" name="ToAsAtDate">
    <vt:lpwstr>01 Oct 2023</vt:lpwstr>
  </property>
</Properties>
</file>