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2023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Oct 2023</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1" w:name="_Toc200021056"/>
      <w:bookmarkStart w:id="2" w:name="_Toc20000816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3" w:name="_Toc200021057"/>
      <w:bookmarkStart w:id="4" w:name="_Toc20000816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5" w:name="_Toc200021058"/>
      <w:bookmarkStart w:id="6" w:name="_Toc200008165"/>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7" w:name="_Toc200021059"/>
      <w:bookmarkStart w:id="8" w:name="_Toc200008166"/>
      <w:r>
        <w:rPr>
          <w:rStyle w:val="CharSectno"/>
        </w:rPr>
        <w:lastRenderedPageBreak/>
        <w:t>4</w:t>
      </w:r>
      <w:r>
        <w:rPr>
          <w:snapToGrid w:val="0"/>
        </w:rPr>
        <w:t>.</w:t>
      </w:r>
      <w:r>
        <w:rPr>
          <w:snapToGrid w:val="0"/>
        </w:rPr>
        <w:tab/>
        <w:t>Professional training agreements</w:t>
      </w:r>
      <w:bookmarkEnd w:id="7"/>
      <w:bookmarkEnd w:id="8"/>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9" w:name="_Toc200021060"/>
      <w:bookmarkStart w:id="10" w:name="_Toc200008167"/>
      <w:r>
        <w:rPr>
          <w:rStyle w:val="CharSectno"/>
        </w:rPr>
        <w:lastRenderedPageBreak/>
        <w:t>5</w:t>
      </w:r>
      <w:r>
        <w:rPr>
          <w:snapToGrid w:val="0"/>
        </w:rPr>
        <w:t>.</w:t>
      </w:r>
      <w:r>
        <w:rPr>
          <w:snapToGrid w:val="0"/>
        </w:rPr>
        <w:tab/>
        <w:t>Registration of professional training agreement</w:t>
      </w:r>
      <w:bookmarkEnd w:id="9"/>
      <w:bookmarkEnd w:id="10"/>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11" w:name="_Toc200021061"/>
      <w:bookmarkStart w:id="12" w:name="_Toc200008168"/>
      <w:r>
        <w:rPr>
          <w:rStyle w:val="CharSectno"/>
        </w:rPr>
        <w:t>6</w:t>
      </w:r>
      <w:r>
        <w:rPr>
          <w:snapToGrid w:val="0"/>
        </w:rPr>
        <w:t>.</w:t>
      </w:r>
      <w:r>
        <w:rPr>
          <w:snapToGrid w:val="0"/>
        </w:rPr>
        <w:tab/>
        <w:t>Register of professional training agreements</w:t>
      </w:r>
      <w:bookmarkEnd w:id="11"/>
      <w:bookmarkEnd w:id="12"/>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3" w:name="_Toc200021062"/>
      <w:bookmarkStart w:id="14" w:name="_Toc200008169"/>
      <w:r>
        <w:rPr>
          <w:rStyle w:val="CharSectno"/>
        </w:rPr>
        <w:t>7</w:t>
      </w:r>
      <w:r>
        <w:rPr>
          <w:snapToGrid w:val="0"/>
        </w:rPr>
        <w:t>.</w:t>
      </w:r>
      <w:r>
        <w:rPr>
          <w:snapToGrid w:val="0"/>
        </w:rPr>
        <w:tab/>
        <w:t>Transfer of professional training agreements</w:t>
      </w:r>
      <w:bookmarkEnd w:id="13"/>
      <w:bookmarkEnd w:id="14"/>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15" w:name="_Toc200021063"/>
      <w:bookmarkStart w:id="16" w:name="_Toc200008170"/>
      <w:r>
        <w:rPr>
          <w:rStyle w:val="CharSectno"/>
        </w:rPr>
        <w:t>8</w:t>
      </w:r>
      <w:r>
        <w:rPr>
          <w:snapToGrid w:val="0"/>
        </w:rPr>
        <w:t>.</w:t>
      </w:r>
      <w:r>
        <w:rPr>
          <w:snapToGrid w:val="0"/>
        </w:rPr>
        <w:tab/>
        <w:t>Board may reduce period of professional training</w:t>
      </w:r>
      <w:bookmarkEnd w:id="15"/>
      <w:bookmarkEnd w:id="16"/>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7" w:name="_Toc200021064"/>
      <w:bookmarkStart w:id="18" w:name="_Toc200008171"/>
      <w:r>
        <w:rPr>
          <w:rStyle w:val="CharSectno"/>
        </w:rPr>
        <w:t>9</w:t>
      </w:r>
      <w:r>
        <w:rPr>
          <w:snapToGrid w:val="0"/>
        </w:rPr>
        <w:t>.</w:t>
      </w:r>
      <w:r>
        <w:rPr>
          <w:snapToGrid w:val="0"/>
        </w:rPr>
        <w:tab/>
        <w:t>Extension of professional training agreement</w:t>
      </w:r>
      <w:bookmarkEnd w:id="17"/>
      <w:bookmarkEnd w:id="18"/>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9" w:name="_Toc200021065"/>
      <w:bookmarkStart w:id="20" w:name="_Toc200008172"/>
      <w:r>
        <w:rPr>
          <w:rStyle w:val="CharSectno"/>
        </w:rPr>
        <w:t>10</w:t>
      </w:r>
      <w:r>
        <w:rPr>
          <w:snapToGrid w:val="0"/>
        </w:rPr>
        <w:t>.</w:t>
      </w:r>
      <w:r>
        <w:rPr>
          <w:snapToGrid w:val="0"/>
        </w:rPr>
        <w:tab/>
        <w:t>Examinations</w:t>
      </w:r>
      <w:bookmarkEnd w:id="19"/>
      <w:bookmarkEnd w:id="20"/>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21" w:name="_Toc200021066"/>
      <w:bookmarkStart w:id="22" w:name="_Toc200008173"/>
      <w:r>
        <w:rPr>
          <w:rStyle w:val="CharSectno"/>
        </w:rPr>
        <w:t>11</w:t>
      </w:r>
      <w:r>
        <w:rPr>
          <w:snapToGrid w:val="0"/>
        </w:rPr>
        <w:t>.</w:t>
      </w:r>
      <w:r>
        <w:rPr>
          <w:snapToGrid w:val="0"/>
        </w:rPr>
        <w:tab/>
        <w:t>Examinations conducted by reciprocating States and countries</w:t>
      </w:r>
      <w:bookmarkEnd w:id="21"/>
      <w:bookmarkEnd w:id="2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23" w:name="_Toc200021067"/>
      <w:bookmarkStart w:id="24" w:name="_Toc200008174"/>
      <w:r>
        <w:rPr>
          <w:rStyle w:val="CharSectno"/>
        </w:rPr>
        <w:t>12</w:t>
      </w:r>
      <w:r>
        <w:rPr>
          <w:snapToGrid w:val="0"/>
        </w:rPr>
        <w:t>.</w:t>
      </w:r>
      <w:r>
        <w:rPr>
          <w:snapToGrid w:val="0"/>
        </w:rPr>
        <w:tab/>
        <w:t>Equivalent experience or qualifications</w:t>
      </w:r>
      <w:bookmarkEnd w:id="23"/>
      <w:bookmarkEnd w:id="24"/>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25" w:name="_Toc200021068"/>
      <w:bookmarkStart w:id="26" w:name="_Toc200008175"/>
      <w:r>
        <w:rPr>
          <w:rStyle w:val="CharSectno"/>
        </w:rPr>
        <w:t>13</w:t>
      </w:r>
      <w:r>
        <w:rPr>
          <w:snapToGrid w:val="0"/>
        </w:rPr>
        <w:t>.</w:t>
      </w:r>
      <w:r>
        <w:rPr>
          <w:snapToGrid w:val="0"/>
        </w:rPr>
        <w:tab/>
        <w:t>Examinations</w:t>
      </w:r>
      <w:bookmarkEnd w:id="25"/>
      <w:bookmarkEnd w:id="26"/>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5"/>
        <w:rPr>
          <w:snapToGrid w:val="0"/>
        </w:rPr>
      </w:pPr>
      <w:bookmarkStart w:id="27" w:name="_Toc200021069"/>
      <w:bookmarkStart w:id="28" w:name="_Toc200008176"/>
      <w:r>
        <w:rPr>
          <w:rStyle w:val="CharSectno"/>
        </w:rPr>
        <w:t>14</w:t>
      </w:r>
      <w:r>
        <w:rPr>
          <w:snapToGrid w:val="0"/>
        </w:rPr>
        <w:t>.</w:t>
      </w:r>
      <w:r>
        <w:rPr>
          <w:snapToGrid w:val="0"/>
        </w:rPr>
        <w:tab/>
        <w:t>Certificate of competency</w:t>
      </w:r>
      <w:bookmarkEnd w:id="27"/>
      <w:bookmarkEnd w:id="28"/>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29" w:name="_Toc200021070"/>
      <w:bookmarkStart w:id="30" w:name="_Toc200008177"/>
      <w:r>
        <w:rPr>
          <w:rStyle w:val="CharSectno"/>
        </w:rPr>
        <w:t>15</w:t>
      </w:r>
      <w:r>
        <w:rPr>
          <w:snapToGrid w:val="0"/>
        </w:rPr>
        <w:t>.</w:t>
      </w:r>
      <w:r>
        <w:rPr>
          <w:snapToGrid w:val="0"/>
        </w:rPr>
        <w:tab/>
        <w:t>Application for registration</w:t>
      </w:r>
      <w:bookmarkEnd w:id="29"/>
      <w:bookmarkEnd w:id="30"/>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31" w:name="_Toc200021071"/>
      <w:bookmarkStart w:id="32" w:name="_Toc200008178"/>
      <w:r>
        <w:rPr>
          <w:rStyle w:val="CharSectno"/>
        </w:rPr>
        <w:t>16</w:t>
      </w:r>
      <w:r>
        <w:rPr>
          <w:snapToGrid w:val="0"/>
        </w:rPr>
        <w:t>.</w:t>
      </w:r>
      <w:r>
        <w:rPr>
          <w:snapToGrid w:val="0"/>
        </w:rPr>
        <w:tab/>
        <w:t>Application by person licensed in reciprocating State or country</w:t>
      </w:r>
      <w:bookmarkEnd w:id="31"/>
      <w:bookmarkEnd w:id="32"/>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33" w:name="_Toc200021072"/>
      <w:bookmarkStart w:id="34" w:name="_Toc200008179"/>
      <w:r>
        <w:rPr>
          <w:rStyle w:val="CharSectno"/>
        </w:rPr>
        <w:t>17</w:t>
      </w:r>
      <w:r>
        <w:rPr>
          <w:snapToGrid w:val="0"/>
        </w:rPr>
        <w:t>.</w:t>
      </w:r>
      <w:r>
        <w:rPr>
          <w:snapToGrid w:val="0"/>
        </w:rPr>
        <w:tab/>
        <w:t>Form of licence</w:t>
      </w:r>
      <w:bookmarkEnd w:id="33"/>
      <w:bookmarkEnd w:id="34"/>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35" w:name="_Toc200021073"/>
      <w:bookmarkStart w:id="36" w:name="_Toc200008180"/>
      <w:r>
        <w:rPr>
          <w:rStyle w:val="CharSectno"/>
        </w:rPr>
        <w:t>18</w:t>
      </w:r>
      <w:r>
        <w:rPr>
          <w:snapToGrid w:val="0"/>
        </w:rPr>
        <w:t>.</w:t>
      </w:r>
      <w:r>
        <w:rPr>
          <w:snapToGrid w:val="0"/>
        </w:rPr>
        <w:tab/>
        <w:t>Letter of accreditation</w:t>
      </w:r>
      <w:bookmarkEnd w:id="35"/>
      <w:bookmarkEnd w:id="36"/>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37" w:name="_Toc200021074"/>
      <w:bookmarkStart w:id="38" w:name="_Toc200008181"/>
      <w:r>
        <w:rPr>
          <w:rStyle w:val="CharSectno"/>
        </w:rPr>
        <w:t>18A</w:t>
      </w:r>
      <w:r>
        <w:rPr>
          <w:snapToGrid w:val="0"/>
        </w:rPr>
        <w:t>.</w:t>
      </w:r>
      <w:r>
        <w:rPr>
          <w:snapToGrid w:val="0"/>
        </w:rPr>
        <w:tab/>
        <w:t>Standard periods</w:t>
      </w:r>
      <w:bookmarkEnd w:id="37"/>
      <w:bookmarkEnd w:id="38"/>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rPr>
          <w:snapToGrid w:val="0"/>
        </w:rPr>
      </w:pPr>
      <w:bookmarkStart w:id="39" w:name="_Toc200021075"/>
      <w:bookmarkStart w:id="40" w:name="_Toc200008182"/>
      <w:r>
        <w:rPr>
          <w:rStyle w:val="CharSectno"/>
        </w:rPr>
        <w:t>18B</w:t>
      </w:r>
      <w:r>
        <w:rPr>
          <w:snapToGrid w:val="0"/>
        </w:rPr>
        <w:t>.</w:t>
      </w:r>
      <w:r>
        <w:rPr>
          <w:snapToGrid w:val="0"/>
        </w:rPr>
        <w:tab/>
        <w:t>Applications for practising certificates</w:t>
      </w:r>
      <w:bookmarkEnd w:id="39"/>
      <w:bookmarkEnd w:id="40"/>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Gazette 4 Apr 1997 p. 1762.]</w:t>
      </w:r>
    </w:p>
    <w:p>
      <w:pPr>
        <w:pStyle w:val="Heading5"/>
        <w:rPr>
          <w:snapToGrid w:val="0"/>
        </w:rPr>
      </w:pPr>
      <w:bookmarkStart w:id="41" w:name="_Toc200021076"/>
      <w:bookmarkStart w:id="42" w:name="_Toc200008183"/>
      <w:r>
        <w:rPr>
          <w:rStyle w:val="CharSectno"/>
        </w:rPr>
        <w:t>18C</w:t>
      </w:r>
      <w:r>
        <w:rPr>
          <w:snapToGrid w:val="0"/>
        </w:rPr>
        <w:t>.</w:t>
      </w:r>
      <w:r>
        <w:rPr>
          <w:snapToGrid w:val="0"/>
        </w:rPr>
        <w:tab/>
        <w:t>Applications for renewal of practising certificates</w:t>
      </w:r>
      <w:bookmarkEnd w:id="41"/>
      <w:bookmarkEnd w:id="42"/>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Gazette 4 Apr 1997 p. 1762</w:t>
      </w:r>
      <w:r>
        <w:noBreakHyphen/>
        <w:t xml:space="preserve">3.] </w:t>
      </w:r>
    </w:p>
    <w:p>
      <w:pPr>
        <w:pStyle w:val="Heading5"/>
        <w:rPr>
          <w:snapToGrid w:val="0"/>
        </w:rPr>
      </w:pPr>
      <w:bookmarkStart w:id="43" w:name="_Toc200021077"/>
      <w:bookmarkStart w:id="44" w:name="_Toc200008184"/>
      <w:r>
        <w:rPr>
          <w:rStyle w:val="CharSectno"/>
        </w:rPr>
        <w:t>18D</w:t>
      </w:r>
      <w:r>
        <w:rPr>
          <w:snapToGrid w:val="0"/>
        </w:rPr>
        <w:t>.</w:t>
      </w:r>
      <w:r>
        <w:rPr>
          <w:snapToGrid w:val="0"/>
        </w:rPr>
        <w:tab/>
        <w:t>Form of practising certificates</w:t>
      </w:r>
      <w:bookmarkEnd w:id="43"/>
      <w:bookmarkEnd w:id="44"/>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Gazette 4 Apr 1997 p. 1763.]</w:t>
      </w:r>
    </w:p>
    <w:p>
      <w:pPr>
        <w:pStyle w:val="Heading5"/>
        <w:rPr>
          <w:snapToGrid w:val="0"/>
        </w:rPr>
      </w:pPr>
      <w:bookmarkStart w:id="45" w:name="_Toc200021078"/>
      <w:bookmarkStart w:id="46" w:name="_Toc200008185"/>
      <w:r>
        <w:rPr>
          <w:rStyle w:val="CharSectno"/>
        </w:rPr>
        <w:t>18E</w:t>
      </w:r>
      <w:r>
        <w:rPr>
          <w:snapToGrid w:val="0"/>
        </w:rPr>
        <w:t>.</w:t>
      </w:r>
      <w:r>
        <w:rPr>
          <w:snapToGrid w:val="0"/>
        </w:rPr>
        <w:tab/>
        <w:t>Issue of replacement certificates and licences</w:t>
      </w:r>
      <w:bookmarkEnd w:id="45"/>
      <w:bookmarkEnd w:id="4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5"/>
        <w:rPr>
          <w:snapToGrid w:val="0"/>
        </w:rPr>
      </w:pPr>
      <w:bookmarkStart w:id="47" w:name="_Toc200021079"/>
      <w:bookmarkStart w:id="48" w:name="_Toc200008186"/>
      <w:r>
        <w:rPr>
          <w:rStyle w:val="CharSectno"/>
        </w:rPr>
        <w:t>19</w:t>
      </w:r>
      <w:r>
        <w:rPr>
          <w:snapToGrid w:val="0"/>
        </w:rPr>
        <w:t>.</w:t>
      </w:r>
      <w:r>
        <w:rPr>
          <w:snapToGrid w:val="0"/>
        </w:rPr>
        <w:tab/>
        <w:t>Fees</w:t>
      </w:r>
      <w:bookmarkEnd w:id="47"/>
      <w:bookmarkEnd w:id="48"/>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5"/>
        <w:rPr>
          <w:snapToGrid w:val="0"/>
        </w:rPr>
      </w:pPr>
      <w:bookmarkStart w:id="49" w:name="_Toc200021080"/>
      <w:bookmarkStart w:id="50" w:name="_Toc200008187"/>
      <w:r>
        <w:rPr>
          <w:rStyle w:val="CharSectno"/>
        </w:rPr>
        <w:t>20</w:t>
      </w:r>
      <w:r>
        <w:rPr>
          <w:snapToGrid w:val="0"/>
        </w:rPr>
        <w:t>.</w:t>
      </w:r>
      <w:r>
        <w:rPr>
          <w:snapToGrid w:val="0"/>
        </w:rPr>
        <w:tab/>
        <w:t>Repeal</w:t>
      </w:r>
      <w:bookmarkEnd w:id="49"/>
      <w:bookmarkEnd w:id="50"/>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51" w:name="_Toc200021081"/>
      <w:bookmarkStart w:id="52" w:name="_Toc200008188"/>
      <w:r>
        <w:rPr>
          <w:rStyle w:val="CharSectno"/>
        </w:rPr>
        <w:t>21</w:t>
      </w:r>
      <w:r>
        <w:rPr>
          <w:snapToGrid w:val="0"/>
        </w:rPr>
        <w:t>.</w:t>
      </w:r>
      <w:r>
        <w:rPr>
          <w:snapToGrid w:val="0"/>
        </w:rPr>
        <w:tab/>
        <w:t>Savings and transitional</w:t>
      </w:r>
      <w:bookmarkEnd w:id="51"/>
      <w:bookmarkEnd w:id="52"/>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53" w:name="_Toc200021082"/>
      <w:bookmarkStart w:id="54" w:name="_Toc200008189"/>
      <w:r>
        <w:rPr>
          <w:rStyle w:val="CharSchNo"/>
        </w:rPr>
        <w:t>Schedule 1</w:t>
      </w:r>
      <w:r>
        <w:t> — </w:t>
      </w:r>
      <w:r>
        <w:rPr>
          <w:rStyle w:val="CharSchText"/>
        </w:rPr>
        <w:t>Fees</w:t>
      </w:r>
      <w:bookmarkEnd w:id="53"/>
      <w:bookmarkEnd w:id="54"/>
    </w:p>
    <w:p>
      <w:pPr>
        <w:pStyle w:val="yShoulderClause"/>
      </w:pPr>
      <w:r>
        <w:t>[r.</w:t>
      </w:r>
      <w:del w:id="55" w:author="Master Repository Process" w:date="2025-06-05T13:05:00Z">
        <w:r>
          <w:delText xml:space="preserve"> </w:delText>
        </w:r>
      </w:del>
      <w:ins w:id="56" w:author="Master Repository Process" w:date="2025-06-05T13:05:00Z">
        <w:r>
          <w:t> </w:t>
        </w:r>
      </w:ins>
      <w:r>
        <w:t>5, 7, 13, 15, 16, 18, 18B, 18C, 18E and 19]</w:t>
      </w:r>
    </w:p>
    <w:p>
      <w:pPr>
        <w:pStyle w:val="yFootnoteheading"/>
        <w:spacing w:after="60"/>
      </w:pPr>
      <w:r>
        <w:tab/>
        <w:t xml:space="preserve">[Heading inserted: </w:t>
      </w:r>
      <w:del w:id="57" w:author="Master Repository Process" w:date="2025-06-05T13:05:00Z">
        <w:r>
          <w:delText>Gazette 15 Jul 2014 p. 2466</w:delText>
        </w:r>
      </w:del>
      <w:ins w:id="58" w:author="Master Repository Process" w:date="2025-06-05T13:05:00Z">
        <w:r>
          <w:t>SL 2023/149 r. 4</w:t>
        </w:r>
      </w:ins>
      <w:r>
        <w:t>.]</w:t>
      </w:r>
    </w:p>
    <w:p>
      <w:pPr>
        <w:pStyle w:val="yMiscellaneousBody"/>
        <w:spacing w:after="160"/>
        <w:rPr>
          <w:del w:id="59" w:author="Master Repository Process" w:date="2025-06-05T13:05:00Z"/>
          <w:snapToGrid w:val="0"/>
        </w:rPr>
      </w:pPr>
      <w:del w:id="60" w:author="Master Repository Process" w:date="2025-06-05T13:05:00Z">
        <w:r>
          <w:rPr>
            <w:snapToGrid w:val="0"/>
          </w:rPr>
          <w:delText>The fee specified in an item in this Schedule is payable in respect of the matter specified in that item.</w:delText>
        </w:r>
      </w:del>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 xml:space="preserve">Registration under regulation 5 of </w:t>
            </w:r>
            <w:ins w:id="61" w:author="Master Repository Process" w:date="2025-06-05T13:05:00Z">
              <w:r>
                <w:t xml:space="preserve">a </w:t>
              </w:r>
            </w:ins>
            <w:r>
              <w:t>professional training agreement</w:t>
            </w:r>
          </w:p>
        </w:tc>
        <w:tc>
          <w:tcPr>
            <w:tcW w:w="960" w:type="dxa"/>
            <w:tcBorders>
              <w:top w:val="single" w:sz="4" w:space="0" w:color="auto"/>
            </w:tcBorders>
            <w:vAlign w:val="bottom"/>
          </w:tcPr>
          <w:p>
            <w:pPr>
              <w:pStyle w:val="yTableNAm"/>
              <w:tabs>
                <w:tab w:val="clear" w:pos="567"/>
              </w:tabs>
              <w:ind w:left="-212" w:right="147"/>
              <w:jc w:val="right"/>
            </w:pPr>
            <w:del w:id="62" w:author="Master Repository Process" w:date="2025-06-05T13:05:00Z">
              <w:r>
                <w:br/>
                <w:delText>$44.90</w:delText>
              </w:r>
            </w:del>
            <w:ins w:id="63" w:author="Master Repository Process" w:date="2025-06-05T13:05:00Z">
              <w:r>
                <w:t>$53.25</w:t>
              </w:r>
            </w:ins>
          </w:p>
        </w:tc>
      </w:tr>
      <w:tr>
        <w:tc>
          <w:tcPr>
            <w:tcW w:w="993" w:type="dxa"/>
          </w:tcPr>
          <w:p>
            <w:pPr>
              <w:pStyle w:val="yTableNAm"/>
            </w:pPr>
            <w:r>
              <w:t>2.</w:t>
            </w:r>
          </w:p>
        </w:tc>
        <w:tc>
          <w:tcPr>
            <w:tcW w:w="5019" w:type="dxa"/>
          </w:tcPr>
          <w:p>
            <w:pPr>
              <w:pStyle w:val="yTableNAm"/>
            </w:pPr>
            <w:r>
              <w:t xml:space="preserve">Application under regulation 7 for approval of assignment of </w:t>
            </w:r>
            <w:ins w:id="64" w:author="Master Repository Process" w:date="2025-06-05T13:05:00Z">
              <w:r>
                <w:t xml:space="preserve">a </w:t>
              </w:r>
            </w:ins>
            <w:r>
              <w:t>professional training agreement</w:t>
            </w:r>
          </w:p>
        </w:tc>
        <w:tc>
          <w:tcPr>
            <w:tcW w:w="960" w:type="dxa"/>
            <w:vAlign w:val="bottom"/>
          </w:tcPr>
          <w:p>
            <w:pPr>
              <w:pStyle w:val="yTableNAm"/>
              <w:tabs>
                <w:tab w:val="clear" w:pos="567"/>
              </w:tabs>
              <w:ind w:left="-212" w:right="147"/>
              <w:jc w:val="right"/>
            </w:pPr>
            <w:del w:id="65" w:author="Master Repository Process" w:date="2025-06-05T13:05:00Z">
              <w:r>
                <w:br/>
                <w:delText>$44.90</w:delText>
              </w:r>
            </w:del>
            <w:ins w:id="66" w:author="Master Repository Process" w:date="2025-06-05T13:05:00Z">
              <w:r>
                <w:t>$53.25</w:t>
              </w:r>
            </w:ins>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w:t>
            </w:r>
            <w:del w:id="67" w:author="Master Repository Process" w:date="2025-06-05T13:05:00Z">
              <w:r>
                <w:delText>85.50</w:delText>
              </w:r>
            </w:del>
            <w:ins w:id="68" w:author="Master Repository Process" w:date="2025-06-05T13:05:00Z">
              <w:r>
                <w:t>101.40</w:t>
              </w:r>
            </w:ins>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del w:id="69" w:author="Master Repository Process" w:date="2025-06-05T13:05:00Z">
              <w:r>
                <w:br/>
                <w:delText>$44.90</w:delText>
              </w:r>
            </w:del>
            <w:ins w:id="70" w:author="Master Repository Process" w:date="2025-06-05T13:05:00Z">
              <w:r>
                <w:t>$53.25</w:t>
              </w:r>
            </w:ins>
          </w:p>
        </w:tc>
      </w:tr>
      <w:tr>
        <w:tc>
          <w:tcPr>
            <w:tcW w:w="993" w:type="dxa"/>
          </w:tcPr>
          <w:p>
            <w:pPr>
              <w:pStyle w:val="yTableNAm"/>
            </w:pPr>
            <w:r>
              <w:t>5.</w:t>
            </w:r>
          </w:p>
        </w:tc>
        <w:tc>
          <w:tcPr>
            <w:tcW w:w="5019" w:type="dxa"/>
          </w:tcPr>
          <w:p>
            <w:pPr>
              <w:pStyle w:val="yTableNAm"/>
            </w:pPr>
            <w:r>
              <w:t xml:space="preserve">Issue under regulation 18 of </w:t>
            </w:r>
            <w:ins w:id="71" w:author="Master Repository Process" w:date="2025-06-05T13:05:00Z">
              <w:r>
                <w:t xml:space="preserve">a </w:t>
              </w:r>
            </w:ins>
            <w:r>
              <w:t>letter of accreditation</w:t>
            </w:r>
          </w:p>
        </w:tc>
        <w:tc>
          <w:tcPr>
            <w:tcW w:w="960" w:type="dxa"/>
            <w:vAlign w:val="bottom"/>
          </w:tcPr>
          <w:p>
            <w:pPr>
              <w:pStyle w:val="yTableNAm"/>
              <w:tabs>
                <w:tab w:val="clear" w:pos="567"/>
              </w:tabs>
              <w:ind w:left="-212" w:right="147"/>
              <w:jc w:val="right"/>
            </w:pPr>
            <w:r>
              <w:t>$</w:t>
            </w:r>
            <w:del w:id="72" w:author="Master Repository Process" w:date="2025-06-05T13:05:00Z">
              <w:r>
                <w:delText>60.95</w:delText>
              </w:r>
            </w:del>
            <w:ins w:id="73" w:author="Master Repository Process" w:date="2025-06-05T13:05:00Z">
              <w:r>
                <w:t>72.30</w:t>
              </w:r>
            </w:ins>
          </w:p>
        </w:tc>
      </w:tr>
      <w:tr>
        <w:tc>
          <w:tcPr>
            <w:tcW w:w="993" w:type="dxa"/>
          </w:tcPr>
          <w:p>
            <w:pPr>
              <w:pStyle w:val="yTableNAm"/>
            </w:pPr>
            <w:r>
              <w:t>6.</w:t>
            </w:r>
          </w:p>
        </w:tc>
        <w:tc>
          <w:tcPr>
            <w:tcW w:w="5019" w:type="dxa"/>
          </w:tcPr>
          <w:p>
            <w:pPr>
              <w:pStyle w:val="yTableNAm"/>
              <w:rPr>
                <w:rStyle w:val="DraftersNotes"/>
                <w:b w:val="0"/>
                <w:i w:val="0"/>
              </w:rPr>
            </w:pPr>
            <w:r>
              <w:t xml:space="preserve">Issue under regulation 18E of </w:t>
            </w:r>
            <w:ins w:id="74" w:author="Master Repository Process" w:date="2025-06-05T13:05:00Z">
              <w:r>
                <w:t xml:space="preserve">a </w:t>
              </w:r>
            </w:ins>
            <w:r>
              <w:t>replacement certificate or licence</w:t>
            </w:r>
          </w:p>
        </w:tc>
        <w:tc>
          <w:tcPr>
            <w:tcW w:w="960" w:type="dxa"/>
            <w:vAlign w:val="bottom"/>
          </w:tcPr>
          <w:p>
            <w:pPr>
              <w:pStyle w:val="yTableNAm"/>
              <w:tabs>
                <w:tab w:val="clear" w:pos="567"/>
              </w:tabs>
              <w:ind w:left="-212" w:right="147"/>
              <w:jc w:val="right"/>
            </w:pPr>
            <w:del w:id="75" w:author="Master Repository Process" w:date="2025-06-05T13:05:00Z">
              <w:r>
                <w:br/>
                <w:delText>$36.35</w:delText>
              </w:r>
            </w:del>
            <w:ins w:id="76" w:author="Master Repository Process" w:date="2025-06-05T13:05:00Z">
              <w:r>
                <w:t>$43.10</w:t>
              </w:r>
            </w:ins>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w:t>
            </w:r>
            <w:del w:id="77" w:author="Master Repository Process" w:date="2025-06-05T13:05:00Z">
              <w:r>
                <w:delText>48.65</w:delText>
              </w:r>
            </w:del>
            <w:ins w:id="78" w:author="Master Repository Process" w:date="2025-06-05T13:05:00Z">
              <w:r>
                <w:t>57.70</w:t>
              </w:r>
            </w:ins>
          </w:p>
        </w:tc>
      </w:tr>
      <w:tr>
        <w:tc>
          <w:tcPr>
            <w:tcW w:w="993" w:type="dxa"/>
          </w:tcPr>
          <w:p>
            <w:pPr>
              <w:pStyle w:val="yTableNAm"/>
            </w:pPr>
            <w:r>
              <w:t>8.</w:t>
            </w:r>
          </w:p>
        </w:tc>
        <w:tc>
          <w:tcPr>
            <w:tcW w:w="5019" w:type="dxa"/>
          </w:tcPr>
          <w:p>
            <w:pPr>
              <w:pStyle w:val="yTableNAm"/>
            </w:pPr>
            <w:r>
              <w:t>Application under section 11A</w:t>
            </w:r>
            <w:ins w:id="79" w:author="Master Repository Process" w:date="2025-06-05T13:05:00Z">
              <w:r>
                <w:t>(1)</w:t>
              </w:r>
            </w:ins>
            <w:r>
              <w:t xml:space="preserve"> of the Act for 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w:t>
            </w:r>
            <w:del w:id="80" w:author="Master Repository Process" w:date="2025-06-05T13:05:00Z">
              <w:r>
                <w:delText>152.85</w:delText>
              </w:r>
            </w:del>
            <w:ins w:id="81" w:author="Master Repository Process" w:date="2025-06-05T13:05:00Z">
              <w:r>
                <w:t>181.30</w:t>
              </w:r>
            </w:ins>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w:t>
            </w:r>
            <w:del w:id="82" w:author="Master Repository Process" w:date="2025-06-05T13:05:00Z">
              <w:r>
                <w:delText>67.35</w:delText>
              </w:r>
            </w:del>
            <w:ins w:id="83" w:author="Master Repository Process" w:date="2025-06-05T13:05:00Z">
              <w:r>
                <w:t>79.90</w:t>
              </w:r>
            </w:ins>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w:t>
            </w:r>
            <w:del w:id="84" w:author="Master Repository Process" w:date="2025-06-05T13:05:00Z">
              <w:r>
                <w:delText>152.85</w:delText>
              </w:r>
            </w:del>
            <w:ins w:id="85" w:author="Master Repository Process" w:date="2025-06-05T13:05:00Z">
              <w:r>
                <w:t>181.30</w:t>
              </w:r>
            </w:ins>
          </w:p>
        </w:tc>
      </w:tr>
      <w:tr>
        <w:tc>
          <w:tcPr>
            <w:tcW w:w="993" w:type="dxa"/>
          </w:tcPr>
          <w:p>
            <w:pPr>
              <w:pStyle w:val="yTableNAm"/>
            </w:pPr>
            <w:r>
              <w:t>9.</w:t>
            </w:r>
          </w:p>
        </w:tc>
        <w:tc>
          <w:tcPr>
            <w:tcW w:w="5019" w:type="dxa"/>
          </w:tcPr>
          <w:p>
            <w:pPr>
              <w:pStyle w:val="yTableNAm"/>
            </w:pPr>
            <w:r>
              <w:t>Renewal under section 11A of the Act of a practising certificate for each year</w:t>
            </w:r>
          </w:p>
        </w:tc>
        <w:tc>
          <w:tcPr>
            <w:tcW w:w="960" w:type="dxa"/>
            <w:vAlign w:val="bottom"/>
          </w:tcPr>
          <w:p>
            <w:pPr>
              <w:pStyle w:val="yTableNAm"/>
              <w:tabs>
                <w:tab w:val="clear" w:pos="567"/>
              </w:tabs>
              <w:ind w:left="-212" w:right="147"/>
              <w:jc w:val="right"/>
            </w:pPr>
            <w:del w:id="86" w:author="Master Repository Process" w:date="2025-06-05T13:05:00Z">
              <w:r>
                <w:br/>
                <w:delText>$152.85</w:delText>
              </w:r>
            </w:del>
            <w:ins w:id="87" w:author="Master Repository Process" w:date="2025-06-05T13:05:00Z">
              <w:r>
                <w:t>$181.30</w:t>
              </w:r>
            </w:ins>
          </w:p>
        </w:tc>
      </w:tr>
      <w:tr>
        <w:tc>
          <w:tcPr>
            <w:tcW w:w="993" w:type="dxa"/>
          </w:tcPr>
          <w:p>
            <w:pPr>
              <w:pStyle w:val="yTableNAm"/>
            </w:pPr>
            <w:r>
              <w:t>10.</w:t>
            </w:r>
          </w:p>
        </w:tc>
        <w:tc>
          <w:tcPr>
            <w:tcW w:w="5019" w:type="dxa"/>
          </w:tcPr>
          <w:p>
            <w:pPr>
              <w:pStyle w:val="yTableNAm"/>
            </w:pPr>
            <w:r>
              <w:t>Late renewal under section 11A(6) of the Act of a practising certificate</w:t>
            </w:r>
          </w:p>
        </w:tc>
        <w:tc>
          <w:tcPr>
            <w:tcW w:w="960" w:type="dxa"/>
            <w:vAlign w:val="bottom"/>
          </w:tcPr>
          <w:p>
            <w:pPr>
              <w:pStyle w:val="yTableNAm"/>
              <w:tabs>
                <w:tab w:val="clear" w:pos="567"/>
              </w:tabs>
              <w:ind w:left="-212" w:right="147"/>
              <w:jc w:val="right"/>
            </w:pPr>
            <w:del w:id="88" w:author="Master Repository Process" w:date="2025-06-05T13:05:00Z">
              <w:r>
                <w:br/>
                <w:delText>$152.85</w:delText>
              </w:r>
            </w:del>
            <w:ins w:id="89" w:author="Master Repository Process" w:date="2025-06-05T13:05:00Z">
              <w:r>
                <w:t>$181.30</w:t>
              </w:r>
            </w:ins>
          </w:p>
        </w:tc>
      </w:tr>
      <w:tr>
        <w:tc>
          <w:tcPr>
            <w:tcW w:w="993" w:type="dxa"/>
            <w:tcBorders>
              <w:bottom w:val="single" w:sz="4" w:space="0" w:color="auto"/>
            </w:tcBorders>
          </w:tcPr>
          <w:p>
            <w:pPr>
              <w:pStyle w:val="yTableNAm"/>
              <w:keepNext/>
              <w:keepLines/>
            </w:pPr>
            <w:r>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w:t>
            </w:r>
            <w:del w:id="90" w:author="Master Repository Process" w:date="2025-06-05T13:05:00Z">
              <w:r>
                <w:delText>14.45</w:delText>
              </w:r>
            </w:del>
            <w:ins w:id="91" w:author="Master Repository Process" w:date="2025-06-05T13:05:00Z">
              <w:r>
                <w:t>17.15</w:t>
              </w:r>
            </w:ins>
          </w:p>
        </w:tc>
      </w:tr>
    </w:tbl>
    <w:p>
      <w:pPr>
        <w:pStyle w:val="yFootnotesection"/>
      </w:pPr>
      <w:r>
        <w:tab/>
        <w:t>[Schedule</w:t>
      </w:r>
      <w:del w:id="92" w:author="Master Repository Process" w:date="2025-06-05T13:05:00Z">
        <w:r>
          <w:delText xml:space="preserve"> </w:delText>
        </w:r>
      </w:del>
      <w:ins w:id="93" w:author="Master Repository Process" w:date="2025-06-05T13:05:00Z">
        <w:r>
          <w:t> </w:t>
        </w:r>
      </w:ins>
      <w:r>
        <w:t xml:space="preserve">1 inserted: </w:t>
      </w:r>
      <w:del w:id="94" w:author="Master Repository Process" w:date="2025-06-05T13:05:00Z">
        <w:r>
          <w:delText>Gazette 15 Jul 2014 p. 2466</w:delText>
        </w:r>
        <w:r>
          <w:noBreakHyphen/>
          <w:delText>7; amended: Gazette 23 Jun 2017 p. 3180</w:delText>
        </w:r>
      </w:del>
      <w:ins w:id="95" w:author="Master Repository Process" w:date="2025-06-05T13:05:00Z">
        <w:r>
          <w:t>SL 2023/149 r. 4</w:t>
        </w:r>
      </w:ins>
      <w:r>
        <w:t>.]</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97" w:name="_Toc200021083"/>
      <w:bookmarkStart w:id="98" w:name="_Toc200008190"/>
      <w:r>
        <w:rPr>
          <w:rStyle w:val="CharSchNo"/>
        </w:rPr>
        <w:t>Schedule 2</w:t>
      </w:r>
      <w:bookmarkEnd w:id="97"/>
      <w:bookmarkEnd w:id="98"/>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99" w:name="_Toc200021084"/>
      <w:bookmarkStart w:id="100" w:name="_Toc200008191"/>
      <w:r>
        <w:t>Notes</w:t>
      </w:r>
      <w:bookmarkEnd w:id="99"/>
      <w:bookmarkEnd w:id="100"/>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w:t>
      </w:r>
      <w:del w:id="101" w:author="Master Repository Process" w:date="2025-06-05T13:05:00Z">
        <w:r>
          <w:delText xml:space="preserve"> For provisions that have not yet come into operation see the uncommenced provisions table.</w:delText>
        </w:r>
      </w:del>
    </w:p>
    <w:p>
      <w:pPr>
        <w:pStyle w:val="nHeading3"/>
      </w:pPr>
      <w:bookmarkStart w:id="102" w:name="_Toc200021085"/>
      <w:bookmarkStart w:id="103" w:name="_Toc200008192"/>
      <w:r>
        <w:t>Compilation table</w:t>
      </w:r>
      <w:bookmarkEnd w:id="102"/>
      <w:bookmarkEnd w:id="1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bl>
    <w:p>
      <w:pPr>
        <w:pStyle w:val="nHeading3"/>
        <w:rPr>
          <w:del w:id="104" w:author="Master Repository Process" w:date="2025-06-05T13:05:00Z"/>
        </w:rPr>
      </w:pPr>
      <w:bookmarkStart w:id="105" w:name="_Toc200008193"/>
      <w:del w:id="106" w:author="Master Repository Process" w:date="2025-06-05T13:05:00Z">
        <w:r>
          <w:delText>Uncommenced provisions table</w:delText>
        </w:r>
        <w:bookmarkEnd w:id="105"/>
      </w:del>
    </w:p>
    <w:p>
      <w:pPr>
        <w:pStyle w:val="nStatement"/>
        <w:keepNext/>
        <w:spacing w:after="240"/>
        <w:rPr>
          <w:del w:id="107" w:author="Master Repository Process" w:date="2025-06-05T13:05:00Z"/>
        </w:rPr>
      </w:pPr>
      <w:del w:id="108" w:author="Master Repository Process" w:date="2025-06-05T13: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9" w:author="Master Repository Process" w:date="2025-06-05T13:05:00Z"/>
        </w:trPr>
        <w:tc>
          <w:tcPr>
            <w:tcW w:w="3118" w:type="dxa"/>
          </w:tcPr>
          <w:p>
            <w:pPr>
              <w:pStyle w:val="nTable"/>
              <w:spacing w:after="40"/>
              <w:rPr>
                <w:del w:id="110" w:author="Master Repository Process" w:date="2025-06-05T13:05:00Z"/>
                <w:b/>
              </w:rPr>
            </w:pPr>
            <w:del w:id="111" w:author="Master Repository Process" w:date="2025-06-05T13:05:00Z">
              <w:r>
                <w:rPr>
                  <w:b/>
                </w:rPr>
                <w:delText>Citation</w:delText>
              </w:r>
            </w:del>
          </w:p>
        </w:tc>
        <w:tc>
          <w:tcPr>
            <w:tcW w:w="1276" w:type="dxa"/>
          </w:tcPr>
          <w:p>
            <w:pPr>
              <w:pStyle w:val="nTable"/>
              <w:spacing w:after="40"/>
              <w:rPr>
                <w:del w:id="112" w:author="Master Repository Process" w:date="2025-06-05T13:05:00Z"/>
                <w:b/>
              </w:rPr>
            </w:pPr>
            <w:del w:id="113" w:author="Master Repository Process" w:date="2025-06-05T13:05:00Z">
              <w:r>
                <w:rPr>
                  <w:b/>
                </w:rPr>
                <w:delText>Published</w:delText>
              </w:r>
            </w:del>
          </w:p>
        </w:tc>
        <w:tc>
          <w:tcPr>
            <w:tcW w:w="2693" w:type="dxa"/>
          </w:tcPr>
          <w:p>
            <w:pPr>
              <w:pStyle w:val="nTable"/>
              <w:spacing w:after="40"/>
              <w:rPr>
                <w:del w:id="114" w:author="Master Repository Process" w:date="2025-06-05T13:05:00Z"/>
                <w:b/>
              </w:rPr>
            </w:pPr>
            <w:del w:id="115" w:author="Master Repository Process" w:date="2025-06-05T13: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left w:val="single" w:sz="4" w:space="0" w:color="auto"/>
              <w:bottom w:val="single" w:sz="4" w:space="0" w:color="auto"/>
            </w:tcBorders>
          </w:tcPr>
          <w:p>
            <w:pPr>
              <w:pStyle w:val="nTable"/>
              <w:spacing w:after="40"/>
              <w:rPr>
                <w:i/>
              </w:rPr>
            </w:pPr>
            <w:r>
              <w:rPr>
                <w:i/>
              </w:rPr>
              <w:t>Licensed Surveyors (Licensing and Registration) Amendment Regulations 2023</w:t>
            </w:r>
            <w:del w:id="116" w:author="Master Repository Process" w:date="2025-06-05T13:05:00Z">
              <w:r>
                <w:rPr>
                  <w:i/>
                </w:rPr>
                <w:delText xml:space="preserve"> </w:delText>
              </w:r>
              <w:r>
                <w:delText>r. 3 and 4</w:delText>
              </w:r>
            </w:del>
          </w:p>
        </w:tc>
        <w:tc>
          <w:tcPr>
            <w:tcW w:w="1276" w:type="dxa"/>
            <w:tcBorders>
              <w:bottom w:val="single" w:sz="4" w:space="0" w:color="auto"/>
            </w:tcBorders>
          </w:tcPr>
          <w:p>
            <w:pPr>
              <w:pStyle w:val="nTable"/>
              <w:spacing w:after="40"/>
            </w:pPr>
            <w:r>
              <w:t>SL 2023/149</w:t>
            </w:r>
            <w:r>
              <w:br/>
              <w:t>22 Sep 2023</w:t>
            </w:r>
          </w:p>
        </w:tc>
        <w:tc>
          <w:tcPr>
            <w:tcW w:w="2693" w:type="dxa"/>
            <w:tcBorders>
              <w:bottom w:val="single" w:sz="4" w:space="0" w:color="auto"/>
            </w:tcBorders>
          </w:tcPr>
          <w:p>
            <w:pPr>
              <w:pStyle w:val="nTable"/>
              <w:spacing w:after="40"/>
            </w:pPr>
            <w:ins w:id="117" w:author="Master Repository Process" w:date="2025-06-05T13:05:00Z">
              <w:r>
                <w:t>r. 1 and 2: 22 Sep 2023 (see r. 2(a))</w:t>
              </w:r>
              <w:r>
                <w:br/>
                <w:t xml:space="preserve">Regulations other than r. 1 and 2: </w:t>
              </w:r>
            </w:ins>
            <w:r>
              <w:t>1 Oct 2023 (see r. 2(b))</w:t>
            </w:r>
          </w:p>
        </w:tc>
      </w:tr>
    </w:tbl>
    <w:p>
      <w:pPr>
        <w:pStyle w:val="nHeading3"/>
      </w:pPr>
      <w:bookmarkStart w:id="118" w:name="_Toc200021086"/>
      <w:bookmarkStart w:id="119" w:name="_Toc200008194"/>
      <w:r>
        <w:t>Other notes</w:t>
      </w:r>
      <w:bookmarkEnd w:id="118"/>
      <w:bookmarkEnd w:id="119"/>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607"/>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Footnotesection0">
    <w:name w:val="yFootnotesection"/>
    <w:basedOn w:val="BlankClose"/>
    <w:pPr>
      <w:keepNext/>
      <w:jc w:val="lef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3529</Words>
  <Characters>20859</Characters>
  <Application>Microsoft Office Word</Application>
  <DocSecurity>0</DocSecurity>
  <Lines>672</Lines>
  <Paragraphs>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02-c0-01 - 02-d0-01</dc:title>
  <dc:subject/>
  <dc:creator/>
  <cp:keywords/>
  <dc:description/>
  <cp:lastModifiedBy>Master Repository Process</cp:lastModifiedBy>
  <cp:revision>2</cp:revision>
  <cp:lastPrinted>2014-11-18T01:58:00Z</cp:lastPrinted>
  <dcterms:created xsi:type="dcterms:W3CDTF">2025-06-05T05:04:00Z</dcterms:created>
  <dcterms:modified xsi:type="dcterms:W3CDTF">2025-06-05T05:05:00Z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20231001</vt:lpwstr>
  </property>
  <property fmtid="{D5CDD505-2E9C-101B-9397-08002B2CF9AE}" pid="9" name="CommencementAsAt">
    <vt:filetime>2023-09-30T16:00:00Z</vt:filetime>
  </property>
  <property fmtid="{D5CDD505-2E9C-101B-9397-08002B2CF9AE}" pid="10" name="CommencementYear">
    <vt:lpwstr>2023</vt:lpwstr>
  </property>
  <property fmtid="{D5CDD505-2E9C-101B-9397-08002B2CF9AE}" pid="11" name="FromSuffix">
    <vt:lpwstr>02-c0-01</vt:lpwstr>
  </property>
  <property fmtid="{D5CDD505-2E9C-101B-9397-08002B2CF9AE}" pid="12" name="FromAsAtDate">
    <vt:lpwstr>22 Sep 2023</vt:lpwstr>
  </property>
  <property fmtid="{D5CDD505-2E9C-101B-9397-08002B2CF9AE}" pid="13" name="ToSuffix">
    <vt:lpwstr>02-d0-01</vt:lpwstr>
  </property>
  <property fmtid="{D5CDD505-2E9C-101B-9397-08002B2CF9AE}" pid="14" name="ToAsAtDate">
    <vt:lpwstr>01 Oct 2023</vt:lpwstr>
  </property>
</Properties>
</file>