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Industry Funding Scheme (Cattle)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Dec 2020</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05 Oct 2023</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Biosecurity and Agriculture Management Act 2007</w:t>
      </w:r>
    </w:p>
    <w:p>
      <w:pPr>
        <w:pStyle w:val="NameofActReg"/>
      </w:pPr>
      <w:r>
        <w:t>Biosecurity and Agriculture Management Industry Funding Scheme (Cattle) Regulations 2010</w:t>
      </w:r>
    </w:p>
    <w:p>
      <w:pPr>
        <w:pStyle w:val="Heading2"/>
        <w:pageBreakBefore w:val="0"/>
        <w:spacing w:before="240"/>
      </w:pPr>
      <w:bookmarkStart w:id="1" w:name="_Toc154744237"/>
      <w:bookmarkStart w:id="2" w:name="_Toc59611806"/>
      <w:bookmarkStart w:id="3" w:name="_Toc59612593"/>
      <w:bookmarkStart w:id="4" w:name="_Toc59633436"/>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154744238"/>
      <w:bookmarkStart w:id="7" w:name="_Toc59633437"/>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Industry Funding Scheme (Cattle) Regulations 2010</w:t>
      </w:r>
      <w:r>
        <w:t>.</w:t>
      </w:r>
    </w:p>
    <w:p>
      <w:pPr>
        <w:pStyle w:val="Heading5"/>
        <w:rPr>
          <w:spacing w:val="-2"/>
        </w:rPr>
      </w:pPr>
      <w:bookmarkStart w:id="8" w:name="_Toc154744239"/>
      <w:bookmarkStart w:id="9" w:name="_Toc59633438"/>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0" w:name="_Toc154744240"/>
      <w:bookmarkStart w:id="11" w:name="_Toc59633439"/>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Account</w:t>
      </w:r>
      <w:r>
        <w:t xml:space="preserve"> means the Cattle Industry Declared Pest Control and Compensation Account established by regulation 6(1);</w:t>
      </w:r>
    </w:p>
    <w:p>
      <w:pPr>
        <w:pStyle w:val="Defstart"/>
      </w:pPr>
      <w:r>
        <w:tab/>
      </w:r>
      <w:r>
        <w:rPr>
          <w:rStyle w:val="CharDefText"/>
        </w:rPr>
        <w:t>appointments committee</w:t>
      </w:r>
      <w:r>
        <w:t xml:space="preserve"> means the appointments committee established by the </w:t>
      </w:r>
      <w:r>
        <w:rPr>
          <w:i/>
        </w:rPr>
        <w:t xml:space="preserve">Biosecurity and Agriculture Management Regulations 2013 </w:t>
      </w:r>
      <w:r>
        <w:t>regulation 129B(1);</w:t>
      </w:r>
    </w:p>
    <w:p>
      <w:pPr>
        <w:pStyle w:val="Defstart"/>
      </w:pPr>
      <w:r>
        <w:tab/>
      </w:r>
      <w:r>
        <w:rPr>
          <w:rStyle w:val="CharDefText"/>
        </w:rPr>
        <w:t>approved programme</w:t>
      </w:r>
      <w:r>
        <w:t xml:space="preserve"> means a programme or measure approved by the Industry Management Committee under regulation 18(1);</w:t>
      </w:r>
    </w:p>
    <w:p>
      <w:pPr>
        <w:pStyle w:val="Defstart"/>
      </w:pPr>
      <w:r>
        <w:tab/>
      </w:r>
      <w:r>
        <w:rPr>
          <w:rStyle w:val="CharDefText"/>
        </w:rPr>
        <w:t>area of operation</w:t>
      </w:r>
      <w:r>
        <w:t>, at any time, means an area of the State in which the Scheme operates at that time in accordance with a declaration under regulation 13(1)(a);</w:t>
      </w:r>
    </w:p>
    <w:p>
      <w:pPr>
        <w:pStyle w:val="Defstart"/>
      </w:pPr>
      <w:r>
        <w:tab/>
      </w:r>
      <w:r>
        <w:rPr>
          <w:rStyle w:val="CharDefText"/>
        </w:rPr>
        <w:t>cattle</w:t>
      </w:r>
      <w:r>
        <w:t xml:space="preserve"> means any bull, cow, ox, steer, heifer or calf of the bovine genus;</w:t>
      </w:r>
    </w:p>
    <w:p>
      <w:pPr>
        <w:pStyle w:val="Defstart"/>
      </w:pPr>
      <w:r>
        <w:tab/>
      </w:r>
      <w:r>
        <w:rPr>
          <w:rStyle w:val="CharDefText"/>
        </w:rPr>
        <w:t>cattle agent</w:t>
      </w:r>
      <w:r>
        <w:t xml:space="preserve"> means a person who carries on a business consisting of or including acting as selling agents of cattle or carcasses on behalf of owners;</w:t>
      </w:r>
    </w:p>
    <w:p>
      <w:pPr>
        <w:pStyle w:val="Defstart"/>
      </w:pPr>
      <w:r>
        <w:tab/>
      </w:r>
      <w:r>
        <w:rPr>
          <w:rStyle w:val="CharDefText"/>
        </w:rPr>
        <w:t xml:space="preserve">cattle processor </w:t>
      </w:r>
      <w:r>
        <w:t>means a person who carries on a business consisting of or including the purchasing of cattle or carcasses from owners for the purpose of processing meat;</w:t>
      </w:r>
    </w:p>
    <w:p>
      <w:pPr>
        <w:pStyle w:val="Defstart"/>
      </w:pPr>
      <w:r>
        <w:tab/>
      </w:r>
      <w:r>
        <w:rPr>
          <w:rStyle w:val="CharDefText"/>
        </w:rPr>
        <w:t>chargeable payment</w:t>
      </w:r>
      <w:r>
        <w:t>, in relation to a chargeable sale, means a payment due by the purchaser to the owner in respect of the cattle or carcasses of cattle sold and, if under the terms of the chargeable sale more than one such payment is due, means the first such payment;</w:t>
      </w:r>
    </w:p>
    <w:p>
      <w:pPr>
        <w:pStyle w:val="Defstart"/>
      </w:pPr>
      <w:r>
        <w:tab/>
      </w:r>
      <w:r>
        <w:rPr>
          <w:rStyle w:val="CharDefText"/>
        </w:rPr>
        <w:t>chargeable sale</w:t>
      </w:r>
      <w:r>
        <w:t xml:space="preserve"> means a sale by the owner of — </w:t>
      </w:r>
    </w:p>
    <w:p>
      <w:pPr>
        <w:pStyle w:val="Defpara"/>
      </w:pPr>
      <w:r>
        <w:tab/>
        <w:t>(a)</w:t>
      </w:r>
      <w:r>
        <w:tab/>
        <w:t xml:space="preserve">cattle which — </w:t>
      </w:r>
    </w:p>
    <w:p>
      <w:pPr>
        <w:pStyle w:val="Defsubpara"/>
      </w:pPr>
      <w:r>
        <w:tab/>
        <w:t>(i)</w:t>
      </w:r>
      <w:r>
        <w:tab/>
        <w:t>are located on a property within an area of operation; or</w:t>
      </w:r>
    </w:p>
    <w:p>
      <w:pPr>
        <w:pStyle w:val="Defsubpara"/>
      </w:pPr>
      <w:r>
        <w:tab/>
        <w:t>(ii)</w:t>
      </w:r>
      <w:r>
        <w:tab/>
        <w:t>have been removed from such a property for the purpose of offering them for sale; or</w:t>
      </w:r>
    </w:p>
    <w:p>
      <w:pPr>
        <w:pStyle w:val="Defpara"/>
      </w:pPr>
      <w:r>
        <w:tab/>
        <w:t>(b)</w:t>
      </w:r>
      <w:r>
        <w:tab/>
        <w:t xml:space="preserve">the carcasses of cattle which were removed from a property within an area of operation for the purpose of slaughter; </w:t>
      </w:r>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16(1) for any previous financial year; or</w:t>
      </w:r>
    </w:p>
    <w:p>
      <w:pPr>
        <w:pStyle w:val="Defpara"/>
      </w:pPr>
      <w:r>
        <w:tab/>
        <w:t>(b)</w:t>
      </w:r>
      <w:r>
        <w:tab/>
        <w:t xml:space="preserve">has since last opting out of the Scheme under regulation 16(1) — </w:t>
      </w:r>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tab/>
        <w:t>(c)</w:t>
      </w:r>
      <w:r>
        <w:tab/>
        <w:t xml:space="preserve">has since last opting out of the Scheme under regulation 16(1) — </w:t>
      </w:r>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Industry Management Committee</w:t>
      </w:r>
      <w:r>
        <w:t xml:space="preserve"> means the Cattle Industry Funding Scheme Management Committee established by regulation 8;</w:t>
      </w:r>
    </w:p>
    <w:p>
      <w:pPr>
        <w:pStyle w:val="Defstart"/>
      </w:pPr>
      <w:r>
        <w:tab/>
      </w:r>
      <w:r>
        <w:rPr>
          <w:rStyle w:val="CharDefText"/>
        </w:rPr>
        <w:t>non</w:t>
      </w:r>
      <w:r>
        <w:rPr>
          <w:rStyle w:val="CharDefText"/>
        </w:rPr>
        <w:noBreakHyphen/>
        <w:t>participant</w:t>
      </w:r>
      <w:r>
        <w:t xml:space="preserve">, for a financial year, means an owner who opts out of the Scheme for that financial year under regulation 16(1); </w:t>
      </w:r>
    </w:p>
    <w:p>
      <w:pPr>
        <w:pStyle w:val="Defstart"/>
      </w:pPr>
      <w:r>
        <w:tab/>
      </w:r>
      <w:r>
        <w:rPr>
          <w:rStyle w:val="CharDefText"/>
        </w:rPr>
        <w:t>owner</w:t>
      </w:r>
      <w:r>
        <w:t xml:space="preserve"> means an owner of cattle, but does not include an agent or manager of the owner, or another person who has possession or control of the cattle;</w:t>
      </w:r>
    </w:p>
    <w:p>
      <w:pPr>
        <w:pStyle w:val="Defstart"/>
      </w:pPr>
      <w:r>
        <w:tab/>
      </w:r>
      <w:r>
        <w:rPr>
          <w:rStyle w:val="CharDefText"/>
        </w:rPr>
        <w:t>participant</w:t>
      </w:r>
      <w:r>
        <w:t>, for a financial year, means an owner who does not opt out of the Scheme for that financial year under regulation 16(1);</w:t>
      </w:r>
    </w:p>
    <w:p>
      <w:pPr>
        <w:pStyle w:val="Defstart"/>
      </w:pPr>
      <w:r>
        <w:tab/>
      </w:r>
      <w:r>
        <w:rPr>
          <w:rStyle w:val="CharDefText"/>
        </w:rPr>
        <w:t>pest control requirement</w:t>
      </w:r>
      <w:r>
        <w:t xml:space="preserve">, in relation to an owner, means — </w:t>
      </w:r>
    </w:p>
    <w:p>
      <w:pPr>
        <w:pStyle w:val="Defpara"/>
      </w:pPr>
      <w:r>
        <w:tab/>
        <w:t>(a)</w:t>
      </w:r>
      <w:r>
        <w:tab/>
        <w:t>a direction to the owner to comply with a specified code of practice or to take specified measures given to the owner in a pest control notice under section 31 of the Act; or</w:t>
      </w:r>
    </w:p>
    <w:p>
      <w:pPr>
        <w:pStyle w:val="Defpara"/>
      </w:pPr>
      <w:r>
        <w:tab/>
        <w:t>(b)</w:t>
      </w:r>
      <w:r>
        <w:tab/>
        <w:t>an obligation imposed on the owner by a management plan under section 45 of the Act; or</w:t>
      </w:r>
    </w:p>
    <w:p>
      <w:pPr>
        <w:pStyle w:val="Defpara"/>
      </w:pPr>
      <w:r>
        <w:tab/>
        <w:t>(c)</w:t>
      </w:r>
      <w:r>
        <w:tab/>
        <w:t>an obligation imposed on the owner by regulations made under the Act for the purposes of pest control;</w:t>
      </w:r>
    </w:p>
    <w:p>
      <w:pPr>
        <w:pStyle w:val="Defstart"/>
      </w:pPr>
      <w:r>
        <w:tab/>
      </w:r>
      <w:r>
        <w:rPr>
          <w:rStyle w:val="CharDefText"/>
        </w:rPr>
        <w:t>review panel</w:t>
      </w:r>
      <w:r>
        <w:t xml:space="preserve"> means the review panel established by the </w:t>
      </w:r>
      <w:r>
        <w:rPr>
          <w:i/>
        </w:rPr>
        <w:t xml:space="preserve">Biosecurity and Agriculture Management Regulations 2013 </w:t>
      </w:r>
      <w:r>
        <w:t>regulation 129D(1);</w:t>
      </w:r>
    </w:p>
    <w:p>
      <w:pPr>
        <w:pStyle w:val="Defstart"/>
      </w:pPr>
      <w:r>
        <w:tab/>
      </w:r>
      <w:r>
        <w:rPr>
          <w:rStyle w:val="CharDefText"/>
        </w:rPr>
        <w:t>Scheme</w:t>
      </w:r>
      <w:r>
        <w:t xml:space="preserve"> means the scheme constituted by Part 4;</w:t>
      </w:r>
    </w:p>
    <w:p>
      <w:pPr>
        <w:pStyle w:val="Defstart"/>
      </w:pPr>
      <w:r>
        <w:tab/>
      </w:r>
      <w:r>
        <w:rPr>
          <w:rStyle w:val="CharDefText"/>
        </w:rPr>
        <w:t>specified pest</w:t>
      </w:r>
      <w:r>
        <w:t xml:space="preserve"> means a declared pest which is specified in Schedule 1.</w:t>
      </w:r>
    </w:p>
    <w:p>
      <w:pPr>
        <w:pStyle w:val="Footnotesection"/>
      </w:pPr>
      <w:r>
        <w:tab/>
        <w:t>[Regulation 3 amended: SL 2020/255 r. 4.]</w:t>
      </w:r>
    </w:p>
    <w:p>
      <w:pPr>
        <w:pStyle w:val="Ednotesection"/>
      </w:pPr>
      <w:r>
        <w:t>[</w:t>
      </w:r>
      <w:r>
        <w:rPr>
          <w:b/>
        </w:rPr>
        <w:t>4,</w:t>
      </w:r>
      <w:r>
        <w:t xml:space="preserve"> </w:t>
      </w:r>
      <w:r>
        <w:rPr>
          <w:b/>
        </w:rPr>
        <w:t>5.</w:t>
      </w:r>
      <w:r>
        <w:tab/>
        <w:t>Deleted: SL 2020/255 r. 5.]</w:t>
      </w:r>
    </w:p>
    <w:p>
      <w:pPr>
        <w:pStyle w:val="Heading2"/>
      </w:pPr>
      <w:bookmarkStart w:id="12" w:name="_Toc154744241"/>
      <w:bookmarkStart w:id="13" w:name="_Toc59611812"/>
      <w:bookmarkStart w:id="14" w:name="_Toc59612597"/>
      <w:bookmarkStart w:id="15" w:name="_Toc59633440"/>
      <w:r>
        <w:rPr>
          <w:rStyle w:val="CharPartNo"/>
        </w:rPr>
        <w:t>Part 2</w:t>
      </w:r>
      <w:r>
        <w:rPr>
          <w:rStyle w:val="CharDivNo"/>
        </w:rPr>
        <w:t> </w:t>
      </w:r>
      <w:r>
        <w:t>—</w:t>
      </w:r>
      <w:r>
        <w:rPr>
          <w:rStyle w:val="CharDivText"/>
        </w:rPr>
        <w:t> </w:t>
      </w:r>
      <w:r>
        <w:rPr>
          <w:rStyle w:val="CharPartText"/>
        </w:rPr>
        <w:t>Cattle Industry Declared Pest Control and Compensation Account</w:t>
      </w:r>
      <w:bookmarkEnd w:id="12"/>
      <w:bookmarkEnd w:id="13"/>
      <w:bookmarkEnd w:id="14"/>
      <w:bookmarkEnd w:id="15"/>
    </w:p>
    <w:p>
      <w:pPr>
        <w:pStyle w:val="Heading5"/>
      </w:pPr>
      <w:bookmarkStart w:id="16" w:name="_Toc154744242"/>
      <w:bookmarkStart w:id="17" w:name="_Toc59633441"/>
      <w:r>
        <w:rPr>
          <w:rStyle w:val="CharSectno"/>
        </w:rPr>
        <w:t>6</w:t>
      </w:r>
      <w:r>
        <w:t>.</w:t>
      </w:r>
      <w:r>
        <w:tab/>
        <w:t>Cattle Industry Declared Pest Control and Compensation Account established</w:t>
      </w:r>
      <w:bookmarkEnd w:id="16"/>
      <w:bookmarkEnd w:id="17"/>
    </w:p>
    <w:p>
      <w:pPr>
        <w:pStyle w:val="Subsection"/>
      </w:pPr>
      <w:r>
        <w:tab/>
        <w:t>(1)</w:t>
      </w:r>
      <w:r>
        <w:tab/>
        <w:t xml:space="preserve">An agency special purpose account called the Cattle Industry Declared Pest Control and Compensation Account is established under the </w:t>
      </w:r>
      <w:r>
        <w:rPr>
          <w:i/>
        </w:rPr>
        <w:t>Financial Management Act </w:t>
      </w:r>
      <w:r>
        <w:rPr>
          <w:i/>
          <w:iCs/>
        </w:rPr>
        <w:t>2006</w:t>
      </w:r>
      <w:r>
        <w:t xml:space="preserve"> section 16 for the cattle industry.</w:t>
      </w:r>
    </w:p>
    <w:p>
      <w:pPr>
        <w:pStyle w:val="Subsection"/>
      </w:pPr>
      <w:r>
        <w:tab/>
        <w:t>(2)</w:t>
      </w:r>
      <w:r>
        <w:tab/>
        <w:t>The Director General is to maintain and administer the Account in consultation with the Industry Management Committee.</w:t>
      </w:r>
    </w:p>
    <w:p>
      <w:pPr>
        <w:pStyle w:val="Heading5"/>
      </w:pPr>
      <w:bookmarkStart w:id="18" w:name="_Toc154744243"/>
      <w:bookmarkStart w:id="19" w:name="_Toc59633442"/>
      <w:r>
        <w:rPr>
          <w:rStyle w:val="CharSectno"/>
        </w:rPr>
        <w:t>7</w:t>
      </w:r>
      <w:r>
        <w:t>.</w:t>
      </w:r>
      <w:r>
        <w:tab/>
        <w:t>Investment of the Account</w:t>
      </w:r>
      <w:bookmarkEnd w:id="18"/>
      <w:bookmarkEnd w:id="19"/>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20" w:name="_Toc154744244"/>
      <w:bookmarkStart w:id="21" w:name="_Toc59611815"/>
      <w:bookmarkStart w:id="22" w:name="_Toc59612600"/>
      <w:bookmarkStart w:id="23" w:name="_Toc59633443"/>
      <w:r>
        <w:rPr>
          <w:rStyle w:val="CharPartNo"/>
        </w:rPr>
        <w:t>Part 3</w:t>
      </w:r>
      <w:r>
        <w:rPr>
          <w:rStyle w:val="CharDivNo"/>
        </w:rPr>
        <w:t> </w:t>
      </w:r>
      <w:r>
        <w:t>—</w:t>
      </w:r>
      <w:r>
        <w:rPr>
          <w:rStyle w:val="CharDivText"/>
        </w:rPr>
        <w:t> </w:t>
      </w:r>
      <w:r>
        <w:rPr>
          <w:rStyle w:val="CharPartText"/>
        </w:rPr>
        <w:t>Management committee</w:t>
      </w:r>
      <w:bookmarkEnd w:id="20"/>
      <w:bookmarkEnd w:id="21"/>
      <w:bookmarkEnd w:id="22"/>
      <w:bookmarkEnd w:id="23"/>
    </w:p>
    <w:p>
      <w:pPr>
        <w:pStyle w:val="Heading5"/>
      </w:pPr>
      <w:bookmarkStart w:id="24" w:name="_Toc154744245"/>
      <w:bookmarkStart w:id="25" w:name="_Toc59633444"/>
      <w:r>
        <w:rPr>
          <w:rStyle w:val="CharSectno"/>
        </w:rPr>
        <w:t>8</w:t>
      </w:r>
      <w:r>
        <w:t>.</w:t>
      </w:r>
      <w:r>
        <w:tab/>
        <w:t>Establishment of Industry Management Committee</w:t>
      </w:r>
      <w:bookmarkEnd w:id="24"/>
      <w:bookmarkEnd w:id="25"/>
    </w:p>
    <w:p>
      <w:pPr>
        <w:pStyle w:val="Subsection"/>
      </w:pPr>
      <w:r>
        <w:tab/>
      </w:r>
      <w:r>
        <w:tab/>
        <w:t>A Cattle Industry Funding Scheme Management Committee is established for the Account.</w:t>
      </w:r>
    </w:p>
    <w:p>
      <w:pPr>
        <w:pStyle w:val="Heading5"/>
      </w:pPr>
      <w:bookmarkStart w:id="26" w:name="_Toc154744246"/>
      <w:bookmarkStart w:id="27" w:name="_Toc59633445"/>
      <w:r>
        <w:rPr>
          <w:rStyle w:val="CharSectno"/>
        </w:rPr>
        <w:t>9</w:t>
      </w:r>
      <w:r>
        <w:t>.</w:t>
      </w:r>
      <w:r>
        <w:tab/>
        <w:t>Appointment and composition of the Industry Management Committee</w:t>
      </w:r>
      <w:bookmarkEnd w:id="26"/>
      <w:bookmarkEnd w:id="27"/>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cattle industry; or</w:t>
      </w:r>
    </w:p>
    <w:p>
      <w:pPr>
        <w:pStyle w:val="Indenti"/>
      </w:pPr>
      <w:r>
        <w:tab/>
        <w:t>(iii)</w:t>
      </w:r>
      <w:r>
        <w:tab/>
        <w:t>has extensive or special experience in the cattle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pPr>
      <w:r>
        <w:tab/>
        <w:t>(ca)</w:t>
      </w:r>
      <w:r>
        <w:tab/>
        <w:t>if the member was a participant at the time of appointment — at the beginning of the financial year for which the member opts out of the Scheme under regulation 16(1); or</w:t>
      </w:r>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Footnotesection"/>
      </w:pPr>
      <w:r>
        <w:tab/>
        <w:t>[Regulation 9 amended: SL 2020/255 r. 6</w:t>
      </w:r>
      <w:r>
        <w:rPr>
          <w:szCs w:val="24"/>
        </w:rPr>
        <w:t>.]</w:t>
      </w:r>
    </w:p>
    <w:p>
      <w:pPr>
        <w:pStyle w:val="Heading5"/>
      </w:pPr>
      <w:bookmarkStart w:id="28" w:name="_Toc154744247"/>
      <w:bookmarkStart w:id="29" w:name="_Toc59633446"/>
      <w:r>
        <w:rPr>
          <w:rStyle w:val="CharSectno"/>
        </w:rPr>
        <w:t>10</w:t>
      </w:r>
      <w:r>
        <w:t>.</w:t>
      </w:r>
      <w:r>
        <w:tab/>
        <w:t>Remuneration and allowances for members of Industry Management Committee</w:t>
      </w:r>
      <w:bookmarkEnd w:id="28"/>
      <w:bookmarkEnd w:id="29"/>
    </w:p>
    <w:p>
      <w:pPr>
        <w:pStyle w:val="Subsection"/>
      </w:pPr>
      <w:r>
        <w:tab/>
      </w:r>
      <w:r>
        <w:tab/>
        <w:t>Each member of the Industry Management Committee is to be paid such remuneration and allowances as the Minister, on the recommendation of the Public Sector Commissioner, determines in the case of that member.</w:t>
      </w:r>
    </w:p>
    <w:p>
      <w:pPr>
        <w:pStyle w:val="Footnotesection"/>
      </w:pPr>
      <w:r>
        <w:tab/>
        <w:t xml:space="preserve">[Regulation 10 amended: Gazette </w:t>
      </w:r>
      <w:r>
        <w:rPr>
          <w:szCs w:val="24"/>
        </w:rPr>
        <w:t>11 Feb 2011 p. 506</w:t>
      </w:r>
      <w:r>
        <w:rPr>
          <w:szCs w:val="24"/>
        </w:rPr>
        <w:noBreakHyphen/>
        <w:t>7.]</w:t>
      </w:r>
    </w:p>
    <w:p>
      <w:pPr>
        <w:pStyle w:val="Heading5"/>
      </w:pPr>
      <w:bookmarkStart w:id="30" w:name="_Toc154744248"/>
      <w:bookmarkStart w:id="31" w:name="_Toc59633447"/>
      <w:r>
        <w:rPr>
          <w:rStyle w:val="CharSectno"/>
        </w:rPr>
        <w:t>11</w:t>
      </w:r>
      <w:r>
        <w:t>.</w:t>
      </w:r>
      <w:r>
        <w:tab/>
        <w:t>Functions of Industry Management Committee</w:t>
      </w:r>
      <w:bookmarkEnd w:id="30"/>
      <w:bookmarkEnd w:id="31"/>
    </w:p>
    <w:p>
      <w:pPr>
        <w:pStyle w:val="Subsection"/>
        <w:keepNext/>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owners, directly or through representative organisations or both, for the purpose of ascertaining views in the cattle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32" w:name="_Toc154744249"/>
      <w:bookmarkStart w:id="33" w:name="_Toc59611820"/>
      <w:bookmarkStart w:id="34" w:name="_Toc59612605"/>
      <w:bookmarkStart w:id="35" w:name="_Toc59633448"/>
      <w:r>
        <w:rPr>
          <w:rStyle w:val="CharPartNo"/>
        </w:rPr>
        <w:t>Part 4</w:t>
      </w:r>
      <w:r>
        <w:t> — </w:t>
      </w:r>
      <w:r>
        <w:rPr>
          <w:rStyle w:val="CharPartText"/>
        </w:rPr>
        <w:t>Cattle Industry Declared Pest Control and Compensation Funding Scheme</w:t>
      </w:r>
      <w:bookmarkEnd w:id="32"/>
      <w:bookmarkEnd w:id="33"/>
      <w:bookmarkEnd w:id="34"/>
      <w:bookmarkEnd w:id="35"/>
    </w:p>
    <w:p>
      <w:pPr>
        <w:pStyle w:val="Heading3"/>
      </w:pPr>
      <w:bookmarkStart w:id="36" w:name="_Toc154744250"/>
      <w:bookmarkStart w:id="37" w:name="_Toc59611821"/>
      <w:bookmarkStart w:id="38" w:name="_Toc59612606"/>
      <w:bookmarkStart w:id="39" w:name="_Toc59633449"/>
      <w:r>
        <w:rPr>
          <w:rStyle w:val="CharDivNo"/>
        </w:rPr>
        <w:t>Division 1</w:t>
      </w:r>
      <w:r>
        <w:t> — </w:t>
      </w:r>
      <w:r>
        <w:rPr>
          <w:rStyle w:val="CharDivText"/>
        </w:rPr>
        <w:t>Contributions to the Account</w:t>
      </w:r>
      <w:bookmarkEnd w:id="36"/>
      <w:bookmarkEnd w:id="37"/>
      <w:bookmarkEnd w:id="38"/>
      <w:bookmarkEnd w:id="39"/>
    </w:p>
    <w:p>
      <w:pPr>
        <w:pStyle w:val="Heading5"/>
      </w:pPr>
      <w:bookmarkStart w:id="40" w:name="_Toc154744251"/>
      <w:bookmarkStart w:id="41" w:name="_Toc59633450"/>
      <w:r>
        <w:rPr>
          <w:rStyle w:val="CharSectno"/>
        </w:rPr>
        <w:t>12</w:t>
      </w:r>
      <w:r>
        <w:t>.</w:t>
      </w:r>
      <w:r>
        <w:tab/>
        <w:t>Term used: notice</w:t>
      </w:r>
      <w:bookmarkEnd w:id="40"/>
      <w:bookmarkEnd w:id="41"/>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42" w:name="_Toc154744252"/>
      <w:bookmarkStart w:id="43" w:name="_Toc59633451"/>
      <w:r>
        <w:rPr>
          <w:rStyle w:val="CharSectno"/>
        </w:rPr>
        <w:t>13</w:t>
      </w:r>
      <w:r>
        <w:t>.</w:t>
      </w:r>
      <w:r>
        <w:tab/>
        <w:t>Area of operation and rate of contributions</w:t>
      </w:r>
      <w:bookmarkEnd w:id="42"/>
      <w:bookmarkEnd w:id="43"/>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at which contributions are to be paid under regulation 14.</w:t>
      </w:r>
    </w:p>
    <w:p>
      <w:pPr>
        <w:pStyle w:val="Subsection"/>
      </w:pPr>
      <w:r>
        <w:tab/>
        <w:t>(2)</w:t>
      </w:r>
      <w:r>
        <w:tab/>
        <w:t xml:space="preserve">The rate of owner contributions declared under subregulation (1)(b)  — </w:t>
      </w:r>
    </w:p>
    <w:p>
      <w:pPr>
        <w:pStyle w:val="Indenta"/>
      </w:pPr>
      <w:r>
        <w:tab/>
        <w:t>(a)</w:t>
      </w:r>
      <w:r>
        <w:tab/>
        <w:t xml:space="preserve">is to be expressed either — </w:t>
      </w:r>
    </w:p>
    <w:p>
      <w:pPr>
        <w:pStyle w:val="Indenti"/>
      </w:pPr>
      <w:r>
        <w:tab/>
        <w:t>(i)</w:t>
      </w:r>
      <w:r>
        <w:tab/>
        <w:t>as a fixed sum; or</w:t>
      </w:r>
    </w:p>
    <w:p>
      <w:pPr>
        <w:pStyle w:val="Indenti"/>
      </w:pPr>
      <w:r>
        <w:tab/>
        <w:t>(ii)</w:t>
      </w:r>
      <w:r>
        <w:tab/>
        <w:t>as a percentage of the sale price</w:t>
      </w:r>
    </w:p>
    <w:p>
      <w:pPr>
        <w:pStyle w:val="Indenta"/>
      </w:pPr>
      <w:r>
        <w:tab/>
      </w:r>
      <w:r>
        <w:tab/>
        <w:t>per head of cattle or per carcass comprised in a chargeable sale; and</w:t>
      </w:r>
    </w:p>
    <w:p>
      <w:pPr>
        <w:pStyle w:val="Indenta"/>
      </w:pPr>
      <w:r>
        <w:tab/>
        <w:t>(b)</w:t>
      </w:r>
      <w:r>
        <w:tab/>
        <w:t>must not vary as between live cattle and carcasses; but</w:t>
      </w:r>
    </w:p>
    <w:p>
      <w:pPr>
        <w:pStyle w:val="Indenta"/>
      </w:pPr>
      <w:r>
        <w:tab/>
        <w:t>(c)</w:t>
      </w:r>
      <w:r>
        <w:tab/>
        <w:t>may vary as between different areas in which the Scheme operates during the year in question.</w:t>
      </w:r>
    </w:p>
    <w:p>
      <w:pPr>
        <w:pStyle w:val="Subsection"/>
      </w:pPr>
      <w:r>
        <w:tab/>
        <w:t>(3)</w:t>
      </w:r>
      <w:r>
        <w:tab/>
        <w:t>The Minister may declare a nil rate of contribution under subregulation (1)(b)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44" w:name="_Toc154744253"/>
      <w:bookmarkStart w:id="45" w:name="_Toc59633452"/>
      <w:r>
        <w:rPr>
          <w:rStyle w:val="CharSectno"/>
        </w:rPr>
        <w:t>14</w:t>
      </w:r>
      <w:r>
        <w:t>.</w:t>
      </w:r>
      <w:r>
        <w:tab/>
        <w:t>Liability to pay contributions</w:t>
      </w:r>
      <w:bookmarkEnd w:id="44"/>
      <w:bookmarkEnd w:id="45"/>
    </w:p>
    <w:p>
      <w:pPr>
        <w:pStyle w:val="Subsection"/>
        <w:keepNext/>
      </w:pPr>
      <w:r>
        <w:tab/>
        <w:t>(1)</w:t>
      </w:r>
      <w:r>
        <w:tab/>
        <w:t>Every owner who completes a chargeable sale is to pay a contribution to the Account in accordance with this Scheme.</w:t>
      </w:r>
    </w:p>
    <w:p>
      <w:pPr>
        <w:pStyle w:val="Subsection"/>
        <w:keepNext/>
      </w:pPr>
      <w:r>
        <w:tab/>
        <w:t>(2)</w:t>
      </w:r>
      <w:r>
        <w:tab/>
        <w:t xml:space="preserve">If  — </w:t>
      </w:r>
    </w:p>
    <w:p>
      <w:pPr>
        <w:pStyle w:val="Indenta"/>
        <w:keepNext/>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slaughtered within 14 days of the chargeable sale; and</w:t>
      </w:r>
    </w:p>
    <w:p>
      <w:pPr>
        <w:pStyle w:val="Indenta"/>
      </w:pPr>
      <w:r>
        <w:tab/>
        <w:t>(d)</w:t>
      </w:r>
      <w:r>
        <w:tab/>
        <w:t>the carcass of the slaughtered animal is sold in a further chargeable sale; and</w:t>
      </w:r>
    </w:p>
    <w:p>
      <w:pPr>
        <w:pStyle w:val="Indenta"/>
      </w:pPr>
      <w:r>
        <w:tab/>
        <w:t>(e)</w:t>
      </w:r>
      <w:r>
        <w:tab/>
        <w:t>any written statement made under regulation 15 in respect of the chargeable sale of the carcass includes particulars of the prior chargeable sale of the animal,</w:t>
      </w:r>
    </w:p>
    <w:p>
      <w:pPr>
        <w:pStyle w:val="Subsection"/>
      </w:pPr>
      <w:r>
        <w:tab/>
      </w:r>
      <w:r>
        <w:tab/>
        <w:t>then no contribution is payable under subregulation (1) in respect of the chargeable sale of the carcass.</w:t>
      </w:r>
    </w:p>
    <w:p>
      <w:pPr>
        <w:pStyle w:val="Subsection"/>
      </w:pPr>
      <w:r>
        <w:tab/>
        <w:t>(3)</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within 28 days of the chargeable sale removed from a property within an area of operation for the purpose of offering it for sale outside the State; and</w:t>
      </w:r>
    </w:p>
    <w:p>
      <w:pPr>
        <w:pStyle w:val="Indenta"/>
      </w:pPr>
      <w:r>
        <w:tab/>
        <w:t>(d)</w:t>
      </w:r>
      <w:r>
        <w:tab/>
        <w:t>any written statement made under regulation 15 in respect of the removal of the animal includes particulars of the prior chargeable sale of the animal and of the intended offering of the animal for sale outside the State,</w:t>
      </w:r>
    </w:p>
    <w:p>
      <w:pPr>
        <w:pStyle w:val="Subsection"/>
      </w:pPr>
      <w:r>
        <w:tab/>
      </w:r>
      <w:r>
        <w:tab/>
        <w:t>then no contribution is payable under subregulation (1) in respect of the removal of the animal.</w:t>
      </w:r>
    </w:p>
    <w:p>
      <w:pPr>
        <w:pStyle w:val="Subsection"/>
      </w:pPr>
      <w:r>
        <w:tab/>
        <w:t>(4)</w:t>
      </w:r>
      <w:r>
        <w:tab/>
        <w:t>The amount of the contribution payable in respect of a chargeable sale is to be calculated by reference to the rate of charge declared at the time the contract of sale is formed.</w:t>
      </w:r>
    </w:p>
    <w:p>
      <w:pPr>
        <w:pStyle w:val="Footnotesection"/>
      </w:pPr>
      <w:r>
        <w:tab/>
        <w:t>[Regulation 14 amended: SL 2020/255 r. 7</w:t>
      </w:r>
      <w:r>
        <w:rPr>
          <w:szCs w:val="24"/>
        </w:rPr>
        <w:t>.]</w:t>
      </w:r>
    </w:p>
    <w:p>
      <w:pPr>
        <w:pStyle w:val="Heading5"/>
      </w:pPr>
      <w:bookmarkStart w:id="46" w:name="_Toc154744254"/>
      <w:bookmarkStart w:id="47" w:name="_Toc59633453"/>
      <w:r>
        <w:rPr>
          <w:rStyle w:val="CharSectno"/>
        </w:rPr>
        <w:t>15</w:t>
      </w:r>
      <w:r>
        <w:t>.</w:t>
      </w:r>
      <w:r>
        <w:tab/>
        <w:t>Deduction and remittance of contributions</w:t>
      </w:r>
      <w:bookmarkEnd w:id="46"/>
      <w:bookmarkEnd w:id="47"/>
      <w:r>
        <w:t xml:space="preserve"> </w:t>
      </w:r>
    </w:p>
    <w:p>
      <w:pPr>
        <w:pStyle w:val="Subsection"/>
      </w:pPr>
      <w:r>
        <w:tab/>
        <w:t>(1)</w:t>
      </w:r>
      <w:r>
        <w:tab/>
        <w:t xml:space="preserve">When a chargeable sale is made to a cattle processor, the cattle processor is — </w:t>
      </w:r>
    </w:p>
    <w:p>
      <w:pPr>
        <w:pStyle w:val="Indenta"/>
      </w:pPr>
      <w:r>
        <w:tab/>
        <w:t>(a)</w:t>
      </w:r>
      <w:r>
        <w:tab/>
        <w:t>when making the chargeable payment in respect of the chargeable sale, to deduct the amount of the contribution payable under regulation 14; and</w:t>
      </w:r>
    </w:p>
    <w:p>
      <w:pPr>
        <w:pStyle w:val="Indenta"/>
      </w:pPr>
      <w:r>
        <w:tab/>
        <w:t>(b)</w:t>
      </w:r>
      <w:r>
        <w:tab/>
        <w:t>give the owner a written statement in such form as the Director General may require of the amount deducted.</w:t>
      </w:r>
    </w:p>
    <w:p>
      <w:pPr>
        <w:pStyle w:val="Penstart"/>
      </w:pPr>
      <w:r>
        <w:tab/>
        <w:t>Penalty for this subregulation: a fine of $20 000.</w:t>
      </w:r>
    </w:p>
    <w:p>
      <w:pPr>
        <w:pStyle w:val="Subsection"/>
      </w:pPr>
      <w:r>
        <w:tab/>
        <w:t>(2)</w:t>
      </w:r>
      <w:r>
        <w:tab/>
        <w:t xml:space="preserve">When a chargeable sale is not made to a cattle processor, but is made through a cattle agent, the cattle agent is — </w:t>
      </w:r>
    </w:p>
    <w:p>
      <w:pPr>
        <w:pStyle w:val="Indenta"/>
      </w:pPr>
      <w:r>
        <w:tab/>
        <w:t>(a)</w:t>
      </w:r>
      <w:r>
        <w:tab/>
        <w:t>when remitting to the owner the chargeable payment in respect of the chargeable sale, deduct the amount of the contribution payable under regulation 14; and</w:t>
      </w:r>
    </w:p>
    <w:p>
      <w:pPr>
        <w:pStyle w:val="Indenta"/>
      </w:pPr>
      <w:r>
        <w:tab/>
        <w:t>(b)</w:t>
      </w:r>
      <w:r>
        <w:tab/>
        <w:t>give the owner a written statement in such form as the Director General may require of the amount deducted.</w:t>
      </w:r>
    </w:p>
    <w:p>
      <w:pPr>
        <w:pStyle w:val="Penstart"/>
      </w:pPr>
      <w:r>
        <w:tab/>
        <w:t>Penalty for this subregulation: a fine of $20 000.</w:t>
      </w:r>
    </w:p>
    <w:p>
      <w:pPr>
        <w:pStyle w:val="Subsection"/>
      </w:pPr>
      <w:r>
        <w:tab/>
        <w:t>(3)</w:t>
      </w:r>
      <w:r>
        <w:tab/>
        <w:t xml:space="preserve">Within 30 days of the end of each calendar month, a cattle processor or a cattle agent is to — </w:t>
      </w:r>
    </w:p>
    <w:p>
      <w:pPr>
        <w:pStyle w:val="Indenta"/>
      </w:pPr>
      <w:r>
        <w:tab/>
        <w:t>(a)</w:t>
      </w:r>
      <w:r>
        <w:tab/>
        <w:t>pay to the Director General all amounts it has deducted during that calendar month in accordance with subregulation (1) or (2); and</w:t>
      </w:r>
    </w:p>
    <w:p>
      <w:pPr>
        <w:pStyle w:val="Indenta"/>
        <w:keepNext/>
      </w:pPr>
      <w:r>
        <w:tab/>
        <w:t>(b)</w:t>
      </w:r>
      <w:r>
        <w:tab/>
        <w:t>give to the Director General a statement in writing in such form as the Director General may require, setting out each amount it has deducted, and such details of each chargeable sale in respect of which it has made deductions as the Director General may require.</w:t>
      </w:r>
    </w:p>
    <w:p>
      <w:pPr>
        <w:pStyle w:val="Penstart"/>
      </w:pPr>
      <w:r>
        <w:tab/>
        <w:t>Penalty for this subregulation: a fine of $20 000.</w:t>
      </w:r>
    </w:p>
    <w:p>
      <w:pPr>
        <w:pStyle w:val="Subsection"/>
      </w:pPr>
      <w:r>
        <w:tab/>
        <w:t>(4)</w:t>
      </w:r>
      <w:r>
        <w:tab/>
        <w:t>The payment by a cattle processor or a cattle agent to the Director General in accordance with subregulation (3) of any amount which has been deducted from a chargeable payment is, to the extent of that amount, a partial discharge of that person’s obligation to make the chargeable payment to the owner and the amount is taken for the purposes of this Scheme to have been paid to the Account by the owner.</w:t>
      </w:r>
    </w:p>
    <w:p>
      <w:pPr>
        <w:pStyle w:val="Subsection"/>
      </w:pPr>
      <w:r>
        <w:tab/>
        <w:t>(5)</w:t>
      </w:r>
      <w:r>
        <w:tab/>
        <w:t xml:space="preserve">In relation to each chargeable sale into which a cattle processor or a cattle agent enters, the cattle processor or cattle agent is to keep for at least 5 years records and accounts showing — </w:t>
      </w:r>
    </w:p>
    <w:p>
      <w:pPr>
        <w:pStyle w:val="Indenta"/>
      </w:pPr>
      <w:r>
        <w:tab/>
        <w:t>(a)</w:t>
      </w:r>
      <w:r>
        <w:tab/>
        <w:t>the identity of the owner with whom it transacted; and</w:t>
      </w:r>
    </w:p>
    <w:p>
      <w:pPr>
        <w:pStyle w:val="Indenta"/>
      </w:pPr>
      <w:r>
        <w:tab/>
        <w:t>(b)</w:t>
      </w:r>
      <w:r>
        <w:tab/>
        <w:t>the number of cattle or carcasses of cattle sold; and</w:t>
      </w:r>
    </w:p>
    <w:p>
      <w:pPr>
        <w:pStyle w:val="Indenta"/>
      </w:pPr>
      <w:r>
        <w:tab/>
        <w:t>(c)</w:t>
      </w:r>
      <w:r>
        <w:tab/>
        <w:t>the amount of charge deducted under subregulation (1) or (2) in connection with the sale; and</w:t>
      </w:r>
    </w:p>
    <w:p>
      <w:pPr>
        <w:pStyle w:val="Indenta"/>
      </w:pPr>
      <w:r>
        <w:tab/>
        <w:t>(d)</w:t>
      </w:r>
      <w:r>
        <w:tab/>
        <w:t>the amount and date of any payment made to the Director General under subregulation (3) in respect of the sale.</w:t>
      </w:r>
    </w:p>
    <w:p>
      <w:pPr>
        <w:pStyle w:val="Subsection"/>
      </w:pPr>
      <w:r>
        <w:tab/>
        <w:t>(6)</w:t>
      </w:r>
      <w:r>
        <w:tab/>
        <w:t xml:space="preserve">The Director General may appoint an officer to inspect, examine and audit records and accounts kept by a cattle processor or a cattle agent under subregulation (5), and for that purpose — </w:t>
      </w:r>
    </w:p>
    <w:p>
      <w:pPr>
        <w:pStyle w:val="Indenta"/>
      </w:pPr>
      <w:r>
        <w:tab/>
        <w:t>(a)</w:t>
      </w:r>
      <w:r>
        <w:tab/>
        <w:t>the appointed officer may at any time require the production of records and the provision of information; and</w:t>
      </w:r>
    </w:p>
    <w:p>
      <w:pPr>
        <w:pStyle w:val="Indenta"/>
      </w:pPr>
      <w:r>
        <w:tab/>
        <w:t>(b)</w:t>
      </w:r>
      <w:r>
        <w:tab/>
        <w:t>the cattle processor or cattle agent is to furnish the appointed officer with such records and information as the officer may require.</w:t>
      </w:r>
    </w:p>
    <w:p>
      <w:pPr>
        <w:pStyle w:val="Subsection"/>
      </w:pPr>
      <w:r>
        <w:tab/>
        <w:t>(7)</w:t>
      </w:r>
      <w:r>
        <w:tab/>
        <w:t>Where an owner makes a chargeable sale which is not made to a cattle processor and is not made through a cattle agent, the owner is, within 14 days of the chargeable sale, whether the chargeable payment has or has not been made —</w:t>
      </w:r>
    </w:p>
    <w:p>
      <w:pPr>
        <w:pStyle w:val="Indenta"/>
      </w:pPr>
      <w:r>
        <w:tab/>
        <w:t>(a)</w:t>
      </w:r>
      <w:r>
        <w:tab/>
        <w:t>to pay to the Director General the amount of the contribution payable under regulation 14; and</w:t>
      </w:r>
    </w:p>
    <w:p>
      <w:pPr>
        <w:pStyle w:val="Indenta"/>
      </w:pPr>
      <w:r>
        <w:tab/>
        <w:t>(b)</w:t>
      </w:r>
      <w:r>
        <w:tab/>
        <w:t>to give to the Director General a statement in writing in such form as the Director General may require, setting out such details of the chargeable sale as the Director General may require.</w:t>
      </w:r>
    </w:p>
    <w:p>
      <w:pPr>
        <w:pStyle w:val="Footnotesection"/>
      </w:pPr>
      <w:r>
        <w:tab/>
        <w:t>[Regulation 15 amended: SL 2020/255 r. 8 and 15</w:t>
      </w:r>
      <w:r>
        <w:rPr>
          <w:szCs w:val="24"/>
        </w:rPr>
        <w:t>.]</w:t>
      </w:r>
    </w:p>
    <w:p>
      <w:pPr>
        <w:pStyle w:val="Heading5"/>
      </w:pPr>
      <w:bookmarkStart w:id="48" w:name="_Toc154744255"/>
      <w:bookmarkStart w:id="49" w:name="_Toc59633454"/>
      <w:r>
        <w:rPr>
          <w:rStyle w:val="CharSectno"/>
        </w:rPr>
        <w:t>16</w:t>
      </w:r>
      <w:r>
        <w:t>.</w:t>
      </w:r>
      <w:r>
        <w:tab/>
        <w:t>Opting out of the Scheme</w:t>
      </w:r>
      <w:bookmarkEnd w:id="48"/>
      <w:bookmarkEnd w:id="49"/>
    </w:p>
    <w:p>
      <w:pPr>
        <w:pStyle w:val="Subsection"/>
      </w:pPr>
      <w:r>
        <w:tab/>
        <w:t>(1)</w:t>
      </w:r>
      <w:r>
        <w:tab/>
        <w:t xml:space="preserve">An owner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pPr>
      <w:r>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50" w:name="_Toc154744256"/>
      <w:bookmarkStart w:id="51" w:name="_Toc59633455"/>
      <w:r>
        <w:rPr>
          <w:rStyle w:val="CharSectno"/>
        </w:rPr>
        <w:t>17</w:t>
      </w:r>
      <w:r>
        <w:t>.</w:t>
      </w:r>
      <w:r>
        <w:tab/>
        <w:t>Refund of contributions</w:t>
      </w:r>
      <w:bookmarkEnd w:id="50"/>
      <w:bookmarkEnd w:id="51"/>
    </w:p>
    <w:p>
      <w:pPr>
        <w:pStyle w:val="Subsection"/>
      </w:pPr>
      <w:r>
        <w:tab/>
        <w:t>(1)</w:t>
      </w:r>
      <w:r>
        <w:tab/>
        <w:t>An owner who has opted out of the Scheme under regulation 16(1) for a specified financial year may by notice given to the Director General before the 31 July following the end of the specified financial year request a refund of any contribution paid on behalf of that owner during that financial year.</w:t>
      </w:r>
    </w:p>
    <w:p>
      <w:pPr>
        <w:pStyle w:val="Subsection"/>
        <w:keepNext/>
      </w:pPr>
      <w:r>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owner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the Industry Management Committee is to direct the Director General to repay to the owner out of the Account the amount of the contributions.</w:t>
      </w:r>
    </w:p>
    <w:p>
      <w:pPr>
        <w:pStyle w:val="Footnotesection"/>
      </w:pPr>
      <w:bookmarkStart w:id="52" w:name="_Toc59611828"/>
      <w:r>
        <w:tab/>
        <w:t>[Regulation 17 amended: SL 2020/255 r. 9</w:t>
      </w:r>
      <w:r>
        <w:rPr>
          <w:szCs w:val="24"/>
        </w:rPr>
        <w:t>.]</w:t>
      </w:r>
    </w:p>
    <w:p>
      <w:pPr>
        <w:pStyle w:val="Heading3"/>
      </w:pPr>
      <w:bookmarkStart w:id="53" w:name="_Toc154744257"/>
      <w:bookmarkStart w:id="54" w:name="_Toc59612613"/>
      <w:bookmarkStart w:id="55" w:name="_Toc59633456"/>
      <w:r>
        <w:rPr>
          <w:rStyle w:val="CharDivNo"/>
        </w:rPr>
        <w:t>Division 2</w:t>
      </w:r>
      <w:r>
        <w:t> — </w:t>
      </w:r>
      <w:r>
        <w:rPr>
          <w:rStyle w:val="CharDivText"/>
        </w:rPr>
        <w:t>Payments from the Account</w:t>
      </w:r>
      <w:bookmarkEnd w:id="53"/>
      <w:bookmarkEnd w:id="52"/>
      <w:bookmarkEnd w:id="54"/>
      <w:bookmarkEnd w:id="55"/>
    </w:p>
    <w:p>
      <w:pPr>
        <w:pStyle w:val="Heading5"/>
      </w:pPr>
      <w:bookmarkStart w:id="56" w:name="_Toc154744258"/>
      <w:bookmarkStart w:id="57" w:name="_Toc59633457"/>
      <w:r>
        <w:rPr>
          <w:rStyle w:val="CharSectno"/>
        </w:rPr>
        <w:t>18</w:t>
      </w:r>
      <w:r>
        <w:t>.</w:t>
      </w:r>
      <w:r>
        <w:tab/>
        <w:t>Approved programmes</w:t>
      </w:r>
      <w:bookmarkEnd w:id="56"/>
      <w:bookmarkEnd w:id="57"/>
    </w:p>
    <w:p>
      <w:pPr>
        <w:pStyle w:val="Subsection"/>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keepNext/>
      </w:pPr>
      <w:r>
        <w:tab/>
        <w:t>(b)</w:t>
      </w:r>
      <w:r>
        <w:tab/>
        <w:t>may designate particular pest control requirements, control measures, or research, development or other 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58" w:name="_Toc154744259"/>
      <w:bookmarkStart w:id="59" w:name="_Toc59633458"/>
      <w:r>
        <w:rPr>
          <w:rStyle w:val="CharSectno"/>
        </w:rPr>
        <w:t>19</w:t>
      </w:r>
      <w:r>
        <w:t>.</w:t>
      </w:r>
      <w:r>
        <w:tab/>
        <w:t>Payments in respect of costs of approved programmes</w:t>
      </w:r>
      <w:bookmarkEnd w:id="58"/>
      <w:bookmarkEnd w:id="59"/>
    </w:p>
    <w:p>
      <w:pPr>
        <w:pStyle w:val="Subsection"/>
      </w:pPr>
      <w:r>
        <w:tab/>
        <w:t>(1)</w:t>
      </w:r>
      <w:r>
        <w:tab/>
        <w:t>Subject to subregulations (2) and (3) and to regulation 22, the Director General is to make payments out of the Account towards the costs of approved programmes.</w:t>
      </w:r>
    </w:p>
    <w:p>
      <w:pPr>
        <w:pStyle w:val="Subsection"/>
      </w:pPr>
      <w:r>
        <w:tab/>
        <w:t>(2)</w:t>
      </w:r>
      <w:r>
        <w:tab/>
        <w:t>The total of the payments made out of the Account towards the costs of an approved programme is not to exceed the amount specified in respect of that approved programme under regulation 18(2)(a).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60" w:name="_Toc154744260"/>
      <w:bookmarkStart w:id="61" w:name="_Toc59633459"/>
      <w:r>
        <w:rPr>
          <w:rStyle w:val="CharSectno"/>
        </w:rPr>
        <w:t>20</w:t>
      </w:r>
      <w:r>
        <w:t>.</w:t>
      </w:r>
      <w:r>
        <w:tab/>
        <w:t>Payments in respect of losses</w:t>
      </w:r>
      <w:bookmarkEnd w:id="60"/>
      <w:bookmarkEnd w:id="61"/>
    </w:p>
    <w:p>
      <w:pPr>
        <w:pStyle w:val="Subsection"/>
      </w:pPr>
      <w:r>
        <w:tab/>
        <w:t>(1)</w:t>
      </w:r>
      <w:r>
        <w:tab/>
        <w:t xml:space="preserve">Subject to subregulations (2) and (3) and to regulation 22, the Director General is on the approval of the Industry Management Committee to make payments of compensation out of the Account to a person who has suffered loss — </w:t>
      </w:r>
    </w:p>
    <w:p>
      <w:pPr>
        <w:pStyle w:val="Indenta"/>
      </w:pPr>
      <w:r>
        <w:tab/>
        <w:t>(a)</w:t>
      </w:r>
      <w:r>
        <w:tab/>
        <w:t>as a result of the person’s cattle or other related thing being infected or infested with a specified pest; or</w:t>
      </w:r>
    </w:p>
    <w:p>
      <w:pPr>
        <w:pStyle w:val="Indenta"/>
      </w:pPr>
      <w:r>
        <w:tab/>
        <w:t>(b)</w:t>
      </w:r>
      <w:r>
        <w:tab/>
        <w:t>as a result of actions or measures taken under the Act to control a specified pest.</w:t>
      </w:r>
    </w:p>
    <w:p>
      <w:pPr>
        <w:pStyle w:val="Subsection"/>
      </w:pPr>
      <w:r>
        <w:tab/>
        <w:t>(2)</w:t>
      </w:r>
      <w:r>
        <w:tab/>
        <w:t>No payment shall be made under subregulation (1) in respect of any breach of contract, loss of production or other indirect, incidental or consequential loss, but only in respect of losses arising directly from infection or infestation with the specified pest, or from actions or measures taken to control the specified pest, as the case may be.</w:t>
      </w:r>
    </w:p>
    <w:p>
      <w:pPr>
        <w:pStyle w:val="Subsection"/>
      </w:pPr>
      <w:r>
        <w:tab/>
        <w:t>(3)</w:t>
      </w:r>
      <w:r>
        <w:tab/>
        <w:t>The Industry Management Committee is not to approve a payment under subregulation (1) to a person who is not an owner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Footnotesection"/>
      </w:pPr>
      <w:r>
        <w:tab/>
        <w:t>[Regulation 20 amended: SL 2020/255 r. 10</w:t>
      </w:r>
      <w:r>
        <w:rPr>
          <w:szCs w:val="24"/>
        </w:rPr>
        <w:t>.]</w:t>
      </w:r>
    </w:p>
    <w:p>
      <w:pPr>
        <w:pStyle w:val="Heading5"/>
      </w:pPr>
      <w:bookmarkStart w:id="62" w:name="_Toc154744261"/>
      <w:bookmarkStart w:id="63" w:name="_Toc59633460"/>
      <w:r>
        <w:rPr>
          <w:rStyle w:val="CharSectno"/>
        </w:rPr>
        <w:t>21</w:t>
      </w:r>
      <w:r>
        <w:t>.</w:t>
      </w:r>
      <w:r>
        <w:tab/>
        <w:t>Payments in respect of destroying cattle</w:t>
      </w:r>
      <w:bookmarkEnd w:id="62"/>
      <w:bookmarkEnd w:id="63"/>
    </w:p>
    <w:p>
      <w:pPr>
        <w:pStyle w:val="Subsection"/>
      </w:pPr>
      <w:r>
        <w:tab/>
        <w:t>(1)</w:t>
      </w:r>
      <w:r>
        <w:tab/>
        <w:t xml:space="preserve">Subject to subregulation (2) and to regulation 22, the Director General is on the approval of the Industry Management Committee to make payments out of the Account to a person towards the costs and expenses of destroying cattle or other related things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an owner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pPr>
      <w:r>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64" w:name="_Toc154744262"/>
      <w:bookmarkStart w:id="65" w:name="_Toc59633461"/>
      <w:r>
        <w:rPr>
          <w:rStyle w:val="CharSectno"/>
        </w:rPr>
        <w:t>22</w:t>
      </w:r>
      <w:r>
        <w:t>.</w:t>
      </w:r>
      <w:r>
        <w:tab/>
        <w:t>General provisions regarding payments</w:t>
      </w:r>
      <w:bookmarkEnd w:id="64"/>
      <w:bookmarkEnd w:id="65"/>
    </w:p>
    <w:p>
      <w:pPr>
        <w:pStyle w:val="Subsection"/>
      </w:pPr>
      <w:r>
        <w:tab/>
        <w:t>(1)</w:t>
      </w:r>
      <w:r>
        <w:tab/>
        <w:t>No payment is to be made under regulation 19, 20 or 21 to an owner who is not a full participant for the financial year in which the losses, costs or expenses in respect of which the payment is made are incurred.</w:t>
      </w:r>
    </w:p>
    <w:p>
      <w:pPr>
        <w:pStyle w:val="Subsection"/>
        <w:rPr>
          <w:ins w:id="66" w:author="Master Repository Process" w:date="2023-12-29T12:10:00Z"/>
        </w:rPr>
      </w:pPr>
      <w:ins w:id="67" w:author="Master Repository Process" w:date="2023-12-29T12:10:00Z">
        <w:r>
          <w:tab/>
          <w:t>(1A)</w:t>
        </w:r>
        <w:r>
          <w:tab/>
          <w:t>No payment is to be made under regulation 20 or 21 to a person who is not an owner unless the person has paid contributions under this Scheme in accordance with these regulations.</w:t>
        </w:r>
      </w:ins>
    </w:p>
    <w:p>
      <w:pPr>
        <w:pStyle w:val="Subsection"/>
      </w:pPr>
      <w:r>
        <w:tab/>
        <w:t>(2)</w:t>
      </w:r>
      <w:r>
        <w:tab/>
        <w:t xml:space="preserve">No payment is to be made under regulation 19, 20 or 21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has failed to comply with any pest control requirement relating to that specified pest, or to perform any action or implement any measure which the person has undertaken to perform or implement under regulation 20(5)(b) or 21(4)(b).</w:t>
      </w:r>
    </w:p>
    <w:p>
      <w:pPr>
        <w:pStyle w:val="Subsection"/>
      </w:pPr>
      <w:r>
        <w:tab/>
        <w:t>(3)</w:t>
      </w:r>
      <w:r>
        <w:tab/>
        <w:t>No payment is to be made under regulation 19, 20 or 21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19, 20 or 21, the Director General is to notify the person making the application of — </w:t>
      </w:r>
    </w:p>
    <w:p>
      <w:pPr>
        <w:pStyle w:val="Indenta"/>
      </w:pPr>
      <w:r>
        <w:tab/>
        <w:t>(a)</w:t>
      </w:r>
      <w:r>
        <w:tab/>
        <w:t>what payment, if any, is to be made; and</w:t>
      </w:r>
    </w:p>
    <w:p>
      <w:pPr>
        <w:pStyle w:val="Indenta"/>
      </w:pPr>
      <w:r>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Subsection"/>
      </w:pPr>
      <w:r>
        <w:tab/>
        <w:t>(5)</w:t>
      </w:r>
      <w:r>
        <w:tab/>
        <w:t xml:space="preserve">An applicant who is dissatisfied with the outcome of an application that the applicant has made for a payment under regulation 19, 20 or 21 may request a review of the application under the </w:t>
      </w:r>
      <w:r>
        <w:rPr>
          <w:i/>
        </w:rPr>
        <w:t>Biosecurity and Agriculture Management Regulations 2013</w:t>
      </w:r>
      <w:r>
        <w:t xml:space="preserve"> regulation 129F(2).</w:t>
      </w:r>
    </w:p>
    <w:p>
      <w:pPr>
        <w:pStyle w:val="Footnotesection"/>
      </w:pPr>
      <w:r>
        <w:tab/>
        <w:t>[Regulation 22 amended: SL 2020/255 r. </w:t>
      </w:r>
      <w:del w:id="68" w:author="Master Repository Process" w:date="2023-12-29T12:10:00Z">
        <w:r>
          <w:delText>11</w:delText>
        </w:r>
      </w:del>
      <w:ins w:id="69" w:author="Master Repository Process" w:date="2023-12-29T12:10:00Z">
        <w:r>
          <w:t>11; SL 2023/152 r. 4</w:t>
        </w:r>
      </w:ins>
      <w:r>
        <w:rPr>
          <w:szCs w:val="24"/>
        </w:rPr>
        <w:t>.]</w:t>
      </w:r>
    </w:p>
    <w:p>
      <w:pPr>
        <w:pStyle w:val="Ednotesection"/>
      </w:pPr>
      <w:r>
        <w:t>[</w:t>
      </w:r>
      <w:r>
        <w:rPr>
          <w:b/>
        </w:rPr>
        <w:t>23.</w:t>
      </w:r>
      <w:r>
        <w:tab/>
        <w:t>Deleted: SL 2020/255 r. 12.]</w:t>
      </w:r>
    </w:p>
    <w:p>
      <w:pPr>
        <w:pStyle w:val="Heading5"/>
      </w:pPr>
      <w:bookmarkStart w:id="70" w:name="_Toc154744263"/>
      <w:bookmarkStart w:id="71" w:name="_Toc59633462"/>
      <w:r>
        <w:rPr>
          <w:rStyle w:val="CharSectno"/>
        </w:rPr>
        <w:t>24</w:t>
      </w:r>
      <w:r>
        <w:t>.</w:t>
      </w:r>
      <w:r>
        <w:tab/>
        <w:t>Purchase of capital assets out of the Account</w:t>
      </w:r>
      <w:bookmarkEnd w:id="70"/>
      <w:bookmarkEnd w:id="71"/>
    </w:p>
    <w:p>
      <w:pPr>
        <w:pStyle w:val="Subsection"/>
      </w:pPr>
      <w:r>
        <w:tab/>
      </w:r>
      <w:r>
        <w:tab/>
        <w:t>With the prior approval of the Industry Management Committee the Director General may purchase out of the Account capital assets required in connection with the purposes mentioned in regulations 19, 20 and 21.</w:t>
      </w:r>
    </w:p>
    <w:p>
      <w:pPr>
        <w:pStyle w:val="Heading5"/>
      </w:pPr>
      <w:bookmarkStart w:id="72" w:name="_Toc154744264"/>
      <w:bookmarkStart w:id="73" w:name="_Toc59633463"/>
      <w:r>
        <w:rPr>
          <w:rStyle w:val="CharSectno"/>
        </w:rPr>
        <w:t>25</w:t>
      </w:r>
      <w:r>
        <w:t>.</w:t>
      </w:r>
      <w:r>
        <w:tab/>
        <w:t>Other payments out of the Account</w:t>
      </w:r>
      <w:bookmarkEnd w:id="72"/>
      <w:bookmarkEnd w:id="73"/>
    </w:p>
    <w:p>
      <w:pPr>
        <w:pStyle w:val="Subsection"/>
      </w:pPr>
      <w:r>
        <w:tab/>
        <w:t>(1)</w:t>
      </w:r>
      <w:r>
        <w:tab/>
        <w:t xml:space="preserve">The Director General may apply the Account — </w:t>
      </w:r>
    </w:p>
    <w:p>
      <w:pPr>
        <w:pStyle w:val="Indenta"/>
      </w:pPr>
      <w:r>
        <w:tab/>
        <w:t>(a)</w:t>
      </w:r>
      <w:r>
        <w:tab/>
        <w:t>in refunding contributions under regulation 17;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t>subject to subregulation (3), in paying —</w:t>
      </w:r>
    </w:p>
    <w:p>
      <w:pPr>
        <w:pStyle w:val="Indenti"/>
      </w:pPr>
      <w:r>
        <w:tab/>
        <w:t>(i)</w:t>
      </w:r>
      <w:r>
        <w:tab/>
        <w:t xml:space="preserve">remuneration and allowances for members of the appointments committee determined under the </w:t>
      </w:r>
      <w:r>
        <w:rPr>
          <w:i/>
        </w:rPr>
        <w:t>Biosecurity and Agriculture Management Regulations 2013</w:t>
      </w:r>
      <w:r>
        <w:t xml:space="preserve"> regulation 129C(4) to the extent that the remuneration and allowances are costs and expenses of administering the Account; and</w:t>
      </w:r>
    </w:p>
    <w:p>
      <w:pPr>
        <w:pStyle w:val="Indenti"/>
      </w:pPr>
      <w:r>
        <w:tab/>
        <w:t>(ii)</w:t>
      </w:r>
      <w:r>
        <w:tab/>
        <w:t>remuneration and allowances for members of the Industry Management Committee determined under regulation 10; and</w:t>
      </w:r>
    </w:p>
    <w:p>
      <w:pPr>
        <w:pStyle w:val="Indenti"/>
      </w:pPr>
      <w:r>
        <w:tab/>
        <w:t>(iii)</w:t>
      </w:r>
      <w:r>
        <w:tab/>
        <w:t xml:space="preserve">remuneration and allowances for members of the review panel determined under the </w:t>
      </w:r>
      <w:r>
        <w:rPr>
          <w:i/>
        </w:rPr>
        <w:t>Biosecurity and Agriculture Management Regulations 2013</w:t>
      </w:r>
      <w:r>
        <w:t xml:space="preserve"> regulation 129E(5) to the extent that the remuneration and allowances are costs and expenses of administering the Account;</w:t>
      </w:r>
    </w:p>
    <w:p>
      <w:pPr>
        <w:pStyle w:val="Indenta"/>
      </w:pPr>
      <w:r>
        <w:tab/>
      </w:r>
      <w:r>
        <w:tab/>
        <w:t>and</w:t>
      </w:r>
    </w:p>
    <w:p>
      <w:pPr>
        <w:pStyle w:val="Indenta"/>
      </w:pPr>
      <w:r>
        <w:tab/>
        <w:t>(e)</w:t>
      </w:r>
      <w:r>
        <w:tab/>
        <w:t>subject to subregulation (3), in paying the cost of the review for which regulation 26 provides; and</w:t>
      </w:r>
    </w:p>
    <w:p>
      <w:pPr>
        <w:pStyle w:val="Indenta"/>
      </w:pPr>
      <w:r>
        <w:tab/>
        <w:t>(f)</w:t>
      </w:r>
      <w:r>
        <w:tab/>
        <w:t>subject to subregulation (3), in paying or reimbursing any other costs and expenses of administering the Account.</w:t>
      </w:r>
    </w:p>
    <w:p>
      <w:pPr>
        <w:pStyle w:val="Subsection"/>
      </w:pPr>
      <w:r>
        <w:tab/>
        <w:t>(2)</w:t>
      </w:r>
      <w:r>
        <w:tab/>
        <w:t xml:space="preserve">The Director General may apply the Account under subregulation (1)(c) even though the amount to be repaid was charged to the Consolidated Account before the specified pest concerned was specified in Schedule 1. </w:t>
      </w:r>
    </w:p>
    <w:p>
      <w:pPr>
        <w:pStyle w:val="Subsection"/>
      </w:pPr>
      <w:r>
        <w:tab/>
        <w:t>(3)</w:t>
      </w:r>
      <w:r>
        <w:tab/>
        <w:t>The amount of costs or expenses paid under subregulation (1)(d) to (f) must be approved by the Industry Management Committee.</w:t>
      </w:r>
    </w:p>
    <w:p>
      <w:pPr>
        <w:pStyle w:val="Subsection"/>
      </w:pPr>
      <w:r>
        <w:tab/>
        <w:t>(4)</w:t>
      </w:r>
      <w:r>
        <w:tab/>
        <w:t>The Director General must notify the Industry Management Committee of any amount applied under subregulation (1)(b) or (c) within 1 month after application.</w:t>
      </w:r>
    </w:p>
    <w:p>
      <w:pPr>
        <w:pStyle w:val="Footnotesection"/>
      </w:pPr>
      <w:bookmarkStart w:id="74" w:name="_Toc59611837"/>
      <w:r>
        <w:tab/>
        <w:t>[Regulation 25 amended: SL 2020/255 r. 13</w:t>
      </w:r>
      <w:r>
        <w:rPr>
          <w:szCs w:val="24"/>
        </w:rPr>
        <w:t>.]</w:t>
      </w:r>
    </w:p>
    <w:p>
      <w:pPr>
        <w:pStyle w:val="Heading2"/>
      </w:pPr>
      <w:bookmarkStart w:id="75" w:name="_Toc154744265"/>
      <w:bookmarkStart w:id="76" w:name="_Toc59612621"/>
      <w:bookmarkStart w:id="77" w:name="_Toc59633464"/>
      <w:r>
        <w:rPr>
          <w:rStyle w:val="CharPartNo"/>
        </w:rPr>
        <w:t>Part 5</w:t>
      </w:r>
      <w:r>
        <w:rPr>
          <w:rStyle w:val="CharDivNo"/>
        </w:rPr>
        <w:t> </w:t>
      </w:r>
      <w:r>
        <w:t>—</w:t>
      </w:r>
      <w:r>
        <w:rPr>
          <w:rStyle w:val="CharDivText"/>
        </w:rPr>
        <w:t> </w:t>
      </w:r>
      <w:r>
        <w:rPr>
          <w:rStyle w:val="CharPartText"/>
        </w:rPr>
        <w:t>Miscellaneous</w:t>
      </w:r>
      <w:bookmarkEnd w:id="75"/>
      <w:bookmarkEnd w:id="74"/>
      <w:bookmarkEnd w:id="76"/>
      <w:bookmarkEnd w:id="77"/>
    </w:p>
    <w:p>
      <w:pPr>
        <w:pStyle w:val="Heading5"/>
      </w:pPr>
      <w:bookmarkStart w:id="78" w:name="_Toc154744266"/>
      <w:bookmarkStart w:id="79" w:name="_Toc59633465"/>
      <w:r>
        <w:rPr>
          <w:rStyle w:val="CharSectno"/>
        </w:rPr>
        <w:t>26</w:t>
      </w:r>
      <w:r>
        <w:t>.</w:t>
      </w:r>
      <w:r>
        <w:tab/>
        <w:t>Review of Scheme</w:t>
      </w:r>
      <w:bookmarkEnd w:id="78"/>
      <w:bookmarkEnd w:id="79"/>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cattle industry or persons participating in a sector of the cattle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cattle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80" w:name="_Toc154744267"/>
      <w:bookmarkStart w:id="81" w:name="_Toc59633466"/>
      <w:r>
        <w:rPr>
          <w:rStyle w:val="CharSectno"/>
        </w:rPr>
        <w:t>27</w:t>
      </w:r>
      <w:r>
        <w:t>.</w:t>
      </w:r>
      <w:r>
        <w:tab/>
        <w:t>Termination and winding up of Scheme</w:t>
      </w:r>
      <w:bookmarkEnd w:id="80"/>
      <w:bookmarkEnd w:id="81"/>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t>to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cattle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r>
        <w:tab/>
        <w:t>(a)</w:t>
      </w:r>
      <w:r>
        <w:tab/>
        <w:t>the Account is to be closed, and is not to be operated upon except as provided by this regulation; and</w:t>
      </w:r>
    </w:p>
    <w:p>
      <w:pPr>
        <w:pStyle w:val="Indenta"/>
      </w:pPr>
      <w:r>
        <w:tab/>
        <w:t>(b)</w:t>
      </w:r>
      <w:r>
        <w:tab/>
        <w:t>contributions payable under regulation 14 but unpaid as at termination remain payable and, on payment, are to be credited to the Account; and</w:t>
      </w:r>
    </w:p>
    <w:p>
      <w:pPr>
        <w:pStyle w:val="Indenta"/>
      </w:pPr>
      <w:r>
        <w:tab/>
        <w:t>(c)</w:t>
      </w:r>
      <w:r>
        <w:tab/>
        <w:t>other than as provided in paragraph (b), no further contributions are payable under regulation 14; and</w:t>
      </w:r>
    </w:p>
    <w:p>
      <w:pPr>
        <w:pStyle w:val="Indenta"/>
      </w:pPr>
      <w:r>
        <w:tab/>
        <w:t>(d)</w:t>
      </w:r>
      <w:r>
        <w:tab/>
        <w:t>refunds of contributions which as at termination are payable under regulation 17 but unpaid continue to be payable and, on payment, are to be debited to the Account; and</w:t>
      </w:r>
    </w:p>
    <w:p>
      <w:pPr>
        <w:pStyle w:val="Indenta"/>
      </w:pPr>
      <w:r>
        <w:tab/>
        <w:t>(e)</w:t>
      </w:r>
      <w:r>
        <w:tab/>
        <w:t>applications for payments out of the Account made under regulation 19, 20 or 21 which have not yet been determined are to be determined as though the Scheme had not terminated and any resulting payments made and debited to the Account; and</w:t>
      </w:r>
    </w:p>
    <w:p>
      <w:pPr>
        <w:pStyle w:val="Indenta"/>
      </w:pPr>
      <w:r>
        <w:tab/>
        <w:t>(f)</w:t>
      </w:r>
      <w:r>
        <w:tab/>
        <w:t>after termination, owners may apply within such time limit as the Industry Management Committee may specify for payments under regulation 19, 20 or 21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Footnotesection"/>
      </w:pPr>
      <w:r>
        <w:tab/>
        <w:t>[Regulation 27 amended: SL 2020/255 r. 14</w:t>
      </w:r>
      <w:r>
        <w:rPr>
          <w:szCs w:val="24"/>
        </w:rPr>
        <w:t>.]</w:t>
      </w:r>
    </w:p>
    <w:p>
      <w:pPr>
        <w:pStyle w:val="Heading5"/>
      </w:pPr>
      <w:bookmarkStart w:id="82" w:name="_Toc154744268"/>
      <w:bookmarkStart w:id="83" w:name="_Toc59633467"/>
      <w:r>
        <w:rPr>
          <w:rStyle w:val="CharSectno"/>
        </w:rPr>
        <w:t>28</w:t>
      </w:r>
      <w:r>
        <w:t>.</w:t>
      </w:r>
      <w:r>
        <w:tab/>
        <w:t>Expiry of the regulations</w:t>
      </w:r>
      <w:bookmarkEnd w:id="82"/>
      <w:bookmarkEnd w:id="83"/>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27(4),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84" w:name="_Toc154744269"/>
      <w:bookmarkStart w:id="85" w:name="_Toc59633468"/>
      <w:r>
        <w:rPr>
          <w:rStyle w:val="CharSectno"/>
        </w:rPr>
        <w:t>29</w:t>
      </w:r>
      <w:r>
        <w:t>.</w:t>
      </w:r>
      <w:r>
        <w:tab/>
        <w:t>Offence</w:t>
      </w:r>
      <w:bookmarkEnd w:id="84"/>
      <w:bookmarkEnd w:id="85"/>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86" w:name="_Toc154744270"/>
      <w:bookmarkStart w:id="87" w:name="_Toc59611842"/>
      <w:bookmarkStart w:id="88" w:name="_Toc59612626"/>
      <w:bookmarkStart w:id="89" w:name="_Toc59633469"/>
      <w:r>
        <w:rPr>
          <w:rStyle w:val="CharSchNo"/>
        </w:rPr>
        <w:t>Schedule 1</w:t>
      </w:r>
      <w:r>
        <w:rPr>
          <w:rStyle w:val="CharSDivNo"/>
        </w:rPr>
        <w:t> </w:t>
      </w:r>
      <w:r>
        <w:t>—</w:t>
      </w:r>
      <w:r>
        <w:rPr>
          <w:rStyle w:val="CharSDivText"/>
        </w:rPr>
        <w:t> </w:t>
      </w:r>
      <w:r>
        <w:rPr>
          <w:rStyle w:val="CharSchText"/>
        </w:rPr>
        <w:t>Specified pests</w:t>
      </w:r>
      <w:bookmarkEnd w:id="86"/>
      <w:bookmarkEnd w:id="87"/>
      <w:bookmarkEnd w:id="88"/>
      <w:bookmarkEnd w:id="89"/>
    </w:p>
    <w:p>
      <w:pPr>
        <w:pStyle w:val="yShoulderClause"/>
      </w:pPr>
      <w:r>
        <w:t>[r. 3]</w:t>
      </w:r>
    </w:p>
    <w:p>
      <w:pPr>
        <w:pStyle w:val="yNumberedItem"/>
      </w:pPr>
      <w:r>
        <w:t>1.</w:t>
      </w:r>
      <w:r>
        <w:tab/>
        <w:t>Tuberculosis (</w:t>
      </w:r>
      <w:r>
        <w:rPr>
          <w:i/>
          <w:iCs/>
        </w:rPr>
        <w:t>mycobacterium tuberculosis</w:t>
      </w:r>
      <w:r>
        <w:t>)</w:t>
      </w:r>
    </w:p>
    <w:p>
      <w:pPr>
        <w:pStyle w:val="yNumberedItem"/>
      </w:pPr>
      <w:r>
        <w:t>2.</w:t>
      </w:r>
      <w:r>
        <w:tab/>
        <w:t>Bovine Johnes disease (</w:t>
      </w:r>
      <w:r>
        <w:rPr>
          <w:i/>
          <w:iCs/>
        </w:rPr>
        <w:t>mycobacterium paratuberculosis</w:t>
      </w:r>
      <w:r>
        <w:t>)</w:t>
      </w:r>
    </w:p>
    <w:p>
      <w:pPr>
        <w:pStyle w:val="yNumberedItem"/>
      </w:pPr>
      <w:r>
        <w:t>3.</w:t>
      </w:r>
      <w:r>
        <w:tab/>
        <w:t>Enzootic bovine leucosis (</w:t>
      </w:r>
      <w:r>
        <w:rPr>
          <w:i/>
          <w:iCs/>
        </w:rPr>
        <w:t>bovine leucosis virus</w:t>
      </w:r>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nHeading2"/>
      </w:pPr>
      <w:bookmarkStart w:id="91" w:name="_Toc154744271"/>
      <w:bookmarkStart w:id="92" w:name="_Toc59612627"/>
      <w:bookmarkStart w:id="93" w:name="_Toc59633470"/>
      <w:bookmarkStart w:id="94" w:name="_Toc59611845"/>
      <w:r>
        <w:t>Notes</w:t>
      </w:r>
      <w:bookmarkEnd w:id="91"/>
      <w:bookmarkEnd w:id="92"/>
      <w:bookmarkEnd w:id="93"/>
    </w:p>
    <w:p>
      <w:pPr>
        <w:pStyle w:val="nStatement"/>
      </w:pPr>
      <w:r>
        <w:t xml:space="preserve">This is a compilation of the </w:t>
      </w:r>
      <w:r>
        <w:rPr>
          <w:i/>
          <w:noProof/>
        </w:rPr>
        <w:t>Biosecurity and Agriculture Management Industry Funding Scheme (Cattle) Regulations 2010</w:t>
      </w:r>
      <w:r>
        <w:t xml:space="preserve"> and includes amendments made by other written laws. For provisions that have come into operation see the compilation table.</w:t>
      </w:r>
    </w:p>
    <w:p>
      <w:pPr>
        <w:pStyle w:val="nHeading3"/>
      </w:pPr>
      <w:bookmarkStart w:id="95" w:name="_Toc154744272"/>
      <w:bookmarkStart w:id="96" w:name="_Toc59633471"/>
      <w:r>
        <w:t>Compilation table</w:t>
      </w:r>
      <w:bookmarkEnd w:id="95"/>
      <w:bookmarkEnd w:id="9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Industry Funding Scheme (Cattle) Regulations 2010</w:t>
            </w:r>
          </w:p>
        </w:tc>
        <w:tc>
          <w:tcPr>
            <w:tcW w:w="1276" w:type="dxa"/>
            <w:tcBorders>
              <w:bottom w:val="nil"/>
            </w:tcBorders>
          </w:tcPr>
          <w:p>
            <w:pPr>
              <w:pStyle w:val="nTable"/>
              <w:spacing w:after="40"/>
            </w:pPr>
            <w:r>
              <w:t>21 May 2010 p. 2093-126</w:t>
            </w:r>
          </w:p>
        </w:tc>
        <w:tc>
          <w:tcPr>
            <w:tcW w:w="2693" w:type="dxa"/>
            <w:tcBorders>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tcPr>
          <w:p>
            <w:pPr>
              <w:pStyle w:val="nTable"/>
              <w:spacing w:after="40"/>
            </w:pPr>
            <w:r>
              <w:rPr>
                <w:i/>
              </w:rPr>
              <w:t>Public Sector Reform (Consequential Amendments) Regulations 2011</w:t>
            </w:r>
            <w:r>
              <w:t xml:space="preserve"> r. 20</w:t>
            </w:r>
          </w:p>
        </w:tc>
        <w:tc>
          <w:tcPr>
            <w:tcW w:w="1276" w:type="dxa"/>
            <w:tcBorders>
              <w:top w:val="nil"/>
              <w:bottom w:val="nil"/>
            </w:tcBorders>
          </w:tcPr>
          <w:p>
            <w:pPr>
              <w:pStyle w:val="nTable"/>
              <w:spacing w:after="40"/>
            </w:pPr>
            <w:r>
              <w:t>11 Feb 2011 p. 502</w:t>
            </w:r>
            <w:r>
              <w:noBreakHyphen/>
              <w:t>7</w:t>
            </w:r>
          </w:p>
        </w:tc>
        <w:tc>
          <w:tcPr>
            <w:tcW w:w="2693" w:type="dxa"/>
            <w:tcBorders>
              <w:top w:val="nil"/>
              <w:bottom w:val="nil"/>
            </w:tcBorders>
          </w:tcPr>
          <w:p>
            <w:pPr>
              <w:pStyle w:val="nTable"/>
              <w:spacing w:after="40"/>
              <w:rPr>
                <w:snapToGrid w:val="0"/>
                <w:spacing w:val="-2"/>
              </w:rPr>
            </w:pPr>
            <w:r>
              <w:rPr>
                <w:snapToGrid w:val="0"/>
                <w:spacing w:val="-2"/>
              </w:rPr>
              <w:t>12 Feb 2011 (see r. 2(d))</w:t>
            </w:r>
          </w:p>
        </w:tc>
      </w:tr>
      <w:tr>
        <w:tc>
          <w:tcPr>
            <w:tcW w:w="3118" w:type="dxa"/>
            <w:tcBorders>
              <w:top w:val="nil"/>
              <w:bottom w:val="nil"/>
            </w:tcBorders>
          </w:tcPr>
          <w:p>
            <w:pPr>
              <w:pStyle w:val="nTable"/>
              <w:spacing w:after="40"/>
            </w:pPr>
            <w:r>
              <w:rPr>
                <w:i/>
              </w:rPr>
              <w:t>Biosecurity and Agriculture Management Regulations Amendment (Industry Funding Schemes) Regulations 2020</w:t>
            </w:r>
            <w:r>
              <w:t xml:space="preserve"> Pt. 2</w:t>
            </w:r>
          </w:p>
        </w:tc>
        <w:tc>
          <w:tcPr>
            <w:tcW w:w="1276" w:type="dxa"/>
            <w:tcBorders>
              <w:top w:val="nil"/>
              <w:bottom w:val="nil"/>
            </w:tcBorders>
          </w:tcPr>
          <w:p>
            <w:pPr>
              <w:pStyle w:val="nTable"/>
              <w:spacing w:after="40"/>
            </w:pPr>
            <w:r>
              <w:t>SL 2020/255 24 Dec 2020</w:t>
            </w:r>
          </w:p>
        </w:tc>
        <w:tc>
          <w:tcPr>
            <w:tcW w:w="2693" w:type="dxa"/>
            <w:tcBorders>
              <w:top w:val="nil"/>
              <w:bottom w:val="nil"/>
            </w:tcBorders>
          </w:tcPr>
          <w:p>
            <w:pPr>
              <w:pStyle w:val="nTable"/>
              <w:spacing w:after="40"/>
              <w:rPr>
                <w:snapToGrid w:val="0"/>
                <w:spacing w:val="-2"/>
              </w:rPr>
            </w:pPr>
            <w:r>
              <w:rPr>
                <w:snapToGrid w:val="0"/>
                <w:spacing w:val="-2"/>
              </w:rPr>
              <w:t>25 Dec 2020 (see r. 2(b))</w:t>
            </w:r>
          </w:p>
        </w:tc>
      </w:tr>
    </w:tbl>
    <w:p>
      <w:pPr>
        <w:rPr>
          <w:del w:id="97" w:author="Master Repository Process" w:date="2023-12-29T12:10:00Z"/>
        </w:rPr>
      </w:pPr>
    </w:p>
    <w:p>
      <w:pPr>
        <w:rPr>
          <w:del w:id="98" w:author="Master Repository Process" w:date="2023-12-29T12:10:00Z"/>
        </w:rPr>
        <w:sectPr>
          <w:headerReference w:type="even" r:id="rId24"/>
          <w:headerReference w:type="default" r:id="rId25"/>
          <w:pgSz w:w="11907" w:h="16840" w:code="9"/>
          <w:pgMar w:top="2376" w:right="2404" w:bottom="3544" w:left="2404" w:header="720" w:footer="3380" w:gutter="0"/>
          <w:cols w:space="720"/>
          <w:noEndnote/>
          <w:docGrid w:linePitch="326"/>
        </w:sectPr>
      </w:pP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99" w:author="Master Repository Process" w:date="2023-12-29T12:10:00Z"/>
        </w:trPr>
        <w:tc>
          <w:tcPr>
            <w:tcW w:w="3118" w:type="dxa"/>
            <w:tcBorders>
              <w:bottom w:val="single" w:sz="4" w:space="0" w:color="auto"/>
            </w:tcBorders>
          </w:tcPr>
          <w:bookmarkEnd w:id="94"/>
          <w:p>
            <w:pPr>
              <w:pStyle w:val="nTable"/>
              <w:spacing w:after="40"/>
              <w:rPr>
                <w:ins w:id="100" w:author="Master Repository Process" w:date="2023-12-29T12:10:00Z"/>
                <w:i/>
              </w:rPr>
            </w:pPr>
            <w:ins w:id="101" w:author="Master Repository Process" w:date="2023-12-29T12:10:00Z">
              <w:r>
                <w:rPr>
                  <w:i/>
                </w:rPr>
                <w:t>Biosecurity and Agriculture Management Regulations Amendment (Industry Funding Schemes) Regulations 2023</w:t>
              </w:r>
              <w:r>
                <w:t xml:space="preserve"> Pt. 2</w:t>
              </w:r>
            </w:ins>
          </w:p>
        </w:tc>
        <w:tc>
          <w:tcPr>
            <w:tcW w:w="1276" w:type="dxa"/>
            <w:tcBorders>
              <w:bottom w:val="single" w:sz="4" w:space="0" w:color="auto"/>
            </w:tcBorders>
          </w:tcPr>
          <w:p>
            <w:pPr>
              <w:pStyle w:val="nTable"/>
              <w:spacing w:after="40"/>
              <w:rPr>
                <w:ins w:id="102" w:author="Master Repository Process" w:date="2023-12-29T12:10:00Z"/>
              </w:rPr>
            </w:pPr>
            <w:ins w:id="103" w:author="Master Repository Process" w:date="2023-12-29T12:10:00Z">
              <w:r>
                <w:t>SL 2023/152</w:t>
              </w:r>
              <w:r>
                <w:br/>
                <w:t>4 Oct 2023</w:t>
              </w:r>
            </w:ins>
          </w:p>
        </w:tc>
        <w:tc>
          <w:tcPr>
            <w:tcW w:w="2693" w:type="dxa"/>
            <w:tcBorders>
              <w:bottom w:val="single" w:sz="4" w:space="0" w:color="auto"/>
            </w:tcBorders>
          </w:tcPr>
          <w:p>
            <w:pPr>
              <w:pStyle w:val="nTable"/>
              <w:spacing w:after="40"/>
              <w:rPr>
                <w:ins w:id="104" w:author="Master Repository Process" w:date="2023-12-29T12:10:00Z"/>
                <w:snapToGrid w:val="0"/>
                <w:spacing w:val="-2"/>
              </w:rPr>
            </w:pPr>
            <w:ins w:id="105" w:author="Master Repository Process" w:date="2023-12-29T12:10:00Z">
              <w:r>
                <w:t>5 Oct 2023 (see r. 2(b))</w:t>
              </w:r>
            </w:ins>
          </w:p>
        </w:tc>
      </w:tr>
    </w:tbl>
    <w:p>
      <w:pPr>
        <w:rPr>
          <w:ins w:id="106" w:author="Master Repository Process" w:date="2023-12-29T12:10:00Z"/>
        </w:rPr>
      </w:pPr>
    </w:p>
    <w:p>
      <w:pPr>
        <w:rPr>
          <w:ins w:id="107" w:author="Master Repository Process" w:date="2023-12-29T12:10:00Z"/>
        </w:rPr>
        <w:sectPr>
          <w:headerReference w:type="even" r:id="rId26"/>
          <w:headerReference w:type="default" r:id="rId27"/>
          <w:pgSz w:w="11907" w:h="16840" w:code="9"/>
          <w:pgMar w:top="2376" w:right="2404" w:bottom="3544" w:left="2404" w:header="720" w:footer="3544" w:gutter="0"/>
          <w:cols w:space="720"/>
          <w:noEndnote/>
          <w:docGrid w:linePitch="326"/>
        </w:sectPr>
      </w:pPr>
    </w:p>
    <w:p>
      <w:ins w:id="109" w:author="Master Repository Process" w:date="2023-12-29T12:1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10" w:author="Master Repository Process" w:date="2023-12-29T12:10:00Z"/>
                                  <w:sz w:val="16"/>
                                </w:rPr>
                              </w:pPr>
                              <w:ins w:id="111" w:author="Master Repository Process" w:date="2023-12-29T12:1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12" w:author="Master Repository Process" w:date="2023-12-29T12:10:00Z"/>
                                  <w:sz w:val="16"/>
                                </w:rPr>
                              </w:pPr>
                              <w:ins w:id="113" w:author="Master Repository Process" w:date="2023-12-29T12:1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4" w:author="Master Repository Process" w:date="2023-12-29T12:10:00Z"/>
                                  <w:sz w:val="16"/>
                                </w:rPr>
                              </w:pPr>
                              <w:ins w:id="115" w:author="Master Repository Process" w:date="2023-12-29T12:1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16" w:author="Master Repository Process" w:date="2023-12-29T12:10:00Z"/>
                                  <w:rFonts w:ascii="Arial" w:hAnsi="Arial" w:cs="Arial"/>
                                  <w:sz w:val="12"/>
                                </w:rPr>
                              </w:pPr>
                              <w:ins w:id="117" w:author="Master Repository Process" w:date="2023-12-29T12:1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118" w:author="Master Repository Process" w:date="2023-12-29T12:10:00Z"/>
                            <w:sz w:val="16"/>
                          </w:rPr>
                        </w:pPr>
                        <w:ins w:id="119" w:author="Master Repository Process" w:date="2023-12-29T12:1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20" w:author="Master Repository Process" w:date="2023-12-29T12:10:00Z"/>
                            <w:sz w:val="16"/>
                          </w:rPr>
                        </w:pPr>
                        <w:ins w:id="121" w:author="Master Repository Process" w:date="2023-12-29T12:1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2" w:author="Master Repository Process" w:date="2023-12-29T12:10:00Z"/>
                            <w:sz w:val="16"/>
                          </w:rPr>
                        </w:pPr>
                        <w:ins w:id="123" w:author="Master Repository Process" w:date="2023-12-29T12:1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24" w:author="Master Repository Process" w:date="2023-12-29T12:10:00Z"/>
                            <w:rFonts w:ascii="Arial" w:hAnsi="Arial" w:cs="Arial"/>
                            <w:sz w:val="12"/>
                          </w:rPr>
                        </w:pPr>
                        <w:ins w:id="125" w:author="Master Repository Process" w:date="2023-12-29T12:1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0" w:name="Schedule"/>
    <w:bookmarkEnd w:id="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 w:name="Coversheet"/>
    <w:bookmarkEnd w:id="1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55048"/>
    <w:docVar w:name="WAFER_20150325122938" w:val="ResetPageSize,UpdateArrangement,UpdateNTable"/>
    <w:docVar w:name="WAFER_20150325122938_GUID" w:val="8d57fd91-4ef9-451b-af6e-e52be7774aca"/>
    <w:docVar w:name="WAFER_20151102135835" w:val="UpdateStyles,UsedStyles"/>
    <w:docVar w:name="WAFER_20151102135835_GUID" w:val="0193db37-4232-421b-85e6-fa771c486eea"/>
    <w:docVar w:name="WAFER_20151130160756" w:val="RemoveTrackChanges"/>
    <w:docVar w:name="WAFER_20151130160756_GUID" w:val="6cb3f863-7410-4317-b12d-13de22c025ca"/>
    <w:docVar w:name="WAFER_20201223102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102913_GUID" w:val="9233780c-5f59-4131-aae2-f5e5e57c8ac9"/>
    <w:docVar w:name="WAFER_202309290921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9092140_GUID" w:val="2b33f5c3-a8cb-4253-a8a5-3c3495794327"/>
    <w:docVar w:name="WAFER_20231227155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048_GUID" w:val="99211430-afde-4fb4-a39f-efa8eff039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B3A53CF-7F79-45F1-B1AF-4D065ECC9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5644</Words>
  <Characters>27998</Characters>
  <Application>Microsoft Office Word</Application>
  <DocSecurity>0</DocSecurity>
  <Lines>756</Lines>
  <Paragraphs>377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(Cattle) Regulations 2010 00-c0-00 - 00-d0-01</dc:title>
  <dc:subject/>
  <dc:creator/>
  <cp:keywords/>
  <dc:description/>
  <cp:lastModifiedBy>Master Repository Process</cp:lastModifiedBy>
  <cp:revision>2</cp:revision>
  <cp:lastPrinted>2010-05-13T07:25:00Z</cp:lastPrinted>
  <dcterms:created xsi:type="dcterms:W3CDTF">2023-12-29T04:10:00Z</dcterms:created>
  <dcterms:modified xsi:type="dcterms:W3CDTF">2023-12-29T04:10:00Z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2093-126</vt:lpwstr>
  </property>
  <property fmtid="{D5CDD505-2E9C-101B-9397-08002B2CF9AE}" pid="3" name="DocumentType">
    <vt:lpwstr>Reg</vt:lpwstr>
  </property>
  <property fmtid="{D5CDD505-2E9C-101B-9397-08002B2CF9AE}" pid="4" name="OwlsUID">
    <vt:i4>41374</vt:i4>
  </property>
  <property fmtid="{D5CDD505-2E9C-101B-9397-08002B2CF9AE}" pid="5" name="Official">
    <vt:lpwstr/>
  </property>
  <property fmtid="{D5CDD505-2E9C-101B-9397-08002B2CF9AE}" pid="6" name="CommencementDate">
    <vt:lpwstr>20231005</vt:lpwstr>
  </property>
  <property fmtid="{D5CDD505-2E9C-101B-9397-08002B2CF9AE}" pid="7" name="CommencementAsAt">
    <vt:filetime>2023-10-04T16:00:00Z</vt:filetime>
  </property>
  <property fmtid="{D5CDD505-2E9C-101B-9397-08002B2CF9AE}" pid="8" name="CommencementYear">
    <vt:lpwstr>2023</vt:lpwstr>
  </property>
  <property fmtid="{D5CDD505-2E9C-101B-9397-08002B2CF9AE}" pid="9" name="FromSuffix">
    <vt:lpwstr>00-c0-00</vt:lpwstr>
  </property>
  <property fmtid="{D5CDD505-2E9C-101B-9397-08002B2CF9AE}" pid="10" name="FromAsAtDate">
    <vt:lpwstr>25 Dec 2020</vt:lpwstr>
  </property>
  <property fmtid="{D5CDD505-2E9C-101B-9397-08002B2CF9AE}" pid="11" name="ToSuffix">
    <vt:lpwstr>00-d0-01</vt:lpwstr>
  </property>
  <property fmtid="{D5CDD505-2E9C-101B-9397-08002B2CF9AE}" pid="12" name="ToAsAtDate">
    <vt:lpwstr>05 Oct 2023</vt:lpwstr>
  </property>
</Properties>
</file>