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Dec 2020</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05 Oct 2023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Biosecurity and Agriculture Management Act 2007</w:t>
      </w:r>
    </w:p>
    <w:p>
      <w:pPr>
        <w:pStyle w:val="NameofActReg"/>
      </w:pPr>
      <w:r>
        <w:t>Biosecurity and Agriculture Management Industry Funding Scheme (Grains) Regulations 2010</w:t>
      </w:r>
    </w:p>
    <w:p>
      <w:pPr>
        <w:pStyle w:val="Heading2"/>
        <w:pageBreakBefore w:val="0"/>
        <w:spacing w:before="240"/>
      </w:pPr>
      <w:bookmarkStart w:id="1" w:name="_Toc154744274"/>
      <w:bookmarkStart w:id="2" w:name="_Toc59609939"/>
      <w:bookmarkStart w:id="3" w:name="_Toc59610800"/>
      <w:bookmarkStart w:id="4" w:name="_Toc5963507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54744275"/>
      <w:bookmarkStart w:id="7" w:name="_Toc59635077"/>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(Grains) Regulations 2010</w:t>
      </w:r>
      <w:r>
        <w:t>.</w:t>
      </w:r>
    </w:p>
    <w:p>
      <w:pPr>
        <w:pStyle w:val="Heading5"/>
        <w:rPr>
          <w:spacing w:val="-2"/>
        </w:rPr>
      </w:pPr>
      <w:bookmarkStart w:id="8" w:name="_Toc154744276"/>
      <w:bookmarkStart w:id="9" w:name="_Toc59635078"/>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0" w:name="_Toc154744277"/>
      <w:bookmarkStart w:id="11" w:name="_Toc59635079"/>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Account</w:t>
      </w:r>
      <w:r>
        <w:t xml:space="preserve"> means the Grains, Seeds and Hay Industry Declared Pest Control and Compensation Account established by regulation 6(1);</w:t>
      </w:r>
    </w:p>
    <w:p>
      <w:pPr>
        <w:pStyle w:val="Defstart"/>
      </w:pPr>
      <w:r>
        <w:tab/>
      </w:r>
      <w:r>
        <w:rPr>
          <w:rStyle w:val="CharDefText"/>
        </w:rPr>
        <w:t>appointments committee</w:t>
      </w:r>
      <w:r>
        <w:t xml:space="preserve"> means the appointments committee established by the </w:t>
      </w:r>
      <w:r>
        <w:rPr>
          <w:i/>
        </w:rPr>
        <w:t xml:space="preserve">Biosecurity and Agriculture Management Regulations 2013 </w:t>
      </w:r>
      <w:r>
        <w:t>regulation 129B(1);</w:t>
      </w:r>
    </w:p>
    <w:p>
      <w:pPr>
        <w:pStyle w:val="Defstart"/>
      </w:pPr>
      <w:r>
        <w:tab/>
      </w:r>
      <w:r>
        <w:rPr>
          <w:rStyle w:val="CharDefText"/>
        </w:rPr>
        <w:t>approved programme</w:t>
      </w:r>
      <w:r>
        <w:t xml:space="preserve"> means a programme or measure approved by the Industry Management Committee under regulation 19(1);</w:t>
      </w:r>
    </w:p>
    <w:p>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transaction, means a payment due by the registered receiver to the grower in respect of chargeable produce delivered or sold and, if under the terms of the chargeable transaction more than one such payment is due, means the first such payment;</w:t>
      </w:r>
    </w:p>
    <w:p>
      <w:pPr>
        <w:pStyle w:val="Defstart"/>
      </w:pPr>
      <w:r>
        <w:tab/>
      </w:r>
      <w:r>
        <w:rPr>
          <w:rStyle w:val="CharDefText"/>
        </w:rPr>
        <w:t>chargeable produce</w:t>
      </w:r>
      <w:r>
        <w:t xml:space="preserve"> means qualifying produce sold or delivered to a registered receiver in a chargeable transaction;</w:t>
      </w:r>
    </w:p>
    <w:p>
      <w:pPr>
        <w:pStyle w:val="Defstart"/>
      </w:pPr>
      <w:r>
        <w:tab/>
      </w:r>
      <w:r>
        <w:rPr>
          <w:rStyle w:val="CharDefText"/>
        </w:rPr>
        <w:t>chargeable transaction</w:t>
      </w:r>
      <w:r>
        <w:t xml:space="preserve"> means — </w:t>
      </w:r>
    </w:p>
    <w:p>
      <w:pPr>
        <w:pStyle w:val="Defpara"/>
      </w:pPr>
      <w:r>
        <w:tab/>
        <w:t>(a)</w:t>
      </w:r>
      <w:r>
        <w:tab/>
        <w:t>the delivery of qualifying produce by or on behalf of a grower to or at the direction of a registered receiver for the purpose of storing, handling or marketing the qualifying produce on behalf of the grower; or</w:t>
      </w:r>
    </w:p>
    <w:p>
      <w:pPr>
        <w:pStyle w:val="Defpara"/>
      </w:pPr>
      <w:r>
        <w:tab/>
        <w:t>(b)</w:t>
      </w:r>
      <w:r>
        <w:tab/>
        <w:t>the sale of qualifying produce by a grower to a registered receiver;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17(1) for any previous financial year; or</w:t>
      </w:r>
    </w:p>
    <w:p>
      <w:pPr>
        <w:pStyle w:val="Defpara"/>
      </w:pPr>
      <w:r>
        <w:tab/>
        <w:t>(b)</w:t>
      </w:r>
      <w:r>
        <w:tab/>
        <w:t>has since last opting out of the Scheme under regulation 17(1)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lastRenderedPageBreak/>
        <w:tab/>
        <w:t>(c)</w:t>
      </w:r>
      <w:r>
        <w:tab/>
        <w:t>has since last opting out of the Scheme under regulation 17(1)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grower</w:t>
      </w:r>
      <w:r>
        <w:t xml:space="preserve"> means a grower of produce;</w:t>
      </w:r>
    </w:p>
    <w:p>
      <w:pPr>
        <w:pStyle w:val="Defstart"/>
      </w:pPr>
      <w:r>
        <w:tab/>
      </w:r>
      <w:r>
        <w:rPr>
          <w:rStyle w:val="CharDefText"/>
        </w:rPr>
        <w:t>GSH industry</w:t>
      </w:r>
      <w:r>
        <w:t xml:space="preserve"> means the grains, seeds and hay production sector of agricultural activity in the State;</w:t>
      </w:r>
    </w:p>
    <w:p>
      <w:pPr>
        <w:pStyle w:val="Defstart"/>
      </w:pPr>
      <w:r>
        <w:tab/>
      </w:r>
      <w:r>
        <w:rPr>
          <w:rStyle w:val="CharDefText"/>
        </w:rPr>
        <w:t>hay</w:t>
      </w:r>
      <w:r>
        <w:t xml:space="preserve"> does not include straw;</w:t>
      </w:r>
    </w:p>
    <w:p>
      <w:pPr>
        <w:pStyle w:val="Defstart"/>
      </w:pPr>
      <w:r>
        <w:tab/>
      </w:r>
      <w:r>
        <w:rPr>
          <w:rStyle w:val="CharDefText"/>
        </w:rPr>
        <w:t>Industry Management Committee</w:t>
      </w:r>
      <w:r>
        <w:t xml:space="preserve"> means the Grains, Seeds and Hay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 grower who opts out of the Scheme for that financial year under regulation 17(1);</w:t>
      </w:r>
    </w:p>
    <w:p>
      <w:pPr>
        <w:pStyle w:val="Defstart"/>
      </w:pPr>
      <w:r>
        <w:tab/>
      </w:r>
      <w:r>
        <w:rPr>
          <w:rStyle w:val="CharDefText"/>
        </w:rPr>
        <w:t>participant</w:t>
      </w:r>
      <w:r>
        <w:t>, for a financial year, means a grower who does not opt out of the Scheme for that financial year under regulation 17(1);</w:t>
      </w:r>
    </w:p>
    <w:p>
      <w:pPr>
        <w:pStyle w:val="Defstart"/>
      </w:pPr>
      <w:r>
        <w:tab/>
      </w:r>
      <w:r>
        <w:rPr>
          <w:rStyle w:val="CharDefText"/>
        </w:rPr>
        <w:t>pest control requirement</w:t>
      </w:r>
      <w:r>
        <w:t xml:space="preserve">, in relation to a grower, means — </w:t>
      </w:r>
    </w:p>
    <w:p>
      <w:pPr>
        <w:pStyle w:val="Defpara"/>
      </w:pPr>
      <w:r>
        <w:tab/>
        <w:t>(a)</w:t>
      </w:r>
      <w:r>
        <w:tab/>
        <w:t>a direction to the grower to comply with a specified code of practice or to take specified measures given to the grower in a pest control notice under section 31 of the Act; or</w:t>
      </w:r>
    </w:p>
    <w:p>
      <w:pPr>
        <w:pStyle w:val="Defpara"/>
      </w:pPr>
      <w:r>
        <w:tab/>
        <w:t>(b)</w:t>
      </w:r>
      <w:r>
        <w:tab/>
        <w:t>an obligation imposed on the grower by a management plan under section 45 of the Act; or</w:t>
      </w:r>
    </w:p>
    <w:p>
      <w:pPr>
        <w:pStyle w:val="Defpara"/>
      </w:pPr>
      <w:r>
        <w:tab/>
        <w:t>(c)</w:t>
      </w:r>
      <w:r>
        <w:tab/>
        <w:t>an obligation imposed on the grower by regulations made under the Act for the purposes of pest control;</w:t>
      </w:r>
    </w:p>
    <w:p>
      <w:pPr>
        <w:pStyle w:val="Defstart"/>
      </w:pPr>
      <w:r>
        <w:tab/>
      </w:r>
      <w:r>
        <w:rPr>
          <w:rStyle w:val="CharDefText"/>
        </w:rPr>
        <w:t>produce</w:t>
      </w:r>
      <w:r>
        <w:t xml:space="preserve"> means grain, seed or hay grown in the State;</w:t>
      </w:r>
    </w:p>
    <w:p>
      <w:pPr>
        <w:pStyle w:val="Defstart"/>
        <w:keepNext/>
      </w:pPr>
      <w:r>
        <w:tab/>
      </w:r>
      <w:r>
        <w:rPr>
          <w:rStyle w:val="CharDefText"/>
        </w:rPr>
        <w:t>produce receiver</w:t>
      </w:r>
      <w:r>
        <w:t xml:space="preserve"> means a person who, in connection with a business carried on by that person in the State — </w:t>
      </w:r>
    </w:p>
    <w:p>
      <w:pPr>
        <w:pStyle w:val="Defpara"/>
      </w:pPr>
      <w:r>
        <w:tab/>
        <w:t>(a)</w:t>
      </w:r>
      <w:r>
        <w:tab/>
        <w:t>receives produce for the purpose of storing, handling and marketing it on behalf of the growers; or</w:t>
      </w:r>
    </w:p>
    <w:p>
      <w:pPr>
        <w:pStyle w:val="Defpara"/>
      </w:pPr>
      <w:r>
        <w:tab/>
        <w:t>(b)</w:t>
      </w:r>
      <w:r>
        <w:tab/>
        <w:t>purchases produce from growers;</w:t>
      </w:r>
    </w:p>
    <w:p>
      <w:pPr>
        <w:pStyle w:val="Defstart"/>
      </w:pPr>
      <w:r>
        <w:tab/>
      </w:r>
      <w:r>
        <w:rPr>
          <w:rStyle w:val="CharDefText"/>
        </w:rPr>
        <w:t>qualifying produce</w:t>
      </w:r>
      <w:r>
        <w:t xml:space="preserve"> means grain, seed or hay produced in an area of operation;</w:t>
      </w:r>
    </w:p>
    <w:p>
      <w:pPr>
        <w:pStyle w:val="Defstart"/>
      </w:pPr>
      <w:r>
        <w:tab/>
      </w:r>
      <w:r>
        <w:rPr>
          <w:rStyle w:val="CharDefText"/>
        </w:rPr>
        <w:t>qualifying receiver</w:t>
      </w:r>
      <w:r>
        <w:t>, for a given financial year,</w:t>
      </w:r>
      <w:r>
        <w:rPr>
          <w:bCs/>
        </w:rPr>
        <w:t xml:space="preserve"> </w:t>
      </w:r>
      <w:r>
        <w:t xml:space="preserve">means a produce receiver who — </w:t>
      </w:r>
    </w:p>
    <w:p>
      <w:pPr>
        <w:pStyle w:val="Defpara"/>
      </w:pPr>
      <w:r>
        <w:tab/>
        <w:t>(a)</w:t>
      </w:r>
      <w:r>
        <w:tab/>
        <w:t>receives or purchases 500 tonnes or more of produce in the given financial year; or</w:t>
      </w:r>
    </w:p>
    <w:p>
      <w:pPr>
        <w:pStyle w:val="Defpara"/>
      </w:pPr>
      <w:r>
        <w:tab/>
        <w:t>(b)</w:t>
      </w:r>
      <w:r>
        <w:tab/>
        <w:t>received or purchased 500 tonnes or more of produce in the financial year immediately preceding the given financial year, and expects to receive or purchase 500 tonnes or more of produce in the given financial year;</w:t>
      </w:r>
    </w:p>
    <w:p>
      <w:pPr>
        <w:pStyle w:val="Defstart"/>
      </w:pPr>
      <w:r>
        <w:tab/>
      </w:r>
      <w:r>
        <w:rPr>
          <w:rStyle w:val="CharDefText"/>
        </w:rPr>
        <w:t>register</w:t>
      </w:r>
      <w:r>
        <w:t xml:space="preserve"> means the register maintained by the Director General under regulation 14(2)(a);</w:t>
      </w:r>
    </w:p>
    <w:p>
      <w:pPr>
        <w:pStyle w:val="Defstart"/>
      </w:pPr>
      <w:r>
        <w:tab/>
      </w:r>
      <w:r>
        <w:rPr>
          <w:rStyle w:val="CharDefText"/>
        </w:rPr>
        <w:t>registered receiver</w:t>
      </w:r>
      <w:r>
        <w:t xml:space="preserve"> means a person whose name is for the time being included in the register;</w:t>
      </w:r>
    </w:p>
    <w:p>
      <w:pPr>
        <w:pStyle w:val="Defstart"/>
      </w:pPr>
      <w:r>
        <w:tab/>
      </w:r>
      <w:r>
        <w:rPr>
          <w:rStyle w:val="CharDefText"/>
        </w:rPr>
        <w:t>review panel</w:t>
      </w:r>
      <w:r>
        <w:t xml:space="preserve"> means the review panel established by the </w:t>
      </w:r>
      <w:r>
        <w:rPr>
          <w:i/>
        </w:rPr>
        <w:t xml:space="preserve">Biosecurity and Agriculture Management Regulations 2013 </w:t>
      </w:r>
      <w:r>
        <w:t>regulation 129D(1);</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Footnotesection"/>
      </w:pPr>
      <w:r>
        <w:tab/>
        <w:t>[Regulation 3 amended: Gazette 2 Mar 2012 p. 853-4; SL 2020/255 r. 17.]</w:t>
      </w:r>
    </w:p>
    <w:p>
      <w:pPr>
        <w:pStyle w:val="Ednotesection"/>
      </w:pPr>
      <w:r>
        <w:t>[</w:t>
      </w:r>
      <w:r>
        <w:rPr>
          <w:b/>
        </w:rPr>
        <w:t>4,</w:t>
      </w:r>
      <w:r>
        <w:t xml:space="preserve"> </w:t>
      </w:r>
      <w:r>
        <w:rPr>
          <w:b/>
        </w:rPr>
        <w:t>5.</w:t>
      </w:r>
      <w:r>
        <w:tab/>
        <w:t>Deleted: SL 2020/255 r. 18.]</w:t>
      </w:r>
    </w:p>
    <w:p>
      <w:pPr>
        <w:pStyle w:val="Heading2"/>
      </w:pPr>
      <w:bookmarkStart w:id="12" w:name="_Toc154744278"/>
      <w:bookmarkStart w:id="13" w:name="_Toc59609945"/>
      <w:bookmarkStart w:id="14" w:name="_Toc59610804"/>
      <w:bookmarkStart w:id="15" w:name="_Toc59635080"/>
      <w:r>
        <w:rPr>
          <w:rStyle w:val="CharPartNo"/>
        </w:rPr>
        <w:t>Part 2</w:t>
      </w:r>
      <w:r>
        <w:rPr>
          <w:rStyle w:val="CharDivNo"/>
        </w:rPr>
        <w:t> </w:t>
      </w:r>
      <w:r>
        <w:t>—</w:t>
      </w:r>
      <w:r>
        <w:rPr>
          <w:rStyle w:val="CharDivText"/>
        </w:rPr>
        <w:t> </w:t>
      </w:r>
      <w:r>
        <w:rPr>
          <w:rStyle w:val="CharPartText"/>
        </w:rPr>
        <w:t>Grains, Seeds and Hay Industry Declared Pest Control and Compensation Account</w:t>
      </w:r>
      <w:bookmarkEnd w:id="12"/>
      <w:bookmarkEnd w:id="13"/>
      <w:bookmarkEnd w:id="14"/>
      <w:bookmarkEnd w:id="15"/>
    </w:p>
    <w:p>
      <w:pPr>
        <w:pStyle w:val="Heading5"/>
      </w:pPr>
      <w:bookmarkStart w:id="16" w:name="_Toc154744279"/>
      <w:bookmarkStart w:id="17" w:name="_Toc59635081"/>
      <w:r>
        <w:rPr>
          <w:rStyle w:val="CharSectno"/>
        </w:rPr>
        <w:t>6</w:t>
      </w:r>
      <w:r>
        <w:t>.</w:t>
      </w:r>
      <w:r>
        <w:tab/>
        <w:t>Grains, Seeds and Hay Industry Declared Pest Control and Compensation Account established</w:t>
      </w:r>
      <w:bookmarkEnd w:id="16"/>
      <w:bookmarkEnd w:id="17"/>
    </w:p>
    <w:p>
      <w:pPr>
        <w:pStyle w:val="Subsection"/>
      </w:pPr>
      <w:r>
        <w:tab/>
        <w:t>(1)</w:t>
      </w:r>
      <w:r>
        <w:tab/>
        <w:t xml:space="preserve">An agency special purpose account called the Grains, Seeds and Hay Industry Declared Pest Control and Compensation Account is established under the </w:t>
      </w:r>
      <w:r>
        <w:rPr>
          <w:i/>
        </w:rPr>
        <w:t>Financial Management Act </w:t>
      </w:r>
      <w:r>
        <w:rPr>
          <w:i/>
          <w:iCs/>
        </w:rPr>
        <w:t>2006</w:t>
      </w:r>
      <w:r>
        <w:t xml:space="preserve"> section 16 for the GSH industry.</w:t>
      </w:r>
    </w:p>
    <w:p>
      <w:pPr>
        <w:pStyle w:val="Subsection"/>
      </w:pPr>
      <w:r>
        <w:tab/>
        <w:t>(2)</w:t>
      </w:r>
      <w:r>
        <w:tab/>
        <w:t>The Director General is to maintain and administer the Account in consultation with the Industry Management Committee.</w:t>
      </w:r>
    </w:p>
    <w:p>
      <w:pPr>
        <w:pStyle w:val="Heading5"/>
      </w:pPr>
      <w:bookmarkStart w:id="18" w:name="_Toc154744280"/>
      <w:bookmarkStart w:id="19" w:name="_Toc59635082"/>
      <w:r>
        <w:rPr>
          <w:rStyle w:val="CharSectno"/>
        </w:rPr>
        <w:t>7</w:t>
      </w:r>
      <w:r>
        <w:t>.</w:t>
      </w:r>
      <w:r>
        <w:tab/>
        <w:t>Investment of the Account</w:t>
      </w:r>
      <w:bookmarkEnd w:id="18"/>
      <w:bookmarkEnd w:id="19"/>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0" w:name="_Toc154744281"/>
      <w:bookmarkStart w:id="21" w:name="_Toc59609948"/>
      <w:bookmarkStart w:id="22" w:name="_Toc59610807"/>
      <w:bookmarkStart w:id="23" w:name="_Toc59635083"/>
      <w:r>
        <w:rPr>
          <w:rStyle w:val="CharPartNo"/>
        </w:rPr>
        <w:t>Part 3</w:t>
      </w:r>
      <w:r>
        <w:rPr>
          <w:rStyle w:val="CharDivNo"/>
        </w:rPr>
        <w:t> </w:t>
      </w:r>
      <w:r>
        <w:t>—</w:t>
      </w:r>
      <w:r>
        <w:rPr>
          <w:rStyle w:val="CharDivText"/>
        </w:rPr>
        <w:t> </w:t>
      </w:r>
      <w:r>
        <w:rPr>
          <w:rStyle w:val="CharPartText"/>
        </w:rPr>
        <w:t>Management committee</w:t>
      </w:r>
      <w:bookmarkEnd w:id="20"/>
      <w:bookmarkEnd w:id="21"/>
      <w:bookmarkEnd w:id="22"/>
      <w:bookmarkEnd w:id="23"/>
    </w:p>
    <w:p>
      <w:pPr>
        <w:pStyle w:val="Heading5"/>
      </w:pPr>
      <w:bookmarkStart w:id="24" w:name="_Toc154744282"/>
      <w:bookmarkStart w:id="25" w:name="_Toc59635084"/>
      <w:r>
        <w:rPr>
          <w:rStyle w:val="CharSectno"/>
        </w:rPr>
        <w:t>8</w:t>
      </w:r>
      <w:r>
        <w:t>.</w:t>
      </w:r>
      <w:r>
        <w:tab/>
        <w:t>Establishment of Industry Management Committee</w:t>
      </w:r>
      <w:bookmarkEnd w:id="24"/>
      <w:bookmarkEnd w:id="25"/>
    </w:p>
    <w:p>
      <w:pPr>
        <w:pStyle w:val="Subsection"/>
      </w:pPr>
      <w:r>
        <w:tab/>
      </w:r>
      <w:r>
        <w:tab/>
        <w:t>A Grains, Seeds and Hay Industry Funding Scheme Management Committee is established for the Account.</w:t>
      </w:r>
    </w:p>
    <w:p>
      <w:pPr>
        <w:pStyle w:val="Heading5"/>
      </w:pPr>
      <w:bookmarkStart w:id="26" w:name="_Toc154744283"/>
      <w:bookmarkStart w:id="27" w:name="_Toc59635085"/>
      <w:r>
        <w:rPr>
          <w:rStyle w:val="CharSectno"/>
        </w:rPr>
        <w:t>9</w:t>
      </w:r>
      <w:r>
        <w:t>.</w:t>
      </w:r>
      <w:r>
        <w:tab/>
        <w:t>Appointment and composition of the Industry Management Committee</w:t>
      </w:r>
      <w:bookmarkEnd w:id="26"/>
      <w:bookmarkEnd w:id="27"/>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(ca)</w:t>
      </w:r>
      <w:r>
        <w:tab/>
        <w:t>if the member was a participant at the time of appointment — at the beginning of the financial year for which the member opts out of the Scheme under regulation 17(1);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Footnotesection"/>
      </w:pPr>
      <w:r>
        <w:tab/>
        <w:t>[Regulation 9 amended: SL 2020/255 r. 19.]</w:t>
      </w:r>
    </w:p>
    <w:p>
      <w:pPr>
        <w:pStyle w:val="Heading5"/>
      </w:pPr>
      <w:bookmarkStart w:id="28" w:name="_Toc154744284"/>
      <w:bookmarkStart w:id="29" w:name="_Toc59635086"/>
      <w:r>
        <w:rPr>
          <w:rStyle w:val="CharSectno"/>
        </w:rPr>
        <w:t>10</w:t>
      </w:r>
      <w:r>
        <w:t>.</w:t>
      </w:r>
      <w:r>
        <w:tab/>
        <w:t>Remuneration and allowances for members of Industry Management Committee</w:t>
      </w:r>
      <w:bookmarkEnd w:id="28"/>
      <w:bookmarkEnd w:id="29"/>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30" w:name="_Toc154744285"/>
      <w:bookmarkStart w:id="31" w:name="_Toc59635087"/>
      <w:r>
        <w:rPr>
          <w:rStyle w:val="CharSectno"/>
        </w:rPr>
        <w:t>11</w:t>
      </w:r>
      <w:r>
        <w:t>.</w:t>
      </w:r>
      <w:r>
        <w:tab/>
        <w:t>Functions of Industry Management Committee</w:t>
      </w:r>
      <w:bookmarkEnd w:id="30"/>
      <w:bookmarkEnd w:id="31"/>
    </w:p>
    <w:p>
      <w:pPr>
        <w:pStyle w:val="Subsection"/>
        <w:keepNext/>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growers, directly or through representative organisations or both, for the purpose of ascertaining views in the GSH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2" w:name="_Toc154744286"/>
      <w:bookmarkStart w:id="33" w:name="_Toc59609953"/>
      <w:bookmarkStart w:id="34" w:name="_Toc59610812"/>
      <w:bookmarkStart w:id="35" w:name="_Toc59635088"/>
      <w:r>
        <w:rPr>
          <w:rStyle w:val="CharPartNo"/>
        </w:rPr>
        <w:t>Part 4</w:t>
      </w:r>
      <w:r>
        <w:t> — </w:t>
      </w:r>
      <w:r>
        <w:rPr>
          <w:rStyle w:val="CharPartText"/>
        </w:rPr>
        <w:t>Grains, Seeds and Hay Industry Declared Pest Control and Compensation Funding Scheme</w:t>
      </w:r>
      <w:bookmarkEnd w:id="32"/>
      <w:bookmarkEnd w:id="33"/>
      <w:bookmarkEnd w:id="34"/>
      <w:bookmarkEnd w:id="35"/>
    </w:p>
    <w:p>
      <w:pPr>
        <w:pStyle w:val="Heading3"/>
      </w:pPr>
      <w:bookmarkStart w:id="36" w:name="_Toc154744287"/>
      <w:bookmarkStart w:id="37" w:name="_Toc59609954"/>
      <w:bookmarkStart w:id="38" w:name="_Toc59610813"/>
      <w:bookmarkStart w:id="39" w:name="_Toc59635089"/>
      <w:r>
        <w:rPr>
          <w:rStyle w:val="CharDivNo"/>
        </w:rPr>
        <w:t>Division 1</w:t>
      </w:r>
      <w:r>
        <w:t> — </w:t>
      </w:r>
      <w:r>
        <w:rPr>
          <w:rStyle w:val="CharDivText"/>
        </w:rPr>
        <w:t>Contributions to the Account</w:t>
      </w:r>
      <w:bookmarkEnd w:id="36"/>
      <w:bookmarkEnd w:id="37"/>
      <w:bookmarkEnd w:id="38"/>
      <w:bookmarkEnd w:id="39"/>
    </w:p>
    <w:p>
      <w:pPr>
        <w:pStyle w:val="Heading5"/>
      </w:pPr>
      <w:bookmarkStart w:id="40" w:name="_Toc154744288"/>
      <w:bookmarkStart w:id="41" w:name="_Toc59635090"/>
      <w:r>
        <w:rPr>
          <w:rStyle w:val="CharSectno"/>
        </w:rPr>
        <w:t>12</w:t>
      </w:r>
      <w:r>
        <w:t>.</w:t>
      </w:r>
      <w:r>
        <w:tab/>
        <w:t>Term used: notice</w:t>
      </w:r>
      <w:bookmarkEnd w:id="40"/>
      <w:bookmarkEnd w:id="41"/>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42" w:name="_Toc154744289"/>
      <w:bookmarkStart w:id="43" w:name="_Toc59635091"/>
      <w:r>
        <w:rPr>
          <w:rStyle w:val="CharSectno"/>
        </w:rPr>
        <w:t>13</w:t>
      </w:r>
      <w:r>
        <w:t>.</w:t>
      </w:r>
      <w:r>
        <w:tab/>
        <w:t>Area of operation and rate of contributions</w:t>
      </w:r>
      <w:bookmarkEnd w:id="42"/>
      <w:bookmarkEnd w:id="43"/>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or rates at which contributions are to be paid under regulation 15.</w:t>
      </w:r>
    </w:p>
    <w:p>
      <w:pPr>
        <w:pStyle w:val="Subsection"/>
      </w:pPr>
      <w:r>
        <w:tab/>
        <w:t>(2)</w:t>
      </w:r>
      <w:r>
        <w:tab/>
        <w:t>The rate or rates of grower contributions declared under subregulation (1)(b) may vary as between different classes of produce, and between different areas in which the Scheme operates during the year in question.</w:t>
      </w:r>
    </w:p>
    <w:p>
      <w:pPr>
        <w:pStyle w:val="Subsection"/>
      </w:pPr>
      <w:r>
        <w:tab/>
        <w:t>(3)</w:t>
      </w:r>
      <w:r>
        <w:tab/>
        <w:t>The Minister may declare a nil rate of contribution under subregulation (1)(b) in respect of all produce or any class of produce, or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44" w:name="_Toc154744290"/>
      <w:bookmarkStart w:id="45" w:name="_Toc59635092"/>
      <w:r>
        <w:rPr>
          <w:rStyle w:val="CharSectno"/>
        </w:rPr>
        <w:t>14</w:t>
      </w:r>
      <w:r>
        <w:t>.</w:t>
      </w:r>
      <w:r>
        <w:tab/>
        <w:t>Registration of qualifying receivers</w:t>
      </w:r>
      <w:bookmarkEnd w:id="44"/>
      <w:bookmarkEnd w:id="45"/>
    </w:p>
    <w:p>
      <w:pPr>
        <w:pStyle w:val="Subsection"/>
        <w:keepNext/>
      </w:pPr>
      <w:r>
        <w:tab/>
        <w:t>(1)</w:t>
      </w:r>
      <w:r>
        <w:tab/>
        <w:t>Every person who becomes a qualifying receiver for any financial year must, within 30 days of becoming a qualifying receiver, give the Director General notice stating that the person is a qualifying receiver, and setting out the person’s name and principal place of business in the State, and such other details as the Director General may require.</w:t>
      </w:r>
    </w:p>
    <w:p>
      <w:pPr>
        <w:pStyle w:val="Penstart"/>
      </w:pPr>
      <w:r>
        <w:tab/>
        <w:t>Penalty for this subregulation: a fine of $10 000.</w:t>
      </w:r>
    </w:p>
    <w:p>
      <w:pPr>
        <w:pStyle w:val="Subsection"/>
      </w:pPr>
      <w:r>
        <w:tab/>
        <w:t>(2)</w:t>
      </w:r>
      <w:r>
        <w:tab/>
        <w:t xml:space="preserve">The Director General is to — </w:t>
      </w:r>
    </w:p>
    <w:p>
      <w:pPr>
        <w:pStyle w:val="Indenta"/>
      </w:pPr>
      <w:r>
        <w:tab/>
        <w:t>(a)</w:t>
      </w:r>
      <w:r>
        <w:tab/>
        <w:t>maintain a register of qualifying receivers; and</w:t>
      </w:r>
    </w:p>
    <w:p>
      <w:pPr>
        <w:pStyle w:val="Indenta"/>
      </w:pPr>
      <w:r>
        <w:tab/>
        <w:t>(b)</w:t>
      </w:r>
      <w:r>
        <w:tab/>
        <w:t>enter in the register the name, principal place of business and other details of every qualifying receiver notified under subregulation (1).</w:t>
      </w:r>
    </w:p>
    <w:p>
      <w:pPr>
        <w:pStyle w:val="Subsection"/>
      </w:pPr>
      <w:r>
        <w:tab/>
        <w:t>(3)</w:t>
      </w:r>
      <w:r>
        <w:tab/>
        <w:t>If the name, principal place of business in the State or other registered details of a registered receiver changes, the registered receiver must, within 30 days, give the Director General notice of the changes.</w:t>
      </w:r>
    </w:p>
    <w:p>
      <w:pPr>
        <w:pStyle w:val="Penstart"/>
      </w:pPr>
      <w:r>
        <w:tab/>
        <w:t>Penalty for this subregulation: a fine of $10 000.</w:t>
      </w:r>
    </w:p>
    <w:p>
      <w:pPr>
        <w:pStyle w:val="Subsection"/>
      </w:pPr>
      <w:r>
        <w:tab/>
        <w:t>(4)</w:t>
      </w:r>
      <w:r>
        <w:tab/>
        <w:t>Upon receipt of a notice under subregulation (3) the Director General is to correct the entries in the register accordingly.</w:t>
      </w:r>
    </w:p>
    <w:p>
      <w:pPr>
        <w:pStyle w:val="Subsection"/>
      </w:pPr>
      <w:r>
        <w:tab/>
        <w:t>(5)</w:t>
      </w:r>
      <w:r>
        <w:tab/>
        <w:t>If a registered receiver satisfies the Director General that it has ceased to be a qualifying receiver, the Director General is to remove from the register the name, principal place of business in the State and other registered details of that registered receiver.</w:t>
      </w:r>
    </w:p>
    <w:p>
      <w:pPr>
        <w:pStyle w:val="Subsection"/>
      </w:pPr>
      <w:r>
        <w:tab/>
        <w:t>(6)</w:t>
      </w:r>
      <w:r>
        <w:tab/>
        <w:t>The Director General is to publish the register on, or make it accessible through, the electronic site maintained under section 159 of the Act.</w:t>
      </w:r>
    </w:p>
    <w:p>
      <w:pPr>
        <w:pStyle w:val="Footnotesection"/>
      </w:pPr>
      <w:r>
        <w:tab/>
        <w:t>[Regulation 14 amended: SL 2020/255 r. 25.]</w:t>
      </w:r>
    </w:p>
    <w:p>
      <w:pPr>
        <w:pStyle w:val="Heading5"/>
      </w:pPr>
      <w:bookmarkStart w:id="46" w:name="_Toc154744291"/>
      <w:bookmarkStart w:id="47" w:name="_Toc59635093"/>
      <w:r>
        <w:rPr>
          <w:rStyle w:val="CharSectno"/>
        </w:rPr>
        <w:t>15</w:t>
      </w:r>
      <w:r>
        <w:t>.</w:t>
      </w:r>
      <w:r>
        <w:tab/>
        <w:t>Liability to pay contributions</w:t>
      </w:r>
      <w:bookmarkEnd w:id="46"/>
      <w:bookmarkEnd w:id="47"/>
    </w:p>
    <w:p>
      <w:pPr>
        <w:pStyle w:val="Subsection"/>
      </w:pPr>
      <w:r>
        <w:tab/>
        <w:t>(1)</w:t>
      </w:r>
      <w:r>
        <w:tab/>
        <w:t>Every grower who completes a chargeable transaction is to pay a contribution to the Account in accordance with this Scheme.</w:t>
      </w:r>
    </w:p>
    <w:p>
      <w:pPr>
        <w:pStyle w:val="Subsection"/>
        <w:keepLines/>
      </w:pPr>
      <w:r>
        <w:tab/>
        <w:t>(2)</w:t>
      </w:r>
      <w:r>
        <w:tab/>
        <w:t>The amount of the contribution payable in respect of a chargeable transaction is to be calculated by reference to the rate of charge declared at the time the chargeable payment in relation to that chargeable transaction is due.</w:t>
      </w:r>
    </w:p>
    <w:p>
      <w:pPr>
        <w:pStyle w:val="Heading5"/>
      </w:pPr>
      <w:bookmarkStart w:id="48" w:name="_Toc154744292"/>
      <w:bookmarkStart w:id="49" w:name="_Toc59635094"/>
      <w:r>
        <w:rPr>
          <w:rStyle w:val="CharSectno"/>
        </w:rPr>
        <w:t>16</w:t>
      </w:r>
      <w:r>
        <w:t>.</w:t>
      </w:r>
      <w:r>
        <w:tab/>
        <w:t>Deduction and remittance of contributions</w:t>
      </w:r>
      <w:bookmarkEnd w:id="48"/>
      <w:bookmarkEnd w:id="49"/>
    </w:p>
    <w:p>
      <w:pPr>
        <w:pStyle w:val="Subsection"/>
      </w:pPr>
      <w:r>
        <w:tab/>
        <w:t>(1)</w:t>
      </w:r>
      <w:r>
        <w:tab/>
        <w:t xml:space="preserve">When making the chargeable payment in respect of a chargeable transaction, the registered receiver is to — </w:t>
      </w:r>
    </w:p>
    <w:p>
      <w:pPr>
        <w:pStyle w:val="Indenta"/>
      </w:pPr>
      <w:r>
        <w:tab/>
        <w:t>(a)</w:t>
      </w:r>
      <w:r>
        <w:tab/>
        <w:t>deduct the amount of the contribution; and</w:t>
      </w:r>
    </w:p>
    <w:p>
      <w:pPr>
        <w:pStyle w:val="Indenta"/>
      </w:pPr>
      <w:r>
        <w:tab/>
        <w:t>(b)</w:t>
      </w:r>
      <w:r>
        <w:tab/>
        <w:t>give the grower a written statement in such form as the Director General may require of the amount deducted.</w:t>
      </w:r>
    </w:p>
    <w:p>
      <w:pPr>
        <w:pStyle w:val="Penstart"/>
      </w:pPr>
      <w:r>
        <w:tab/>
        <w:t>Penalty for this subregulation: a fine of $20 000.</w:t>
      </w:r>
    </w:p>
    <w:p>
      <w:pPr>
        <w:pStyle w:val="Subsection"/>
      </w:pPr>
      <w:r>
        <w:tab/>
        <w:t>(2)</w:t>
      </w:r>
      <w:r>
        <w:tab/>
        <w:t xml:space="preserve">Within 30 days of the end of each calendar month, a registered receiver is to — </w:t>
      </w:r>
    </w:p>
    <w:p>
      <w:pPr>
        <w:pStyle w:val="Indenta"/>
      </w:pPr>
      <w:r>
        <w:tab/>
        <w:t>(a)</w:t>
      </w:r>
      <w:r>
        <w:tab/>
        <w:t>pay to the Director General all amounts it has deducted during that calendar month in accordance with subregulation (1); and</w:t>
      </w:r>
    </w:p>
    <w:p>
      <w:pPr>
        <w:pStyle w:val="Indenta"/>
      </w:pPr>
      <w:r>
        <w:tab/>
        <w:t>(b)</w:t>
      </w:r>
      <w:r>
        <w:tab/>
        <w:t>give to the Director General a statement in writing in such form as the Director General may require, setting out each amount it has deducted, and such details of each chargeable transaction in respect of which it has made deductions as the Director General may require.</w:t>
      </w:r>
    </w:p>
    <w:p>
      <w:pPr>
        <w:pStyle w:val="Penstart"/>
      </w:pPr>
      <w:r>
        <w:tab/>
        <w:t>Penalty for this subregulation: a fine of $20 000.</w:t>
      </w:r>
    </w:p>
    <w:p>
      <w:pPr>
        <w:pStyle w:val="Subsection"/>
      </w:pPr>
      <w:r>
        <w:tab/>
        <w:t>(3)</w:t>
      </w:r>
      <w:r>
        <w:tab/>
        <w:t>The payment by a registered receiver to the Director General in accordance with subregulation (2) of any amount which has been deducted from a chargeable payment is, to the extent of that amount, a partial discharge of the registered receiver’s obligation to make the chargeable payment to the grower and the amount is taken for the purposes of this Scheme to have been paid to the Account by the grower.</w:t>
      </w:r>
    </w:p>
    <w:p>
      <w:pPr>
        <w:pStyle w:val="Subsection"/>
      </w:pPr>
      <w:r>
        <w:tab/>
        <w:t>(4)</w:t>
      </w:r>
      <w:r>
        <w:tab/>
        <w:t xml:space="preserve">In relation to each chargeable transaction into which a registered receiver enters, the registered receiver is to keep for at least 5 years records and accounts showing — </w:t>
      </w:r>
    </w:p>
    <w:p>
      <w:pPr>
        <w:pStyle w:val="Indenta"/>
      </w:pPr>
      <w:r>
        <w:tab/>
        <w:t>(a)</w:t>
      </w:r>
      <w:r>
        <w:tab/>
        <w:t>the nature of the transaction; and</w:t>
      </w:r>
    </w:p>
    <w:p>
      <w:pPr>
        <w:pStyle w:val="Indenta"/>
      </w:pPr>
      <w:r>
        <w:tab/>
        <w:t>(b)</w:t>
      </w:r>
      <w:r>
        <w:tab/>
        <w:t>the identity of the grower with whom the registered receiver transacted; and</w:t>
      </w:r>
    </w:p>
    <w:p>
      <w:pPr>
        <w:pStyle w:val="Indenta"/>
      </w:pPr>
      <w:r>
        <w:tab/>
        <w:t>(c)</w:t>
      </w:r>
      <w:r>
        <w:tab/>
        <w:t>the nature and amount of the chargeable produce delivered or sold in the transaction; and</w:t>
      </w:r>
    </w:p>
    <w:p>
      <w:pPr>
        <w:pStyle w:val="Indenta"/>
      </w:pPr>
      <w:r>
        <w:tab/>
        <w:t>(d)</w:t>
      </w:r>
      <w:r>
        <w:tab/>
        <w:t>the amount of charge deducted under subregulation (1) in connection with the transaction; and</w:t>
      </w:r>
    </w:p>
    <w:p>
      <w:pPr>
        <w:pStyle w:val="Indenta"/>
      </w:pPr>
      <w:r>
        <w:tab/>
        <w:t>(e)</w:t>
      </w:r>
      <w:r>
        <w:tab/>
        <w:t>the amount and date of any payment made to the Director General under subregulation (2) in respect of the transaction.</w:t>
      </w:r>
    </w:p>
    <w:p>
      <w:pPr>
        <w:pStyle w:val="Subsection"/>
      </w:pPr>
      <w:r>
        <w:tab/>
        <w:t>(5)</w:t>
      </w:r>
      <w:r>
        <w:tab/>
        <w:t xml:space="preserve">The Director General may appoint an officer to inspect, examine and audit records and accounts kept by a registered receiver under subregulation (4), and for that purpose — </w:t>
      </w:r>
    </w:p>
    <w:p>
      <w:pPr>
        <w:pStyle w:val="Indenta"/>
      </w:pPr>
      <w:r>
        <w:tab/>
        <w:t>(a)</w:t>
      </w:r>
      <w:r>
        <w:tab/>
        <w:t>the appointed officer may at any time require the production of records and the provision of information; and</w:t>
      </w:r>
    </w:p>
    <w:p>
      <w:pPr>
        <w:pStyle w:val="Indenta"/>
      </w:pPr>
      <w:r>
        <w:tab/>
        <w:t>(b)</w:t>
      </w:r>
      <w:r>
        <w:tab/>
        <w:t>the registered receiver is to furnish the appointed officer with such records and information as the officer may require.</w:t>
      </w:r>
    </w:p>
    <w:p>
      <w:pPr>
        <w:pStyle w:val="Footnotesection"/>
      </w:pPr>
      <w:r>
        <w:tab/>
        <w:t>[Regulation 16 amended: SL 2020/255 r. 20 and 25.]</w:t>
      </w:r>
    </w:p>
    <w:p>
      <w:pPr>
        <w:pStyle w:val="Heading5"/>
      </w:pPr>
      <w:bookmarkStart w:id="50" w:name="_Toc154744293"/>
      <w:bookmarkStart w:id="51" w:name="_Toc59635095"/>
      <w:r>
        <w:rPr>
          <w:rStyle w:val="CharSectno"/>
        </w:rPr>
        <w:t>17</w:t>
      </w:r>
      <w:r>
        <w:t>.</w:t>
      </w:r>
      <w:r>
        <w:tab/>
        <w:t>Opting out of the Scheme</w:t>
      </w:r>
      <w:bookmarkEnd w:id="50"/>
      <w:bookmarkEnd w:id="51"/>
    </w:p>
    <w:p>
      <w:pPr>
        <w:pStyle w:val="Subsection"/>
      </w:pPr>
      <w:r>
        <w:tab/>
        <w:t>(1)</w:t>
      </w:r>
      <w:r>
        <w:tab/>
        <w:t xml:space="preserve">A grower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keepNext/>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2" w:name="_Toc154744294"/>
      <w:bookmarkStart w:id="53" w:name="_Toc59635096"/>
      <w:r>
        <w:rPr>
          <w:rStyle w:val="CharSectno"/>
        </w:rPr>
        <w:t>18</w:t>
      </w:r>
      <w:r>
        <w:t>.</w:t>
      </w:r>
      <w:r>
        <w:tab/>
        <w:t>Refund of contributions</w:t>
      </w:r>
      <w:bookmarkEnd w:id="52"/>
      <w:bookmarkEnd w:id="53"/>
    </w:p>
    <w:p>
      <w:pPr>
        <w:pStyle w:val="Subsection"/>
      </w:pPr>
      <w:r>
        <w:tab/>
        <w:t>(1)</w:t>
      </w:r>
      <w:r>
        <w:tab/>
        <w:t>A grower who has opted out of the Scheme under regulation 17(1) for a specified financial year may by notice given to the Director General before the 31 July following the end of the specified financial year request a refund of any contribution paid on behalf of that grower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grower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grower out of the Account the amount of the contributions.</w:t>
      </w:r>
    </w:p>
    <w:p>
      <w:pPr>
        <w:pStyle w:val="Footnotesection"/>
      </w:pPr>
      <w:bookmarkStart w:id="54" w:name="_Toc59609962"/>
      <w:r>
        <w:tab/>
        <w:t>[Regulation 18 amended: SL 2020/255 r. 21.]</w:t>
      </w:r>
    </w:p>
    <w:p>
      <w:pPr>
        <w:pStyle w:val="Heading3"/>
      </w:pPr>
      <w:bookmarkStart w:id="55" w:name="_Toc154744295"/>
      <w:bookmarkStart w:id="56" w:name="_Toc59610821"/>
      <w:bookmarkStart w:id="57" w:name="_Toc59635097"/>
      <w:r>
        <w:rPr>
          <w:rStyle w:val="CharDivNo"/>
        </w:rPr>
        <w:t>Division 2</w:t>
      </w:r>
      <w:r>
        <w:t> — </w:t>
      </w:r>
      <w:r>
        <w:rPr>
          <w:rStyle w:val="CharDivText"/>
        </w:rPr>
        <w:t>Payments from the Account</w:t>
      </w:r>
      <w:bookmarkEnd w:id="55"/>
      <w:bookmarkEnd w:id="54"/>
      <w:bookmarkEnd w:id="56"/>
      <w:bookmarkEnd w:id="57"/>
    </w:p>
    <w:p>
      <w:pPr>
        <w:pStyle w:val="Heading5"/>
      </w:pPr>
      <w:bookmarkStart w:id="58" w:name="_Toc154744296"/>
      <w:bookmarkStart w:id="59" w:name="_Toc59635098"/>
      <w:r>
        <w:rPr>
          <w:rStyle w:val="CharSectno"/>
        </w:rPr>
        <w:t>19</w:t>
      </w:r>
      <w:r>
        <w:t>.</w:t>
      </w:r>
      <w:r>
        <w:tab/>
        <w:t>Approved programmes</w:t>
      </w:r>
      <w:bookmarkEnd w:id="58"/>
      <w:bookmarkEnd w:id="59"/>
    </w:p>
    <w:p>
      <w:pPr>
        <w:pStyle w:val="Subsection"/>
        <w:keepNext/>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60" w:name="_Toc154744297"/>
      <w:bookmarkStart w:id="61" w:name="_Toc59635099"/>
      <w:r>
        <w:rPr>
          <w:rStyle w:val="CharSectno"/>
        </w:rPr>
        <w:t>20</w:t>
      </w:r>
      <w:r>
        <w:t>.</w:t>
      </w:r>
      <w:r>
        <w:tab/>
        <w:t>Payments in respect of costs of approved programmes</w:t>
      </w:r>
      <w:bookmarkEnd w:id="60"/>
      <w:bookmarkEnd w:id="61"/>
    </w:p>
    <w:p>
      <w:pPr>
        <w:pStyle w:val="Subsection"/>
      </w:pPr>
      <w:r>
        <w:tab/>
        <w:t>(1)</w:t>
      </w:r>
      <w:r>
        <w:tab/>
        <w:t>Subject to subregulations (2) and (3) and to regulation 23,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19(2)(a).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2" w:name="_Toc154744298"/>
      <w:bookmarkStart w:id="63" w:name="_Toc59635100"/>
      <w:r>
        <w:rPr>
          <w:rStyle w:val="CharSectno"/>
        </w:rPr>
        <w:t>21</w:t>
      </w:r>
      <w:r>
        <w:t>.</w:t>
      </w:r>
      <w:r>
        <w:tab/>
        <w:t>Payments in respect of losses</w:t>
      </w:r>
      <w:bookmarkEnd w:id="62"/>
      <w:bookmarkEnd w:id="63"/>
    </w:p>
    <w:p>
      <w:pPr>
        <w:pStyle w:val="Subsection"/>
      </w:pPr>
      <w:r>
        <w:tab/>
        <w:t>(1)</w:t>
      </w:r>
      <w:r>
        <w:tab/>
        <w:t xml:space="preserve">Subject to subregulation (2) and (3) and to regulation 23, the Director General is on the approval of the Industry Management Committee to make payments of compensation out of the Account to a person who has suffered loss — </w:t>
      </w:r>
    </w:p>
    <w:p>
      <w:pPr>
        <w:pStyle w:val="Indenta"/>
      </w:pPr>
      <w:r>
        <w:tab/>
        <w:t>(a)</w:t>
      </w:r>
      <w:r>
        <w:tab/>
        <w:t>as a result of the person’s produce or other related thing being infected or infested with a specified pest; or</w:t>
      </w:r>
    </w:p>
    <w:p>
      <w:pPr>
        <w:pStyle w:val="Indenta"/>
      </w:pPr>
      <w:r>
        <w:tab/>
        <w:t>(b)</w:t>
      </w:r>
      <w:r>
        <w:tab/>
        <w:t>as a result of actions or measures taken under the Act to control a specified pest; or</w:t>
      </w:r>
    </w:p>
    <w:p>
      <w:pPr>
        <w:pStyle w:val="Indenta"/>
      </w:pPr>
      <w:r>
        <w:tab/>
        <w:t>(c)</w:t>
      </w:r>
      <w:r>
        <w:tab/>
        <w:t>as a result of actions or measures taken under an approved programme.</w:t>
      </w:r>
    </w:p>
    <w:p>
      <w:pPr>
        <w:pStyle w:val="Subsection"/>
      </w:pPr>
      <w:r>
        <w:tab/>
        <w:t>(2)</w:t>
      </w:r>
      <w:r>
        <w:tab/>
        <w:t xml:space="preserve">No payment shall be made under subregulation (1) in respect of any indirect, incidental or consequential loss, but only in respect of losses arising directly from — </w:t>
      </w:r>
    </w:p>
    <w:p>
      <w:pPr>
        <w:pStyle w:val="Indenta"/>
      </w:pPr>
      <w:r>
        <w:tab/>
        <w:t>(a)</w:t>
      </w:r>
      <w:r>
        <w:tab/>
        <w:t xml:space="preserve">infection or infestation with a specified pest; or </w:t>
      </w:r>
    </w:p>
    <w:p>
      <w:pPr>
        <w:pStyle w:val="Indenta"/>
      </w:pPr>
      <w:r>
        <w:tab/>
        <w:t>(b)</w:t>
      </w:r>
      <w:r>
        <w:tab/>
        <w:t xml:space="preserve">actions or measures taken to control a specified pest; or </w:t>
      </w:r>
    </w:p>
    <w:p>
      <w:pPr>
        <w:pStyle w:val="Indenta"/>
      </w:pPr>
      <w:r>
        <w:tab/>
        <w:t>(c)</w:t>
      </w:r>
      <w:r>
        <w:tab/>
        <w:t>actions or measures taken under an approved programme.</w:t>
      </w:r>
    </w:p>
    <w:p>
      <w:pPr>
        <w:pStyle w:val="Subsection"/>
      </w:pPr>
      <w:r>
        <w:tab/>
        <w:t>(3)</w:t>
      </w:r>
      <w:r>
        <w:tab/>
        <w:t>The Industry Management Committee is not to approve a payment under subregulation (1) to a person who is not a grower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pPr>
      <w:r>
        <w:tab/>
        <w:t>[Regulation 21 amended: Gazette 2 Mar 2012 p. 854.]</w:t>
      </w:r>
    </w:p>
    <w:p>
      <w:pPr>
        <w:pStyle w:val="Heading5"/>
      </w:pPr>
      <w:bookmarkStart w:id="64" w:name="_Toc154744299"/>
      <w:bookmarkStart w:id="65" w:name="_Toc59635101"/>
      <w:r>
        <w:rPr>
          <w:rStyle w:val="CharSectno"/>
        </w:rPr>
        <w:t>22</w:t>
      </w:r>
      <w:r>
        <w:t>.</w:t>
      </w:r>
      <w:r>
        <w:tab/>
        <w:t>Payments in respect of destroying animals or products</w:t>
      </w:r>
      <w:bookmarkEnd w:id="64"/>
      <w:bookmarkEnd w:id="65"/>
    </w:p>
    <w:p>
      <w:pPr>
        <w:pStyle w:val="Subsection"/>
      </w:pPr>
      <w:r>
        <w:tab/>
        <w:t>(1)</w:t>
      </w:r>
      <w:r>
        <w:tab/>
        <w:t xml:space="preserve">Subject to subregulation (2) and to regulation 23, the Director General is on the approval of the Industry Management Committee to make payments out of the Account to a person towards the costs and expenses of destroying produce or other related thing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 grower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keepNext/>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6" w:name="_Toc154744300"/>
      <w:bookmarkStart w:id="67" w:name="_Toc59635102"/>
      <w:r>
        <w:rPr>
          <w:rStyle w:val="CharSectno"/>
        </w:rPr>
        <w:t>23</w:t>
      </w:r>
      <w:r>
        <w:t>.</w:t>
      </w:r>
      <w:r>
        <w:tab/>
        <w:t>General provisions regarding payments</w:t>
      </w:r>
      <w:bookmarkEnd w:id="66"/>
      <w:bookmarkEnd w:id="67"/>
    </w:p>
    <w:p>
      <w:pPr>
        <w:pStyle w:val="Subsection"/>
      </w:pPr>
      <w:r>
        <w:tab/>
        <w:t>(1)</w:t>
      </w:r>
      <w:r>
        <w:tab/>
        <w:t>No payment is to be made under regulation 20, 21 or 22 to a grower who is not a full participant for the financial year in which the losses, costs or expenses in respect of which the payment is made are incurred.</w:t>
      </w:r>
    </w:p>
    <w:p>
      <w:pPr>
        <w:pStyle w:val="Subsection"/>
        <w:rPr>
          <w:ins w:id="68" w:author="Master Repository Process" w:date="2023-12-29T12:11:00Z"/>
        </w:rPr>
      </w:pPr>
      <w:ins w:id="69" w:author="Master Repository Process" w:date="2023-12-29T12:11:00Z">
        <w:r>
          <w:tab/>
          <w:t>(1A)</w:t>
        </w:r>
        <w:r>
          <w:tab/>
          <w:t>No payment is to be made under regulation 21 or 22 to a person who is not a grower unless the person has paid contributions under this Scheme in accordance with these regulations.</w:t>
        </w:r>
      </w:ins>
    </w:p>
    <w:p>
      <w:pPr>
        <w:pStyle w:val="Subsection"/>
      </w:pPr>
      <w:r>
        <w:tab/>
        <w:t>(2)</w:t>
      </w:r>
      <w:r>
        <w:tab/>
        <w:t xml:space="preserve">No payment is to be made under regulation 20, 21 or 22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21(5)(b) or 22(4)(b).</w:t>
      </w:r>
    </w:p>
    <w:p>
      <w:pPr>
        <w:pStyle w:val="Subsection"/>
      </w:pPr>
      <w:r>
        <w:tab/>
        <w:t>(3)</w:t>
      </w:r>
      <w:r>
        <w:tab/>
        <w:t>No payment is to be made under regulation 20, 21 or 22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20, 21 or 22,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Subsection"/>
      </w:pPr>
      <w:r>
        <w:tab/>
        <w:t>(5)</w:t>
      </w:r>
      <w:r>
        <w:tab/>
        <w:t xml:space="preserve">An applicant who is dissatisfied with the outcome of an application that the applicant has made for a payment under regulation 20, 21 or 22 may request a review of the application under the </w:t>
      </w:r>
      <w:r>
        <w:rPr>
          <w:i/>
        </w:rPr>
        <w:t>Biosecurity and Agriculture Management Regulations 2013</w:t>
      </w:r>
      <w:r>
        <w:t xml:space="preserve"> regulation 129F(2).</w:t>
      </w:r>
    </w:p>
    <w:p>
      <w:pPr>
        <w:pStyle w:val="Footnotesection"/>
      </w:pPr>
      <w:r>
        <w:tab/>
        <w:t>[Regulation 23 amended: SL 2020/255 r. </w:t>
      </w:r>
      <w:del w:id="70" w:author="Master Repository Process" w:date="2023-12-29T12:11:00Z">
        <w:r>
          <w:delText>22</w:delText>
        </w:r>
      </w:del>
      <w:ins w:id="71" w:author="Master Repository Process" w:date="2023-12-29T12:11:00Z">
        <w:r>
          <w:t>22; SL 2023/152 r. 6</w:t>
        </w:r>
      </w:ins>
      <w:r>
        <w:t>.]</w:t>
      </w:r>
    </w:p>
    <w:p>
      <w:pPr>
        <w:pStyle w:val="Ednotesection"/>
      </w:pPr>
      <w:r>
        <w:t>[</w:t>
      </w:r>
      <w:r>
        <w:rPr>
          <w:b/>
        </w:rPr>
        <w:t>24.</w:t>
      </w:r>
      <w:r>
        <w:tab/>
        <w:t>Deleted: SL 2020/255 r. 23.]</w:t>
      </w:r>
    </w:p>
    <w:p>
      <w:pPr>
        <w:pStyle w:val="Heading5"/>
      </w:pPr>
      <w:bookmarkStart w:id="72" w:name="_Toc154744301"/>
      <w:bookmarkStart w:id="73" w:name="_Toc59635103"/>
      <w:r>
        <w:rPr>
          <w:rStyle w:val="CharSectno"/>
        </w:rPr>
        <w:t>25</w:t>
      </w:r>
      <w:r>
        <w:t>.</w:t>
      </w:r>
      <w:r>
        <w:tab/>
        <w:t>Purchase of capital assets out of the Account</w:t>
      </w:r>
      <w:bookmarkEnd w:id="72"/>
      <w:bookmarkEnd w:id="73"/>
    </w:p>
    <w:p>
      <w:pPr>
        <w:pStyle w:val="Subsection"/>
      </w:pPr>
      <w:r>
        <w:tab/>
      </w:r>
      <w:r>
        <w:tab/>
        <w:t>With the prior approval of the Industry Management Committee the Director General may purchase out of the Account capital assets required in connection with the purposes mentioned in regulations 20, 21 and 22.</w:t>
      </w:r>
    </w:p>
    <w:p>
      <w:pPr>
        <w:pStyle w:val="Heading5"/>
      </w:pPr>
      <w:bookmarkStart w:id="74" w:name="_Toc154744302"/>
      <w:bookmarkStart w:id="75" w:name="_Toc59635104"/>
      <w:r>
        <w:rPr>
          <w:rStyle w:val="CharSectno"/>
        </w:rPr>
        <w:t>26</w:t>
      </w:r>
      <w:r>
        <w:t>.</w:t>
      </w:r>
      <w:r>
        <w:tab/>
        <w:t>Other payments out of the Account</w:t>
      </w:r>
      <w:bookmarkEnd w:id="74"/>
      <w:bookmarkEnd w:id="75"/>
    </w:p>
    <w:p>
      <w:pPr>
        <w:pStyle w:val="Subsection"/>
      </w:pPr>
      <w:r>
        <w:tab/>
        <w:t>(1)</w:t>
      </w:r>
      <w:r>
        <w:tab/>
        <w:t xml:space="preserve">The Director General may apply the Account — </w:t>
      </w:r>
    </w:p>
    <w:p>
      <w:pPr>
        <w:pStyle w:val="Indenta"/>
      </w:pPr>
      <w:r>
        <w:tab/>
        <w:t>(a)</w:t>
      </w:r>
      <w:r>
        <w:tab/>
        <w:t>in refunding contributions under regulation 18;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subject to subregulation (3), in paying —</w:t>
      </w:r>
    </w:p>
    <w:p>
      <w:pPr>
        <w:pStyle w:val="Indenti"/>
      </w:pPr>
      <w:r>
        <w:tab/>
        <w:t>(i)</w:t>
      </w:r>
      <w:r>
        <w:tab/>
        <w:t xml:space="preserve">remuneration and allowances for members of the appointments committee determined under the </w:t>
      </w:r>
      <w:r>
        <w:rPr>
          <w:i/>
        </w:rPr>
        <w:t>Biosecurity and Agriculture Management Regulations 2013</w:t>
      </w:r>
      <w:r>
        <w:t xml:space="preserve"> regulation 129C(4) to the extent that the remuneration and allowances are costs and expenses of administering the Account; and</w:t>
      </w:r>
    </w:p>
    <w:p>
      <w:pPr>
        <w:pStyle w:val="Indenti"/>
      </w:pPr>
      <w:r>
        <w:tab/>
        <w:t>(ii)</w:t>
      </w:r>
      <w:r>
        <w:tab/>
        <w:t>remuneration and allowances for members of the Industry Management Committee determined under regulation 10; and</w:t>
      </w:r>
    </w:p>
    <w:p>
      <w:pPr>
        <w:pStyle w:val="Indenti"/>
      </w:pPr>
      <w:r>
        <w:tab/>
        <w:t>(iii)</w:t>
      </w:r>
      <w:r>
        <w:tab/>
        <w:t xml:space="preserve">remuneration and allowances for members of the review panel determined under the </w:t>
      </w:r>
      <w:r>
        <w:rPr>
          <w:i/>
        </w:rPr>
        <w:t>Biosecurity and Agriculture Management Regulations 2013</w:t>
      </w:r>
      <w:r>
        <w:t xml:space="preserve"> regulation 129E(5) to the extent that the remuneration and allowances are costs and expenses of administering the Account;</w:t>
      </w:r>
    </w:p>
    <w:p>
      <w:pPr>
        <w:pStyle w:val="Indenta"/>
      </w:pPr>
      <w:r>
        <w:tab/>
      </w:r>
      <w:r>
        <w:tab/>
        <w:t>and</w:t>
      </w:r>
    </w:p>
    <w:p>
      <w:pPr>
        <w:pStyle w:val="Indenta"/>
      </w:pPr>
      <w:r>
        <w:tab/>
        <w:t>(e)</w:t>
      </w:r>
      <w:r>
        <w:tab/>
        <w:t>subject to subregulation (3), in paying the cost of the review for which regulation 27 provides; and</w:t>
      </w:r>
    </w:p>
    <w:p>
      <w:pPr>
        <w:pStyle w:val="Indenta"/>
      </w:pPr>
      <w:r>
        <w:tab/>
        <w:t>(f)</w:t>
      </w:r>
      <w:r>
        <w:tab/>
        <w:t>subject to subregulation (3), in paying or reimbursing any other costs and expenses of administering the Account.</w:t>
      </w:r>
    </w:p>
    <w:p>
      <w:pPr>
        <w:pStyle w:val="Subsection"/>
      </w:pPr>
      <w:r>
        <w:tab/>
        <w:t>(2)</w:t>
      </w:r>
      <w:r>
        <w:tab/>
        <w:t xml:space="preserve">The Director General may apply the Account under subregulation (1)(c) even though the amount to be repaid was charged to the Consolidated Account — </w:t>
      </w:r>
    </w:p>
    <w:p>
      <w:pPr>
        <w:pStyle w:val="Indenta"/>
      </w:pPr>
      <w:r>
        <w:tab/>
        <w:t>(a)</w:t>
      </w:r>
      <w:r>
        <w:tab/>
        <w:t>before these regulations were made; or</w:t>
      </w:r>
    </w:p>
    <w:p>
      <w:pPr>
        <w:pStyle w:val="Indenta"/>
      </w:pPr>
      <w:r>
        <w:tab/>
        <w:t>(b)</w:t>
      </w:r>
      <w:r>
        <w:tab/>
        <w:t>before the specified pest concerned was specified in Schedule 1.</w:t>
      </w:r>
    </w:p>
    <w:p>
      <w:pPr>
        <w:pStyle w:val="Subsection"/>
      </w:pPr>
      <w:r>
        <w:tab/>
        <w:t>(3)</w:t>
      </w:r>
      <w:r>
        <w:tab/>
        <w:t>The amount of costs or expenses paid under subregulation (1)(d) to (f) must be approved by the Industry Management Committee.</w:t>
      </w:r>
    </w:p>
    <w:p>
      <w:pPr>
        <w:pStyle w:val="Subsection"/>
      </w:pPr>
      <w:r>
        <w:tab/>
        <w:t>(4)</w:t>
      </w:r>
      <w:r>
        <w:tab/>
        <w:t>The Director General must notify the Industry Management Committee of any amount applied under subregulation (1)(b) or (c) within 1 month after application.</w:t>
      </w:r>
    </w:p>
    <w:p>
      <w:pPr>
        <w:pStyle w:val="Footnotesection"/>
      </w:pPr>
      <w:bookmarkStart w:id="76" w:name="_Toc59609971"/>
      <w:r>
        <w:tab/>
        <w:t>[Regulation 26 amended: SL 2020/255 r. 24.]</w:t>
      </w:r>
    </w:p>
    <w:p>
      <w:pPr>
        <w:pStyle w:val="Heading2"/>
      </w:pPr>
      <w:bookmarkStart w:id="77" w:name="_Toc154744303"/>
      <w:bookmarkStart w:id="78" w:name="_Toc59610829"/>
      <w:bookmarkStart w:id="79" w:name="_Toc59635105"/>
      <w:r>
        <w:rPr>
          <w:rStyle w:val="CharPartNo"/>
        </w:rPr>
        <w:t>Part 5</w:t>
      </w:r>
      <w:r>
        <w:rPr>
          <w:rStyle w:val="CharDivNo"/>
        </w:rPr>
        <w:t> </w:t>
      </w:r>
      <w:r>
        <w:t>—</w:t>
      </w:r>
      <w:r>
        <w:rPr>
          <w:rStyle w:val="CharDivText"/>
        </w:rPr>
        <w:t> </w:t>
      </w:r>
      <w:r>
        <w:rPr>
          <w:rStyle w:val="CharPartText"/>
        </w:rPr>
        <w:t>Miscellaneous</w:t>
      </w:r>
      <w:bookmarkEnd w:id="77"/>
      <w:bookmarkEnd w:id="76"/>
      <w:bookmarkEnd w:id="78"/>
      <w:bookmarkEnd w:id="79"/>
    </w:p>
    <w:p>
      <w:pPr>
        <w:pStyle w:val="Heading5"/>
      </w:pPr>
      <w:bookmarkStart w:id="80" w:name="_Toc154744304"/>
      <w:bookmarkStart w:id="81" w:name="_Toc59635106"/>
      <w:r>
        <w:rPr>
          <w:rStyle w:val="CharSectno"/>
        </w:rPr>
        <w:t>27</w:t>
      </w:r>
      <w:r>
        <w:t>.</w:t>
      </w:r>
      <w:r>
        <w:tab/>
        <w:t>Review of Scheme</w:t>
      </w:r>
      <w:bookmarkEnd w:id="80"/>
      <w:bookmarkEnd w:id="81"/>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GSH industry or persons participating in a sector of the GSH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GSH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82" w:name="_Toc154744305"/>
      <w:bookmarkStart w:id="83" w:name="_Toc59635107"/>
      <w:r>
        <w:rPr>
          <w:rStyle w:val="CharSectno"/>
        </w:rPr>
        <w:t>28</w:t>
      </w:r>
      <w:r>
        <w:t>.</w:t>
      </w:r>
      <w:r>
        <w:tab/>
        <w:t>Termination and winding up of Scheme</w:t>
      </w:r>
      <w:bookmarkEnd w:id="82"/>
      <w:bookmarkEnd w:id="83"/>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to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GSH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ab/>
        <w:t>(a)</w:t>
      </w:r>
      <w:r>
        <w:tab/>
        <w:t>the Account is to be closed, and is not to be operated upon except as provided by this regulation; and</w:t>
      </w:r>
    </w:p>
    <w:p>
      <w:pPr>
        <w:pStyle w:val="Indenta"/>
      </w:pPr>
      <w:r>
        <w:tab/>
        <w:t>(b)</w:t>
      </w:r>
      <w:r>
        <w:tab/>
        <w:t>contributions payable under regulation 15 but unpaid as at termination remain payable and, on payment, are to be credited to the Account; and</w:t>
      </w:r>
    </w:p>
    <w:p>
      <w:pPr>
        <w:pStyle w:val="Indenta"/>
      </w:pPr>
      <w:r>
        <w:tab/>
        <w:t>(c)</w:t>
      </w:r>
      <w:r>
        <w:tab/>
        <w:t>other than as provided in paragraph (b), no further contributions are payable under regulation 15; and</w:t>
      </w:r>
    </w:p>
    <w:p>
      <w:pPr>
        <w:pStyle w:val="Indenta"/>
      </w:pPr>
      <w:r>
        <w:tab/>
        <w:t>(d)</w:t>
      </w:r>
      <w:r>
        <w:tab/>
        <w:t>refunds of contributions which as at termination are payable under regulation 18 but unpaid continue to be payable and, on payment, are to be debited to the Account; and</w:t>
      </w:r>
    </w:p>
    <w:p>
      <w:pPr>
        <w:pStyle w:val="Indenta"/>
      </w:pPr>
      <w:r>
        <w:tab/>
        <w:t>(e)</w:t>
      </w:r>
      <w:r>
        <w:tab/>
        <w:t>applications for payments out of the Account made under regulation 20, 21 or 22 which have not yet been determined are to be determined as though the Scheme had not terminated and any resulting payments made and debited to the Account; and</w:t>
      </w:r>
    </w:p>
    <w:p>
      <w:pPr>
        <w:pStyle w:val="Indenta"/>
      </w:pPr>
      <w:r>
        <w:tab/>
        <w:t>(f)</w:t>
      </w:r>
      <w:r>
        <w:tab/>
        <w:t>after termination, growers may apply within such time limit as the Industry Management Committee may specify for payments under regulation 20, 21 or 22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pPr>
      <w:r>
        <w:tab/>
        <w:t>[Regulation 28 amended: Gazette 2 Mar 2012 p. 854.]</w:t>
      </w:r>
    </w:p>
    <w:p>
      <w:pPr>
        <w:pStyle w:val="Heading5"/>
      </w:pPr>
      <w:bookmarkStart w:id="84" w:name="_Toc154744306"/>
      <w:bookmarkStart w:id="85" w:name="_Toc59635108"/>
      <w:r>
        <w:rPr>
          <w:rStyle w:val="CharSectno"/>
        </w:rPr>
        <w:t>29</w:t>
      </w:r>
      <w:r>
        <w:t>.</w:t>
      </w:r>
      <w:r>
        <w:tab/>
        <w:t>Expiry of the regulations</w:t>
      </w:r>
      <w:bookmarkEnd w:id="84"/>
      <w:bookmarkEnd w:id="85"/>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28(4),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86" w:name="_Toc154744307"/>
      <w:bookmarkStart w:id="87" w:name="_Toc59635109"/>
      <w:r>
        <w:rPr>
          <w:rStyle w:val="CharSectno"/>
        </w:rPr>
        <w:t>30</w:t>
      </w:r>
      <w:r>
        <w:t>.</w:t>
      </w:r>
      <w:r>
        <w:tab/>
        <w:t>Offence</w:t>
      </w:r>
      <w:bookmarkEnd w:id="86"/>
      <w:bookmarkEnd w:id="87"/>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88" w:name="_Toc154744308"/>
      <w:bookmarkStart w:id="89" w:name="_Toc59609976"/>
      <w:bookmarkStart w:id="90" w:name="_Toc59610834"/>
      <w:bookmarkStart w:id="91" w:name="_Toc59635110"/>
      <w:r>
        <w:rPr>
          <w:rStyle w:val="CharSchNo"/>
        </w:rPr>
        <w:t>Schedule 1</w:t>
      </w:r>
      <w:r>
        <w:rPr>
          <w:rStyle w:val="CharSDivNo"/>
        </w:rPr>
        <w:t> </w:t>
      </w:r>
      <w:r>
        <w:t>—</w:t>
      </w:r>
      <w:r>
        <w:rPr>
          <w:rStyle w:val="CharSDivText"/>
        </w:rPr>
        <w:t> </w:t>
      </w:r>
      <w:r>
        <w:rPr>
          <w:rStyle w:val="CharSchText"/>
        </w:rPr>
        <w:t>Specified pests</w:t>
      </w:r>
      <w:bookmarkEnd w:id="88"/>
      <w:bookmarkEnd w:id="89"/>
      <w:bookmarkEnd w:id="90"/>
      <w:bookmarkEnd w:id="91"/>
    </w:p>
    <w:p>
      <w:pPr>
        <w:pStyle w:val="yShoulderClause"/>
      </w:pPr>
      <w:r>
        <w:t>[r. 3]</w:t>
      </w:r>
    </w:p>
    <w:p>
      <w:pPr>
        <w:pStyle w:val="yNumberedItem"/>
      </w:pPr>
      <w:r>
        <w:t>1.</w:t>
      </w:r>
      <w:r>
        <w:tab/>
        <w:t>Bedstraw (</w:t>
      </w:r>
      <w:r>
        <w:rPr>
          <w:i/>
          <w:iCs/>
        </w:rPr>
        <w:t>galium tricornutum</w:t>
      </w:r>
      <w:r>
        <w:t>)</w:t>
      </w:r>
    </w:p>
    <w:p>
      <w:pPr>
        <w:pStyle w:val="yNumberedItem"/>
      </w:pPr>
      <w:r>
        <w:t>2.</w:t>
      </w:r>
      <w:r>
        <w:tab/>
        <w:t>Skeleton weed (</w:t>
      </w:r>
      <w:r>
        <w:rPr>
          <w:i/>
          <w:iCs/>
        </w:rPr>
        <w:t xml:space="preserve">chondrilla juncea </w:t>
      </w:r>
      <w:r>
        <w:t>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2"/>
      </w:pPr>
      <w:bookmarkStart w:id="93" w:name="_Toc154744309"/>
      <w:bookmarkStart w:id="94" w:name="_Toc59610835"/>
      <w:bookmarkStart w:id="95" w:name="_Toc59635111"/>
      <w:bookmarkStart w:id="96" w:name="_Toc59609979"/>
      <w:r>
        <w:t>Notes</w:t>
      </w:r>
      <w:bookmarkEnd w:id="93"/>
      <w:bookmarkEnd w:id="94"/>
      <w:bookmarkEnd w:id="95"/>
    </w:p>
    <w:p>
      <w:pPr>
        <w:pStyle w:val="nStatement"/>
      </w:pPr>
      <w:r>
        <w:t xml:space="preserve">This is a compilation of the </w:t>
      </w:r>
      <w:r>
        <w:rPr>
          <w:i/>
          <w:noProof/>
        </w:rPr>
        <w:t>Biosecurity and Agriculture Management Industry Funding Scheme (Grains) Regulations 2010</w:t>
      </w:r>
      <w:r>
        <w:t xml:space="preserve"> and includes amendments made by other written laws. For provisions that have come into operation see the compilation table.</w:t>
      </w:r>
    </w:p>
    <w:p>
      <w:pPr>
        <w:pStyle w:val="nHeading3"/>
      </w:pPr>
      <w:bookmarkStart w:id="97" w:name="_Toc154744310"/>
      <w:bookmarkStart w:id="98" w:name="_Toc59635112"/>
      <w:r>
        <w:t>Compilation table</w:t>
      </w:r>
      <w:bookmarkEnd w:id="97"/>
      <w:bookmarkEnd w:id="9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(Grains) Regulations 2010</w:t>
            </w:r>
          </w:p>
        </w:tc>
        <w:tc>
          <w:tcPr>
            <w:tcW w:w="1276" w:type="dxa"/>
            <w:tcBorders>
              <w:bottom w:val="nil"/>
            </w:tcBorders>
          </w:tcPr>
          <w:p>
            <w:pPr>
              <w:pStyle w:val="nTable"/>
              <w:spacing w:after="40"/>
            </w:pPr>
            <w:r>
              <w:t>21 May 2010 p. 2059-91</w:t>
            </w:r>
          </w:p>
        </w:tc>
        <w:tc>
          <w:tcPr>
            <w:tcW w:w="2693" w:type="dxa"/>
            <w:tcBorders>
              <w:bottom w:val="nil"/>
            </w:tcBorders>
          </w:tcPr>
          <w:p>
            <w:pPr>
              <w:pStyle w:val="nTable"/>
              <w:spacing w:after="40"/>
            </w:pPr>
            <w:r>
              <w:t>r. 1 and 2: 21 May 2010 (see r. 2(a));</w:t>
            </w:r>
            <w:r>
              <w:br/>
              <w:t>Regulations other than r. 1 and 2: 22 May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r. 20</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8" w:type="dxa"/>
            <w:tcBorders>
              <w:top w:val="nil"/>
              <w:bottom w:val="nil"/>
            </w:tcBorders>
            <w:shd w:val="clear" w:color="auto" w:fill="auto"/>
          </w:tcPr>
          <w:p>
            <w:pPr>
              <w:pStyle w:val="nTable"/>
              <w:spacing w:after="40"/>
              <w:rPr>
                <w:i/>
              </w:rPr>
            </w:pPr>
            <w:r>
              <w:rPr>
                <w:i/>
              </w:rPr>
              <w:t>Biosecurity and Agriculture Management Industry Funding Scheme (Grains) Amendment Regulations 2012</w:t>
            </w:r>
          </w:p>
        </w:tc>
        <w:tc>
          <w:tcPr>
            <w:tcW w:w="1276" w:type="dxa"/>
            <w:tcBorders>
              <w:top w:val="nil"/>
              <w:bottom w:val="nil"/>
            </w:tcBorders>
            <w:shd w:val="clear" w:color="auto" w:fill="auto"/>
          </w:tcPr>
          <w:p>
            <w:pPr>
              <w:pStyle w:val="nTable"/>
              <w:spacing w:after="40"/>
            </w:pPr>
            <w:r>
              <w:t>2 Mar 2012 p. 853-4</w:t>
            </w:r>
          </w:p>
        </w:tc>
        <w:tc>
          <w:tcPr>
            <w:tcW w:w="2693" w:type="dxa"/>
            <w:tcBorders>
              <w:top w:val="nil"/>
              <w:bottom w:val="nil"/>
            </w:tcBorders>
            <w:shd w:val="clear" w:color="auto" w:fill="auto"/>
          </w:tcPr>
          <w:p>
            <w:pPr>
              <w:pStyle w:val="nTable"/>
              <w:spacing w:after="40"/>
              <w:rPr>
                <w:snapToGrid w:val="0"/>
                <w:spacing w:val="-2"/>
              </w:rPr>
            </w:pPr>
            <w:r>
              <w:t>r. 1 and 2: 2 Mar 2012 (see r. 2(a));</w:t>
            </w:r>
            <w:r>
              <w:br/>
              <w:t>Regulations other than r. 1 and 2: 3 Mar 2012 (see r. 2(b))</w:t>
            </w:r>
          </w:p>
        </w:tc>
      </w:tr>
      <w:tr>
        <w:tc>
          <w:tcPr>
            <w:tcW w:w="3118" w:type="dxa"/>
            <w:tcBorders>
              <w:top w:val="nil"/>
              <w:bottom w:val="nil"/>
            </w:tcBorders>
            <w:shd w:val="clear" w:color="auto" w:fill="auto"/>
          </w:tcPr>
          <w:p>
            <w:pPr>
              <w:pStyle w:val="nTable"/>
              <w:spacing w:after="40"/>
            </w:pPr>
            <w:r>
              <w:rPr>
                <w:i/>
              </w:rPr>
              <w:t>Biosecurity and Agriculture Management Regulations Amendment (Industry Funding Schemes) Regulations 2020</w:t>
            </w:r>
            <w:r>
              <w:t xml:space="preserve"> Pt. 3</w:t>
            </w:r>
          </w:p>
        </w:tc>
        <w:tc>
          <w:tcPr>
            <w:tcW w:w="1276" w:type="dxa"/>
            <w:tcBorders>
              <w:top w:val="nil"/>
              <w:bottom w:val="nil"/>
            </w:tcBorders>
            <w:shd w:val="clear" w:color="auto" w:fill="auto"/>
          </w:tcPr>
          <w:p>
            <w:pPr>
              <w:pStyle w:val="nTable"/>
              <w:spacing w:after="40"/>
            </w:pPr>
            <w:r>
              <w:t>SL 2020/255 24 Dec 2020</w:t>
            </w:r>
          </w:p>
        </w:tc>
        <w:tc>
          <w:tcPr>
            <w:tcW w:w="2693" w:type="dxa"/>
            <w:tcBorders>
              <w:top w:val="nil"/>
              <w:bottom w:val="nil"/>
            </w:tcBorders>
            <w:shd w:val="clear" w:color="auto" w:fill="auto"/>
          </w:tcPr>
          <w:p>
            <w:pPr>
              <w:pStyle w:val="nTable"/>
              <w:spacing w:after="40"/>
            </w:pPr>
            <w:r>
              <w:t>25 Dec 2020 (see r. 2(b))</w:t>
            </w:r>
          </w:p>
        </w:tc>
      </w:tr>
    </w:tbl>
    <w:p>
      <w:pPr>
        <w:rPr>
          <w:del w:id="99" w:author="Master Repository Process" w:date="2023-12-29T12:11:00Z"/>
        </w:rPr>
      </w:pPr>
    </w:p>
    <w:p>
      <w:pPr>
        <w:rPr>
          <w:del w:id="100" w:author="Master Repository Process" w:date="2023-12-29T12:11: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01" w:author="Master Repository Process" w:date="2023-12-29T12:11:00Z"/>
        </w:trPr>
        <w:tc>
          <w:tcPr>
            <w:tcW w:w="3118" w:type="dxa"/>
            <w:tcBorders>
              <w:bottom w:val="single" w:sz="8" w:space="0" w:color="auto"/>
            </w:tcBorders>
            <w:shd w:val="clear" w:color="auto" w:fill="auto"/>
          </w:tcPr>
          <w:bookmarkEnd w:id="96"/>
          <w:p>
            <w:pPr>
              <w:pStyle w:val="nTable"/>
              <w:spacing w:after="40"/>
              <w:rPr>
                <w:ins w:id="102" w:author="Master Repository Process" w:date="2023-12-29T12:11:00Z"/>
                <w:i/>
              </w:rPr>
            </w:pPr>
            <w:ins w:id="103" w:author="Master Repository Process" w:date="2023-12-29T12:11:00Z">
              <w:r>
                <w:rPr>
                  <w:i/>
                </w:rPr>
                <w:t>Biosecurity and Agriculture Management Regulations Amendment (Industry Funding Schemes) Regulations 2023</w:t>
              </w:r>
              <w:r>
                <w:t xml:space="preserve"> Pt. 3</w:t>
              </w:r>
            </w:ins>
          </w:p>
        </w:tc>
        <w:tc>
          <w:tcPr>
            <w:tcW w:w="1276" w:type="dxa"/>
            <w:tcBorders>
              <w:bottom w:val="single" w:sz="8" w:space="0" w:color="auto"/>
            </w:tcBorders>
            <w:shd w:val="clear" w:color="auto" w:fill="auto"/>
          </w:tcPr>
          <w:p>
            <w:pPr>
              <w:pStyle w:val="nTable"/>
              <w:spacing w:after="40"/>
              <w:rPr>
                <w:ins w:id="104" w:author="Master Repository Process" w:date="2023-12-29T12:11:00Z"/>
              </w:rPr>
            </w:pPr>
            <w:ins w:id="105" w:author="Master Repository Process" w:date="2023-12-29T12:11:00Z">
              <w:r>
                <w:t>SL 2023/152</w:t>
              </w:r>
              <w:r>
                <w:br/>
                <w:t>4 Oct 2023</w:t>
              </w:r>
            </w:ins>
          </w:p>
        </w:tc>
        <w:tc>
          <w:tcPr>
            <w:tcW w:w="2693" w:type="dxa"/>
            <w:tcBorders>
              <w:bottom w:val="single" w:sz="8" w:space="0" w:color="auto"/>
            </w:tcBorders>
            <w:shd w:val="clear" w:color="auto" w:fill="auto"/>
          </w:tcPr>
          <w:p>
            <w:pPr>
              <w:pStyle w:val="nTable"/>
              <w:spacing w:after="40"/>
              <w:rPr>
                <w:ins w:id="106" w:author="Master Repository Process" w:date="2023-12-29T12:11:00Z"/>
              </w:rPr>
            </w:pPr>
            <w:ins w:id="107" w:author="Master Repository Process" w:date="2023-12-29T12:11:00Z">
              <w:r>
                <w:t>5 Oct 2023 (see r. 2(b))</w:t>
              </w:r>
            </w:ins>
          </w:p>
        </w:tc>
      </w:tr>
    </w:tbl>
    <w:p>
      <w:pPr>
        <w:rPr>
          <w:ins w:id="108" w:author="Master Repository Process" w:date="2023-12-29T12:11:00Z"/>
        </w:rPr>
      </w:pPr>
    </w:p>
    <w:p>
      <w:pPr>
        <w:rPr>
          <w:ins w:id="109" w:author="Master Repository Process" w:date="2023-12-29T12:11:00Z"/>
        </w:rPr>
        <w:sectPr>
          <w:headerReference w:type="even" r:id="rId26"/>
          <w:headerReference w:type="default" r:id="rId27"/>
          <w:pgSz w:w="11907" w:h="16840" w:code="9"/>
          <w:pgMar w:top="2376" w:right="2404" w:bottom="3544" w:left="2404" w:header="720" w:footer="3544" w:gutter="0"/>
          <w:cols w:space="720"/>
          <w:noEndnote/>
          <w:docGrid w:linePitch="326"/>
        </w:sectPr>
      </w:pPr>
    </w:p>
    <w:p>
      <w:ins w:id="111" w:author="Master Repository Process" w:date="2023-12-29T12:1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2" w:author="Master Repository Process" w:date="2023-12-29T12:11:00Z"/>
                                  <w:sz w:val="16"/>
                                </w:rPr>
                              </w:pPr>
                              <w:ins w:id="113" w:author="Master Repository Process" w:date="2023-12-29T12: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4" w:author="Master Repository Process" w:date="2023-12-29T12:11:00Z"/>
                                  <w:sz w:val="16"/>
                                </w:rPr>
                              </w:pPr>
                              <w:ins w:id="115" w:author="Master Repository Process" w:date="2023-12-29T12: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6" w:author="Master Repository Process" w:date="2023-12-29T12:11:00Z"/>
                                  <w:sz w:val="16"/>
                                </w:rPr>
                              </w:pPr>
                              <w:ins w:id="117" w:author="Master Repository Process" w:date="2023-12-29T12: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8" w:author="Master Repository Process" w:date="2023-12-29T12:11:00Z"/>
                                  <w:rFonts w:ascii="Arial" w:hAnsi="Arial" w:cs="Arial"/>
                                  <w:sz w:val="12"/>
                                </w:rPr>
                              </w:pPr>
                              <w:ins w:id="119" w:author="Master Repository Process" w:date="2023-12-29T12:1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20" w:author="Master Repository Process" w:date="2023-12-29T12:11:00Z"/>
                            <w:sz w:val="16"/>
                          </w:rPr>
                        </w:pPr>
                        <w:ins w:id="121" w:author="Master Repository Process" w:date="2023-12-29T12: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2" w:author="Master Repository Process" w:date="2023-12-29T12:11:00Z"/>
                            <w:sz w:val="16"/>
                          </w:rPr>
                        </w:pPr>
                        <w:ins w:id="123" w:author="Master Repository Process" w:date="2023-12-29T12: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4" w:author="Master Repository Process" w:date="2023-12-29T12:11:00Z"/>
                            <w:sz w:val="16"/>
                          </w:rPr>
                        </w:pPr>
                        <w:ins w:id="125" w:author="Master Repository Process" w:date="2023-12-29T12: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6" w:author="Master Repository Process" w:date="2023-12-29T12:11:00Z"/>
                            <w:rFonts w:ascii="Arial" w:hAnsi="Arial" w:cs="Arial"/>
                            <w:sz w:val="12"/>
                          </w:rPr>
                        </w:pPr>
                        <w:ins w:id="127" w:author="Master Repository Process" w:date="2023-12-29T12:1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056"/>
    <w:docVar w:name="WAFER_20150325122948" w:val="ResetPageSize,UpdateArrangement,UpdateNTable"/>
    <w:docVar w:name="WAFER_20150325122948_GUID" w:val="44e7ad32-c775-46b6-8536-55f34e000760"/>
    <w:docVar w:name="WAFER_20151102135902" w:val="UpdateStyles,UsedStyles"/>
    <w:docVar w:name="WAFER_20151102135902_GUID" w:val="43d0d7aa-70ff-4ad0-a7f7-abbb42b22097"/>
    <w:docVar w:name="WAFER_20151102135915" w:val="UpdateStyles,UsedStyles"/>
    <w:docVar w:name="WAFER_20151102135915_GUID" w:val="cb3e0717-fd64-446c-9927-50be6e5860de"/>
    <w:docVar w:name="WAFER_20151130160805" w:val="RemoveTrackChanges"/>
    <w:docVar w:name="WAFER_20151130160805_GUID" w:val="b07b5486-fb00-4ff7-8e9b-63780d8a79ad"/>
    <w:docVar w:name="WAFER_20201223095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5653_GUID" w:val="39651334-2576-4c48-988f-ec51146ee651"/>
    <w:docVar w:name="WAFER_20230928153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8153128_GUID" w:val="a96c5ba9-817a-4fc5-93ac-0784e966f145"/>
    <w:docVar w:name="WAFER_20230928153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53158_GUID" w:val="1fa8ac44-8177-40ec-a3fe-d29d715f7ae3"/>
    <w:docVar w:name="WAFER_20231227155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56_GUID" w:val="e275f9c7-e851-4696-a742-0523eafeb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B3A53CF-7F79-45F1-B1AF-4D065ECC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5631</Words>
  <Characters>28273</Characters>
  <Application>Microsoft Office Word</Application>
  <DocSecurity>0</DocSecurity>
  <Lines>764</Lines>
  <Paragraphs>380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(Grains) Regulations 2010 00-d0-00 - 00-e0-01</dc:title>
  <dc:subject/>
  <dc:creator/>
  <cp:keywords/>
  <dc:description/>
  <cp:lastModifiedBy>Master Repository Process</cp:lastModifiedBy>
  <cp:revision>2</cp:revision>
  <cp:lastPrinted>2010-05-11T07:13:00Z</cp:lastPrinted>
  <dcterms:created xsi:type="dcterms:W3CDTF">2023-12-29T04:11:00Z</dcterms:created>
  <dcterms:modified xsi:type="dcterms:W3CDTF">2023-12-29T04:11:00Z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2059-91</vt:lpwstr>
  </property>
  <property fmtid="{D5CDD505-2E9C-101B-9397-08002B2CF9AE}" pid="3" name="OwlsUID">
    <vt:i4>41372</vt:i4>
  </property>
  <property fmtid="{D5CDD505-2E9C-101B-9397-08002B2CF9AE}" pid="4" name="DocumentType">
    <vt:lpwstr>Reg</vt:lpwstr>
  </property>
  <property fmtid="{D5CDD505-2E9C-101B-9397-08002B2CF9AE}" pid="5" name="Official">
    <vt:lpwstr/>
  </property>
  <property fmtid="{D5CDD505-2E9C-101B-9397-08002B2CF9AE}" pid="6" name="CommencementDate">
    <vt:lpwstr>20231005</vt:lpwstr>
  </property>
  <property fmtid="{D5CDD505-2E9C-101B-9397-08002B2CF9AE}" pid="7" name="CommencementAsAt">
    <vt:filetime>2023-10-04T16:00:00Z</vt:filetime>
  </property>
  <property fmtid="{D5CDD505-2E9C-101B-9397-08002B2CF9AE}" pid="8" name="CommencementYear">
    <vt:lpwstr>2023</vt:lpwstr>
  </property>
  <property fmtid="{D5CDD505-2E9C-101B-9397-08002B2CF9AE}" pid="9" name="FromSuffix">
    <vt:lpwstr>00-d0-00</vt:lpwstr>
  </property>
  <property fmtid="{D5CDD505-2E9C-101B-9397-08002B2CF9AE}" pid="10" name="FromAsAtDate">
    <vt:lpwstr>25 Dec 2020</vt:lpwstr>
  </property>
  <property fmtid="{D5CDD505-2E9C-101B-9397-08002B2CF9AE}" pid="11" name="ToSuffix">
    <vt:lpwstr>00-e0-01</vt:lpwstr>
  </property>
  <property fmtid="{D5CDD505-2E9C-101B-9397-08002B2CF9AE}" pid="12" name="ToAsAtDate">
    <vt:lpwstr>05 Oct 2023</vt:lpwstr>
  </property>
</Properties>
</file>