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05 Oct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1" w:name="_Toc154744308"/>
      <w:bookmarkStart w:id="2" w:name="_Toc59610882"/>
      <w:bookmarkStart w:id="3" w:name="_Toc59611579"/>
      <w:bookmarkStart w:id="4" w:name="_Toc5963595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54744309"/>
      <w:bookmarkStart w:id="7" w:name="_Toc59635957"/>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t>.</w:t>
      </w:r>
    </w:p>
    <w:p>
      <w:pPr>
        <w:pStyle w:val="Heading5"/>
        <w:rPr>
          <w:spacing w:val="-2"/>
        </w:rPr>
      </w:pPr>
      <w:bookmarkStart w:id="8" w:name="_Toc154744310"/>
      <w:bookmarkStart w:id="9" w:name="_Toc5963595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154744311"/>
      <w:bookmarkStart w:id="11" w:name="_Toc5963595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w:t>
      </w:r>
    </w:p>
    <w:p>
      <w:pPr>
        <w:pStyle w:val="Defpara"/>
      </w:pPr>
      <w:r>
        <w:tab/>
      </w:r>
      <w:r>
        <w:tab/>
        <w:t>or</w:t>
      </w:r>
    </w:p>
    <w:p>
      <w:pPr>
        <w:pStyle w:val="Defpara"/>
      </w:pPr>
      <w:r>
        <w:tab/>
        <w:t>(b)</w:t>
      </w:r>
      <w:r>
        <w:tab/>
        <w:t>the carcasses of sheep or goats which were removed from a property within an area of operation for the purpose of slaughter;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tab/>
        <w:t>(b)</w:t>
      </w:r>
      <w:r>
        <w:tab/>
        <w:t>has since last opting out of the Scheme under regulation 16(1)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16(1)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16(1);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keepLines/>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Footnotesection"/>
      </w:pPr>
      <w:r>
        <w:tab/>
        <w:t>[Regulation 3 amended: Gazette 19 Dec 2017 p. 5933</w:t>
      </w:r>
      <w:r>
        <w:noBreakHyphen/>
        <w:t>4; SL 2020/255 r. 27.]</w:t>
      </w:r>
    </w:p>
    <w:p>
      <w:pPr>
        <w:pStyle w:val="Ednotesection"/>
      </w:pPr>
      <w:r>
        <w:t>[</w:t>
      </w:r>
      <w:r>
        <w:rPr>
          <w:b/>
        </w:rPr>
        <w:t>4,</w:t>
      </w:r>
      <w:r>
        <w:t xml:space="preserve"> </w:t>
      </w:r>
      <w:r>
        <w:rPr>
          <w:b/>
        </w:rPr>
        <w:t>5.</w:t>
      </w:r>
      <w:r>
        <w:tab/>
        <w:t>Deleted: SL 2020/255 r. 28.]</w:t>
      </w:r>
    </w:p>
    <w:p>
      <w:pPr>
        <w:pStyle w:val="Heading2"/>
      </w:pPr>
      <w:bookmarkStart w:id="12" w:name="_Toc154744312"/>
      <w:bookmarkStart w:id="13" w:name="_Toc59610888"/>
      <w:bookmarkStart w:id="14" w:name="_Toc59611583"/>
      <w:bookmarkStart w:id="15" w:name="_Toc59635960"/>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12"/>
      <w:bookmarkEnd w:id="13"/>
      <w:bookmarkEnd w:id="14"/>
      <w:bookmarkEnd w:id="15"/>
    </w:p>
    <w:p>
      <w:pPr>
        <w:pStyle w:val="Heading5"/>
      </w:pPr>
      <w:bookmarkStart w:id="16" w:name="_Toc154744313"/>
      <w:bookmarkStart w:id="17" w:name="_Toc59635961"/>
      <w:r>
        <w:rPr>
          <w:rStyle w:val="CharSectno"/>
        </w:rPr>
        <w:t>6</w:t>
      </w:r>
      <w:r>
        <w:t>.</w:t>
      </w:r>
      <w:r>
        <w:tab/>
        <w:t>Sheep and Goat Industry Declared Pest Control and Compensation Account established</w:t>
      </w:r>
      <w:bookmarkEnd w:id="16"/>
      <w:bookmarkEnd w:id="17"/>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8" w:name="_Toc154744314"/>
      <w:bookmarkStart w:id="19" w:name="_Toc59635962"/>
      <w:r>
        <w:rPr>
          <w:rStyle w:val="CharSectno"/>
        </w:rPr>
        <w:t>7</w:t>
      </w:r>
      <w:r>
        <w:t>.</w:t>
      </w:r>
      <w:r>
        <w:tab/>
        <w:t>Investment of the Account</w:t>
      </w:r>
      <w:bookmarkEnd w:id="18"/>
      <w:bookmarkEnd w:id="1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0" w:name="_Toc154744315"/>
      <w:bookmarkStart w:id="21" w:name="_Toc59610891"/>
      <w:bookmarkStart w:id="22" w:name="_Toc59611586"/>
      <w:bookmarkStart w:id="23" w:name="_Toc59635963"/>
      <w:r>
        <w:rPr>
          <w:rStyle w:val="CharPartNo"/>
        </w:rPr>
        <w:t>Part 3</w:t>
      </w:r>
      <w:r>
        <w:rPr>
          <w:rStyle w:val="CharDivNo"/>
        </w:rPr>
        <w:t> </w:t>
      </w:r>
      <w:r>
        <w:t>—</w:t>
      </w:r>
      <w:r>
        <w:rPr>
          <w:rStyle w:val="CharDivText"/>
        </w:rPr>
        <w:t> </w:t>
      </w:r>
      <w:r>
        <w:rPr>
          <w:rStyle w:val="CharPartText"/>
        </w:rPr>
        <w:t>Management committee</w:t>
      </w:r>
      <w:bookmarkEnd w:id="20"/>
      <w:bookmarkEnd w:id="21"/>
      <w:bookmarkEnd w:id="22"/>
      <w:bookmarkEnd w:id="23"/>
    </w:p>
    <w:p>
      <w:pPr>
        <w:pStyle w:val="Heading5"/>
      </w:pPr>
      <w:bookmarkStart w:id="24" w:name="_Toc154744316"/>
      <w:bookmarkStart w:id="25" w:name="_Toc59635964"/>
      <w:r>
        <w:rPr>
          <w:rStyle w:val="CharSectno"/>
        </w:rPr>
        <w:t>8</w:t>
      </w:r>
      <w:r>
        <w:t>.</w:t>
      </w:r>
      <w:r>
        <w:tab/>
        <w:t>Establishment of Industry Management Committee</w:t>
      </w:r>
      <w:bookmarkEnd w:id="24"/>
      <w:bookmarkEnd w:id="25"/>
    </w:p>
    <w:p>
      <w:pPr>
        <w:pStyle w:val="Subsection"/>
      </w:pPr>
      <w:r>
        <w:tab/>
      </w:r>
      <w:r>
        <w:tab/>
        <w:t>A Sheep and Goat Industry Funding Scheme Management Committee is established for the Account.</w:t>
      </w:r>
    </w:p>
    <w:p>
      <w:pPr>
        <w:pStyle w:val="Heading5"/>
      </w:pPr>
      <w:bookmarkStart w:id="26" w:name="_Toc154744317"/>
      <w:bookmarkStart w:id="27" w:name="_Toc59635965"/>
      <w:r>
        <w:rPr>
          <w:rStyle w:val="CharSectno"/>
        </w:rPr>
        <w:t>9</w:t>
      </w:r>
      <w:r>
        <w:t>.</w:t>
      </w:r>
      <w:r>
        <w:tab/>
        <w:t>Appointment and composition of the Industry Management Committee</w:t>
      </w:r>
      <w:bookmarkEnd w:id="26"/>
      <w:bookmarkEnd w:id="27"/>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16(1);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29.]</w:t>
      </w:r>
    </w:p>
    <w:p>
      <w:pPr>
        <w:pStyle w:val="Heading5"/>
      </w:pPr>
      <w:bookmarkStart w:id="28" w:name="_Toc154744318"/>
      <w:bookmarkStart w:id="29" w:name="_Toc59635966"/>
      <w:r>
        <w:rPr>
          <w:rStyle w:val="CharSectno"/>
        </w:rPr>
        <w:t>10</w:t>
      </w:r>
      <w:r>
        <w:t>.</w:t>
      </w:r>
      <w:r>
        <w:tab/>
        <w:t>Remuneration and allowances for members of Industry Management Committee</w:t>
      </w:r>
      <w:bookmarkEnd w:id="28"/>
      <w:bookmarkEnd w:id="29"/>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0" w:name="_Toc154744319"/>
      <w:bookmarkStart w:id="31" w:name="_Toc59635967"/>
      <w:r>
        <w:rPr>
          <w:rStyle w:val="CharSectno"/>
        </w:rPr>
        <w:t>11</w:t>
      </w:r>
      <w:r>
        <w:t>.</w:t>
      </w:r>
      <w:r>
        <w:tab/>
        <w:t>Functions of Industry Management Committee</w:t>
      </w:r>
      <w:bookmarkEnd w:id="30"/>
      <w:bookmarkEnd w:id="31"/>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2" w:name="_Toc154744320"/>
      <w:bookmarkStart w:id="33" w:name="_Toc59610896"/>
      <w:bookmarkStart w:id="34" w:name="_Toc59611591"/>
      <w:bookmarkStart w:id="35" w:name="_Toc59635968"/>
      <w:r>
        <w:rPr>
          <w:rStyle w:val="CharPartNo"/>
        </w:rPr>
        <w:t>Part 4</w:t>
      </w:r>
      <w:r>
        <w:t> — </w:t>
      </w:r>
      <w:r>
        <w:rPr>
          <w:rStyle w:val="CharPartText"/>
        </w:rPr>
        <w:t>Sheep and Goat Industry Declared Pest Control and Compensation Funding Scheme</w:t>
      </w:r>
      <w:bookmarkEnd w:id="32"/>
      <w:bookmarkEnd w:id="33"/>
      <w:bookmarkEnd w:id="34"/>
      <w:bookmarkEnd w:id="35"/>
    </w:p>
    <w:p>
      <w:pPr>
        <w:pStyle w:val="Heading3"/>
      </w:pPr>
      <w:bookmarkStart w:id="36" w:name="_Toc154744321"/>
      <w:bookmarkStart w:id="37" w:name="_Toc59610897"/>
      <w:bookmarkStart w:id="38" w:name="_Toc59611592"/>
      <w:bookmarkStart w:id="39" w:name="_Toc59635969"/>
      <w:r>
        <w:rPr>
          <w:rStyle w:val="CharDivNo"/>
        </w:rPr>
        <w:t>Division 1</w:t>
      </w:r>
      <w:r>
        <w:t> — </w:t>
      </w:r>
      <w:r>
        <w:rPr>
          <w:rStyle w:val="CharDivText"/>
        </w:rPr>
        <w:t>Contributions to the Account</w:t>
      </w:r>
      <w:bookmarkEnd w:id="36"/>
      <w:bookmarkEnd w:id="37"/>
      <w:bookmarkEnd w:id="38"/>
      <w:bookmarkEnd w:id="39"/>
    </w:p>
    <w:p>
      <w:pPr>
        <w:pStyle w:val="Heading5"/>
      </w:pPr>
      <w:bookmarkStart w:id="40" w:name="_Toc154744322"/>
      <w:bookmarkStart w:id="41" w:name="_Toc59635970"/>
      <w:r>
        <w:rPr>
          <w:rStyle w:val="CharSectno"/>
        </w:rPr>
        <w:t>12</w:t>
      </w:r>
      <w:r>
        <w:t>.</w:t>
      </w:r>
      <w:r>
        <w:tab/>
        <w:t>Term used: notice</w:t>
      </w:r>
      <w:bookmarkEnd w:id="40"/>
      <w:bookmarkEnd w:id="41"/>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2" w:name="_Toc154744323"/>
      <w:bookmarkStart w:id="43" w:name="_Toc59635971"/>
      <w:r>
        <w:rPr>
          <w:rStyle w:val="CharSectno"/>
        </w:rPr>
        <w:t>13</w:t>
      </w:r>
      <w:r>
        <w:t>.</w:t>
      </w:r>
      <w:r>
        <w:tab/>
        <w:t>Area of operation and rate of contributions</w:t>
      </w:r>
      <w:bookmarkEnd w:id="42"/>
      <w:bookmarkEnd w:id="43"/>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4" w:name="_Toc154744324"/>
      <w:bookmarkStart w:id="45" w:name="_Toc59635972"/>
      <w:r>
        <w:rPr>
          <w:rStyle w:val="CharSectno"/>
        </w:rPr>
        <w:t>14</w:t>
      </w:r>
      <w:r>
        <w:t>.</w:t>
      </w:r>
      <w:r>
        <w:tab/>
        <w:t>Liability to pay contributions</w:t>
      </w:r>
      <w:bookmarkEnd w:id="44"/>
      <w:bookmarkEnd w:id="45"/>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pPr>
      <w:r>
        <w:tab/>
        <w:t>[Regulation 14 amended: Gazette 19 Dec 2017 p. 5934.]</w:t>
      </w:r>
    </w:p>
    <w:p>
      <w:pPr>
        <w:pStyle w:val="Heading5"/>
      </w:pPr>
      <w:bookmarkStart w:id="46" w:name="_Toc154744325"/>
      <w:bookmarkStart w:id="47" w:name="_Toc59635973"/>
      <w:r>
        <w:rPr>
          <w:rStyle w:val="CharSectno"/>
        </w:rPr>
        <w:t>15</w:t>
      </w:r>
      <w:r>
        <w:t>.</w:t>
      </w:r>
      <w:r>
        <w:tab/>
        <w:t>Deduction and remittance of contributions</w:t>
      </w:r>
      <w:bookmarkEnd w:id="46"/>
      <w:bookmarkEnd w:id="47"/>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for this subregulation: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for this subregulation: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the officer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r>
        <w:tab/>
        <w:t>[Regulation 15 amended: Gazette 19 Dec 2017 p. 5934; SL 2020/255 r. 30 and 35.]</w:t>
      </w:r>
    </w:p>
    <w:p>
      <w:pPr>
        <w:pStyle w:val="Heading5"/>
      </w:pPr>
      <w:bookmarkStart w:id="48" w:name="_Toc154744326"/>
      <w:bookmarkStart w:id="49" w:name="_Toc59635974"/>
      <w:r>
        <w:rPr>
          <w:rStyle w:val="CharSectno"/>
        </w:rPr>
        <w:t>16</w:t>
      </w:r>
      <w:r>
        <w:t>.</w:t>
      </w:r>
      <w:r>
        <w:tab/>
        <w:t>Opting out of the Scheme</w:t>
      </w:r>
      <w:bookmarkEnd w:id="48"/>
      <w:bookmarkEnd w:id="49"/>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0" w:name="_Toc154744327"/>
      <w:bookmarkStart w:id="51" w:name="_Toc59635975"/>
      <w:r>
        <w:rPr>
          <w:rStyle w:val="CharSectno"/>
        </w:rPr>
        <w:t>17</w:t>
      </w:r>
      <w:r>
        <w:t>.</w:t>
      </w:r>
      <w:r>
        <w:tab/>
        <w:t>Refund of contributions</w:t>
      </w:r>
      <w:bookmarkEnd w:id="50"/>
      <w:bookmarkEnd w:id="51"/>
    </w:p>
    <w:p>
      <w:pPr>
        <w:pStyle w:val="Subsection"/>
      </w:pPr>
      <w:r>
        <w:tab/>
        <w:t>(1)</w:t>
      </w:r>
      <w:r>
        <w:tab/>
        <w:t>An owner who has opted out of the Scheme under regulation 16(1) for a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contributions.</w:t>
      </w:r>
    </w:p>
    <w:p>
      <w:pPr>
        <w:pStyle w:val="Footnotesection"/>
      </w:pPr>
      <w:bookmarkStart w:id="52" w:name="_Toc59610904"/>
      <w:r>
        <w:tab/>
        <w:t>[Regulation 17 amended: SL 2020/255 r. 31.]</w:t>
      </w:r>
    </w:p>
    <w:p>
      <w:pPr>
        <w:pStyle w:val="Heading3"/>
      </w:pPr>
      <w:bookmarkStart w:id="53" w:name="_Toc154744328"/>
      <w:bookmarkStart w:id="54" w:name="_Toc59611599"/>
      <w:bookmarkStart w:id="55" w:name="_Toc59635976"/>
      <w:r>
        <w:rPr>
          <w:rStyle w:val="CharDivNo"/>
        </w:rPr>
        <w:t>Division 2</w:t>
      </w:r>
      <w:r>
        <w:t> — </w:t>
      </w:r>
      <w:r>
        <w:rPr>
          <w:rStyle w:val="CharDivText"/>
        </w:rPr>
        <w:t>Payments from the Account</w:t>
      </w:r>
      <w:bookmarkEnd w:id="53"/>
      <w:bookmarkEnd w:id="52"/>
      <w:bookmarkEnd w:id="54"/>
      <w:bookmarkEnd w:id="55"/>
    </w:p>
    <w:p>
      <w:pPr>
        <w:pStyle w:val="Heading5"/>
      </w:pPr>
      <w:bookmarkStart w:id="56" w:name="_Toc154744329"/>
      <w:bookmarkStart w:id="57" w:name="_Toc59635977"/>
      <w:r>
        <w:rPr>
          <w:rStyle w:val="CharSectno"/>
        </w:rPr>
        <w:t>18</w:t>
      </w:r>
      <w:r>
        <w:t>.</w:t>
      </w:r>
      <w:r>
        <w:tab/>
        <w:t>Approved programmes</w:t>
      </w:r>
      <w:bookmarkEnd w:id="56"/>
      <w:bookmarkEnd w:id="57"/>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58" w:name="_Toc154744330"/>
      <w:bookmarkStart w:id="59" w:name="_Toc59635978"/>
      <w:r>
        <w:rPr>
          <w:rStyle w:val="CharSectno"/>
        </w:rPr>
        <w:t>19</w:t>
      </w:r>
      <w:r>
        <w:t>.</w:t>
      </w:r>
      <w:r>
        <w:tab/>
        <w:t>Payments in respect of costs of approved programmes</w:t>
      </w:r>
      <w:bookmarkEnd w:id="58"/>
      <w:bookmarkEnd w:id="59"/>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0" w:name="_Toc154744331"/>
      <w:bookmarkStart w:id="61" w:name="_Toc59635979"/>
      <w:r>
        <w:rPr>
          <w:rStyle w:val="CharSectno"/>
        </w:rPr>
        <w:t>20</w:t>
      </w:r>
      <w:r>
        <w:t>.</w:t>
      </w:r>
      <w:r>
        <w:tab/>
        <w:t>Payments in respect of losses</w:t>
      </w:r>
      <w:bookmarkEnd w:id="60"/>
      <w:bookmarkEnd w:id="61"/>
    </w:p>
    <w:p>
      <w:pPr>
        <w:pStyle w:val="Subsection"/>
        <w:keepNext/>
      </w:pPr>
      <w:r>
        <w:tab/>
        <w:t>(1)</w:t>
      </w:r>
      <w:r>
        <w:tab/>
        <w:t xml:space="preserve">Subject to subregulations (2) and (3) and to regulation 22, the Director General is on the approval of the Industry Management Committee to make payments of compensation out of the Account to </w:t>
      </w:r>
      <w:del w:id="62" w:author="Master Repository Process" w:date="2023-12-29T12:11:00Z">
        <w:r>
          <w:delText>an owner</w:delText>
        </w:r>
      </w:del>
      <w:ins w:id="63" w:author="Master Repository Process" w:date="2023-12-29T12:11:00Z">
        <w:r>
          <w:t>a person</w:t>
        </w:r>
      </w:ins>
      <w:r>
        <w:t xml:space="preserve"> who has suffered loss — </w:t>
      </w:r>
    </w:p>
    <w:p>
      <w:pPr>
        <w:pStyle w:val="Indenta"/>
      </w:pPr>
      <w:r>
        <w:tab/>
        <w:t>(a)</w:t>
      </w:r>
      <w:r>
        <w:tab/>
        <w:t xml:space="preserve">as a result of the </w:t>
      </w:r>
      <w:del w:id="64" w:author="Master Repository Process" w:date="2023-12-29T12:11:00Z">
        <w:r>
          <w:delText>owner’s</w:delText>
        </w:r>
      </w:del>
      <w:ins w:id="65" w:author="Master Repository Process" w:date="2023-12-29T12:11:00Z">
        <w:r>
          <w:t>person’s</w:t>
        </w:r>
      </w:ins>
      <w:r>
        <w:t xml:space="preserve">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rPr>
          <w:ins w:id="66" w:author="Master Repository Process" w:date="2023-12-29T12:11:00Z"/>
        </w:rPr>
      </w:pPr>
      <w:ins w:id="67" w:author="Master Repository Process" w:date="2023-12-29T12:11:00Z">
        <w:r>
          <w:tab/>
          <w:t>[Regulation 20 amended: SL 2023/152 r. 8.]</w:t>
        </w:r>
      </w:ins>
    </w:p>
    <w:p>
      <w:pPr>
        <w:pStyle w:val="Heading5"/>
      </w:pPr>
      <w:bookmarkStart w:id="68" w:name="_Toc154744332"/>
      <w:bookmarkStart w:id="69" w:name="_Toc59635980"/>
      <w:r>
        <w:rPr>
          <w:rStyle w:val="CharSectno"/>
        </w:rPr>
        <w:t>21</w:t>
      </w:r>
      <w:r>
        <w:t>.</w:t>
      </w:r>
      <w:r>
        <w:tab/>
        <w:t>Payments in respect of destroying sheep or goats</w:t>
      </w:r>
      <w:bookmarkEnd w:id="68"/>
      <w:bookmarkEnd w:id="69"/>
    </w:p>
    <w:p>
      <w:pPr>
        <w:pStyle w:val="Subsection"/>
      </w:pPr>
      <w:r>
        <w:tab/>
        <w:t>(1)</w:t>
      </w:r>
      <w:r>
        <w:tab/>
        <w:t xml:space="preserve">Subject to subregulation (2) and to regulation 22, the Director General is on the approval of the Industry Management Committee to make payments out of the Account to </w:t>
      </w:r>
      <w:del w:id="70" w:author="Master Repository Process" w:date="2023-12-29T12:11:00Z">
        <w:r>
          <w:delText>an owner</w:delText>
        </w:r>
      </w:del>
      <w:ins w:id="71" w:author="Master Repository Process" w:date="2023-12-29T12:11:00Z">
        <w:r>
          <w:t>a person</w:t>
        </w:r>
      </w:ins>
      <w:r>
        <w:t xml:space="preserve">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rPr>
          <w:ins w:id="72" w:author="Master Repository Process" w:date="2023-12-29T12:11:00Z"/>
        </w:rPr>
      </w:pPr>
      <w:ins w:id="73" w:author="Master Repository Process" w:date="2023-12-29T12:11:00Z">
        <w:r>
          <w:tab/>
          <w:t>[Regulation 21 amended: SL 2023/152 r. 9.]</w:t>
        </w:r>
      </w:ins>
    </w:p>
    <w:p>
      <w:pPr>
        <w:pStyle w:val="Heading5"/>
      </w:pPr>
      <w:bookmarkStart w:id="74" w:name="_Toc154744333"/>
      <w:bookmarkStart w:id="75" w:name="_Toc59635981"/>
      <w:r>
        <w:rPr>
          <w:rStyle w:val="CharSectno"/>
        </w:rPr>
        <w:t>22</w:t>
      </w:r>
      <w:r>
        <w:t>.</w:t>
      </w:r>
      <w:r>
        <w:tab/>
        <w:t>General provisions regarding payments</w:t>
      </w:r>
      <w:bookmarkEnd w:id="74"/>
      <w:bookmarkEnd w:id="75"/>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rPr>
          <w:ins w:id="76" w:author="Master Repository Process" w:date="2023-12-29T12:11:00Z"/>
        </w:rPr>
      </w:pPr>
      <w:ins w:id="77" w:author="Master Repository Process" w:date="2023-12-29T12:11:00Z">
        <w:r>
          <w:tab/>
          <w:t>(1A)</w:t>
        </w:r>
        <w:r>
          <w:tab/>
          <w:t>No payment is to be made under regulation 20 or 21 to a person who is not an owner unless the person has paid contributions under this Scheme in accordance with these regulations.</w:t>
        </w:r>
      </w:ins>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keepNext/>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regulation 19, 20 or 21 may request a review of the application under the </w:t>
      </w:r>
      <w:r>
        <w:rPr>
          <w:i/>
        </w:rPr>
        <w:t>Biosecurity and Agriculture Management Regulations 2013</w:t>
      </w:r>
      <w:r>
        <w:t xml:space="preserve"> regulation 129F(2).</w:t>
      </w:r>
    </w:p>
    <w:p>
      <w:pPr>
        <w:pStyle w:val="Footnotesection"/>
      </w:pPr>
      <w:r>
        <w:tab/>
        <w:t>[Regulation 22 amended: SL 2020/255 r. </w:t>
      </w:r>
      <w:del w:id="78" w:author="Master Repository Process" w:date="2023-12-29T12:11:00Z">
        <w:r>
          <w:delText>32</w:delText>
        </w:r>
      </w:del>
      <w:ins w:id="79" w:author="Master Repository Process" w:date="2023-12-29T12:11:00Z">
        <w:r>
          <w:t>32; SL 2023/152 r. 10</w:t>
        </w:r>
      </w:ins>
      <w:r>
        <w:t>.]</w:t>
      </w:r>
    </w:p>
    <w:p>
      <w:pPr>
        <w:pStyle w:val="Ednotesection"/>
      </w:pPr>
      <w:r>
        <w:t>[</w:t>
      </w:r>
      <w:r>
        <w:rPr>
          <w:b/>
        </w:rPr>
        <w:t>23.</w:t>
      </w:r>
      <w:r>
        <w:tab/>
        <w:t>Deleted: SL 2020/255 r. 33.]</w:t>
      </w:r>
    </w:p>
    <w:p>
      <w:pPr>
        <w:pStyle w:val="Heading5"/>
      </w:pPr>
      <w:bookmarkStart w:id="80" w:name="_Toc154744334"/>
      <w:bookmarkStart w:id="81" w:name="_Toc59635982"/>
      <w:r>
        <w:rPr>
          <w:rStyle w:val="CharSectno"/>
        </w:rPr>
        <w:t>24</w:t>
      </w:r>
      <w:r>
        <w:t>.</w:t>
      </w:r>
      <w:r>
        <w:tab/>
        <w:t>Purchase of capital assets out of the Account</w:t>
      </w:r>
      <w:bookmarkEnd w:id="80"/>
      <w:bookmarkEnd w:id="81"/>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82" w:name="_Toc154744335"/>
      <w:bookmarkStart w:id="83" w:name="_Toc59635983"/>
      <w:r>
        <w:rPr>
          <w:rStyle w:val="CharSectno"/>
        </w:rPr>
        <w:t>25</w:t>
      </w:r>
      <w:r>
        <w:t>.</w:t>
      </w:r>
      <w:r>
        <w:tab/>
        <w:t>Other payments out of the Account</w:t>
      </w:r>
      <w:bookmarkEnd w:id="82"/>
      <w:bookmarkEnd w:id="83"/>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26 provides; and</w:t>
      </w:r>
    </w:p>
    <w:p>
      <w:pPr>
        <w:pStyle w:val="Indenta"/>
      </w:pPr>
      <w:r>
        <w:tab/>
        <w:t>(f)</w:t>
      </w:r>
      <w:r>
        <w:tab/>
        <w:t>subject to subregulation (3), in paying or reimbursing any other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r>
        <w:tab/>
        <w:t>[Regulation 25 amended: SL 2020/255 r. 34.]</w:t>
      </w:r>
    </w:p>
    <w:p>
      <w:pPr>
        <w:pStyle w:val="Heading2"/>
      </w:pPr>
      <w:bookmarkStart w:id="84" w:name="_Toc154744336"/>
      <w:bookmarkStart w:id="85" w:name="_Toc59610913"/>
      <w:bookmarkStart w:id="86" w:name="_Toc59611607"/>
      <w:bookmarkStart w:id="87" w:name="_Toc59635984"/>
      <w:r>
        <w:rPr>
          <w:rStyle w:val="CharPartNo"/>
        </w:rPr>
        <w:t>Part 5</w:t>
      </w:r>
      <w:r>
        <w:rPr>
          <w:rStyle w:val="CharDivNo"/>
        </w:rPr>
        <w:t> </w:t>
      </w:r>
      <w:r>
        <w:t>—</w:t>
      </w:r>
      <w:r>
        <w:rPr>
          <w:rStyle w:val="CharDivText"/>
        </w:rPr>
        <w:t> </w:t>
      </w:r>
      <w:r>
        <w:rPr>
          <w:rStyle w:val="CharPartText"/>
        </w:rPr>
        <w:t>Miscellaneous</w:t>
      </w:r>
      <w:bookmarkEnd w:id="84"/>
      <w:bookmarkEnd w:id="85"/>
      <w:bookmarkEnd w:id="86"/>
      <w:bookmarkEnd w:id="87"/>
    </w:p>
    <w:p>
      <w:pPr>
        <w:pStyle w:val="Heading5"/>
      </w:pPr>
      <w:bookmarkStart w:id="88" w:name="_Toc154744337"/>
      <w:bookmarkStart w:id="89" w:name="_Toc59635985"/>
      <w:r>
        <w:rPr>
          <w:rStyle w:val="CharSectno"/>
        </w:rPr>
        <w:t>26</w:t>
      </w:r>
      <w:r>
        <w:t>.</w:t>
      </w:r>
      <w:r>
        <w:tab/>
        <w:t>Review of Scheme</w:t>
      </w:r>
      <w:bookmarkEnd w:id="88"/>
      <w:bookmarkEnd w:id="89"/>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90" w:name="_Toc154744338"/>
      <w:bookmarkStart w:id="91" w:name="_Toc59635986"/>
      <w:r>
        <w:rPr>
          <w:rStyle w:val="CharSectno"/>
        </w:rPr>
        <w:t>27</w:t>
      </w:r>
      <w:r>
        <w:t>.</w:t>
      </w:r>
      <w:r>
        <w:tab/>
        <w:t>Termination and winding up of Scheme</w:t>
      </w:r>
      <w:bookmarkEnd w:id="90"/>
      <w:bookmarkEnd w:id="91"/>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27 amended: Gazette 19 Dec 2017 p. 5935.]</w:t>
      </w:r>
    </w:p>
    <w:p>
      <w:pPr>
        <w:pStyle w:val="Heading5"/>
      </w:pPr>
      <w:bookmarkStart w:id="92" w:name="_Toc154744339"/>
      <w:bookmarkStart w:id="93" w:name="_Toc59635987"/>
      <w:r>
        <w:rPr>
          <w:rStyle w:val="CharSectno"/>
        </w:rPr>
        <w:t>28</w:t>
      </w:r>
      <w:r>
        <w:t>.</w:t>
      </w:r>
      <w:r>
        <w:tab/>
        <w:t>Expiry of the regulations</w:t>
      </w:r>
      <w:bookmarkEnd w:id="92"/>
      <w:bookmarkEnd w:id="93"/>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94" w:name="_Toc154744340"/>
      <w:bookmarkStart w:id="95" w:name="_Toc59635988"/>
      <w:r>
        <w:rPr>
          <w:rStyle w:val="CharSectno"/>
        </w:rPr>
        <w:t>29</w:t>
      </w:r>
      <w:r>
        <w:t>.</w:t>
      </w:r>
      <w:r>
        <w:tab/>
        <w:t>Offence</w:t>
      </w:r>
      <w:bookmarkEnd w:id="94"/>
      <w:bookmarkEnd w:id="95"/>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96" w:name="_Toc154744341"/>
      <w:bookmarkStart w:id="97" w:name="_Toc59610918"/>
      <w:bookmarkStart w:id="98" w:name="_Toc59611612"/>
      <w:bookmarkStart w:id="99" w:name="_Toc59635989"/>
      <w:r>
        <w:rPr>
          <w:rStyle w:val="CharSchNo"/>
        </w:rPr>
        <w:t>Schedule 1</w:t>
      </w:r>
      <w:r>
        <w:rPr>
          <w:rStyle w:val="CharSDivNo"/>
        </w:rPr>
        <w:t> </w:t>
      </w:r>
      <w:r>
        <w:t>—</w:t>
      </w:r>
      <w:r>
        <w:rPr>
          <w:rStyle w:val="CharSDivText"/>
        </w:rPr>
        <w:t> </w:t>
      </w:r>
      <w:r>
        <w:rPr>
          <w:rStyle w:val="CharSchText"/>
        </w:rPr>
        <w:t>Specified pests</w:t>
      </w:r>
      <w:bookmarkEnd w:id="96"/>
      <w:bookmarkEnd w:id="97"/>
      <w:bookmarkEnd w:id="98"/>
      <w:bookmarkEnd w:id="99"/>
    </w:p>
    <w:p>
      <w:pPr>
        <w:pStyle w:val="yShoulderClause"/>
      </w:pPr>
      <w:r>
        <w:t>[r. 3]</w:t>
      </w:r>
    </w:p>
    <w:p>
      <w:pPr>
        <w:pStyle w:val="yNumberedItem"/>
      </w:pPr>
      <w:r>
        <w:t>1.</w:t>
      </w:r>
      <w:r>
        <w:tab/>
        <w:t>Virulent footrot (</w:t>
      </w:r>
      <w:r>
        <w:rPr>
          <w:i/>
          <w:iCs/>
        </w:rPr>
        <w:t>dichelobacter nodosus</w:t>
      </w:r>
      <w:r>
        <w:t>)</w:t>
      </w:r>
    </w:p>
    <w:p>
      <w:pPr>
        <w:pStyle w:val="yNumberedItem"/>
      </w:pPr>
      <w:r>
        <w:t>2.</w:t>
      </w:r>
      <w:r>
        <w:tab/>
        <w:t>Dog, Wild or Feral (</w:t>
      </w:r>
      <w:r>
        <w:rPr>
          <w:i/>
        </w:rPr>
        <w:t>canis lupus familiaris</w:t>
      </w:r>
      <w:r>
        <w:t xml:space="preserve"> (feral))</w:t>
      </w:r>
    </w:p>
    <w:p>
      <w:pPr>
        <w:pStyle w:val="yFootnotesection"/>
      </w:pPr>
      <w:r>
        <w:tab/>
        <w:t>[Schedule 1 amended: Gazette 19 Dec 2017 p. 5935.]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101" w:name="_Toc154744342"/>
      <w:bookmarkStart w:id="102" w:name="_Toc59611613"/>
      <w:bookmarkStart w:id="103" w:name="_Toc59635990"/>
      <w:bookmarkStart w:id="104" w:name="_Toc59610921"/>
      <w:r>
        <w:t>Notes</w:t>
      </w:r>
      <w:bookmarkEnd w:id="101"/>
      <w:bookmarkEnd w:id="102"/>
      <w:bookmarkEnd w:id="103"/>
    </w:p>
    <w:p>
      <w:pPr>
        <w:pStyle w:val="nStatement"/>
      </w:pPr>
      <w:r>
        <w:t xml:space="preserve">This is a compilation of the </w:t>
      </w:r>
      <w:r>
        <w:rPr>
          <w:i/>
          <w:noProof/>
        </w:rPr>
        <w:t>Biosecurity and Agriculture Management Industry Funding Scheme (Sheep and Goats) Regulations 2010</w:t>
      </w:r>
      <w:r>
        <w:t xml:space="preserve"> and includes amendments made by other written laws. For provisions that have come into operation see the compilation table.</w:t>
      </w:r>
    </w:p>
    <w:p>
      <w:pPr>
        <w:pStyle w:val="nHeading3"/>
      </w:pPr>
      <w:bookmarkStart w:id="105" w:name="_Toc154744343"/>
      <w:bookmarkStart w:id="106" w:name="_Toc59635991"/>
      <w:r>
        <w:t>Compilation table</w:t>
      </w:r>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c>
          <w:tcPr>
            <w:tcW w:w="3118" w:type="dxa"/>
            <w:tcBorders>
              <w:top w:val="nil"/>
              <w:bottom w:val="nil"/>
            </w:tcBorders>
          </w:tcPr>
          <w:p>
            <w:pPr>
              <w:pStyle w:val="nTable"/>
              <w:spacing w:after="40"/>
              <w:rPr>
                <w:i/>
              </w:rPr>
            </w:pPr>
            <w:r>
              <w:rPr>
                <w:i/>
              </w:rPr>
              <w:t>Biosecurity and Agriculture Management Industry Funding Scheme (Sheep and Goats) Amendment Regulations 2017</w:t>
            </w:r>
          </w:p>
        </w:tc>
        <w:tc>
          <w:tcPr>
            <w:tcW w:w="1276" w:type="dxa"/>
            <w:tcBorders>
              <w:top w:val="nil"/>
              <w:bottom w:val="nil"/>
            </w:tcBorders>
          </w:tcPr>
          <w:p>
            <w:pPr>
              <w:pStyle w:val="nTable"/>
              <w:spacing w:after="40"/>
            </w:pPr>
            <w:r>
              <w:t>19 Dec 2017 p. 5933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19 Dec 2017 (see r. 2(a));</w:t>
            </w:r>
            <w:r>
              <w:rPr>
                <w:snapToGrid w:val="0"/>
                <w:spacing w:val="-2"/>
              </w:rPr>
              <w:br/>
              <w:t>Regulations other than r. 1 and 2: 20 Dec 2017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4</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bl>
    <w:p>
      <w:pPr>
        <w:rPr>
          <w:del w:id="107" w:author="Master Repository Process" w:date="2023-12-29T12:11:00Z"/>
        </w:rPr>
      </w:pPr>
    </w:p>
    <w:p>
      <w:pPr>
        <w:rPr>
          <w:del w:id="108" w:author="Master Repository Process" w:date="2023-12-29T12:11: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09" w:author="Master Repository Process" w:date="2023-12-29T12:11:00Z"/>
        </w:trPr>
        <w:tc>
          <w:tcPr>
            <w:tcW w:w="3118" w:type="dxa"/>
            <w:tcBorders>
              <w:bottom w:val="single" w:sz="4" w:space="0" w:color="auto"/>
            </w:tcBorders>
          </w:tcPr>
          <w:bookmarkEnd w:id="104"/>
          <w:p>
            <w:pPr>
              <w:pStyle w:val="nTable"/>
              <w:spacing w:after="40"/>
              <w:rPr>
                <w:ins w:id="110" w:author="Master Repository Process" w:date="2023-12-29T12:11:00Z"/>
                <w:i/>
              </w:rPr>
            </w:pPr>
            <w:ins w:id="111" w:author="Master Repository Process" w:date="2023-12-29T12:11:00Z">
              <w:r>
                <w:rPr>
                  <w:i/>
                </w:rPr>
                <w:t>Biosecurity and Agriculture Management Regulations Amendment (Industry Funding Schemes) Regulations 2023</w:t>
              </w:r>
              <w:r>
                <w:t xml:space="preserve"> Pt. 4</w:t>
              </w:r>
            </w:ins>
          </w:p>
        </w:tc>
        <w:tc>
          <w:tcPr>
            <w:tcW w:w="1276" w:type="dxa"/>
            <w:tcBorders>
              <w:bottom w:val="single" w:sz="4" w:space="0" w:color="auto"/>
            </w:tcBorders>
          </w:tcPr>
          <w:p>
            <w:pPr>
              <w:pStyle w:val="nTable"/>
              <w:spacing w:after="40"/>
              <w:rPr>
                <w:ins w:id="112" w:author="Master Repository Process" w:date="2023-12-29T12:11:00Z"/>
              </w:rPr>
            </w:pPr>
            <w:ins w:id="113" w:author="Master Repository Process" w:date="2023-12-29T12:11:00Z">
              <w:r>
                <w:t>SL 2023/152 4 Oct 2023</w:t>
              </w:r>
            </w:ins>
          </w:p>
        </w:tc>
        <w:tc>
          <w:tcPr>
            <w:tcW w:w="2693" w:type="dxa"/>
            <w:tcBorders>
              <w:bottom w:val="single" w:sz="4" w:space="0" w:color="auto"/>
            </w:tcBorders>
          </w:tcPr>
          <w:p>
            <w:pPr>
              <w:pStyle w:val="nTable"/>
              <w:spacing w:after="40"/>
              <w:rPr>
                <w:ins w:id="114" w:author="Master Repository Process" w:date="2023-12-29T12:11:00Z"/>
                <w:snapToGrid w:val="0"/>
                <w:spacing w:val="-2"/>
              </w:rPr>
            </w:pPr>
            <w:ins w:id="115" w:author="Master Repository Process" w:date="2023-12-29T12:11:00Z">
              <w:r>
                <w:rPr>
                  <w:snapToGrid w:val="0"/>
                  <w:spacing w:val="-2"/>
                </w:rPr>
                <w:t>5 Oct 2023 (see r. 2(b))</w:t>
              </w:r>
            </w:ins>
          </w:p>
        </w:tc>
      </w:tr>
    </w:tbl>
    <w:p>
      <w:pPr>
        <w:rPr>
          <w:ins w:id="116" w:author="Master Repository Process" w:date="2023-12-29T12:11:00Z"/>
        </w:rPr>
      </w:pPr>
    </w:p>
    <w:p>
      <w:pPr>
        <w:rPr>
          <w:ins w:id="117" w:author="Master Repository Process" w:date="2023-12-29T12:11: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19" w:author="Master Repository Process" w:date="2023-12-29T12: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0" w:author="Master Repository Process" w:date="2023-12-29T12:11:00Z"/>
                                  <w:sz w:val="16"/>
                                </w:rPr>
                              </w:pPr>
                              <w:ins w:id="121" w:author="Master Repository Process" w:date="2023-12-29T12: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2" w:author="Master Repository Process" w:date="2023-12-29T12:11:00Z"/>
                                  <w:sz w:val="16"/>
                                </w:rPr>
                              </w:pPr>
                              <w:ins w:id="123" w:author="Master Repository Process" w:date="2023-12-29T12: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4" w:author="Master Repository Process" w:date="2023-12-29T12:11:00Z"/>
                                  <w:sz w:val="16"/>
                                </w:rPr>
                              </w:pPr>
                              <w:ins w:id="125" w:author="Master Repository Process" w:date="2023-12-29T12: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6" w:author="Master Repository Process" w:date="2023-12-29T12:11:00Z"/>
                                  <w:rFonts w:ascii="Arial" w:hAnsi="Arial" w:cs="Arial"/>
                                  <w:sz w:val="12"/>
                                </w:rPr>
                              </w:pPr>
                              <w:ins w:id="127" w:author="Master Repository Process" w:date="2023-12-29T12: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28" w:author="Master Repository Process" w:date="2023-12-29T12:11:00Z"/>
                            <w:sz w:val="16"/>
                          </w:rPr>
                        </w:pPr>
                        <w:ins w:id="129" w:author="Master Repository Process" w:date="2023-12-29T12: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0" w:author="Master Repository Process" w:date="2023-12-29T12:11:00Z"/>
                            <w:sz w:val="16"/>
                          </w:rPr>
                        </w:pPr>
                        <w:ins w:id="131" w:author="Master Repository Process" w:date="2023-12-29T12: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2" w:author="Master Repository Process" w:date="2023-12-29T12:11:00Z"/>
                            <w:sz w:val="16"/>
                          </w:rPr>
                        </w:pPr>
                        <w:ins w:id="133" w:author="Master Repository Process" w:date="2023-12-29T12: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4" w:author="Master Repository Process" w:date="2023-12-29T12:11:00Z"/>
                            <w:rFonts w:ascii="Arial" w:hAnsi="Arial" w:cs="Arial"/>
                            <w:sz w:val="12"/>
                          </w:rPr>
                        </w:pPr>
                        <w:ins w:id="135" w:author="Master Repository Process" w:date="2023-12-29T12: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104"/>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 w:name="WAFER_20201223095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711_GUID" w:val="c770a685-88b6-40b3-94da-fd38f27fe75d"/>
    <w:docVar w:name="WAFER_2023092814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8143924_GUID" w:val="3f0eb2f9-b6ff-4c2c-902a-f15d7f52f7bb"/>
    <w:docVar w:name="WAFER_20230928144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4000_GUID" w:val="2cf73c69-3ebd-4ce7-9ba5-f186bc86ffcb"/>
    <w:docVar w:name="WAFER_20231227155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104_GUID" w:val="f09fdca2-7b06-44ff-a929-b2d1e91dc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C93836-AD90-43F8-8AA3-60C9E2A3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5808</Words>
  <Characters>28521</Characters>
  <Application>Microsoft Office Word</Application>
  <DocSecurity>0</DocSecurity>
  <Lines>770</Lines>
  <Paragraphs>385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00-d0-00 - 00-e0-01</dc:title>
  <dc:subject/>
  <dc:creator/>
  <cp:keywords/>
  <dc:description/>
  <cp:lastModifiedBy>Master Repository Process</cp:lastModifiedBy>
  <cp:revision>2</cp:revision>
  <cp:lastPrinted>2010-05-13T07:26:00Z</cp:lastPrinted>
  <dcterms:created xsi:type="dcterms:W3CDTF">2023-12-29T04:11:00Z</dcterms:created>
  <dcterms:modified xsi:type="dcterms:W3CDTF">2023-12-29T04:12:00Z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Official">
    <vt:lpwstr/>
  </property>
  <property fmtid="{D5CDD505-2E9C-101B-9397-08002B2CF9AE}" pid="6" name="CommencementDate">
    <vt:lpwstr>20231005</vt:lpwstr>
  </property>
  <property fmtid="{D5CDD505-2E9C-101B-9397-08002B2CF9AE}" pid="7" name="CommencementAsAt">
    <vt:filetime>2023-10-04T16:00:00Z</vt:filetime>
  </property>
  <property fmtid="{D5CDD505-2E9C-101B-9397-08002B2CF9AE}" pid="8" name="CommencementYear">
    <vt:lpwstr>2023</vt:lpwstr>
  </property>
  <property fmtid="{D5CDD505-2E9C-101B-9397-08002B2CF9AE}" pid="9" name="FromSuffix">
    <vt:lpwstr>00-d0-00</vt:lpwstr>
  </property>
  <property fmtid="{D5CDD505-2E9C-101B-9397-08002B2CF9AE}" pid="10" name="FromAsAtDate">
    <vt:lpwstr>25 Dec 2020</vt:lpwstr>
  </property>
  <property fmtid="{D5CDD505-2E9C-101B-9397-08002B2CF9AE}" pid="11" name="ToSuffix">
    <vt:lpwstr>00-e0-01</vt:lpwstr>
  </property>
  <property fmtid="{D5CDD505-2E9C-101B-9397-08002B2CF9AE}" pid="12" name="ToAsAtDate">
    <vt:lpwstr>05 Oct 2023</vt:lpwstr>
  </property>
</Properties>
</file>