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04-p0-00</w:t>
      </w:r>
      <w:r>
        <w:fldChar w:fldCharType="end"/>
      </w:r>
      <w:r>
        <w:t>] and [</w:t>
      </w:r>
      <w:r>
        <w:fldChar w:fldCharType="begin"/>
      </w:r>
      <w:r>
        <w:instrText xml:space="preserve"> DocProperty ToAsAtDate</w:instrText>
      </w:r>
      <w:r>
        <w:fldChar w:fldCharType="separate"/>
      </w:r>
      <w:r>
        <w:t>18 Oct 2023</w:t>
      </w:r>
      <w:r>
        <w:fldChar w:fldCharType="end"/>
      </w:r>
      <w:r>
        <w:t xml:space="preserve">, </w:t>
      </w:r>
      <w:r>
        <w:fldChar w:fldCharType="begin"/>
      </w:r>
      <w:r>
        <w:instrText xml:space="preserve"> DocProperty ToSuffix</w:instrText>
      </w:r>
      <w:r>
        <w:fldChar w:fldCharType="separate"/>
      </w:r>
      <w:r>
        <w:t>04-q0-01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1" w:name="_Toc154745150"/>
      <w:bookmarkStart w:id="2" w:name="_Toc122683612"/>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154745151"/>
      <w:bookmarkStart w:id="5" w:name="_Toc122683613"/>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keepNex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6" w:name="_Toc154745152"/>
      <w:bookmarkStart w:id="7" w:name="_Toc122683614"/>
      <w:r>
        <w:rPr>
          <w:rStyle w:val="CharSectno"/>
        </w:rPr>
        <w:t>3</w:t>
      </w:r>
      <w:r>
        <w:rPr>
          <w:snapToGrid w:val="0"/>
        </w:rPr>
        <w:t xml:space="preserve">. </w:t>
      </w:r>
      <w:r>
        <w:rPr>
          <w:snapToGrid w:val="0"/>
        </w:rPr>
        <w:tab/>
        <w:t>Unlicensed persons not to be casino key employees or casino employees</w:t>
      </w:r>
      <w:bookmarkEnd w:id="6"/>
      <w:bookmarkEnd w:id="7"/>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8" w:name="_Toc154745153"/>
      <w:bookmarkStart w:id="9" w:name="_Toc122683615"/>
      <w:r>
        <w:rPr>
          <w:rStyle w:val="CharSectno"/>
        </w:rPr>
        <w:t>4</w:t>
      </w:r>
      <w:r>
        <w:rPr>
          <w:snapToGrid w:val="0"/>
        </w:rPr>
        <w:t xml:space="preserve">. </w:t>
      </w:r>
      <w:r>
        <w:rPr>
          <w:snapToGrid w:val="0"/>
        </w:rPr>
        <w:tab/>
        <w:t>Application for licence as employee</w:t>
      </w:r>
      <w:bookmarkEnd w:id="8"/>
      <w:bookmarkEnd w:id="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0" w:name="_Toc154745154"/>
      <w:bookmarkStart w:id="11" w:name="_Toc122683616"/>
      <w:r>
        <w:rPr>
          <w:rStyle w:val="CharSectno"/>
        </w:rPr>
        <w:t>5</w:t>
      </w:r>
      <w:r>
        <w:rPr>
          <w:snapToGrid w:val="0"/>
        </w:rPr>
        <w:t xml:space="preserve">. </w:t>
      </w:r>
      <w:r>
        <w:rPr>
          <w:snapToGrid w:val="0"/>
        </w:rPr>
        <w:tab/>
        <w:t>Investigation by police</w:t>
      </w:r>
      <w:bookmarkEnd w:id="10"/>
      <w:bookmarkEnd w:id="1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2" w:name="_Toc154745155"/>
      <w:bookmarkStart w:id="13" w:name="_Toc122683617"/>
      <w:r>
        <w:rPr>
          <w:rStyle w:val="CharSectno"/>
        </w:rPr>
        <w:t>6</w:t>
      </w:r>
      <w:r>
        <w:rPr>
          <w:snapToGrid w:val="0"/>
        </w:rPr>
        <w:t>.</w:t>
      </w:r>
      <w:r>
        <w:rPr>
          <w:snapToGrid w:val="0"/>
        </w:rPr>
        <w:tab/>
        <w:t>Licence fees</w:t>
      </w:r>
      <w:bookmarkEnd w:id="12"/>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$482; and</w:t>
      </w:r>
    </w:p>
    <w:p>
      <w:pPr>
        <w:pStyle w:val="Indenta"/>
        <w:rPr>
          <w:snapToGrid w:val="0"/>
        </w:rPr>
      </w:pPr>
      <w:r>
        <w:rPr>
          <w:snapToGrid w:val="0"/>
        </w:rPr>
        <w:tab/>
        <w:t>(b)</w:t>
      </w:r>
      <w:r>
        <w:rPr>
          <w:snapToGrid w:val="0"/>
        </w:rPr>
        <w:tab/>
        <w:t xml:space="preserve">for a casino employee licence, is </w:t>
      </w:r>
      <w:r>
        <w:t>$315.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$138.50; and</w:t>
      </w:r>
    </w:p>
    <w:p>
      <w:pPr>
        <w:pStyle w:val="Indenta"/>
        <w:rPr>
          <w:snapToGrid w:val="0"/>
        </w:rPr>
      </w:pPr>
      <w:r>
        <w:rPr>
          <w:snapToGrid w:val="0"/>
        </w:rPr>
        <w:tab/>
        <w:t>(b)</w:t>
      </w:r>
      <w:r>
        <w:rPr>
          <w:snapToGrid w:val="0"/>
        </w:rPr>
        <w:tab/>
        <w:t xml:space="preserve">for the renewal of a casino employee licence, is </w:t>
      </w:r>
      <w:r>
        <w:t>$138.50.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$55.</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w:t>
      </w:r>
    </w:p>
    <w:p>
      <w:pPr>
        <w:pStyle w:val="Heading5"/>
        <w:rPr>
          <w:snapToGrid w:val="0"/>
        </w:rPr>
      </w:pPr>
      <w:bookmarkStart w:id="14" w:name="_Toc154745156"/>
      <w:bookmarkStart w:id="15" w:name="_Toc122683618"/>
      <w:r>
        <w:rPr>
          <w:rStyle w:val="CharSectno"/>
        </w:rPr>
        <w:t>7</w:t>
      </w:r>
      <w:r>
        <w:rPr>
          <w:snapToGrid w:val="0"/>
        </w:rPr>
        <w:t xml:space="preserve">. </w:t>
      </w:r>
      <w:r>
        <w:rPr>
          <w:snapToGrid w:val="0"/>
        </w:rPr>
        <w:tab/>
        <w:t>Consideration of application</w:t>
      </w:r>
      <w:bookmarkEnd w:id="14"/>
      <w:bookmarkEnd w:id="15"/>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6" w:name="_Toc154745157"/>
      <w:bookmarkStart w:id="17" w:name="_Toc122683619"/>
      <w:r>
        <w:rPr>
          <w:rStyle w:val="CharSectno"/>
        </w:rPr>
        <w:t>8</w:t>
      </w:r>
      <w:r>
        <w:rPr>
          <w:snapToGrid w:val="0"/>
        </w:rPr>
        <w:t xml:space="preserve">. </w:t>
      </w:r>
      <w:r>
        <w:rPr>
          <w:snapToGrid w:val="0"/>
        </w:rPr>
        <w:tab/>
        <w:t>Commission may grant or refuse licence</w:t>
      </w:r>
      <w:bookmarkEnd w:id="16"/>
      <w:bookmarkEnd w:id="17"/>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8" w:name="_Toc154745158"/>
      <w:bookmarkStart w:id="19" w:name="_Toc122683620"/>
      <w:r>
        <w:rPr>
          <w:rStyle w:val="CharSectno"/>
        </w:rPr>
        <w:t>9</w:t>
      </w:r>
      <w:r>
        <w:rPr>
          <w:snapToGrid w:val="0"/>
        </w:rPr>
        <w:t xml:space="preserve">. </w:t>
      </w:r>
      <w:r>
        <w:rPr>
          <w:snapToGrid w:val="0"/>
        </w:rPr>
        <w:tab/>
        <w:t>Issue of licence</w:t>
      </w:r>
      <w:bookmarkEnd w:id="18"/>
      <w:bookmarkEnd w:id="1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20" w:name="_Toc154745159"/>
      <w:bookmarkStart w:id="21" w:name="_Toc122683621"/>
      <w:r>
        <w:rPr>
          <w:rStyle w:val="CharSectno"/>
        </w:rPr>
        <w:t>10</w:t>
      </w:r>
      <w:r>
        <w:rPr>
          <w:snapToGrid w:val="0"/>
        </w:rPr>
        <w:t xml:space="preserve">. </w:t>
      </w:r>
      <w:r>
        <w:rPr>
          <w:snapToGrid w:val="0"/>
        </w:rPr>
        <w:tab/>
        <w:t>Custody of licence</w:t>
      </w:r>
      <w:bookmarkEnd w:id="20"/>
      <w:bookmarkEnd w:id="2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22" w:name="_Toc154745160"/>
      <w:bookmarkStart w:id="23" w:name="_Toc122683622"/>
      <w:r>
        <w:rPr>
          <w:rStyle w:val="CharSectno"/>
        </w:rPr>
        <w:t>11</w:t>
      </w:r>
      <w:r>
        <w:rPr>
          <w:snapToGrid w:val="0"/>
        </w:rPr>
        <w:t xml:space="preserve">. </w:t>
      </w:r>
      <w:r>
        <w:rPr>
          <w:snapToGrid w:val="0"/>
        </w:rPr>
        <w:tab/>
        <w:t>Display of identification</w:t>
      </w:r>
      <w:bookmarkEnd w:id="22"/>
      <w:bookmarkEnd w:id="2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24" w:name="_Toc154745161"/>
      <w:bookmarkStart w:id="25" w:name="_Toc122683623"/>
      <w:r>
        <w:rPr>
          <w:rStyle w:val="CharSectno"/>
        </w:rPr>
        <w:t>12</w:t>
      </w:r>
      <w:r>
        <w:rPr>
          <w:snapToGrid w:val="0"/>
        </w:rPr>
        <w:t xml:space="preserve">. </w:t>
      </w:r>
      <w:r>
        <w:rPr>
          <w:snapToGrid w:val="0"/>
        </w:rPr>
        <w:tab/>
        <w:t>Notification of commencement of employment</w:t>
      </w:r>
      <w:bookmarkEnd w:id="24"/>
      <w:bookmarkEnd w:id="2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6" w:name="_Toc154745162"/>
      <w:bookmarkStart w:id="27" w:name="_Toc122683624"/>
      <w:r>
        <w:rPr>
          <w:rStyle w:val="CharSectno"/>
        </w:rPr>
        <w:t>13</w:t>
      </w:r>
      <w:r>
        <w:rPr>
          <w:snapToGrid w:val="0"/>
        </w:rPr>
        <w:t xml:space="preserve">. </w:t>
      </w:r>
      <w:r>
        <w:rPr>
          <w:snapToGrid w:val="0"/>
        </w:rPr>
        <w:tab/>
        <w:t>Submission of information as to licensees and maintenance of register</w:t>
      </w:r>
      <w:bookmarkEnd w:id="26"/>
      <w:bookmarkEnd w:id="2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8" w:name="_Toc154745163"/>
      <w:bookmarkStart w:id="29" w:name="_Toc122683625"/>
      <w:r>
        <w:rPr>
          <w:rStyle w:val="CharSectno"/>
        </w:rPr>
        <w:t>14</w:t>
      </w:r>
      <w:r>
        <w:rPr>
          <w:snapToGrid w:val="0"/>
        </w:rPr>
        <w:t xml:space="preserve">. </w:t>
      </w:r>
      <w:r>
        <w:rPr>
          <w:snapToGrid w:val="0"/>
        </w:rPr>
        <w:tab/>
        <w:t>Duration of licence</w:t>
      </w:r>
      <w:bookmarkEnd w:id="28"/>
      <w:bookmarkEnd w:id="29"/>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30" w:name="_Toc154745164"/>
      <w:bookmarkStart w:id="31" w:name="_Toc122683626"/>
      <w:r>
        <w:rPr>
          <w:rStyle w:val="CharSectno"/>
        </w:rPr>
        <w:t>14A</w:t>
      </w:r>
      <w:r>
        <w:t>.</w:t>
      </w:r>
      <w:r>
        <w:tab/>
        <w:t>Renewal of licence</w:t>
      </w:r>
      <w:bookmarkEnd w:id="30"/>
      <w:bookmarkEnd w:id="3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32" w:name="_Toc154745165"/>
      <w:bookmarkStart w:id="33" w:name="_Toc122683627"/>
      <w:r>
        <w:rPr>
          <w:rStyle w:val="CharSectno"/>
        </w:rPr>
        <w:t>15</w:t>
      </w:r>
      <w:r>
        <w:rPr>
          <w:snapToGrid w:val="0"/>
        </w:rPr>
        <w:t xml:space="preserve">. </w:t>
      </w:r>
      <w:r>
        <w:rPr>
          <w:snapToGrid w:val="0"/>
        </w:rPr>
        <w:tab/>
        <w:t>Cancellation or suspension of licence</w:t>
      </w:r>
      <w:bookmarkEnd w:id="32"/>
      <w:bookmarkEnd w:id="33"/>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34" w:name="_Toc154745166"/>
      <w:bookmarkStart w:id="35" w:name="_Toc122683628"/>
      <w:r>
        <w:rPr>
          <w:rStyle w:val="CharSectno"/>
        </w:rPr>
        <w:t>16</w:t>
      </w:r>
      <w:r>
        <w:t>.</w:t>
      </w:r>
      <w:r>
        <w:tab/>
        <w:t>Letter of censure</w:t>
      </w:r>
      <w:bookmarkEnd w:id="34"/>
      <w:bookmarkEnd w:id="3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36" w:name="_Toc154745167"/>
      <w:bookmarkStart w:id="37" w:name="_Toc122683629"/>
      <w:r>
        <w:rPr>
          <w:rStyle w:val="CharSectno"/>
        </w:rPr>
        <w:t>16A</w:t>
      </w:r>
      <w:r>
        <w:t>.</w:t>
      </w:r>
      <w:r>
        <w:tab/>
        <w:t>Imposition of fine</w:t>
      </w:r>
      <w:bookmarkEnd w:id="36"/>
      <w:bookmarkEnd w:id="3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38" w:name="_Toc154745168"/>
      <w:bookmarkStart w:id="39" w:name="_Toc122683630"/>
      <w:r>
        <w:rPr>
          <w:rStyle w:val="CharSectno"/>
        </w:rPr>
        <w:t>16B</w:t>
      </w:r>
      <w:r>
        <w:t>.</w:t>
      </w:r>
      <w:r>
        <w:tab/>
        <w:t>Combination of punitive measures</w:t>
      </w:r>
      <w:bookmarkEnd w:id="38"/>
      <w:bookmarkEnd w:id="3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40" w:name="_Toc154745169"/>
      <w:bookmarkStart w:id="41" w:name="_Toc122683631"/>
      <w:r>
        <w:rPr>
          <w:rStyle w:val="CharSectno"/>
        </w:rPr>
        <w:t>17</w:t>
      </w:r>
      <w:r>
        <w:rPr>
          <w:snapToGrid w:val="0"/>
        </w:rPr>
        <w:t xml:space="preserve">. </w:t>
      </w:r>
      <w:r>
        <w:rPr>
          <w:snapToGrid w:val="0"/>
        </w:rPr>
        <w:tab/>
        <w:t>Surrender of licence</w:t>
      </w:r>
      <w:bookmarkEnd w:id="40"/>
      <w:bookmarkEnd w:id="4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42" w:name="_Toc154745170"/>
      <w:bookmarkStart w:id="43" w:name="_Toc122683632"/>
      <w:r>
        <w:rPr>
          <w:rStyle w:val="CharSectno"/>
        </w:rPr>
        <w:t>18</w:t>
      </w:r>
      <w:r>
        <w:rPr>
          <w:snapToGrid w:val="0"/>
        </w:rPr>
        <w:t xml:space="preserve">. </w:t>
      </w:r>
      <w:r>
        <w:rPr>
          <w:snapToGrid w:val="0"/>
        </w:rPr>
        <w:tab/>
        <w:t>Termination of employment and notification of termination</w:t>
      </w:r>
      <w:bookmarkEnd w:id="42"/>
      <w:bookmarkEnd w:id="4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4" w:name="_Toc154745171"/>
      <w:bookmarkStart w:id="45" w:name="_Toc122683633"/>
      <w:r>
        <w:rPr>
          <w:rStyle w:val="CharSectno"/>
        </w:rPr>
        <w:t>19</w:t>
      </w:r>
      <w:r>
        <w:rPr>
          <w:snapToGrid w:val="0"/>
        </w:rPr>
        <w:t>.</w:t>
      </w:r>
      <w:r>
        <w:rPr>
          <w:snapToGrid w:val="0"/>
        </w:rPr>
        <w:tab/>
        <w:t>Provisional licences</w:t>
      </w:r>
      <w:bookmarkEnd w:id="44"/>
      <w:bookmarkEnd w:id="4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46" w:name="_Toc154745172"/>
      <w:bookmarkStart w:id="47" w:name="_Toc122079482"/>
      <w:bookmarkStart w:id="48" w:name="_Toc122079715"/>
      <w:bookmarkStart w:id="49" w:name="_Toc122683634"/>
      <w:r>
        <w:rPr>
          <w:rStyle w:val="CharSchNo"/>
        </w:rPr>
        <w:t>Schedule</w:t>
      </w:r>
      <w:bookmarkEnd w:id="46"/>
      <w:bookmarkEnd w:id="47"/>
      <w:bookmarkEnd w:id="48"/>
      <w:bookmarkEnd w:id="49"/>
    </w:p>
    <w:p>
      <w:pPr>
        <w:pStyle w:val="yEdnotedivision"/>
      </w:pPr>
      <w:r>
        <w:t>[Form 1 deleted: Gazette 14 Oct 2005 p. 4558.]</w:t>
      </w:r>
    </w:p>
    <w:p>
      <w:pPr>
        <w:pStyle w:val="yHeading3"/>
      </w:pPr>
      <w:bookmarkStart w:id="50" w:name="_Toc154745173"/>
      <w:bookmarkStart w:id="51" w:name="_Toc122079483"/>
      <w:bookmarkStart w:id="52" w:name="_Toc122079716"/>
      <w:bookmarkStart w:id="53" w:name="_Toc122683635"/>
      <w:r>
        <w:rPr>
          <w:rStyle w:val="CharSClsNo"/>
        </w:rPr>
        <w:t>Form 2</w:t>
      </w:r>
      <w:bookmarkEnd w:id="50"/>
      <w:bookmarkEnd w:id="51"/>
      <w:bookmarkEnd w:id="52"/>
      <w:bookmarkEnd w:id="53"/>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54" w:name="_Toc154745174"/>
      <w:bookmarkStart w:id="55" w:name="_Toc122079484"/>
      <w:bookmarkStart w:id="56" w:name="_Toc122079717"/>
      <w:bookmarkStart w:id="57" w:name="_Toc122683636"/>
      <w:r>
        <w:rPr>
          <w:rStyle w:val="CharSClsNo"/>
        </w:rPr>
        <w:t>Form 3</w:t>
      </w:r>
      <w:bookmarkEnd w:id="54"/>
      <w:bookmarkEnd w:id="55"/>
      <w:bookmarkEnd w:id="56"/>
      <w:bookmarkEnd w:id="57"/>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59" w:name="_Toc154745175"/>
      <w:bookmarkStart w:id="60" w:name="_Toc122079485"/>
      <w:bookmarkStart w:id="61" w:name="_Toc122079718"/>
      <w:bookmarkStart w:id="62" w:name="_Toc122683637"/>
      <w:r>
        <w:t>Notes</w:t>
      </w:r>
      <w:bookmarkEnd w:id="59"/>
      <w:bookmarkEnd w:id="60"/>
      <w:bookmarkEnd w:id="61"/>
      <w:bookmarkEnd w:id="62"/>
    </w:p>
    <w:p>
      <w:pPr>
        <w:pStyle w:val="nStatement"/>
      </w:pPr>
      <w:r>
        <w:t xml:space="preserve">This is a compilation of the </w:t>
      </w:r>
      <w:r>
        <w:rPr>
          <w:i/>
          <w:noProof/>
        </w:rPr>
        <w:t>Casino Control (Burswood Island) (Licensing of Employees) Regulations</w:t>
      </w:r>
      <w:del w:id="63" w:author="Master Repository Process" w:date="2023-12-29T12:26:00Z">
        <w:r>
          <w:rPr>
            <w:i/>
            <w:noProof/>
          </w:rPr>
          <w:delText> </w:delText>
        </w:r>
      </w:del>
      <w:ins w:id="64" w:author="Master Repository Process" w:date="2023-12-29T12:26:00Z">
        <w:r>
          <w:rPr>
            <w:i/>
            <w:noProof/>
          </w:rPr>
          <w:t xml:space="preserve"> </w:t>
        </w:r>
      </w:ins>
      <w:r>
        <w:rPr>
          <w:i/>
          <w:noProof/>
        </w:rPr>
        <w:t>1985</w:t>
      </w:r>
      <w:r>
        <w:t xml:space="preserve"> and includes amendments made by other written laws. For provisions that have come into operation, and for information about any reprints, see the compilation table.</w:t>
      </w:r>
      <w:ins w:id="65" w:author="Master Repository Process" w:date="2023-12-29T12:26:00Z">
        <w:r>
          <w:t xml:space="preserve"> For provisions that have not yet come into operation see the uncommenced provisions table.</w:t>
        </w:r>
      </w:ins>
    </w:p>
    <w:p>
      <w:pPr>
        <w:pStyle w:val="nHeading3"/>
      </w:pPr>
      <w:bookmarkStart w:id="66" w:name="_Toc154745176"/>
      <w:bookmarkStart w:id="67" w:name="_Toc122683638"/>
      <w:r>
        <w:t>Compilation table</w:t>
      </w:r>
      <w:bookmarkEnd w:id="66"/>
      <w:bookmarkEnd w:id="67"/>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bottom w:val="single" w:sz="4" w:space="0" w:color="auto"/>
            </w:tcBorders>
          </w:tcPr>
          <w:p>
            <w:pPr>
              <w:pStyle w:val="nTable"/>
              <w:spacing w:after="40"/>
            </w:pPr>
            <w:r>
              <w:t>SL 2022/144 12 Aug 2022</w:t>
            </w:r>
          </w:p>
        </w:tc>
        <w:tc>
          <w:tcPr>
            <w:tcW w:w="2694" w:type="dxa"/>
            <w:gridSpan w:val="2"/>
            <w:tcBorders>
              <w:bottom w:val="single" w:sz="4" w:space="0" w:color="auto"/>
            </w:tcBorders>
          </w:tcPr>
          <w:p>
            <w:pPr>
              <w:pStyle w:val="nTable"/>
              <w:spacing w:after="40"/>
            </w:pPr>
            <w:r>
              <w:t>1 Jan 2023 (see r. 2(b))</w:t>
            </w:r>
          </w:p>
        </w:tc>
      </w:tr>
    </w:tbl>
    <w:p>
      <w:pPr>
        <w:rPr>
          <w:del w:id="68" w:author="Master Repository Process" w:date="2023-12-29T12:26:00Z"/>
        </w:rPr>
      </w:pPr>
      <w:bookmarkStart w:id="69" w:name="_Toc154745177"/>
    </w:p>
    <w:p>
      <w:pPr>
        <w:rPr>
          <w:del w:id="70" w:author="Master Repository Process" w:date="2023-12-29T12:26: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3"/>
        <w:rPr>
          <w:ins w:id="71" w:author="Master Repository Process" w:date="2023-12-29T12:26:00Z"/>
        </w:rPr>
      </w:pPr>
      <w:ins w:id="72" w:author="Master Repository Process" w:date="2023-12-29T12:26:00Z">
        <w:r>
          <w:t>Uncommenced provisions table</w:t>
        </w:r>
        <w:bookmarkEnd w:id="69"/>
      </w:ins>
    </w:p>
    <w:p>
      <w:pPr>
        <w:pStyle w:val="nStatement"/>
        <w:keepNext/>
        <w:spacing w:after="240"/>
        <w:rPr>
          <w:ins w:id="73" w:author="Master Repository Process" w:date="2023-12-29T12:26:00Z"/>
        </w:rPr>
      </w:pPr>
      <w:ins w:id="74" w:author="Master Repository Process" w:date="2023-12-29T12: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3-12-29T12:26:00Z"/>
        </w:trPr>
        <w:tc>
          <w:tcPr>
            <w:tcW w:w="3118" w:type="dxa"/>
          </w:tcPr>
          <w:p>
            <w:pPr>
              <w:pStyle w:val="nTable"/>
              <w:spacing w:after="40"/>
              <w:rPr>
                <w:ins w:id="76" w:author="Master Repository Process" w:date="2023-12-29T12:26:00Z"/>
                <w:b/>
              </w:rPr>
            </w:pPr>
            <w:ins w:id="77" w:author="Master Repository Process" w:date="2023-12-29T12:26:00Z">
              <w:r>
                <w:rPr>
                  <w:b/>
                </w:rPr>
                <w:t>Citation</w:t>
              </w:r>
            </w:ins>
          </w:p>
        </w:tc>
        <w:tc>
          <w:tcPr>
            <w:tcW w:w="1276" w:type="dxa"/>
          </w:tcPr>
          <w:p>
            <w:pPr>
              <w:pStyle w:val="nTable"/>
              <w:spacing w:after="40"/>
              <w:rPr>
                <w:ins w:id="78" w:author="Master Repository Process" w:date="2023-12-29T12:26:00Z"/>
                <w:b/>
              </w:rPr>
            </w:pPr>
            <w:ins w:id="79" w:author="Master Repository Process" w:date="2023-12-29T12:26:00Z">
              <w:r>
                <w:rPr>
                  <w:b/>
                </w:rPr>
                <w:t>Published</w:t>
              </w:r>
            </w:ins>
          </w:p>
        </w:tc>
        <w:tc>
          <w:tcPr>
            <w:tcW w:w="2693" w:type="dxa"/>
          </w:tcPr>
          <w:p>
            <w:pPr>
              <w:pStyle w:val="nTable"/>
              <w:spacing w:after="40"/>
              <w:rPr>
                <w:ins w:id="80" w:author="Master Repository Process" w:date="2023-12-29T12:26:00Z"/>
                <w:b/>
              </w:rPr>
            </w:pPr>
            <w:ins w:id="81" w:author="Master Repository Process" w:date="2023-12-29T12:26:00Z">
              <w:r>
                <w:rPr>
                  <w:b/>
                </w:rPr>
                <w:t>Commencement</w:t>
              </w:r>
            </w:ins>
          </w:p>
        </w:tc>
      </w:tr>
      <w:tr>
        <w:trPr>
          <w:ins w:id="82" w:author="Master Repository Process" w:date="2023-12-29T12:26:00Z"/>
        </w:trPr>
        <w:tc>
          <w:tcPr>
            <w:tcW w:w="3118" w:type="dxa"/>
          </w:tcPr>
          <w:p>
            <w:pPr>
              <w:pStyle w:val="nTable"/>
              <w:spacing w:after="40"/>
              <w:rPr>
                <w:ins w:id="83" w:author="Master Repository Process" w:date="2023-12-29T12:26:00Z"/>
              </w:rPr>
            </w:pPr>
            <w:ins w:id="84" w:author="Master Repository Process" w:date="2023-12-29T12:26:00Z">
              <w:r>
                <w:rPr>
                  <w:i/>
                </w:rPr>
                <w:t xml:space="preserve">Racing and Gaming Regulations Amendment (Fees and Charges) Regulations 2023 </w:t>
              </w:r>
              <w:r>
                <w:t>Pt. 3</w:t>
              </w:r>
            </w:ins>
          </w:p>
        </w:tc>
        <w:tc>
          <w:tcPr>
            <w:tcW w:w="1276" w:type="dxa"/>
          </w:tcPr>
          <w:p>
            <w:pPr>
              <w:pStyle w:val="nTable"/>
              <w:spacing w:after="40"/>
              <w:rPr>
                <w:ins w:id="85" w:author="Master Repository Process" w:date="2023-12-29T12:26:00Z"/>
              </w:rPr>
            </w:pPr>
            <w:ins w:id="86" w:author="Master Repository Process" w:date="2023-12-29T12:26:00Z">
              <w:r>
                <w:t>SL 2023/156</w:t>
              </w:r>
            </w:ins>
          </w:p>
          <w:p>
            <w:pPr>
              <w:pStyle w:val="nTable"/>
              <w:spacing w:after="40"/>
              <w:rPr>
                <w:ins w:id="87" w:author="Master Repository Process" w:date="2023-12-29T12:26:00Z"/>
              </w:rPr>
            </w:pPr>
            <w:ins w:id="88" w:author="Master Repository Process" w:date="2023-12-29T12:26:00Z">
              <w:r>
                <w:t>18 Oct 2023</w:t>
              </w:r>
            </w:ins>
          </w:p>
        </w:tc>
        <w:tc>
          <w:tcPr>
            <w:tcW w:w="2693" w:type="dxa"/>
          </w:tcPr>
          <w:p>
            <w:pPr>
              <w:pStyle w:val="nTable"/>
              <w:spacing w:after="40"/>
              <w:rPr>
                <w:ins w:id="89" w:author="Master Repository Process" w:date="2023-12-29T12:26:00Z"/>
              </w:rPr>
            </w:pPr>
            <w:ins w:id="90" w:author="Master Repository Process" w:date="2023-12-29T12:26:00Z">
              <w:r>
                <w:t>1 Jan 2024 (see r. 2(b))</w:t>
              </w:r>
            </w:ins>
          </w:p>
        </w:tc>
      </w:tr>
    </w:tbl>
    <w:p>
      <w:pPr>
        <w:rPr>
          <w:ins w:id="91" w:author="Master Repository Process" w:date="2023-12-29T12:26:00Z"/>
        </w:rPr>
        <w:sectPr>
          <w:headerReference w:type="even" r:id="rId26"/>
          <w:headerReference w:type="default" r:id="rId27"/>
          <w:pgSz w:w="11907" w:h="16840" w:code="9"/>
          <w:pgMar w:top="2376" w:right="2404" w:bottom="3544" w:left="2404" w:header="720" w:footer="3544" w:gutter="0"/>
          <w:cols w:space="720"/>
          <w:noEndnote/>
          <w:docGrid w:linePitch="326"/>
        </w:sectPr>
      </w:pPr>
    </w:p>
    <w:p>
      <w:ins w:id="93" w:author="Master Repository Process" w:date="2023-12-29T12:2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4" w:author="Master Repository Process" w:date="2023-12-29T12:26:00Z"/>
                                  <w:sz w:val="16"/>
                                </w:rPr>
                              </w:pPr>
                              <w:ins w:id="95" w:author="Master Repository Process" w:date="2023-12-29T12: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6" w:author="Master Repository Process" w:date="2023-12-29T12:26:00Z"/>
                                  <w:sz w:val="16"/>
                                </w:rPr>
                              </w:pPr>
                              <w:ins w:id="97" w:author="Master Repository Process" w:date="2023-12-29T12: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8" w:author="Master Repository Process" w:date="2023-12-29T12:26:00Z"/>
                                  <w:sz w:val="16"/>
                                </w:rPr>
                              </w:pPr>
                              <w:ins w:id="99" w:author="Master Repository Process" w:date="2023-12-29T12: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00" w:author="Master Repository Process" w:date="2023-12-29T12:26:00Z"/>
                                  <w:rFonts w:ascii="Arial" w:hAnsi="Arial" w:cs="Arial"/>
                                  <w:sz w:val="12"/>
                                </w:rPr>
                              </w:pPr>
                              <w:ins w:id="101" w:author="Master Repository Process" w:date="2023-12-29T12: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02" w:author="Master Repository Process" w:date="2023-12-29T12:26:00Z"/>
                            <w:sz w:val="16"/>
                          </w:rPr>
                        </w:pPr>
                        <w:ins w:id="103" w:author="Master Repository Process" w:date="2023-12-29T12: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4" w:author="Master Repository Process" w:date="2023-12-29T12:26:00Z"/>
                            <w:sz w:val="16"/>
                          </w:rPr>
                        </w:pPr>
                        <w:ins w:id="105" w:author="Master Repository Process" w:date="2023-12-29T12: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6" w:author="Master Repository Process" w:date="2023-12-29T12:26:00Z"/>
                            <w:sz w:val="16"/>
                          </w:rPr>
                        </w:pPr>
                        <w:ins w:id="107" w:author="Master Repository Process" w:date="2023-12-29T12: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08" w:author="Master Repository Process" w:date="2023-12-29T12:26:00Z"/>
                            <w:rFonts w:ascii="Arial" w:hAnsi="Arial" w:cs="Arial"/>
                            <w:sz w:val="12"/>
                          </w:rPr>
                        </w:pPr>
                        <w:ins w:id="109" w:author="Master Repository Process" w:date="2023-12-29T12: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92" w:name="Compilation"/>
    <w:bookmarkEnd w:id="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104"/>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7160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104_GUID" w:val="bd35d663-8875-4d75-bc8f-2be50c0b4d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7008</Words>
  <Characters>37356</Characters>
  <Application>Microsoft Office Word</Application>
  <DocSecurity>0</DocSecurity>
  <Lines>1037</Lines>
  <Paragraphs>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04-p0-00 - 04-q0-01</dc:title>
  <dc:subject/>
  <dc:creator/>
  <cp:keywords/>
  <dc:description/>
  <cp:lastModifiedBy>Master Repository Process</cp:lastModifiedBy>
  <cp:revision>2</cp:revision>
  <cp:lastPrinted>2014-06-09T07:53:00Z</cp:lastPrinted>
  <dcterms:created xsi:type="dcterms:W3CDTF">2023-12-29T04:25:00Z</dcterms:created>
  <dcterms:modified xsi:type="dcterms:W3CDTF">2023-12-29T04:26:00Z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Official">
    <vt:lpwstr/>
  </property>
  <property fmtid="{D5CDD505-2E9C-101B-9397-08002B2CF9AE}" pid="8" name="CommencementDate">
    <vt:lpwstr>20231018</vt:lpwstr>
  </property>
  <property fmtid="{D5CDD505-2E9C-101B-9397-08002B2CF9AE}" pid="9" name="CommencementAsAt">
    <vt:filetime>2023-10-17T16:00:00Z</vt:filetime>
  </property>
  <property fmtid="{D5CDD505-2E9C-101B-9397-08002B2CF9AE}" pid="10" name="CommencementYear">
    <vt:lpwstr>2023</vt:lpwstr>
  </property>
  <property fmtid="{D5CDD505-2E9C-101B-9397-08002B2CF9AE}" pid="11" name="FromSuffix">
    <vt:lpwstr>04-p0-00</vt:lpwstr>
  </property>
  <property fmtid="{D5CDD505-2E9C-101B-9397-08002B2CF9AE}" pid="12" name="FromAsAtDate">
    <vt:lpwstr>01 Jan 2023</vt:lpwstr>
  </property>
  <property fmtid="{D5CDD505-2E9C-101B-9397-08002B2CF9AE}" pid="13" name="ToSuffix">
    <vt:lpwstr>04-q0-01</vt:lpwstr>
  </property>
  <property fmtid="{D5CDD505-2E9C-101B-9397-08002B2CF9AE}" pid="14" name="ToAsAtDate">
    <vt:lpwstr>18 Oct 2023</vt:lpwstr>
  </property>
</Properties>
</file>