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19 Oct 2023</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1" w:name="_Toc200027749"/>
      <w:bookmarkStart w:id="2" w:name="_Toc20002597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200027750"/>
      <w:bookmarkStart w:id="4" w:name="_Toc200025976"/>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5" w:name="_Toc200027751"/>
      <w:bookmarkStart w:id="6" w:name="_Toc200025977"/>
      <w:r>
        <w:rPr>
          <w:rStyle w:val="CharSectno"/>
        </w:rPr>
        <w:t>2</w:t>
      </w:r>
      <w:r>
        <w:t>.</w:t>
      </w:r>
      <w:r>
        <w:tab/>
        <w:t>Terms used in these regulations</w:t>
      </w:r>
      <w:bookmarkEnd w:id="5"/>
      <w:bookmarkEnd w:id="6"/>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7" w:name="_Toc200027752"/>
      <w:bookmarkStart w:id="8" w:name="_Toc200025978"/>
      <w:r>
        <w:rPr>
          <w:rStyle w:val="CharPartNo"/>
        </w:rPr>
        <w:lastRenderedPageBreak/>
        <w:t>Part 1A</w:t>
      </w:r>
      <w:r>
        <w:t> — </w:t>
      </w:r>
      <w:r>
        <w:rPr>
          <w:rStyle w:val="CharPartText"/>
        </w:rPr>
        <w:t>Classes of local governments</w:t>
      </w:r>
      <w:bookmarkEnd w:id="7"/>
      <w:bookmarkEnd w:id="8"/>
    </w:p>
    <w:p>
      <w:pPr>
        <w:pStyle w:val="Footnoteheading"/>
      </w:pPr>
      <w:r>
        <w:tab/>
        <w:t>[Heading inserted: SL 2023/102 r. 10.]</w:t>
      </w:r>
    </w:p>
    <w:p>
      <w:pPr>
        <w:pStyle w:val="Heading5"/>
      </w:pPr>
      <w:bookmarkStart w:id="9" w:name="_Toc200027753"/>
      <w:bookmarkStart w:id="10" w:name="_Toc200025979"/>
      <w:r>
        <w:rPr>
          <w:rStyle w:val="CharSectno"/>
        </w:rPr>
        <w:t>2A</w:t>
      </w:r>
      <w:r>
        <w:t>.</w:t>
      </w:r>
      <w:r>
        <w:tab/>
        <w:t>Local governments divided into 4 classes</w:t>
      </w:r>
      <w:bookmarkEnd w:id="9"/>
      <w:bookmarkEnd w:id="10"/>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11" w:name="_Toc200027754"/>
      <w:bookmarkStart w:id="12" w:name="_Toc200025980"/>
      <w:r>
        <w:rPr>
          <w:rStyle w:val="CharSectno"/>
        </w:rPr>
        <w:t>2B</w:t>
      </w:r>
      <w:r>
        <w:t>.</w:t>
      </w:r>
      <w:r>
        <w:tab/>
        <w:t>Regional local governments</w:t>
      </w:r>
      <w:bookmarkEnd w:id="11"/>
      <w:bookmarkEnd w:id="12"/>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lastRenderedPageBreak/>
        <w:tab/>
        <w:t>(b)</w:t>
      </w:r>
      <w:r>
        <w:tab/>
      </w:r>
      <w:del w:id="13" w:author="Master Repository Process" w:date="2025-06-05T14:56:00Z">
        <w:r>
          <w:delText>Southern Metropolitan Regional Council</w:delText>
        </w:r>
      </w:del>
      <w:ins w:id="14" w:author="Master Repository Process" w:date="2025-06-05T14:56:00Z">
        <w:r>
          <w:t>Resource Recovery Group</w:t>
        </w:r>
      </w:ins>
      <w:r>
        <w:t>;</w:t>
      </w:r>
    </w:p>
    <w:p>
      <w:pPr>
        <w:pStyle w:val="Indenta"/>
      </w:pPr>
      <w:r>
        <w:tab/>
        <w:t>(c)</w:t>
      </w:r>
      <w:r>
        <w:tab/>
      </w:r>
      <w:del w:id="15" w:author="Master Repository Process" w:date="2025-06-05T14:56:00Z">
        <w:r>
          <w:delText>Tamala Park</w:delText>
        </w:r>
      </w:del>
      <w:ins w:id="16" w:author="Master Repository Process" w:date="2025-06-05T14:56:00Z">
        <w:r>
          <w:t>Catalina</w:t>
        </w:r>
      </w:ins>
      <w:r>
        <w:t xml:space="preserve">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r>
      <w:del w:id="17" w:author="Master Repository Process" w:date="2025-06-05T14:56:00Z">
        <w:r>
          <w:delText>(</w:delText>
        </w:r>
      </w:del>
      <w:ins w:id="18" w:author="Master Repository Process" w:date="2025-06-05T14:56:00Z">
        <w:r>
          <w:t>[(</w:t>
        </w:r>
      </w:ins>
      <w:r>
        <w:t>c)</w:t>
      </w:r>
      <w:r>
        <w:tab/>
      </w:r>
      <w:del w:id="19" w:author="Master Repository Process" w:date="2025-06-05T14:56:00Z">
        <w:r>
          <w:delText>Pilbara Regional Council;</w:delText>
        </w:r>
      </w:del>
      <w:ins w:id="20" w:author="Master Repository Process" w:date="2025-06-05T14:56:00Z">
        <w:r>
          <w:t>deleted]</w:t>
        </w:r>
      </w:ins>
    </w:p>
    <w:p>
      <w:pPr>
        <w:pStyle w:val="Indenta"/>
      </w:pPr>
      <w:r>
        <w:tab/>
        <w:t>(d)</w:t>
      </w:r>
      <w:r>
        <w:tab/>
        <w:t>Western Metropolitan Regional Council.</w:t>
      </w:r>
    </w:p>
    <w:p>
      <w:pPr>
        <w:pStyle w:val="Footnotesection"/>
      </w:pPr>
      <w:r>
        <w:tab/>
        <w:t>[Regulation 2B inserted: SL 2023/102 r.</w:t>
      </w:r>
      <w:ins w:id="21" w:author="Master Repository Process" w:date="2025-06-05T14:56:00Z">
        <w:r>
          <w:t> 10; amended: SL 2023/158 r.</w:t>
        </w:r>
      </w:ins>
      <w:r>
        <w:t> 10.]</w:t>
      </w:r>
    </w:p>
    <w:p>
      <w:pPr>
        <w:pStyle w:val="Heading2"/>
      </w:pPr>
      <w:bookmarkStart w:id="22" w:name="_Toc200027755"/>
      <w:bookmarkStart w:id="23" w:name="_Toc200025981"/>
      <w:r>
        <w:rPr>
          <w:rStyle w:val="CharPartNo"/>
        </w:rPr>
        <w:t>Part 2</w:t>
      </w:r>
      <w:r>
        <w:t xml:space="preserve"> — </w:t>
      </w:r>
      <w:r>
        <w:rPr>
          <w:rStyle w:val="CharPartText"/>
        </w:rPr>
        <w:t>Districts and wards</w:t>
      </w:r>
      <w:bookmarkEnd w:id="22"/>
      <w:bookmarkEnd w:id="23"/>
    </w:p>
    <w:p>
      <w:pPr>
        <w:pStyle w:val="Heading3"/>
      </w:pPr>
      <w:bookmarkStart w:id="24" w:name="_Toc200027756"/>
      <w:bookmarkStart w:id="25" w:name="_Toc200025982"/>
      <w:r>
        <w:rPr>
          <w:rStyle w:val="CharDivNo"/>
        </w:rPr>
        <w:t>Division 1</w:t>
      </w:r>
      <w:r>
        <w:t xml:space="preserve"> — </w:t>
      </w:r>
      <w:r>
        <w:rPr>
          <w:rStyle w:val="CharDivText"/>
        </w:rPr>
        <w:t>Orders under section 2.1</w:t>
      </w:r>
      <w:bookmarkEnd w:id="24"/>
      <w:bookmarkEnd w:id="25"/>
    </w:p>
    <w:p>
      <w:pPr>
        <w:pStyle w:val="Heading5"/>
      </w:pPr>
      <w:bookmarkStart w:id="26" w:name="_Toc200027757"/>
      <w:bookmarkStart w:id="27" w:name="_Toc200025983"/>
      <w:r>
        <w:rPr>
          <w:rStyle w:val="CharSectno"/>
        </w:rPr>
        <w:t>3</w:t>
      </w:r>
      <w:r>
        <w:t>.</w:t>
      </w:r>
      <w:r>
        <w:tab/>
        <w:t>Interpretation</w:t>
      </w:r>
      <w:bookmarkEnd w:id="26"/>
      <w:bookmarkEnd w:id="27"/>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28" w:name="_Toc200027758"/>
      <w:bookmarkStart w:id="29" w:name="_Toc200025984"/>
      <w:r>
        <w:rPr>
          <w:rStyle w:val="CharSectno"/>
        </w:rPr>
        <w:t>4</w:t>
      </w:r>
      <w:r>
        <w:t>.</w:t>
      </w:r>
      <w:r>
        <w:tab/>
        <w:t>Creating a new district: consequences</w:t>
      </w:r>
      <w:bookmarkEnd w:id="28"/>
      <w:bookmarkEnd w:id="29"/>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30" w:name="_Toc200027759"/>
      <w:bookmarkStart w:id="31" w:name="_Toc200025985"/>
      <w:r>
        <w:rPr>
          <w:rStyle w:val="CharSectno"/>
        </w:rPr>
        <w:t>5</w:t>
      </w:r>
      <w:r>
        <w:t>.</w:t>
      </w:r>
      <w:r>
        <w:tab/>
        <w:t>Changing district boundaries: consequences</w:t>
      </w:r>
      <w:bookmarkEnd w:id="30"/>
      <w:bookmarkEnd w:id="31"/>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32" w:name="_Toc200027760"/>
      <w:bookmarkStart w:id="33" w:name="_Toc200025986"/>
      <w:r>
        <w:rPr>
          <w:rStyle w:val="CharSectno"/>
        </w:rPr>
        <w:t>6</w:t>
      </w:r>
      <w:r>
        <w:t>.</w:t>
      </w:r>
      <w:r>
        <w:tab/>
        <w:t>Abolishing a district: consequences</w:t>
      </w:r>
      <w:bookmarkEnd w:id="32"/>
      <w:bookmarkEnd w:id="33"/>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34" w:name="_Toc200027761"/>
      <w:bookmarkStart w:id="35" w:name="_Toc200025987"/>
      <w:r>
        <w:rPr>
          <w:rStyle w:val="CharSectno"/>
        </w:rPr>
        <w:t>7</w:t>
      </w:r>
      <w:r>
        <w:t>.</w:t>
      </w:r>
      <w:r>
        <w:tab/>
        <w:t>Effect of section 2.1 order on local laws</w:t>
      </w:r>
      <w:bookmarkEnd w:id="34"/>
      <w:bookmarkEnd w:id="35"/>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36" w:name="_Toc200027762"/>
      <w:bookmarkStart w:id="37" w:name="_Toc200025988"/>
      <w:r>
        <w:rPr>
          <w:rStyle w:val="CharDivNo"/>
        </w:rPr>
        <w:t>Division 2</w:t>
      </w:r>
      <w:r>
        <w:t xml:space="preserve"> — </w:t>
      </w:r>
      <w:r>
        <w:rPr>
          <w:rStyle w:val="CharDivText"/>
        </w:rPr>
        <w:t>Matters under Schedules 2.1 and 2.2 to the Act</w:t>
      </w:r>
      <w:bookmarkEnd w:id="36"/>
      <w:bookmarkEnd w:id="37"/>
    </w:p>
    <w:p>
      <w:pPr>
        <w:pStyle w:val="Heading5"/>
      </w:pPr>
      <w:bookmarkStart w:id="38" w:name="_Toc200027763"/>
      <w:bookmarkStart w:id="39" w:name="_Toc200025989"/>
      <w:r>
        <w:rPr>
          <w:rStyle w:val="CharSectno"/>
        </w:rPr>
        <w:t>8</w:t>
      </w:r>
      <w:r>
        <w:t>.</w:t>
      </w:r>
      <w:r>
        <w:tab/>
        <w:t>Proposals for creating, changing the boundaries of, or abolishing districts (Sch. 2.1 cl. 2)</w:t>
      </w:r>
      <w:bookmarkEnd w:id="38"/>
      <w:bookmarkEnd w:id="39"/>
    </w:p>
    <w:p>
      <w:pPr>
        <w:pStyle w:val="Subsection"/>
      </w:pPr>
      <w:r>
        <w:tab/>
      </w:r>
      <w:r>
        <w:tab/>
        <w:t>A proposal by affected electors under clause 2 of Schedule 2.1 to the Act is to be in the form of Form 1.</w:t>
      </w:r>
    </w:p>
    <w:p>
      <w:pPr>
        <w:pStyle w:val="Heading5"/>
      </w:pPr>
      <w:bookmarkStart w:id="40" w:name="_Toc200027764"/>
      <w:bookmarkStart w:id="41" w:name="_Toc200025990"/>
      <w:r>
        <w:rPr>
          <w:rStyle w:val="CharSectno"/>
        </w:rPr>
        <w:t>9</w:t>
      </w:r>
      <w:r>
        <w:t>.</w:t>
      </w:r>
      <w:r>
        <w:tab/>
        <w:t>Request for a poll on a recommended amalgamation (Sch. 2.1 cl. 8)</w:t>
      </w:r>
      <w:bookmarkEnd w:id="40"/>
      <w:bookmarkEnd w:id="41"/>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42" w:name="_Toc200027765"/>
      <w:bookmarkStart w:id="43" w:name="_Toc200025991"/>
      <w:r>
        <w:rPr>
          <w:rStyle w:val="CharSectno"/>
        </w:rPr>
        <w:t>10</w:t>
      </w:r>
      <w:r>
        <w:t>.</w:t>
      </w:r>
      <w:r>
        <w:tab/>
        <w:t>Submission about changes to wards, names or representation (Sch. 2.2 cl. 3)</w:t>
      </w:r>
      <w:bookmarkEnd w:id="42"/>
      <w:bookmarkEnd w:id="43"/>
    </w:p>
    <w:p>
      <w:pPr>
        <w:pStyle w:val="Subsection"/>
      </w:pPr>
      <w:r>
        <w:tab/>
      </w:r>
      <w:r>
        <w:tab/>
        <w:t>A submission by affected electors under clause 3 of Schedule 2.2 to the Act is to be in the form of Form 3.</w:t>
      </w:r>
    </w:p>
    <w:p>
      <w:pPr>
        <w:pStyle w:val="Heading3"/>
      </w:pPr>
      <w:bookmarkStart w:id="44" w:name="_Toc200027766"/>
      <w:bookmarkStart w:id="45" w:name="_Toc200025992"/>
      <w:r>
        <w:rPr>
          <w:rStyle w:val="CharDivNo"/>
        </w:rPr>
        <w:t>Division 3</w:t>
      </w:r>
      <w:r>
        <w:t> — </w:t>
      </w:r>
      <w:r>
        <w:rPr>
          <w:rStyle w:val="CharDivText"/>
        </w:rPr>
        <w:t>Districts that cannot be divided into wards</w:t>
      </w:r>
      <w:bookmarkEnd w:id="44"/>
      <w:bookmarkEnd w:id="45"/>
    </w:p>
    <w:p>
      <w:pPr>
        <w:pStyle w:val="Footnoteheading"/>
        <w:keepNext/>
      </w:pPr>
      <w:r>
        <w:tab/>
        <w:t>[Heading inserted: SL 2023/102 r. 11.]</w:t>
      </w:r>
    </w:p>
    <w:p>
      <w:pPr>
        <w:pStyle w:val="Heading5"/>
      </w:pPr>
      <w:bookmarkStart w:id="46" w:name="_Toc200027767"/>
      <w:bookmarkStart w:id="47" w:name="_Toc200025993"/>
      <w:r>
        <w:rPr>
          <w:rStyle w:val="CharSectno"/>
        </w:rPr>
        <w:t>10AA</w:t>
      </w:r>
      <w:r>
        <w:t>.</w:t>
      </w:r>
      <w:r>
        <w:tab/>
        <w:t>Term used: class 3 or 4 district</w:t>
      </w:r>
      <w:bookmarkEnd w:id="46"/>
      <w:bookmarkEnd w:id="47"/>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48" w:name="_Toc200027768"/>
      <w:bookmarkStart w:id="49" w:name="_Toc200025994"/>
      <w:r>
        <w:rPr>
          <w:rStyle w:val="CharSectno"/>
        </w:rPr>
        <w:t>10AB</w:t>
      </w:r>
      <w:r>
        <w:t>.</w:t>
      </w:r>
      <w:r>
        <w:tab/>
        <w:t>Class 3 or 4 district cannot be divided into wards (s. 2.2A(1)(a))</w:t>
      </w:r>
      <w:bookmarkEnd w:id="48"/>
      <w:bookmarkEnd w:id="49"/>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50" w:name="_Toc200027769"/>
      <w:bookmarkStart w:id="51" w:name="_Toc200025995"/>
      <w:r>
        <w:rPr>
          <w:rStyle w:val="CharSectno"/>
        </w:rPr>
        <w:t>10AC</w:t>
      </w:r>
      <w:r>
        <w:t>.</w:t>
      </w:r>
      <w:r>
        <w:tab/>
        <w:t>Abolition of wards in class 3 or 4 district (s. 2.2A(1)(b) and (2)(b) and (c))</w:t>
      </w:r>
      <w:bookmarkEnd w:id="50"/>
      <w:bookmarkEnd w:id="51"/>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52" w:name="_Toc200027770"/>
      <w:bookmarkStart w:id="53" w:name="_Toc200025996"/>
      <w:r>
        <w:rPr>
          <w:rStyle w:val="CharPartNo"/>
        </w:rPr>
        <w:t>Part 3</w:t>
      </w:r>
      <w:r>
        <w:t xml:space="preserve"> — </w:t>
      </w:r>
      <w:r>
        <w:rPr>
          <w:rStyle w:val="CharPartText"/>
        </w:rPr>
        <w:t>Offices on councils</w:t>
      </w:r>
      <w:bookmarkEnd w:id="52"/>
      <w:bookmarkEnd w:id="53"/>
    </w:p>
    <w:p>
      <w:pPr>
        <w:pStyle w:val="Heading3"/>
      </w:pPr>
      <w:bookmarkStart w:id="54" w:name="_Toc200027771"/>
      <w:bookmarkStart w:id="55" w:name="_Toc200025997"/>
      <w:r>
        <w:rPr>
          <w:rStyle w:val="CharDivNo"/>
        </w:rPr>
        <w:t>Division 1</w:t>
      </w:r>
      <w:r>
        <w:t> — </w:t>
      </w:r>
      <w:r>
        <w:rPr>
          <w:rStyle w:val="CharDivText"/>
        </w:rPr>
        <w:t>Method of filling office of mayor or president</w:t>
      </w:r>
      <w:bookmarkEnd w:id="54"/>
      <w:bookmarkEnd w:id="55"/>
    </w:p>
    <w:p>
      <w:pPr>
        <w:pStyle w:val="Footnoteheading"/>
        <w:keepNext/>
      </w:pPr>
      <w:r>
        <w:tab/>
        <w:t>[Heading inserted: SL 2023/102 r. 12.]</w:t>
      </w:r>
    </w:p>
    <w:p>
      <w:pPr>
        <w:pStyle w:val="Heading5"/>
      </w:pPr>
      <w:bookmarkStart w:id="56" w:name="_Toc200027772"/>
      <w:bookmarkStart w:id="57" w:name="_Toc200025998"/>
      <w:r>
        <w:rPr>
          <w:rStyle w:val="CharSectno"/>
        </w:rPr>
        <w:t>10AD</w:t>
      </w:r>
      <w:r>
        <w:t>.</w:t>
      </w:r>
      <w:r>
        <w:tab/>
        <w:t>Proposals to change method of filling office of mayor or president (s. 2.12)</w:t>
      </w:r>
      <w:bookmarkEnd w:id="56"/>
      <w:bookmarkEnd w:id="57"/>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58" w:name="_Toc200027773"/>
      <w:bookmarkStart w:id="59" w:name="_Toc200025999"/>
      <w:r>
        <w:rPr>
          <w:rStyle w:val="CharSectno"/>
        </w:rPr>
        <w:t>10AE</w:t>
      </w:r>
      <w:r>
        <w:t>.</w:t>
      </w:r>
      <w:r>
        <w:tab/>
        <w:t>Class 1 or 2 local government must use election by electors method (s. 2.12B(1)(a))</w:t>
      </w:r>
      <w:bookmarkEnd w:id="58"/>
      <w:bookmarkEnd w:id="59"/>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60" w:name="_Toc200027774"/>
      <w:bookmarkStart w:id="61" w:name="_Toc200026000"/>
      <w:r>
        <w:rPr>
          <w:rStyle w:val="CharSectno"/>
        </w:rPr>
        <w:t>10AF</w:t>
      </w:r>
      <w:r>
        <w:t>.</w:t>
      </w:r>
      <w:r>
        <w:tab/>
        <w:t>Change of method of filling office of mayor or president (s. 2.12B(1)(b) and (2)(a), 2.13(4)(a))</w:t>
      </w:r>
      <w:bookmarkEnd w:id="60"/>
      <w:bookmarkEnd w:id="61"/>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62" w:name="_Toc200027775"/>
      <w:bookmarkStart w:id="63" w:name="_Toc200026001"/>
      <w:r>
        <w:rPr>
          <w:rStyle w:val="CharDivNo"/>
        </w:rPr>
        <w:t>Division 2</w:t>
      </w:r>
      <w:r>
        <w:t> — </w:t>
      </w:r>
      <w:r>
        <w:rPr>
          <w:rStyle w:val="CharDivText"/>
        </w:rPr>
        <w:t>Matters under Schedule 2.3 of Act</w:t>
      </w:r>
      <w:bookmarkEnd w:id="62"/>
      <w:bookmarkEnd w:id="63"/>
    </w:p>
    <w:p>
      <w:pPr>
        <w:pStyle w:val="Footnoteheading"/>
        <w:keepNext/>
      </w:pPr>
      <w:r>
        <w:tab/>
        <w:t>[Heading inserted: SL 2023/102 r. 13.]</w:t>
      </w:r>
    </w:p>
    <w:p>
      <w:pPr>
        <w:pStyle w:val="Heading5"/>
      </w:pPr>
      <w:bookmarkStart w:id="64" w:name="_Toc200027776"/>
      <w:bookmarkStart w:id="65" w:name="_Toc200026002"/>
      <w:r>
        <w:rPr>
          <w:rStyle w:val="CharSectno"/>
        </w:rPr>
        <w:t>10A</w:t>
      </w:r>
      <w:r>
        <w:t>.</w:t>
      </w:r>
      <w:r>
        <w:tab/>
        <w:t>Terms used</w:t>
      </w:r>
      <w:bookmarkEnd w:id="64"/>
      <w:bookmarkEnd w:id="65"/>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t>[</w:t>
      </w:r>
      <w:r>
        <w:rPr>
          <w:b/>
        </w:rPr>
        <w:t>11.</w:t>
      </w:r>
      <w:r>
        <w:tab/>
        <w:t>Deleted: SL 2023/102 r. 15.]</w:t>
      </w:r>
    </w:p>
    <w:p>
      <w:pPr>
        <w:pStyle w:val="Heading5"/>
      </w:pPr>
      <w:bookmarkStart w:id="66" w:name="_Toc200027777"/>
      <w:bookmarkStart w:id="67" w:name="_Toc200026003"/>
      <w:r>
        <w:rPr>
          <w:rStyle w:val="CharSectno"/>
        </w:rPr>
        <w:t>11A</w:t>
      </w:r>
      <w:r>
        <w:t>.</w:t>
      </w:r>
      <w:r>
        <w:tab/>
        <w:t>Election of mayor, president, deputy mayor or deputy president by council (Sch. 2.3)</w:t>
      </w:r>
      <w:bookmarkEnd w:id="66"/>
      <w:bookmarkEnd w:id="67"/>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68" w:name="_Toc200027778"/>
      <w:bookmarkStart w:id="69" w:name="_Toc200026004"/>
      <w:r>
        <w:rPr>
          <w:rStyle w:val="CharSectno"/>
        </w:rPr>
        <w:t>11B</w:t>
      </w:r>
      <w:r>
        <w:t>.</w:t>
      </w:r>
      <w:r>
        <w:tab/>
        <w:t>Ballot papers to be authentic (Sch. 2.3 cl. 4 and 8)</w:t>
      </w:r>
      <w:bookmarkEnd w:id="68"/>
      <w:bookmarkEnd w:id="69"/>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70" w:name="_Toc200027779"/>
      <w:bookmarkStart w:id="71" w:name="_Toc200026005"/>
      <w:r>
        <w:rPr>
          <w:rStyle w:val="CharSectno"/>
        </w:rPr>
        <w:t>11C</w:t>
      </w:r>
      <w:r>
        <w:t>.</w:t>
      </w:r>
      <w:r>
        <w:tab/>
        <w:t>Spoilt ballot papers (Sch. 2.3 cl. 4 and 8)</w:t>
      </w:r>
      <w:bookmarkEnd w:id="70"/>
      <w:bookmarkEnd w:id="71"/>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72" w:name="_Toc200027780"/>
      <w:bookmarkStart w:id="73" w:name="_Toc200026006"/>
      <w:r>
        <w:rPr>
          <w:rStyle w:val="CharSectno"/>
        </w:rPr>
        <w:t>11D</w:t>
      </w:r>
      <w:r>
        <w:t>.</w:t>
      </w:r>
      <w:r>
        <w:tab/>
        <w:t>Marking and dealing with the ballot paper (Sch. 2.3 cl. 4 and 8)</w:t>
      </w:r>
      <w:bookmarkEnd w:id="72"/>
      <w:bookmarkEnd w:id="73"/>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74" w:name="_Toc200027781"/>
      <w:bookmarkStart w:id="75" w:name="_Toc200026007"/>
      <w:r>
        <w:rPr>
          <w:rStyle w:val="CharSectno"/>
        </w:rPr>
        <w:t>11E</w:t>
      </w:r>
      <w:r>
        <w:t>.</w:t>
      </w:r>
      <w:r>
        <w:tab/>
        <w:t>Assistance to be given to council members who cannot otherwise vote (Sch. 2.3 cl. 4 and 8)</w:t>
      </w:r>
      <w:bookmarkEnd w:id="74"/>
      <w:bookmarkEnd w:id="75"/>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76" w:name="_Toc200027782"/>
      <w:bookmarkStart w:id="77" w:name="_Toc200026008"/>
      <w:r>
        <w:rPr>
          <w:rStyle w:val="CharSectno"/>
        </w:rPr>
        <w:t>11EA</w:t>
      </w:r>
      <w:r>
        <w:t>.</w:t>
      </w:r>
      <w:r>
        <w:tab/>
        <w:t>Drawing of lots (Sch. 2.3 cl. 4, 5, 8 and 9)</w:t>
      </w:r>
      <w:bookmarkEnd w:id="76"/>
      <w:bookmarkEnd w:id="77"/>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78" w:name="_Toc200027783"/>
      <w:bookmarkStart w:id="79" w:name="_Toc200026009"/>
      <w:r>
        <w:rPr>
          <w:rStyle w:val="CharSectno"/>
        </w:rPr>
        <w:t>11F</w:t>
      </w:r>
      <w:r>
        <w:t>.</w:t>
      </w:r>
      <w:r>
        <w:tab/>
        <w:t>Declaration and notice of result of election — (Sch. 2.3 cl. 4 and 8)</w:t>
      </w:r>
      <w:bookmarkEnd w:id="78"/>
      <w:bookmarkEnd w:id="79"/>
    </w:p>
    <w:p>
      <w:pPr>
        <w:pStyle w:val="Subsection"/>
      </w:pPr>
      <w:r>
        <w:tab/>
        <w:t>(1)</w:t>
      </w:r>
      <w:r>
        <w:tab/>
        <w:t>The person conducting the election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person conducting the election must also give local public notice of the result of the election.</w:t>
      </w:r>
    </w:p>
    <w:p>
      <w:pPr>
        <w:pStyle w:val="Subsection"/>
        <w:rPr>
          <w:del w:id="80" w:author="Master Repository Process" w:date="2025-06-05T14:56:00Z"/>
        </w:rPr>
      </w:pPr>
      <w:r>
        <w:tab/>
        <w:t>(5)</w:t>
      </w:r>
      <w:r>
        <w:tab/>
      </w:r>
      <w:del w:id="81" w:author="Master Repository Process" w:date="2025-06-05T14:56:00Z">
        <w:r>
          <w:delText>The</w:delText>
        </w:r>
      </w:del>
      <w:ins w:id="82" w:author="Master Repository Process" w:date="2025-06-05T14:56:00Z">
        <w:r>
          <w:t xml:space="preserve">If the Departmental CEO has approved a form under the </w:t>
        </w:r>
        <w:r>
          <w:rPr>
            <w:i/>
          </w:rPr>
          <w:t xml:space="preserve">Local Government (Elections) Regulations 1997 </w:t>
        </w:r>
        <w:r>
          <w:t>regulation 80(10), the</w:t>
        </w:r>
      </w:ins>
      <w:r>
        <w:t xml:space="preserve"> local public notice must </w:t>
      </w:r>
      <w:del w:id="83" w:author="Master Repository Process" w:date="2025-06-05T14:56:00Z">
        <w:r>
          <w:delText>include the information referred to in subregulations (2) and (3).</w:delText>
        </w:r>
      </w:del>
    </w:p>
    <w:p>
      <w:pPr>
        <w:pStyle w:val="Subsection"/>
      </w:pPr>
      <w:del w:id="84" w:author="Master Repository Process" w:date="2025-06-05T14:56:00Z">
        <w:r>
          <w:tab/>
          <w:delText>(6)</w:delText>
        </w:r>
        <w:r>
          <w:tab/>
          <w:delText xml:space="preserve">The Departmental CEO may approve forms to </w:delText>
        </w:r>
      </w:del>
      <w:r>
        <w:t xml:space="preserve">be </w:t>
      </w:r>
      <w:del w:id="85" w:author="Master Repository Process" w:date="2025-06-05T14:56:00Z">
        <w:r>
          <w:delText>used</w:delText>
        </w:r>
      </w:del>
      <w:ins w:id="86" w:author="Master Repository Process" w:date="2025-06-05T14:56:00Z">
        <w:r>
          <w:t>in that form, modified as is necessary</w:t>
        </w:r>
      </w:ins>
      <w:r>
        <w:t xml:space="preserve"> for the purposes of this regulation.</w:t>
      </w:r>
    </w:p>
    <w:p>
      <w:pPr>
        <w:pStyle w:val="Subsection"/>
        <w:rPr>
          <w:ins w:id="87" w:author="Master Repository Process" w:date="2025-06-05T14:56:00Z"/>
        </w:rPr>
      </w:pPr>
      <w:ins w:id="88" w:author="Master Repository Process" w:date="2025-06-05T14:56:00Z">
        <w:r>
          <w:tab/>
          <w:t>(6)</w:t>
        </w:r>
        <w:r>
          <w:tab/>
          <w:t>If applicable, a document approved by the person conducting the election that contains the details referred to in subregulation (3)(b)(ii) must be published on the local government’s official website with the local public notice.</w:t>
        </w:r>
      </w:ins>
    </w:p>
    <w:p>
      <w:pPr>
        <w:pStyle w:val="Footnotesection"/>
      </w:pPr>
      <w:r>
        <w:tab/>
        <w:t>[Regulation 11F inserted: Gazette 31 Mar 2005 p. 1046; amended: Gazette 21 Aug 2007 p. 4186 and 4188; 28 Aug 2009 p. 3372; SL 2023/102 r. </w:t>
      </w:r>
      <w:del w:id="89" w:author="Master Repository Process" w:date="2025-06-05T14:56:00Z">
        <w:r>
          <w:delText>18</w:delText>
        </w:r>
      </w:del>
      <w:ins w:id="90" w:author="Master Repository Process" w:date="2025-06-05T14:56:00Z">
        <w:r>
          <w:t>18; SL 2023/158 r. 11</w:t>
        </w:r>
      </w:ins>
      <w:r>
        <w:t>.]</w:t>
      </w:r>
    </w:p>
    <w:p>
      <w:pPr>
        <w:pStyle w:val="Heading5"/>
      </w:pPr>
      <w:bookmarkStart w:id="91" w:name="_Toc200027784"/>
      <w:bookmarkStart w:id="92" w:name="_Toc200026010"/>
      <w:r>
        <w:rPr>
          <w:rStyle w:val="CharSectno"/>
        </w:rPr>
        <w:t>11FA</w:t>
      </w:r>
      <w:r>
        <w:t>.</w:t>
      </w:r>
      <w:r>
        <w:tab/>
        <w:t>Report to Minister (Sch. 2.3 cl. 4 and 8)</w:t>
      </w:r>
      <w:bookmarkEnd w:id="91"/>
      <w:bookmarkEnd w:id="92"/>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keepNext/>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93" w:name="_Toc200027785"/>
      <w:bookmarkStart w:id="94" w:name="_Toc200026011"/>
      <w:r>
        <w:rPr>
          <w:rStyle w:val="CharSectno"/>
        </w:rPr>
        <w:t>11G</w:t>
      </w:r>
      <w:r>
        <w:t>.</w:t>
      </w:r>
      <w:r>
        <w:tab/>
        <w:t>Records of election to be retained (Sch. 2.3 cl. 4 and 8)</w:t>
      </w:r>
      <w:bookmarkEnd w:id="93"/>
      <w:bookmarkEnd w:id="94"/>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95" w:name="_Toc200027786"/>
      <w:bookmarkStart w:id="96" w:name="_Toc200026012"/>
      <w:r>
        <w:rPr>
          <w:rStyle w:val="CharSectno"/>
        </w:rPr>
        <w:t>11H</w:t>
      </w:r>
      <w:r>
        <w:t>.</w:t>
      </w:r>
      <w:r>
        <w:tab/>
        <w:t>Notice of effect of Court’s decision (Sch. 2.3 cl. 12)</w:t>
      </w:r>
      <w:bookmarkEnd w:id="95"/>
      <w:bookmarkEnd w:id="96"/>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97" w:name="_Toc200027787"/>
      <w:bookmarkStart w:id="98" w:name="_Toc200026013"/>
      <w:r>
        <w:rPr>
          <w:rStyle w:val="CharDivNo"/>
        </w:rPr>
        <w:t>Division 3</w:t>
      </w:r>
      <w:r>
        <w:t> — </w:t>
      </w:r>
      <w:r>
        <w:rPr>
          <w:rStyle w:val="CharDivText"/>
        </w:rPr>
        <w:t>Other provisions</w:t>
      </w:r>
      <w:bookmarkEnd w:id="97"/>
      <w:bookmarkEnd w:id="98"/>
    </w:p>
    <w:p>
      <w:pPr>
        <w:pStyle w:val="Footnoteheading"/>
        <w:keepNext/>
      </w:pPr>
      <w:r>
        <w:tab/>
        <w:t>[Heading inserted: SL 2023/102 r. 19.]</w:t>
      </w:r>
    </w:p>
    <w:p>
      <w:pPr>
        <w:pStyle w:val="Heading5"/>
      </w:pPr>
      <w:bookmarkStart w:id="99" w:name="_Toc200027788"/>
      <w:bookmarkStart w:id="100" w:name="_Toc200026014"/>
      <w:r>
        <w:rPr>
          <w:rStyle w:val="CharSectno"/>
        </w:rPr>
        <w:t>12</w:t>
      </w:r>
      <w:r>
        <w:t>.</w:t>
      </w:r>
      <w:r>
        <w:tab/>
        <w:t>Disqualification for membership; serious local government offences (s. 2.22)</w:t>
      </w:r>
      <w:bookmarkEnd w:id="99"/>
      <w:bookmarkEnd w:id="100"/>
    </w:p>
    <w:p>
      <w:pPr>
        <w:pStyle w:val="Subsection"/>
        <w:keepNext/>
      </w:pPr>
      <w:r>
        <w:tab/>
      </w:r>
      <w:r>
        <w:tab/>
        <w:t>For the purposes of the definition of “serious local government offence” in section 2.22(3) —</w:t>
      </w:r>
    </w:p>
    <w:p>
      <w:pPr>
        <w:pStyle w:val="Indenta"/>
        <w:keepNext/>
      </w:pPr>
      <w:r>
        <w:tab/>
        <w:t>(a)</w:t>
      </w:r>
      <w:r>
        <w:tab/>
        <w:t>the period referred to in paragraph (a) of the definition is —</w:t>
      </w:r>
    </w:p>
    <w:p>
      <w:pPr>
        <w:pStyle w:val="Indenti"/>
      </w:pPr>
      <w:r>
        <w:tab/>
        <w:t>(i)</w:t>
      </w:r>
      <w:r>
        <w:tab/>
        <w:t>one year in the case of an offence against the Act; or</w:t>
      </w:r>
    </w:p>
    <w:p>
      <w:pPr>
        <w:pStyle w:val="Indenti"/>
        <w:keepNext/>
      </w:pPr>
      <w:r>
        <w:tab/>
        <w:t>(ii)</w:t>
      </w:r>
      <w:r>
        <w:tab/>
        <w:t>3 months in the case of an offence against the former provisions;</w:t>
      </w:r>
    </w:p>
    <w:p>
      <w:pPr>
        <w:pStyle w:val="Indenta"/>
      </w:pPr>
      <w:r>
        <w:tab/>
      </w:r>
      <w:r>
        <w:tab/>
        <w:t>and</w:t>
      </w:r>
    </w:p>
    <w:p>
      <w:pPr>
        <w:pStyle w:val="Indenta"/>
        <w:keepNext/>
      </w:pPr>
      <w:r>
        <w:tab/>
        <w:t>(b)</w:t>
      </w:r>
      <w:r>
        <w:tab/>
        <w:t>the amount referred to in paragraph (b) of the definition is —</w:t>
      </w:r>
    </w:p>
    <w:p>
      <w:pPr>
        <w:pStyle w:val="Indenti"/>
      </w:pPr>
      <w:r>
        <w:tab/>
        <w:t>(i)</w:t>
      </w:r>
      <w:r>
        <w:tab/>
        <w:t>$5 000 in the case of an offence against the Act; or</w:t>
      </w:r>
    </w:p>
    <w:p>
      <w:pPr>
        <w:pStyle w:val="Indenti"/>
        <w:keepNext/>
      </w:pPr>
      <w:r>
        <w:tab/>
        <w:t>(ii)</w:t>
      </w:r>
      <w:r>
        <w:tab/>
        <w:t>$5 000 in the case of an offence against the former provisions.</w:t>
      </w:r>
    </w:p>
    <w:p>
      <w:pPr>
        <w:pStyle w:val="Footnotesection"/>
      </w:pPr>
      <w:r>
        <w:tab/>
        <w:t>[Regulation 12 amended: Gazette 21 Aug 2007 p. 4187.]</w:t>
      </w:r>
    </w:p>
    <w:p>
      <w:pPr>
        <w:pStyle w:val="Heading5"/>
      </w:pPr>
      <w:bookmarkStart w:id="101" w:name="_Toc200027789"/>
      <w:bookmarkStart w:id="102" w:name="_Toc200026015"/>
      <w:r>
        <w:rPr>
          <w:rStyle w:val="CharSectno"/>
        </w:rPr>
        <w:t>13</w:t>
      </w:r>
      <w:r>
        <w:t>.</w:t>
      </w:r>
      <w:r>
        <w:tab/>
        <w:t>Oaths, affirmations and declarations (s. 2.29, 2.42)</w:t>
      </w:r>
      <w:bookmarkEnd w:id="101"/>
      <w:bookmarkEnd w:id="102"/>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103" w:name="_Toc200027790"/>
      <w:bookmarkStart w:id="104" w:name="_Toc200026016"/>
      <w:r>
        <w:rPr>
          <w:rStyle w:val="CharPartNo"/>
        </w:rPr>
        <w:t>Part 4</w:t>
      </w:r>
      <w:r>
        <w:rPr>
          <w:rStyle w:val="CharDivNo"/>
        </w:rPr>
        <w:t xml:space="preserve"> </w:t>
      </w:r>
      <w:r>
        <w:t>—</w:t>
      </w:r>
      <w:r>
        <w:rPr>
          <w:rStyle w:val="CharDivText"/>
        </w:rPr>
        <w:t xml:space="preserve"> </w:t>
      </w:r>
      <w:r>
        <w:rPr>
          <w:rStyle w:val="CharPartText"/>
        </w:rPr>
        <w:t>Miscellaneous</w:t>
      </w:r>
      <w:bookmarkEnd w:id="103"/>
      <w:bookmarkEnd w:id="104"/>
      <w:r>
        <w:rPr>
          <w:rStyle w:val="CharPartText"/>
        </w:rPr>
        <w:t xml:space="preserve"> </w:t>
      </w:r>
    </w:p>
    <w:p>
      <w:pPr>
        <w:pStyle w:val="Heading5"/>
      </w:pPr>
      <w:bookmarkStart w:id="105" w:name="_Toc200027791"/>
      <w:bookmarkStart w:id="106" w:name="_Toc200026017"/>
      <w:r>
        <w:rPr>
          <w:rStyle w:val="CharSectno"/>
        </w:rPr>
        <w:t>14</w:t>
      </w:r>
      <w:r>
        <w:t>.</w:t>
      </w:r>
      <w:r>
        <w:tab/>
        <w:t>Transitional provision: Certain council members (s. 9.71)</w:t>
      </w:r>
      <w:bookmarkEnd w:id="105"/>
      <w:bookmarkEnd w:id="106"/>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107" w:name="_Toc200027792"/>
      <w:bookmarkStart w:id="108" w:name="_Toc200026018"/>
      <w:r>
        <w:rPr>
          <w:rStyle w:val="CharSectno"/>
        </w:rPr>
        <w:t>14A</w:t>
      </w:r>
      <w:r>
        <w:t>.</w:t>
      </w:r>
      <w:r>
        <w:tab/>
        <w:t>Transitional provision: reviews under Sch. 2.2 cl. 6 of Act</w:t>
      </w:r>
      <w:bookmarkEnd w:id="107"/>
      <w:bookmarkEnd w:id="108"/>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109" w:name="_Toc200027793"/>
      <w:bookmarkStart w:id="110" w:name="_Toc200026019"/>
      <w:r>
        <w:rPr>
          <w:rStyle w:val="CharSectno"/>
        </w:rPr>
        <w:t>14B</w:t>
      </w:r>
      <w:r>
        <w:t>.</w:t>
      </w:r>
      <w:r>
        <w:tab/>
        <w:t>Transitional provision: elections under Sch. 2.3 of Act</w:t>
      </w:r>
      <w:bookmarkEnd w:id="109"/>
      <w:bookmarkEnd w:id="110"/>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1" w:name="_Toc200027794"/>
      <w:bookmarkStart w:id="112" w:name="_Toc200026020"/>
      <w:r>
        <w:rPr>
          <w:rStyle w:val="CharSchNo"/>
        </w:rPr>
        <w:t xml:space="preserve">Schedule 1 </w:t>
      </w:r>
      <w:r>
        <w:t xml:space="preserve">— </w:t>
      </w:r>
      <w:r>
        <w:rPr>
          <w:rStyle w:val="CharSchText"/>
        </w:rPr>
        <w:t>Forms</w:t>
      </w:r>
      <w:bookmarkEnd w:id="111"/>
      <w:bookmarkEnd w:id="112"/>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3" w:name="_Toc200027795"/>
      <w:bookmarkStart w:id="114" w:name="_Toc200026021"/>
      <w:r>
        <w:rPr>
          <w:rStyle w:val="CharSchNo"/>
        </w:rPr>
        <w:t>Schedule 2</w:t>
      </w:r>
      <w:r>
        <w:t> — </w:t>
      </w:r>
      <w:r>
        <w:rPr>
          <w:rStyle w:val="CharSchText"/>
        </w:rPr>
        <w:t>Classes of local governments</w:t>
      </w:r>
      <w:bookmarkEnd w:id="113"/>
      <w:bookmarkEnd w:id="114"/>
    </w:p>
    <w:p>
      <w:pPr>
        <w:pStyle w:val="yShoulderClause"/>
      </w:pPr>
      <w:r>
        <w:t>[r. 2A]</w:t>
      </w:r>
    </w:p>
    <w:p>
      <w:pPr>
        <w:pStyle w:val="yFootnoteheading"/>
      </w:pPr>
      <w:r>
        <w:tab/>
        <w:t>[Heading inserted: SL 2023/102 r. 22.]</w:t>
      </w:r>
    </w:p>
    <w:p>
      <w:pPr>
        <w:pStyle w:val="yHeading3"/>
      </w:pPr>
      <w:bookmarkStart w:id="115" w:name="_Toc200027796"/>
      <w:bookmarkStart w:id="116" w:name="_Toc200026022"/>
      <w:r>
        <w:rPr>
          <w:rStyle w:val="CharSDivNo"/>
        </w:rPr>
        <w:t>Division 1</w:t>
      </w:r>
      <w:r>
        <w:t> — </w:t>
      </w:r>
      <w:r>
        <w:rPr>
          <w:rStyle w:val="CharSDivText"/>
        </w:rPr>
        <w:t>Class 1 local governments</w:t>
      </w:r>
      <w:bookmarkEnd w:id="115"/>
      <w:bookmarkEnd w:id="116"/>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117" w:name="_Toc200027797"/>
      <w:bookmarkStart w:id="118" w:name="_Toc200026023"/>
      <w:r>
        <w:rPr>
          <w:rStyle w:val="CharSDivNo"/>
        </w:rPr>
        <w:t>Division 2</w:t>
      </w:r>
      <w:r>
        <w:t> — </w:t>
      </w:r>
      <w:r>
        <w:rPr>
          <w:rStyle w:val="CharSDivText"/>
        </w:rPr>
        <w:t>Class 2 local governments</w:t>
      </w:r>
      <w:bookmarkEnd w:id="117"/>
      <w:bookmarkEnd w:id="118"/>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119" w:name="_Toc200027798"/>
      <w:bookmarkStart w:id="120" w:name="_Toc200026024"/>
      <w:r>
        <w:rPr>
          <w:rStyle w:val="CharSDivNo"/>
        </w:rPr>
        <w:t>Division 3</w:t>
      </w:r>
      <w:r>
        <w:t> — </w:t>
      </w:r>
      <w:r>
        <w:rPr>
          <w:rStyle w:val="CharSDivText"/>
        </w:rPr>
        <w:t>Class 3 local governments</w:t>
      </w:r>
      <w:bookmarkEnd w:id="119"/>
      <w:bookmarkEnd w:id="120"/>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121" w:name="_Toc200027799"/>
      <w:bookmarkStart w:id="122" w:name="_Toc200026025"/>
      <w:r>
        <w:rPr>
          <w:rStyle w:val="CharSDivNo"/>
        </w:rPr>
        <w:t>Division 4</w:t>
      </w:r>
      <w:r>
        <w:t> — </w:t>
      </w:r>
      <w:r>
        <w:rPr>
          <w:rStyle w:val="CharSDivText"/>
        </w:rPr>
        <w:t>Class 4 local governments</w:t>
      </w:r>
      <w:bookmarkEnd w:id="121"/>
      <w:bookmarkEnd w:id="122"/>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Yalgoo</w:t>
            </w:r>
          </w:p>
        </w:tc>
      </w:tr>
    </w:tbl>
    <w:p>
      <w:pPr>
        <w:pStyle w:val="yFootnotesection"/>
      </w:pPr>
      <w:r>
        <w:tab/>
        <w:t>[Division 4 inserted: SL 2023/102 r. 22.]</w:t>
      </w:r>
    </w:p>
    <w:p>
      <w:pPr>
        <w:pStyle w:val="yFootnotesection"/>
        <w:jc w:val="center"/>
        <w:rPr>
          <w:sz w:val="16"/>
        </w:r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124" w:name="_Toc200027800"/>
      <w:bookmarkStart w:id="125" w:name="_Toc200026026"/>
      <w:r>
        <w:t>Notes</w:t>
      </w:r>
      <w:bookmarkEnd w:id="124"/>
      <w:bookmarkEnd w:id="125"/>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w:t>
      </w:r>
      <w:ins w:id="126" w:author="Master Repository Process" w:date="2025-06-05T14:56:00Z">
        <w:r>
          <w:t xml:space="preserve"> For provisions that have not yet come into operation see the uncommenced provisions table.</w:t>
        </w:r>
      </w:ins>
    </w:p>
    <w:p>
      <w:pPr>
        <w:pStyle w:val="nHeading3"/>
      </w:pPr>
      <w:bookmarkStart w:id="127" w:name="_Toc200027801"/>
      <w:bookmarkStart w:id="128" w:name="_Toc200026027"/>
      <w:r>
        <w:t>Compilation table</w:t>
      </w:r>
      <w:bookmarkEnd w:id="127"/>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bl>
    <w:p>
      <w:pPr>
        <w:rPr>
          <w:del w:id="129" w:author="Master Repository Process" w:date="2025-06-05T14:56:00Z"/>
        </w:rPr>
      </w:pPr>
    </w:p>
    <w:p>
      <w:pPr>
        <w:rPr>
          <w:del w:id="130" w:author="Master Repository Process" w:date="2025-06-05T14:56:00Z"/>
        </w:rPr>
        <w:sectPr>
          <w:headerReference w:type="even" r:id="rId27"/>
          <w:headerReference w:type="default" r:id="rId28"/>
          <w:pgSz w:w="11907" w:h="16840" w:code="9"/>
          <w:pgMar w:top="2376" w:right="2404" w:bottom="3544" w:left="2404" w:header="720" w:footer="3544" w:gutter="0"/>
          <w:cols w:space="720"/>
          <w:noEndnote/>
          <w:docGrid w:linePitch="326"/>
        </w:sect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31" w:author="Master Repository Process" w:date="2025-06-05T14:56:00Z"/>
        </w:trPr>
        <w:tc>
          <w:tcPr>
            <w:tcW w:w="3118" w:type="dxa"/>
            <w:tcBorders>
              <w:top w:val="nil"/>
              <w:bottom w:val="single" w:sz="8" w:space="0" w:color="auto"/>
            </w:tcBorders>
          </w:tcPr>
          <w:p>
            <w:pPr>
              <w:pStyle w:val="nTable"/>
              <w:spacing w:after="40"/>
              <w:rPr>
                <w:ins w:id="132" w:author="Master Repository Process" w:date="2025-06-05T14:56:00Z"/>
              </w:rPr>
            </w:pPr>
            <w:ins w:id="133" w:author="Master Repository Process" w:date="2025-06-05T14:56:00Z">
              <w:r>
                <w:rPr>
                  <w:i/>
                </w:rPr>
                <w:t>Local Government Regulations Amendment Regulations (No. 3) 2023</w:t>
              </w:r>
              <w:r>
                <w:t xml:space="preserve"> Pt. 3 Div. 1</w:t>
              </w:r>
            </w:ins>
          </w:p>
        </w:tc>
        <w:tc>
          <w:tcPr>
            <w:tcW w:w="1276" w:type="dxa"/>
            <w:tcBorders>
              <w:top w:val="nil"/>
              <w:bottom w:val="single" w:sz="8" w:space="0" w:color="auto"/>
            </w:tcBorders>
          </w:tcPr>
          <w:p>
            <w:pPr>
              <w:pStyle w:val="nTable"/>
              <w:spacing w:after="40"/>
              <w:rPr>
                <w:ins w:id="134" w:author="Master Repository Process" w:date="2025-06-05T14:56:00Z"/>
              </w:rPr>
            </w:pPr>
            <w:ins w:id="135" w:author="Master Repository Process" w:date="2025-06-05T14:56:00Z">
              <w:r>
                <w:t>SL 2023/158 18 Oct 2023</w:t>
              </w:r>
            </w:ins>
          </w:p>
        </w:tc>
        <w:tc>
          <w:tcPr>
            <w:tcW w:w="2693" w:type="dxa"/>
            <w:tcBorders>
              <w:top w:val="nil"/>
              <w:bottom w:val="single" w:sz="8" w:space="0" w:color="auto"/>
            </w:tcBorders>
          </w:tcPr>
          <w:p>
            <w:pPr>
              <w:pStyle w:val="nTable"/>
              <w:spacing w:after="40"/>
              <w:rPr>
                <w:ins w:id="136" w:author="Master Repository Process" w:date="2025-06-05T14:56:00Z"/>
                <w:snapToGrid w:val="0"/>
                <w:spacing w:val="-2"/>
              </w:rPr>
            </w:pPr>
            <w:ins w:id="137" w:author="Master Repository Process" w:date="2025-06-05T14:56:00Z">
              <w:r>
                <w:rPr>
                  <w:snapToGrid w:val="0"/>
                  <w:spacing w:val="-2"/>
                </w:rPr>
                <w:t>19 Oct 2023 (see r. 2(c))</w:t>
              </w:r>
            </w:ins>
          </w:p>
        </w:tc>
      </w:tr>
    </w:tbl>
    <w:p>
      <w:pPr>
        <w:pStyle w:val="nHeading3"/>
        <w:rPr>
          <w:ins w:id="138" w:author="Master Repository Process" w:date="2025-06-05T14:56:00Z"/>
        </w:rPr>
      </w:pPr>
      <w:bookmarkStart w:id="139" w:name="_Toc200027802"/>
      <w:ins w:id="140" w:author="Master Repository Process" w:date="2025-06-05T14:56:00Z">
        <w:r>
          <w:t>Uncommenced provisions table</w:t>
        </w:r>
        <w:bookmarkEnd w:id="139"/>
      </w:ins>
    </w:p>
    <w:p>
      <w:pPr>
        <w:pStyle w:val="nStatement"/>
        <w:keepNext/>
        <w:spacing w:after="240"/>
        <w:rPr>
          <w:ins w:id="141" w:author="Master Repository Process" w:date="2025-06-05T14:56:00Z"/>
        </w:rPr>
      </w:pPr>
      <w:ins w:id="142" w:author="Master Repository Process" w:date="2025-06-05T14:5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3" w:author="Master Repository Process" w:date="2025-06-05T14:56:00Z"/>
        </w:trPr>
        <w:tc>
          <w:tcPr>
            <w:tcW w:w="3118" w:type="dxa"/>
          </w:tcPr>
          <w:p>
            <w:pPr>
              <w:pStyle w:val="nTable"/>
              <w:spacing w:after="40"/>
              <w:rPr>
                <w:ins w:id="144" w:author="Master Repository Process" w:date="2025-06-05T14:56:00Z"/>
                <w:b/>
              </w:rPr>
            </w:pPr>
            <w:ins w:id="145" w:author="Master Repository Process" w:date="2025-06-05T14:56:00Z">
              <w:r>
                <w:rPr>
                  <w:b/>
                </w:rPr>
                <w:t>Citation</w:t>
              </w:r>
            </w:ins>
          </w:p>
        </w:tc>
        <w:tc>
          <w:tcPr>
            <w:tcW w:w="1276" w:type="dxa"/>
          </w:tcPr>
          <w:p>
            <w:pPr>
              <w:pStyle w:val="nTable"/>
              <w:spacing w:after="40"/>
              <w:rPr>
                <w:ins w:id="146" w:author="Master Repository Process" w:date="2025-06-05T14:56:00Z"/>
                <w:b/>
              </w:rPr>
            </w:pPr>
            <w:ins w:id="147" w:author="Master Repository Process" w:date="2025-06-05T14:56:00Z">
              <w:r>
                <w:rPr>
                  <w:b/>
                </w:rPr>
                <w:t>Published</w:t>
              </w:r>
            </w:ins>
          </w:p>
        </w:tc>
        <w:tc>
          <w:tcPr>
            <w:tcW w:w="2693" w:type="dxa"/>
          </w:tcPr>
          <w:p>
            <w:pPr>
              <w:pStyle w:val="nTable"/>
              <w:spacing w:after="40"/>
              <w:rPr>
                <w:ins w:id="148" w:author="Master Repository Process" w:date="2025-06-05T14:56:00Z"/>
                <w:b/>
              </w:rPr>
            </w:pPr>
            <w:ins w:id="149" w:author="Master Repository Process" w:date="2025-06-05T14:56:00Z">
              <w:r>
                <w:rPr>
                  <w:b/>
                </w:rPr>
                <w:t>Commencement</w:t>
              </w:r>
            </w:ins>
          </w:p>
        </w:tc>
      </w:tr>
      <w:tr>
        <w:trPr>
          <w:ins w:id="150" w:author="Master Repository Process" w:date="2025-06-05T14:56:00Z"/>
        </w:trPr>
        <w:tc>
          <w:tcPr>
            <w:tcW w:w="3118" w:type="dxa"/>
          </w:tcPr>
          <w:p>
            <w:pPr>
              <w:pStyle w:val="nTable"/>
              <w:spacing w:after="40"/>
              <w:rPr>
                <w:ins w:id="151" w:author="Master Repository Process" w:date="2025-06-05T14:56:00Z"/>
              </w:rPr>
            </w:pPr>
            <w:ins w:id="152" w:author="Master Repository Process" w:date="2025-06-05T14:56:00Z">
              <w:r>
                <w:rPr>
                  <w:i/>
                </w:rPr>
                <w:t>Local Government Regulations Amendment Regulations (No. 3) 2023</w:t>
              </w:r>
              <w:r>
                <w:t xml:space="preserve"> Pt. 3 Div. 2</w:t>
              </w:r>
            </w:ins>
          </w:p>
        </w:tc>
        <w:tc>
          <w:tcPr>
            <w:tcW w:w="1276" w:type="dxa"/>
          </w:tcPr>
          <w:p>
            <w:pPr>
              <w:pStyle w:val="nTable"/>
              <w:spacing w:after="40"/>
              <w:rPr>
                <w:ins w:id="153" w:author="Master Repository Process" w:date="2025-06-05T14:56:00Z"/>
              </w:rPr>
            </w:pPr>
            <w:ins w:id="154" w:author="Master Repository Process" w:date="2025-06-05T14:56:00Z">
              <w:r>
                <w:t>SL 2023/158 18 Oct 2023</w:t>
              </w:r>
            </w:ins>
          </w:p>
        </w:tc>
        <w:tc>
          <w:tcPr>
            <w:tcW w:w="2693" w:type="dxa"/>
          </w:tcPr>
          <w:p>
            <w:pPr>
              <w:pStyle w:val="nTable"/>
              <w:spacing w:after="40"/>
              <w:rPr>
                <w:ins w:id="155" w:author="Master Repository Process" w:date="2025-06-05T14:56:00Z"/>
              </w:rPr>
            </w:pPr>
            <w:ins w:id="156" w:author="Master Repository Process" w:date="2025-06-05T14:56:00Z">
              <w:r>
                <w:t>1 Jan 2024 (see r. 2(b))</w:t>
              </w:r>
            </w:ins>
          </w:p>
        </w:tc>
      </w:tr>
    </w:tbl>
    <w:p>
      <w:pPr>
        <w:rPr>
          <w:ins w:id="157" w:author="Master Repository Process" w:date="2025-06-05T14:56:00Z"/>
        </w:r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007" w:type="dxa"/>
        </w:tcPr>
        <w:p>
          <w:pPr>
            <w:pStyle w:val="Header"/>
            <w:spacing w:before="40"/>
          </w:pPr>
          <w:r>
            <w:fldChar w:fldCharType="begin"/>
          </w:r>
          <w:r>
            <w:instrText>styleref CharPartText</w:instrText>
          </w:r>
          <w:r>
            <w:fldChar w:fldCharType="separate"/>
          </w:r>
          <w:r>
            <w:t>Classes of local governments</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23" w:name="Schedule"/>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4840"/>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8154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4840_GUID" w:val="7fce4b71-473d-45ff-abf3-79271efef2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9094</Words>
  <Characters>44382</Characters>
  <Application>Microsoft Office Word</Application>
  <DocSecurity>0</DocSecurity>
  <Lines>1305</Lines>
  <Paragraphs>835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01-h0-01 - 01-i0-01</dc:title>
  <dc:subject/>
  <dc:creator/>
  <cp:keywords/>
  <dc:description/>
  <cp:lastModifiedBy>Master Repository Process</cp:lastModifiedBy>
  <cp:revision>2</cp:revision>
  <cp:lastPrinted>2007-01-19T04:13:00Z</cp:lastPrinted>
  <dcterms:created xsi:type="dcterms:W3CDTF">2025-06-05T06:56:00Z</dcterms:created>
  <dcterms:modified xsi:type="dcterms:W3CDTF">2025-06-05T06:57:00Z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Official">
    <vt:lpwstr/>
  </property>
  <property fmtid="{D5CDD505-2E9C-101B-9397-08002B2CF9AE}" pid="7" name="CommencementDate">
    <vt:lpwstr>20231019</vt:lpwstr>
  </property>
  <property fmtid="{D5CDD505-2E9C-101B-9397-08002B2CF9AE}" pid="8" name="CommencementAsAt">
    <vt:filetime>2023-10-18T16:00:00Z</vt:filetime>
  </property>
  <property fmtid="{D5CDD505-2E9C-101B-9397-08002B2CF9AE}" pid="9" name="CommencementYear">
    <vt:lpwstr>2023</vt:lpwstr>
  </property>
  <property fmtid="{D5CDD505-2E9C-101B-9397-08002B2CF9AE}" pid="10" name="FromSuffix">
    <vt:lpwstr>01-h0-01</vt:lpwstr>
  </property>
  <property fmtid="{D5CDD505-2E9C-101B-9397-08002B2CF9AE}" pid="11" name="FromAsAtDate">
    <vt:lpwstr>01 Jul 2023</vt:lpwstr>
  </property>
  <property fmtid="{D5CDD505-2E9C-101B-9397-08002B2CF9AE}" pid="12" name="ToSuffix">
    <vt:lpwstr>01-i0-01</vt:lpwstr>
  </property>
  <property fmtid="{D5CDD505-2E9C-101B-9397-08002B2CF9AE}" pid="13" name="ToAsAtDate">
    <vt:lpwstr>19 Oct 2023</vt:lpwstr>
  </property>
</Properties>
</file>