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(Joy Springs Restricted Area) Regulations 2023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Oct 2023</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19 Oct 2023</w:t>
      </w:r>
      <w:r>
        <w:fldChar w:fldCharType="end"/>
      </w:r>
      <w:r>
        <w:t xml:space="preserve">, </w:t>
      </w:r>
      <w:r>
        <w:fldChar w:fldCharType="begin"/>
      </w:r>
      <w:r>
        <w:instrText xml:space="preserve"> DocProperty ToSuffix</w:instrText>
      </w:r>
      <w:r>
        <w:fldChar w:fldCharType="separate"/>
      </w:r>
      <w:r>
        <w:t>00-b0-03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Liquor Control Act 1988</w:t>
      </w:r>
    </w:p>
    <w:p>
      <w:pPr>
        <w:pStyle w:val="NameofActReg"/>
      </w:pPr>
      <w:r>
        <w:t>Liquor Control (Joy Springs Restricted Area) Regulations 2023</w:t>
      </w:r>
    </w:p>
    <w:p>
      <w:pPr>
        <w:pStyle w:val="Heading2"/>
        <w:pageBreakBefore w:val="0"/>
        <w:spacing w:before="240"/>
      </w:pPr>
      <w:bookmarkStart w:id="1" w:name="_Toc200023580"/>
      <w:bookmarkStart w:id="2" w:name="_Toc200023212"/>
      <w:r>
        <w:rPr>
          <w:rStyle w:val="CharPartNo"/>
        </w:rPr>
        <w:t>Part 1</w:t>
      </w:r>
      <w:r>
        <w:rPr>
          <w:rStyle w:val="CharDivNo"/>
        </w:rPr>
        <w:t> </w:t>
      </w:r>
      <w:r>
        <w:t>—</w:t>
      </w:r>
      <w:r>
        <w:rPr>
          <w:rStyle w:val="CharDivText"/>
        </w:rPr>
        <w:t> </w:t>
      </w:r>
      <w:r>
        <w:rPr>
          <w:rStyle w:val="CharPartText"/>
        </w:rPr>
        <w:t>Preliminary</w:t>
      </w:r>
      <w:bookmarkEnd w:id="1"/>
      <w:bookmarkEnd w:id="2"/>
    </w:p>
    <w:p>
      <w:pPr>
        <w:pStyle w:val="Heading5"/>
      </w:pPr>
      <w:bookmarkStart w:id="3" w:name="_Toc200023581"/>
      <w:bookmarkStart w:id="4" w:name="_Toc200023213"/>
      <w:r>
        <w:rPr>
          <w:rStyle w:val="CharSectno"/>
        </w:rPr>
        <w:t>1</w:t>
      </w:r>
      <w:r>
        <w:t>.</w:t>
      </w:r>
      <w:r>
        <w:tab/>
        <w:t>Citation</w:t>
      </w:r>
      <w:bookmarkEnd w:id="3"/>
      <w:bookmarkEnd w:id="4"/>
    </w:p>
    <w:p>
      <w:pPr>
        <w:pStyle w:val="Subsection"/>
      </w:pPr>
      <w:r>
        <w:tab/>
      </w:r>
      <w:r>
        <w:tab/>
      </w:r>
      <w:bookmarkStart w:id="5" w:name="Start_Cursor"/>
      <w:bookmarkEnd w:id="5"/>
      <w:r>
        <w:t xml:space="preserve">These </w:t>
      </w:r>
      <w:r>
        <w:rPr>
          <w:spacing w:val="-2"/>
        </w:rPr>
        <w:t>regulations</w:t>
      </w:r>
      <w:r>
        <w:t xml:space="preserve"> are the </w:t>
      </w:r>
      <w:r>
        <w:rPr>
          <w:i/>
        </w:rPr>
        <w:t>Liquor Control (Joy Springs Restricted Area) Regulations 2023</w:t>
      </w:r>
      <w:r>
        <w:t>.</w:t>
      </w:r>
    </w:p>
    <w:p>
      <w:pPr>
        <w:pStyle w:val="Heading5"/>
        <w:rPr>
          <w:spacing w:val="-2"/>
        </w:rPr>
      </w:pPr>
      <w:bookmarkStart w:id="6" w:name="_Toc200023582"/>
      <w:bookmarkStart w:id="7" w:name="_Toc200023214"/>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t xml:space="preserve">Part 1 (other than regulation 3)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the day after that day.</w:t>
      </w:r>
    </w:p>
    <w:p>
      <w:pPr>
        <w:pStyle w:val="Heading5"/>
        <w:rPr>
          <w:ins w:id="8" w:author="Master Repository Process" w:date="2025-06-05T13:46:00Z"/>
        </w:rPr>
      </w:pPr>
      <w:bookmarkStart w:id="9" w:name="_Toc200023583"/>
      <w:del w:id="10" w:author="Master Repository Process" w:date="2025-06-05T13:46:00Z">
        <w:r>
          <w:rPr>
            <w:rStyle w:val="CharSectno"/>
          </w:rPr>
          <w:delText>[</w:delText>
        </w:r>
      </w:del>
      <w:r>
        <w:rPr>
          <w:rStyle w:val="CharSectno"/>
        </w:rPr>
        <w:t>3</w:t>
      </w:r>
      <w:r>
        <w:t>.</w:t>
      </w:r>
      <w:r>
        <w:tab/>
      </w:r>
      <w:del w:id="11" w:author="Master Repository Process" w:date="2025-06-05T13:46:00Z">
        <w:r>
          <w:delText>Has not come into</w:delText>
        </w:r>
      </w:del>
      <w:ins w:id="12" w:author="Master Repository Process" w:date="2025-06-05T13:46:00Z">
        <w:r>
          <w:t>Term used: Joy Springs (Eight Mile) area</w:t>
        </w:r>
        <w:bookmarkEnd w:id="9"/>
      </w:ins>
    </w:p>
    <w:p>
      <w:pPr>
        <w:pStyle w:val="Subsection"/>
        <w:keepNext/>
        <w:rPr>
          <w:ins w:id="13" w:author="Master Repository Process" w:date="2025-06-05T13:46:00Z"/>
        </w:rPr>
      </w:pPr>
      <w:ins w:id="14" w:author="Master Repository Process" w:date="2025-06-05T13:46:00Z">
        <w:r>
          <w:tab/>
        </w:r>
        <w:r>
          <w:tab/>
          <w:t xml:space="preserve">In these regulations — </w:t>
        </w:r>
      </w:ins>
    </w:p>
    <w:p>
      <w:pPr>
        <w:pStyle w:val="Defstart"/>
        <w:keepNext/>
        <w:rPr>
          <w:ins w:id="15" w:author="Master Repository Process" w:date="2025-06-05T13:46:00Z"/>
        </w:rPr>
      </w:pPr>
      <w:ins w:id="16" w:author="Master Repository Process" w:date="2025-06-05T13:46:00Z">
        <w:r>
          <w:tab/>
        </w:r>
        <w:r>
          <w:rPr>
            <w:rStyle w:val="CharDefText"/>
          </w:rPr>
          <w:t>Joy Springs (Eight Mile) area</w:t>
        </w:r>
        <w:r>
          <w:t xml:space="preserve"> means the area of land comprising — </w:t>
        </w:r>
      </w:ins>
    </w:p>
    <w:p>
      <w:pPr>
        <w:pStyle w:val="Defpara"/>
        <w:rPr>
          <w:ins w:id="17" w:author="Master Repository Process" w:date="2025-06-05T13:46:00Z"/>
        </w:rPr>
      </w:pPr>
      <w:ins w:id="18" w:author="Master Repository Process" w:date="2025-06-05T13:46:00Z">
        <w:r>
          <w:tab/>
          <w:t>(a)</w:t>
        </w:r>
        <w:r>
          <w:tab/>
          <w:t>Lot 39 on Deposited Plan 188553 (being all of the land within Reserve 40569); and</w:t>
        </w:r>
      </w:ins>
    </w:p>
    <w:p>
      <w:pPr>
        <w:pStyle w:val="Defpara"/>
        <w:rPr>
          <w:ins w:id="19" w:author="Master Repository Process" w:date="2025-06-05T13:46:00Z"/>
        </w:rPr>
      </w:pPr>
      <w:ins w:id="20" w:author="Master Repository Process" w:date="2025-06-05T13:46:00Z">
        <w:r>
          <w:tab/>
          <w:t>(b)</w:t>
        </w:r>
        <w:r>
          <w:tab/>
          <w:t xml:space="preserve">the land described as affected tenure outlined in black and shaded green on Deposited Plan 426596 (which includes Lot 29 on that Deposited Plan and part of Lot 68 on Deposited Plan 238022); and </w:t>
        </w:r>
      </w:ins>
    </w:p>
    <w:p>
      <w:pPr>
        <w:pStyle w:val="Defpara"/>
        <w:rPr>
          <w:ins w:id="21" w:author="Master Repository Process" w:date="2025-06-05T13:46:00Z"/>
        </w:rPr>
      </w:pPr>
      <w:ins w:id="22" w:author="Master Repository Process" w:date="2025-06-05T13:46:00Z">
        <w:r>
          <w:tab/>
          <w:t>(c)</w:t>
        </w:r>
        <w:r>
          <w:tab/>
          <w:t>the road known as the Joy Springs Road which runs between the Great Northern Highway and Lot 39 on Deposited Plan 188553.</w:t>
        </w:r>
      </w:ins>
    </w:p>
    <w:p>
      <w:pPr>
        <w:pStyle w:val="Heading2"/>
        <w:rPr>
          <w:ins w:id="23" w:author="Master Repository Process" w:date="2025-06-05T13:46:00Z"/>
        </w:rPr>
      </w:pPr>
      <w:bookmarkStart w:id="24" w:name="_Toc200023584"/>
      <w:ins w:id="25" w:author="Master Repository Process" w:date="2025-06-05T13:46:00Z">
        <w:r>
          <w:rPr>
            <w:rStyle w:val="CharPartNo"/>
          </w:rPr>
          <w:lastRenderedPageBreak/>
          <w:t>Part 2</w:t>
        </w:r>
        <w:r>
          <w:rPr>
            <w:rStyle w:val="CharDivNo"/>
          </w:rPr>
          <w:t> </w:t>
        </w:r>
        <w:r>
          <w:t>—</w:t>
        </w:r>
        <w:r>
          <w:rPr>
            <w:rStyle w:val="CharDivText"/>
          </w:rPr>
          <w:t> </w:t>
        </w:r>
        <w:r>
          <w:rPr>
            <w:rStyle w:val="CharPartText"/>
          </w:rPr>
          <w:t>Restricted area</w:t>
        </w:r>
        <w:bookmarkEnd w:id="24"/>
      </w:ins>
    </w:p>
    <w:p>
      <w:pPr>
        <w:pStyle w:val="Heading5"/>
        <w:rPr>
          <w:ins w:id="26" w:author="Master Repository Process" w:date="2025-06-05T13:46:00Z"/>
        </w:rPr>
      </w:pPr>
      <w:bookmarkStart w:id="27" w:name="_Toc200023585"/>
      <w:ins w:id="28" w:author="Master Repository Process" w:date="2025-06-05T13:46:00Z">
        <w:r>
          <w:rPr>
            <w:rStyle w:val="CharSectno"/>
          </w:rPr>
          <w:t>4</w:t>
        </w:r>
        <w:r>
          <w:t>.</w:t>
        </w:r>
        <w:r>
          <w:tab/>
          <w:t>Declaration of restricted area</w:t>
        </w:r>
        <w:bookmarkEnd w:id="27"/>
      </w:ins>
    </w:p>
    <w:p>
      <w:pPr>
        <w:pStyle w:val="Subsection"/>
        <w:rPr>
          <w:ins w:id="29" w:author="Master Repository Process" w:date="2025-06-05T13:46:00Z"/>
        </w:rPr>
      </w:pPr>
      <w:ins w:id="30" w:author="Master Repository Process" w:date="2025-06-05T13:46:00Z">
        <w:r>
          <w:tab/>
        </w:r>
        <w:r>
          <w:tab/>
          <w:t>The Joy Springs (Eight Mile) area is declared to be a restricted area for the purposes of section 175(1a) of the Act.</w:t>
        </w:r>
      </w:ins>
    </w:p>
    <w:p>
      <w:pPr>
        <w:pStyle w:val="Heading5"/>
        <w:rPr>
          <w:ins w:id="31" w:author="Master Repository Process" w:date="2025-06-05T13:46:00Z"/>
        </w:rPr>
      </w:pPr>
      <w:bookmarkStart w:id="32" w:name="_Toc200023586"/>
      <w:ins w:id="33" w:author="Master Repository Process" w:date="2025-06-05T13:46:00Z">
        <w:r>
          <w:rPr>
            <w:rStyle w:val="CharSectno"/>
          </w:rPr>
          <w:t>5</w:t>
        </w:r>
        <w:r>
          <w:t>.</w:t>
        </w:r>
        <w:r>
          <w:tab/>
          <w:t>Notice of restricted area</w:t>
        </w:r>
        <w:bookmarkEnd w:id="32"/>
      </w:ins>
    </w:p>
    <w:p>
      <w:pPr>
        <w:pStyle w:val="Subsection"/>
      </w:pPr>
      <w:ins w:id="34" w:author="Master Repository Process" w:date="2025-06-05T13:46:00Z">
        <w:r>
          <w:tab/>
          <w:t>(1)</w:t>
        </w:r>
        <w:r>
          <w:tab/>
          <w:t>The Director of Liquor Licensing must take all reasonable steps to cause to be posted, and while the Joy Springs (Eight Mile) area continues to be a restricted area by</w:t>
        </w:r>
      </w:ins>
      <w:r>
        <w:t xml:space="preserve"> operation</w:t>
      </w:r>
      <w:del w:id="35" w:author="Master Repository Process" w:date="2025-06-05T13:46:00Z">
        <w:r>
          <w:delText>.]</w:delText>
        </w:r>
      </w:del>
      <w:ins w:id="36" w:author="Master Repository Process" w:date="2025-06-05T13:46:00Z">
        <w:r>
          <w:t xml:space="preserve"> of regulation 4 to be kept posted, at each place where a customary access route enters the Joy Springs (Eight Mile) area a notice — </w:t>
        </w:r>
      </w:ins>
    </w:p>
    <w:p>
      <w:pPr>
        <w:pStyle w:val="Indenta"/>
        <w:rPr>
          <w:ins w:id="37" w:author="Master Repository Process" w:date="2025-06-05T13:46:00Z"/>
        </w:rPr>
      </w:pPr>
      <w:del w:id="38" w:author="Master Repository Process" w:date="2025-06-05T13:46:00Z">
        <w:r>
          <w:delText>[Parts 2-5 have not come into operation.]</w:delText>
        </w:r>
      </w:del>
      <w:ins w:id="39" w:author="Master Repository Process" w:date="2025-06-05T13:46:00Z">
        <w:r>
          <w:tab/>
          <w:t>(a)</w:t>
        </w:r>
        <w:r>
          <w:tab/>
          <w:t>describing the offences set out in regulation 6(1); and</w:t>
        </w:r>
      </w:ins>
    </w:p>
    <w:p>
      <w:pPr>
        <w:pStyle w:val="Indenta"/>
        <w:rPr>
          <w:ins w:id="40" w:author="Master Repository Process" w:date="2025-06-05T13:46:00Z"/>
        </w:rPr>
      </w:pPr>
      <w:ins w:id="41" w:author="Master Repository Process" w:date="2025-06-05T13:46:00Z">
        <w:r>
          <w:tab/>
          <w:t>(b)</w:t>
        </w:r>
        <w:r>
          <w:tab/>
          <w:t>specifying the penalties for those offences.</w:t>
        </w:r>
      </w:ins>
    </w:p>
    <w:p>
      <w:pPr>
        <w:pStyle w:val="Subsection"/>
        <w:rPr>
          <w:ins w:id="42" w:author="Master Repository Process" w:date="2025-06-05T13:46:00Z"/>
        </w:rPr>
      </w:pPr>
      <w:ins w:id="43" w:author="Master Repository Process" w:date="2025-06-05T13:46:00Z">
        <w:r>
          <w:tab/>
          <w:t>(2)</w:t>
        </w:r>
        <w:r>
          <w:tab/>
          <w:t>A failure to comply with subregulation (1) does not invalidate the declaration in regulation 4.</w:t>
        </w:r>
      </w:ins>
    </w:p>
    <w:p>
      <w:pPr>
        <w:pStyle w:val="Heading2"/>
        <w:rPr>
          <w:ins w:id="44" w:author="Master Repository Process" w:date="2025-06-05T13:46:00Z"/>
        </w:rPr>
      </w:pPr>
      <w:bookmarkStart w:id="45" w:name="_Toc200023587"/>
      <w:ins w:id="46" w:author="Master Repository Process" w:date="2025-06-05T13:46:00Z">
        <w:r>
          <w:rPr>
            <w:rStyle w:val="CharPartNo"/>
          </w:rPr>
          <w:lastRenderedPageBreak/>
          <w:t>Part 3</w:t>
        </w:r>
        <w:r>
          <w:rPr>
            <w:rStyle w:val="CharDivNo"/>
          </w:rPr>
          <w:t> </w:t>
        </w:r>
        <w:r>
          <w:t>—</w:t>
        </w:r>
        <w:r>
          <w:rPr>
            <w:rStyle w:val="CharDivText"/>
          </w:rPr>
          <w:t> </w:t>
        </w:r>
        <w:r>
          <w:rPr>
            <w:rStyle w:val="CharPartText"/>
          </w:rPr>
          <w:t>Prohibitions and related provisions</w:t>
        </w:r>
        <w:bookmarkEnd w:id="45"/>
      </w:ins>
    </w:p>
    <w:p>
      <w:pPr>
        <w:pStyle w:val="Heading5"/>
        <w:rPr>
          <w:ins w:id="47" w:author="Master Repository Process" w:date="2025-06-05T13:46:00Z"/>
        </w:rPr>
      </w:pPr>
      <w:bookmarkStart w:id="48" w:name="_Toc200023588"/>
      <w:ins w:id="49" w:author="Master Repository Process" w:date="2025-06-05T13:46:00Z">
        <w:r>
          <w:rPr>
            <w:rStyle w:val="CharSectno"/>
          </w:rPr>
          <w:t>6</w:t>
        </w:r>
        <w:r>
          <w:t>.</w:t>
        </w:r>
        <w:r>
          <w:tab/>
          <w:t>Prohibitions as to liquor in Joy Springs (Eight Mile) area</w:t>
        </w:r>
        <w:bookmarkEnd w:id="48"/>
      </w:ins>
    </w:p>
    <w:p>
      <w:pPr>
        <w:pStyle w:val="Subsection"/>
        <w:rPr>
          <w:ins w:id="50" w:author="Master Repository Process" w:date="2025-06-05T13:46:00Z"/>
        </w:rPr>
      </w:pPr>
      <w:ins w:id="51" w:author="Master Repository Process" w:date="2025-06-05T13:46:00Z">
        <w:r>
          <w:tab/>
          <w:t>(1)</w:t>
        </w:r>
        <w:r>
          <w:tab/>
          <w:t xml:space="preserve">A person commits an offence if the person — </w:t>
        </w:r>
      </w:ins>
    </w:p>
    <w:p>
      <w:pPr>
        <w:pStyle w:val="Indenta"/>
        <w:rPr>
          <w:ins w:id="52" w:author="Master Repository Process" w:date="2025-06-05T13:46:00Z"/>
        </w:rPr>
      </w:pPr>
      <w:ins w:id="53" w:author="Master Repository Process" w:date="2025-06-05T13:46:00Z">
        <w:r>
          <w:tab/>
          <w:t>(a)</w:t>
        </w:r>
        <w:r>
          <w:tab/>
          <w:t>brings liquor into, or causes liquor to be brought into, the Joy Springs (Eight Mile) area; or</w:t>
        </w:r>
      </w:ins>
    </w:p>
    <w:p>
      <w:pPr>
        <w:pStyle w:val="Indenta"/>
        <w:rPr>
          <w:ins w:id="54" w:author="Master Repository Process" w:date="2025-06-05T13:46:00Z"/>
        </w:rPr>
      </w:pPr>
      <w:ins w:id="55" w:author="Master Repository Process" w:date="2025-06-05T13:46:00Z">
        <w:r>
          <w:tab/>
          <w:t>(b)</w:t>
        </w:r>
        <w:r>
          <w:tab/>
          <w:t>possesses liquor in the Joy Springs (Eight Mile) area.</w:t>
        </w:r>
      </w:ins>
    </w:p>
    <w:p>
      <w:pPr>
        <w:pStyle w:val="Penstart"/>
        <w:rPr>
          <w:ins w:id="56" w:author="Master Repository Process" w:date="2025-06-05T13:46:00Z"/>
        </w:rPr>
      </w:pPr>
      <w:ins w:id="57" w:author="Master Repository Process" w:date="2025-06-05T13:46:00Z">
        <w:r>
          <w:tab/>
          <w:t>Penalty for this subregulation:</w:t>
        </w:r>
      </w:ins>
    </w:p>
    <w:p>
      <w:pPr>
        <w:pStyle w:val="Penpara"/>
        <w:rPr>
          <w:ins w:id="58" w:author="Master Repository Process" w:date="2025-06-05T13:46:00Z"/>
        </w:rPr>
      </w:pPr>
      <w:ins w:id="59" w:author="Master Repository Process" w:date="2025-06-05T13:46:00Z">
        <w:r>
          <w:tab/>
          <w:t>(a)</w:t>
        </w:r>
        <w:r>
          <w:tab/>
          <w:t>if subregulation (2) applies — a fine of $5 000;</w:t>
        </w:r>
      </w:ins>
    </w:p>
    <w:p>
      <w:pPr>
        <w:pStyle w:val="Penpara"/>
        <w:rPr>
          <w:ins w:id="60" w:author="Master Repository Process" w:date="2025-06-05T13:46:00Z"/>
        </w:rPr>
      </w:pPr>
      <w:ins w:id="61" w:author="Master Repository Process" w:date="2025-06-05T13:46:00Z">
        <w:r>
          <w:tab/>
          <w:t>(b)</w:t>
        </w:r>
        <w:r>
          <w:tab/>
          <w:t>in any other case — a fine of $2 000.</w:t>
        </w:r>
      </w:ins>
    </w:p>
    <w:p>
      <w:pPr>
        <w:pStyle w:val="Subsection"/>
        <w:rPr>
          <w:ins w:id="62" w:author="Master Repository Process" w:date="2025-06-05T13:46:00Z"/>
        </w:rPr>
      </w:pPr>
      <w:ins w:id="63" w:author="Master Repository Process" w:date="2025-06-05T13:46:00Z">
        <w:r>
          <w:tab/>
          <w:t>(2)</w:t>
        </w:r>
        <w:r>
          <w:tab/>
          <w:t>This subregulation applies to an offence under subregulation (1) committed by a licensee, a manager of licensed premises or a director of a body corporate that holds a licence.</w:t>
        </w:r>
      </w:ins>
    </w:p>
    <w:p>
      <w:pPr>
        <w:pStyle w:val="Heading5"/>
        <w:rPr>
          <w:ins w:id="64" w:author="Master Repository Process" w:date="2025-06-05T13:46:00Z"/>
        </w:rPr>
      </w:pPr>
      <w:bookmarkStart w:id="65" w:name="_Toc200023589"/>
      <w:ins w:id="66" w:author="Master Repository Process" w:date="2025-06-05T13:46:00Z">
        <w:r>
          <w:rPr>
            <w:rStyle w:val="CharSectno"/>
          </w:rPr>
          <w:t>7</w:t>
        </w:r>
        <w:r>
          <w:t>.</w:t>
        </w:r>
        <w:r>
          <w:tab/>
          <w:t>Seizure and disposal of containers of liquor</w:t>
        </w:r>
        <w:bookmarkEnd w:id="65"/>
      </w:ins>
    </w:p>
    <w:p>
      <w:pPr>
        <w:pStyle w:val="Subsection"/>
        <w:keepNext/>
        <w:keepLines/>
        <w:rPr>
          <w:ins w:id="67" w:author="Master Repository Process" w:date="2025-06-05T13:46:00Z"/>
        </w:rPr>
      </w:pPr>
      <w:ins w:id="68" w:author="Master Repository Process" w:date="2025-06-05T13:46:00Z">
        <w:r>
          <w:tab/>
        </w:r>
        <w:r>
          <w:tab/>
          <w:t>Despite section 155(4) and (5) of the Act, a member of the Police Force may seize and, as soon as is practicable, dispose of any opened or unopened container of liquor suspected on reasonable grounds to be the subject of an offence under regulation 6(1).</w:t>
        </w:r>
      </w:ins>
    </w:p>
    <w:p>
      <w:pPr>
        <w:pStyle w:val="Heading2"/>
        <w:rPr>
          <w:ins w:id="69" w:author="Master Repository Process" w:date="2025-06-05T13:46:00Z"/>
        </w:rPr>
      </w:pPr>
      <w:bookmarkStart w:id="70" w:name="_Toc200023590"/>
      <w:ins w:id="71" w:author="Master Repository Process" w:date="2025-06-05T13:46:00Z">
        <w:r>
          <w:rPr>
            <w:rStyle w:val="CharPartNo"/>
          </w:rPr>
          <w:t>Part 4</w:t>
        </w:r>
        <w:r>
          <w:rPr>
            <w:rStyle w:val="CharDivNo"/>
          </w:rPr>
          <w:t> </w:t>
        </w:r>
        <w:r>
          <w:t>—</w:t>
        </w:r>
        <w:r>
          <w:rPr>
            <w:rStyle w:val="CharDivText"/>
          </w:rPr>
          <w:t> </w:t>
        </w:r>
        <w:r>
          <w:rPr>
            <w:rStyle w:val="CharPartText"/>
          </w:rPr>
          <w:t>Period of effect</w:t>
        </w:r>
        <w:bookmarkEnd w:id="70"/>
      </w:ins>
    </w:p>
    <w:p>
      <w:pPr>
        <w:pStyle w:val="Heading5"/>
        <w:rPr>
          <w:ins w:id="72" w:author="Master Repository Process" w:date="2025-06-05T13:46:00Z"/>
        </w:rPr>
      </w:pPr>
      <w:bookmarkStart w:id="73" w:name="_Toc200023591"/>
      <w:ins w:id="74" w:author="Master Repository Process" w:date="2025-06-05T13:46:00Z">
        <w:r>
          <w:rPr>
            <w:rStyle w:val="CharSectno"/>
          </w:rPr>
          <w:t>8</w:t>
        </w:r>
        <w:r>
          <w:t>.</w:t>
        </w:r>
        <w:r>
          <w:tab/>
          <w:t>Period during which these regulations have effect</w:t>
        </w:r>
        <w:bookmarkEnd w:id="73"/>
      </w:ins>
    </w:p>
    <w:p>
      <w:pPr>
        <w:pStyle w:val="Subsection"/>
        <w:rPr>
          <w:ins w:id="75" w:author="Master Repository Process" w:date="2025-06-05T13:46:00Z"/>
        </w:rPr>
      </w:pPr>
      <w:ins w:id="76" w:author="Master Repository Process" w:date="2025-06-05T13:46:00Z">
        <w:r>
          <w:tab/>
        </w:r>
        <w:r>
          <w:tab/>
          <w:t>Unless sooner repealed, these regulations have effect for the period that ends at the close of 30 November 2028.</w:t>
        </w:r>
      </w:ins>
    </w:p>
    <w:p>
      <w:pPr>
        <w:pStyle w:val="Heading2"/>
        <w:rPr>
          <w:ins w:id="77" w:author="Master Repository Process" w:date="2025-06-05T13:46:00Z"/>
          <w:rStyle w:val="CharDivText"/>
        </w:rPr>
      </w:pPr>
      <w:bookmarkStart w:id="78" w:name="_Toc200023592"/>
      <w:ins w:id="79" w:author="Master Repository Process" w:date="2025-06-05T13:46:00Z">
        <w:r>
          <w:rPr>
            <w:rStyle w:val="CharPartNo"/>
          </w:rPr>
          <w:t>Part 5</w:t>
        </w:r>
        <w:r>
          <w:rPr>
            <w:rStyle w:val="CharDivNo"/>
          </w:rPr>
          <w:t> </w:t>
        </w:r>
        <w:r>
          <w:t>—</w:t>
        </w:r>
        <w:r>
          <w:rPr>
            <w:rStyle w:val="CharDivText"/>
          </w:rPr>
          <w:t xml:space="preserve"> </w:t>
        </w:r>
        <w:r>
          <w:rPr>
            <w:rStyle w:val="CharPartText"/>
            <w:i/>
          </w:rPr>
          <w:t>Liquor Control Regulations 1989</w:t>
        </w:r>
        <w:r>
          <w:rPr>
            <w:rStyle w:val="CharPartText"/>
          </w:rPr>
          <w:t xml:space="preserve"> amended</w:t>
        </w:r>
        <w:bookmarkEnd w:id="78"/>
      </w:ins>
    </w:p>
    <w:p>
      <w:pPr>
        <w:pStyle w:val="Heading5"/>
        <w:rPr>
          <w:ins w:id="80" w:author="Master Repository Process" w:date="2025-06-05T13:46:00Z"/>
        </w:rPr>
      </w:pPr>
      <w:bookmarkStart w:id="81" w:name="_Toc200023593"/>
      <w:ins w:id="82" w:author="Master Repository Process" w:date="2025-06-05T13:46:00Z">
        <w:r>
          <w:rPr>
            <w:rStyle w:val="CharSectno"/>
          </w:rPr>
          <w:t>9</w:t>
        </w:r>
        <w:r>
          <w:t>.</w:t>
        </w:r>
        <w:r>
          <w:tab/>
          <w:t>Regulations amended</w:t>
        </w:r>
        <w:bookmarkEnd w:id="81"/>
      </w:ins>
    </w:p>
    <w:p>
      <w:pPr>
        <w:pStyle w:val="Subsection"/>
        <w:rPr>
          <w:ins w:id="83" w:author="Master Repository Process" w:date="2025-06-05T13:46:00Z"/>
        </w:rPr>
      </w:pPr>
      <w:ins w:id="84" w:author="Master Repository Process" w:date="2025-06-05T13:46:00Z">
        <w:r>
          <w:tab/>
        </w:r>
        <w:r>
          <w:tab/>
          <w:t xml:space="preserve">This Part amends the </w:t>
        </w:r>
        <w:r>
          <w:rPr>
            <w:i/>
          </w:rPr>
          <w:t>Liquor Control Regulations 1989</w:t>
        </w:r>
        <w:r>
          <w:t>.</w:t>
        </w:r>
      </w:ins>
    </w:p>
    <w:p>
      <w:pPr>
        <w:pStyle w:val="Heading5"/>
        <w:rPr>
          <w:ins w:id="85" w:author="Master Repository Process" w:date="2025-06-05T13:46:00Z"/>
        </w:rPr>
      </w:pPr>
      <w:bookmarkStart w:id="86" w:name="_Toc200023594"/>
      <w:ins w:id="87" w:author="Master Repository Process" w:date="2025-06-05T13:46:00Z">
        <w:r>
          <w:rPr>
            <w:rStyle w:val="CharSectno"/>
          </w:rPr>
          <w:t>10</w:t>
        </w:r>
        <w:r>
          <w:t>.</w:t>
        </w:r>
        <w:r>
          <w:tab/>
          <w:t>Regulation 27 amended</w:t>
        </w:r>
        <w:bookmarkEnd w:id="86"/>
      </w:ins>
    </w:p>
    <w:p>
      <w:pPr>
        <w:pStyle w:val="Subsection"/>
        <w:rPr>
          <w:ins w:id="88" w:author="Master Repository Process" w:date="2025-06-05T13:46:00Z"/>
        </w:rPr>
      </w:pPr>
      <w:ins w:id="89" w:author="Master Repository Process" w:date="2025-06-05T13:46:00Z">
        <w:r>
          <w:tab/>
        </w:r>
        <w:r>
          <w:tab/>
          <w:t>In regulation 27(4) in the Table insert in alphabetical order:</w:t>
        </w:r>
      </w:ins>
    </w:p>
    <w:p>
      <w:pPr>
        <w:pStyle w:val="BlankOpen"/>
        <w:rPr>
          <w:ins w:id="90" w:author="Master Repository Process" w:date="2025-06-05T13:46:00Z"/>
        </w:rPr>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rPr>
          <w:ins w:id="91" w:author="Master Repository Process" w:date="2025-06-05T13:46:00Z"/>
        </w:trPr>
        <w:tc>
          <w:tcPr>
            <w:tcW w:w="5245" w:type="dxa"/>
            <w:noWrap/>
          </w:tcPr>
          <w:p>
            <w:pPr>
              <w:pStyle w:val="zyTableNAm"/>
              <w:rPr>
                <w:ins w:id="92" w:author="Master Repository Process" w:date="2025-06-05T13:46:00Z"/>
                <w:sz w:val="24"/>
                <w:szCs w:val="24"/>
              </w:rPr>
            </w:pPr>
            <w:ins w:id="93" w:author="Master Repository Process" w:date="2025-06-05T13:46:00Z">
              <w:r>
                <w:rPr>
                  <w:i/>
                </w:rPr>
                <w:t xml:space="preserve">Liquor Control (Joy Springs Restricted Area) Regulations 2023 </w:t>
              </w:r>
              <w:r>
                <w:rPr>
                  <w:sz w:val="24"/>
                  <w:szCs w:val="24"/>
                </w:rPr>
                <w:t>regulation 6(1)</w:t>
              </w:r>
            </w:ins>
          </w:p>
        </w:tc>
      </w:tr>
    </w:tbl>
    <w:p>
      <w:pPr>
        <w:pStyle w:val="BlankClose"/>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keepNext/>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nHeading2"/>
      </w:pPr>
      <w:bookmarkStart w:id="94" w:name="_Toc200023595"/>
      <w:bookmarkStart w:id="95" w:name="_Toc200023215"/>
      <w:r>
        <w:t>Notes</w:t>
      </w:r>
      <w:bookmarkEnd w:id="94"/>
      <w:bookmarkEnd w:id="95"/>
    </w:p>
    <w:p>
      <w:pPr>
        <w:pStyle w:val="nStatement"/>
      </w:pPr>
      <w:r>
        <w:t xml:space="preserve">This is a compilation of the </w:t>
      </w:r>
      <w:r>
        <w:rPr>
          <w:i/>
          <w:noProof/>
        </w:rPr>
        <w:t>Liquor Control (Joy Springs Restricted Area) Regulations 2023</w:t>
      </w:r>
      <w:r>
        <w:t>. For provisions that have come into operation see the compilation table.</w:t>
      </w:r>
      <w:del w:id="96" w:author="Master Repository Process" w:date="2025-06-05T13:46:00Z">
        <w:r>
          <w:delText xml:space="preserve"> For provisions that have not yet come into operation see the uncommenced provisions table.</w:delText>
        </w:r>
      </w:del>
    </w:p>
    <w:p>
      <w:pPr>
        <w:pStyle w:val="nHeading3"/>
      </w:pPr>
      <w:bookmarkStart w:id="97" w:name="_Toc200023596"/>
      <w:bookmarkStart w:id="98" w:name="_Toc200023216"/>
      <w:r>
        <w:t>Compilation table</w:t>
      </w:r>
      <w:bookmarkEnd w:id="97"/>
      <w:bookmarkEnd w:id="9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noProof/>
              </w:rPr>
              <w:t>Liquor Control (Joy Springs Restricted Area) Regulations 2023</w:t>
            </w:r>
            <w:del w:id="99" w:author="Master Repository Process" w:date="2025-06-05T13:46:00Z">
              <w:r>
                <w:delText xml:space="preserve"> Pt.</w:delText>
              </w:r>
            </w:del>
            <w:r>
              <w:rPr>
                <w:iCs/>
                <w:noProof/>
                <w:vertAlign w:val="superscript"/>
              </w:rPr>
              <w:t> 1</w:t>
            </w:r>
            <w:del w:id="100" w:author="Master Repository Process" w:date="2025-06-05T13:46:00Z">
              <w:r>
                <w:delText xml:space="preserve"> (other than r. 3)</w:delText>
              </w:r>
            </w:del>
          </w:p>
        </w:tc>
        <w:tc>
          <w:tcPr>
            <w:tcW w:w="1276" w:type="dxa"/>
          </w:tcPr>
          <w:p>
            <w:pPr>
              <w:pStyle w:val="nTable"/>
              <w:spacing w:after="40"/>
            </w:pPr>
            <w:r>
              <w:t>SL 2023/159</w:t>
            </w:r>
            <w:r>
              <w:br/>
              <w:t>18 Oct 2023</w:t>
            </w:r>
          </w:p>
        </w:tc>
        <w:tc>
          <w:tcPr>
            <w:tcW w:w="2693" w:type="dxa"/>
          </w:tcPr>
          <w:p>
            <w:pPr>
              <w:pStyle w:val="nTable"/>
              <w:spacing w:after="40"/>
            </w:pPr>
            <w:ins w:id="101" w:author="Master Repository Process" w:date="2025-06-05T13:46:00Z">
              <w:r>
                <w:t xml:space="preserve">Pt. 1 (other than r. 3): </w:t>
              </w:r>
            </w:ins>
            <w:r>
              <w:t>18 Oct 2023 (see r. 2(a</w:t>
            </w:r>
            <w:ins w:id="102" w:author="Master Repository Process" w:date="2025-06-05T13:46:00Z">
              <w:r>
                <w:t>));</w:t>
              </w:r>
              <w:r>
                <w:br/>
                <w:t>Regulations other than r. 1 and 2: 19 Oct 2023 (see r. 2(b</w:t>
              </w:r>
            </w:ins>
            <w:r>
              <w:t>))</w:t>
            </w:r>
          </w:p>
        </w:tc>
      </w:tr>
    </w:tbl>
    <w:p>
      <w:pPr>
        <w:rPr>
          <w:del w:id="103" w:author="Master Repository Process" w:date="2025-06-05T13:46:00Z"/>
        </w:rPr>
      </w:pPr>
      <w:bookmarkStart w:id="104" w:name="_Toc200023597"/>
    </w:p>
    <w:p>
      <w:pPr>
        <w:pStyle w:val="nHeading3"/>
        <w:rPr>
          <w:del w:id="105" w:author="Master Repository Process" w:date="2025-06-05T13:46:00Z"/>
        </w:rPr>
      </w:pPr>
      <w:bookmarkStart w:id="106" w:name="_Toc200023217"/>
      <w:del w:id="107" w:author="Master Repository Process" w:date="2025-06-05T13:46:00Z">
        <w:r>
          <w:delText>Uncommenced provisions table</w:delText>
        </w:r>
        <w:bookmarkEnd w:id="106"/>
      </w:del>
    </w:p>
    <w:p>
      <w:pPr>
        <w:pStyle w:val="nStatement"/>
        <w:keepNext/>
        <w:spacing w:after="240"/>
        <w:rPr>
          <w:del w:id="108" w:author="Master Repository Process" w:date="2025-06-05T13:46:00Z"/>
        </w:rPr>
      </w:pPr>
      <w:del w:id="109" w:author="Master Repository Process" w:date="2025-06-05T13:46: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10" w:author="Master Repository Process" w:date="2025-06-05T13:46:00Z"/>
        </w:trPr>
        <w:tc>
          <w:tcPr>
            <w:tcW w:w="3118" w:type="dxa"/>
          </w:tcPr>
          <w:p>
            <w:pPr>
              <w:pStyle w:val="nTable"/>
              <w:spacing w:after="40"/>
              <w:rPr>
                <w:del w:id="111" w:author="Master Repository Process" w:date="2025-06-05T13:46:00Z"/>
                <w:b/>
              </w:rPr>
            </w:pPr>
            <w:del w:id="112" w:author="Master Repository Process" w:date="2025-06-05T13:46:00Z">
              <w:r>
                <w:rPr>
                  <w:b/>
                </w:rPr>
                <w:delText>Citation</w:delText>
              </w:r>
            </w:del>
          </w:p>
        </w:tc>
        <w:tc>
          <w:tcPr>
            <w:tcW w:w="1276" w:type="dxa"/>
          </w:tcPr>
          <w:p>
            <w:pPr>
              <w:pStyle w:val="nTable"/>
              <w:spacing w:after="40"/>
              <w:rPr>
                <w:del w:id="113" w:author="Master Repository Process" w:date="2025-06-05T13:46:00Z"/>
                <w:b/>
              </w:rPr>
            </w:pPr>
            <w:del w:id="114" w:author="Master Repository Process" w:date="2025-06-05T13:46:00Z">
              <w:r>
                <w:rPr>
                  <w:b/>
                </w:rPr>
                <w:delText>Published</w:delText>
              </w:r>
            </w:del>
          </w:p>
        </w:tc>
        <w:tc>
          <w:tcPr>
            <w:tcW w:w="2693" w:type="dxa"/>
          </w:tcPr>
          <w:p>
            <w:pPr>
              <w:pStyle w:val="nTable"/>
              <w:spacing w:after="40"/>
              <w:rPr>
                <w:del w:id="115" w:author="Master Repository Process" w:date="2025-06-05T13:46:00Z"/>
                <w:b/>
              </w:rPr>
            </w:pPr>
            <w:del w:id="116" w:author="Master Repository Process" w:date="2025-06-05T13:46:00Z">
              <w:r>
                <w:rPr>
                  <w:b/>
                </w:rPr>
                <w:delText>Commencement</w:delText>
              </w:r>
            </w:del>
          </w:p>
        </w:tc>
      </w:tr>
      <w:tr>
        <w:trPr>
          <w:del w:id="117" w:author="Master Repository Process" w:date="2025-06-05T13:46:00Z"/>
        </w:trPr>
        <w:tc>
          <w:tcPr>
            <w:tcW w:w="3118" w:type="dxa"/>
          </w:tcPr>
          <w:p>
            <w:pPr>
              <w:pStyle w:val="nTable"/>
              <w:spacing w:after="40"/>
              <w:rPr>
                <w:del w:id="118" w:author="Master Repository Process" w:date="2025-06-05T13:46:00Z"/>
              </w:rPr>
            </w:pPr>
            <w:del w:id="119" w:author="Master Repository Process" w:date="2025-06-05T13:46:00Z">
              <w:r>
                <w:rPr>
                  <w:i/>
                  <w:noProof/>
                </w:rPr>
                <w:delText>Liquor Control (Joy Springs Restricted Area) Regulations 2023</w:delText>
              </w:r>
              <w:r>
                <w:delText xml:space="preserve"> r. 3 and Pt. 2-5</w:delText>
              </w:r>
            </w:del>
          </w:p>
        </w:tc>
        <w:tc>
          <w:tcPr>
            <w:tcW w:w="1276" w:type="dxa"/>
          </w:tcPr>
          <w:p>
            <w:pPr>
              <w:pStyle w:val="nTable"/>
              <w:spacing w:after="40"/>
              <w:rPr>
                <w:del w:id="120" w:author="Master Repository Process" w:date="2025-06-05T13:46:00Z"/>
              </w:rPr>
            </w:pPr>
            <w:del w:id="121" w:author="Master Repository Process" w:date="2025-06-05T13:46:00Z">
              <w:r>
                <w:delText>SL 2023/159</w:delText>
              </w:r>
              <w:r>
                <w:br/>
                <w:delText>18 Oct 2023</w:delText>
              </w:r>
            </w:del>
          </w:p>
        </w:tc>
        <w:tc>
          <w:tcPr>
            <w:tcW w:w="2693" w:type="dxa"/>
          </w:tcPr>
          <w:p>
            <w:pPr>
              <w:pStyle w:val="nTable"/>
              <w:spacing w:after="40"/>
              <w:rPr>
                <w:del w:id="122" w:author="Master Repository Process" w:date="2025-06-05T13:46:00Z"/>
              </w:rPr>
            </w:pPr>
            <w:del w:id="123" w:author="Master Repository Process" w:date="2025-06-05T13:46:00Z">
              <w:r>
                <w:delText>19 Oct 2023 (see r. 2(b))</w:delText>
              </w:r>
            </w:del>
          </w:p>
        </w:tc>
      </w:tr>
    </w:tbl>
    <w:p>
      <w:pPr>
        <w:rPr>
          <w:del w:id="124" w:author="Master Repository Process" w:date="2025-06-05T13:46:00Z"/>
        </w:rPr>
        <w:sectPr>
          <w:headerReference w:type="even" r:id="rId22"/>
          <w:headerReference w:type="default" r:id="rId23"/>
          <w:pgSz w:w="11907" w:h="16840" w:code="9"/>
          <w:pgMar w:top="2376" w:right="2404" w:bottom="3544" w:left="2404" w:header="720" w:footer="3544" w:gutter="0"/>
          <w:cols w:space="720"/>
          <w:noEndnote/>
          <w:docGrid w:linePitch="326"/>
        </w:sectPr>
      </w:pPr>
    </w:p>
    <w:p>
      <w:pPr>
        <w:pStyle w:val="nHeading3"/>
        <w:rPr>
          <w:ins w:id="125" w:author="Master Repository Process" w:date="2025-06-05T13:46:00Z"/>
        </w:rPr>
      </w:pPr>
      <w:ins w:id="126" w:author="Master Repository Process" w:date="2025-06-05T13:46:00Z">
        <w:r>
          <w:t>Other notes</w:t>
        </w:r>
        <w:bookmarkEnd w:id="104"/>
      </w:ins>
    </w:p>
    <w:p>
      <w:pPr>
        <w:pStyle w:val="nNote"/>
        <w:rPr>
          <w:ins w:id="127" w:author="Master Repository Process" w:date="2025-06-05T13:46:00Z"/>
        </w:rPr>
      </w:pPr>
      <w:ins w:id="128" w:author="Master Repository Process" w:date="2025-06-05T13:46:00Z">
        <w:r>
          <w:rPr>
            <w:vertAlign w:val="superscript"/>
          </w:rPr>
          <w:t>1</w:t>
        </w:r>
        <w:r>
          <w:tab/>
          <w:t>These regulations expire at the close of 30 November 2028 (see r. 8).</w:t>
        </w:r>
      </w:ins>
    </w:p>
    <w:p>
      <w:pPr>
        <w:pStyle w:val="nNoteSubPara"/>
        <w:rPr>
          <w:ins w:id="129" w:author="Master Repository Process" w:date="2025-06-05T13:46:00Z"/>
        </w:rPr>
      </w:pPr>
    </w:p>
    <w:p>
      <w:pPr>
        <w:rPr>
          <w:ins w:id="130" w:author="Master Repository Process" w:date="2025-06-05T13:46:00Z"/>
        </w:r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(Joy Springs Restricted Area) Regulations 2023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(Joy Springs Restricted Area) Regulations 2023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(Joy Springs Restricted Area) Regulations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Restricted area</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Liquor Control (Joy Springs Restricted Area) Regulations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(Joy Springs Restricted Area) Regulations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(Joy Springs Restricted Area) Regulations 2023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(Joy Springs Restricted Area) Regulations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Uncommenced provisions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(Joy Springs Restricted Area) Regulations 2023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Uncommenced provisions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1" w:name="Compilation"/>
    <w:bookmarkEnd w:id="131"/>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2" w:name="Coversheet"/>
    <w:bookmarkEnd w:id="1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22"/>
  </w:num>
  <w:num w:numId="4">
    <w:abstractNumId w:val="14"/>
  </w:num>
  <w:num w:numId="5">
    <w:abstractNumId w:val="18"/>
  </w:num>
  <w:num w:numId="6">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3122815103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304201508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420150838_GUID" w:val="8276eee9-d6e6-441f-99d5-08fcbfd9e798"/>
    <w:docVar w:name="WAFER_202310121457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012145750_GUID" w:val="52d65360-6a22-4873-bada-5968e47221c6"/>
    <w:docVar w:name="WAFER_202312281510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51030_GUID" w:val="4d78cbfe-afb2-47e8-91cb-e9442604fe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7F903C6-0F8A-4D3F-8F7E-F28FF9F0A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styleId="UnresolvedMention">
    <w:name w:val="Unresolved Mention"/>
    <w:basedOn w:val="DefaultParagraphFont"/>
    <w:uiPriority w:val="99"/>
    <w:semiHidden/>
    <w:unhideWhenUsed/>
    <w:rPr>
      <w:color w:val="605E5C"/>
      <w:shd w:val="clear" w:color="auto" w:fill="E1DFDD"/>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4536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CC4082-DCA6-4743-A4F2-ED29B70B55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755</Words>
  <Characters>3717</Characters>
  <Application>Microsoft Office Word</Application>
  <DocSecurity>0</DocSecurity>
  <Lines>128</Lines>
  <Paragraphs>79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(Joy Springs Restricted Area) Regulations 2023 00-a0-01 - 00-b0-03</dc:title>
  <dc:subject/>
  <dc:creator/>
  <cp:keywords/>
  <dc:description/>
  <cp:lastModifiedBy>Master Repository Process</cp:lastModifiedBy>
  <cp:revision>2</cp:revision>
  <cp:lastPrinted>2023-08-14T06:32:00Z</cp:lastPrinted>
  <dcterms:created xsi:type="dcterms:W3CDTF">2025-06-05T05:46:00Z</dcterms:created>
  <dcterms:modified xsi:type="dcterms:W3CDTF">2025-06-05T05:47:00Z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54201</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20231019</vt:lpwstr>
  </property>
  <property fmtid="{D5CDD505-2E9C-101B-9397-08002B2CF9AE}" pid="6" name="CommencementAsAt">
    <vt:filetime>2023-10-18T16:00:00Z</vt:filetime>
  </property>
  <property fmtid="{D5CDD505-2E9C-101B-9397-08002B2CF9AE}" pid="7" name="CommencementYear">
    <vt:lpwstr>2023</vt:lpwstr>
  </property>
  <property fmtid="{D5CDD505-2E9C-101B-9397-08002B2CF9AE}" pid="8" name="FromSuffix">
    <vt:lpwstr>00-a0-01</vt:lpwstr>
  </property>
  <property fmtid="{D5CDD505-2E9C-101B-9397-08002B2CF9AE}" pid="9" name="FromAsAtDate">
    <vt:lpwstr>18 Oct 2023</vt:lpwstr>
  </property>
  <property fmtid="{D5CDD505-2E9C-101B-9397-08002B2CF9AE}" pid="10" name="ToSuffix">
    <vt:lpwstr>00-b0-03</vt:lpwstr>
  </property>
  <property fmtid="{D5CDD505-2E9C-101B-9397-08002B2CF9AE}" pid="11" name="ToAsAtDate">
    <vt:lpwstr>19 Oct 2023</vt:lpwstr>
  </property>
</Properties>
</file>