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Commission Rules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2023</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Commission Rules 2007</w:t>
      </w:r>
    </w:p>
    <w:p>
      <w:pPr>
        <w:pStyle w:val="Heading2"/>
        <w:pageBreakBefore w:val="0"/>
        <w:spacing w:before="320"/>
      </w:pPr>
      <w:bookmarkStart w:id="1" w:name="_Toc200023010"/>
      <w:bookmarkStart w:id="2" w:name="_Toc122682950"/>
      <w:bookmarkStart w:id="3" w:name="_Toc122683300"/>
      <w:bookmarkStart w:id="4" w:name="_Toc122683369"/>
      <w:bookmarkStart w:id="5" w:name="_Toc1226859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200023011"/>
      <w:bookmarkStart w:id="7" w:name="_Toc122685922"/>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rules</w:t>
      </w:r>
      <w:r>
        <w:t xml:space="preserve"> are the </w:t>
      </w:r>
      <w:r>
        <w:rPr>
          <w:i/>
        </w:rPr>
        <w:t>Liquor Commission Rules 2007</w:t>
      </w:r>
      <w:r>
        <w:t>.</w:t>
      </w:r>
    </w:p>
    <w:p>
      <w:pPr>
        <w:pStyle w:val="Heading5"/>
      </w:pPr>
      <w:bookmarkStart w:id="9" w:name="_Toc200023012"/>
      <w:bookmarkStart w:id="10" w:name="_Toc122685923"/>
      <w:r>
        <w:rPr>
          <w:rStyle w:val="CharSectno"/>
        </w:rPr>
        <w:t>2</w:t>
      </w:r>
      <w:r>
        <w:t>.</w:t>
      </w:r>
      <w:r>
        <w:tab/>
        <w:t>Commencement</w:t>
      </w:r>
      <w:bookmarkEnd w:id="9"/>
      <w:bookmarkEnd w:id="10"/>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pPr>
      <w:bookmarkStart w:id="11" w:name="_Toc200023013"/>
      <w:bookmarkStart w:id="12" w:name="_Toc122685924"/>
      <w:r>
        <w:rPr>
          <w:rStyle w:val="CharSectno"/>
        </w:rPr>
        <w:t>3</w:t>
      </w:r>
      <w:r>
        <w:t>.</w:t>
      </w:r>
      <w:r>
        <w:tab/>
        <w:t>Terms used</w:t>
      </w:r>
      <w:bookmarkEnd w:id="11"/>
      <w:bookmarkEnd w:id="12"/>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lastRenderedPageBreak/>
        <w:tab/>
        <w:t>(e)</w:t>
      </w:r>
      <w:r>
        <w:tab/>
        <w:t>an application under section 115AD(3) of the Act; or</w:t>
      </w:r>
    </w:p>
    <w:p>
      <w:pPr>
        <w:pStyle w:val="Defpara"/>
      </w:pPr>
      <w:r>
        <w:tab/>
        <w:t>(f)</w:t>
      </w:r>
      <w:r>
        <w:tab/>
        <w:t>an application under section 152NH(2) of the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 SL 2022/218 r. 4.]</w:t>
      </w:r>
    </w:p>
    <w:p>
      <w:pPr>
        <w:pStyle w:val="Heading5"/>
        <w:rPr>
          <w:rStyle w:val="CharSectno"/>
        </w:rPr>
      </w:pPr>
      <w:bookmarkStart w:id="13" w:name="_Toc200023014"/>
      <w:bookmarkStart w:id="14" w:name="_Toc122685925"/>
      <w:r>
        <w:rPr>
          <w:rStyle w:val="CharSectno"/>
        </w:rPr>
        <w:t>4</w:t>
      </w:r>
      <w:r>
        <w:t>.</w:t>
      </w:r>
      <w:r>
        <w:rPr>
          <w:rStyle w:val="CharSectno"/>
        </w:rPr>
        <w:tab/>
      </w:r>
      <w:r>
        <w:t>Application of these rules</w:t>
      </w:r>
      <w:bookmarkEnd w:id="13"/>
      <w:bookmarkEnd w:id="14"/>
    </w:p>
    <w:p>
      <w:pPr>
        <w:pStyle w:val="Subsection"/>
      </w:pPr>
      <w:r>
        <w:tab/>
      </w:r>
      <w:r>
        <w:tab/>
        <w:t>Unless the Commission in a particular case orders otherwise, these rules apply in all proceedings.</w:t>
      </w:r>
    </w:p>
    <w:p>
      <w:pPr>
        <w:pStyle w:val="Heading2"/>
      </w:pPr>
      <w:bookmarkStart w:id="15" w:name="_Toc200023015"/>
      <w:bookmarkStart w:id="16" w:name="_Toc122682955"/>
      <w:bookmarkStart w:id="17" w:name="_Toc122683305"/>
      <w:bookmarkStart w:id="18" w:name="_Toc122683374"/>
      <w:bookmarkStart w:id="19" w:name="_Toc122685926"/>
      <w:r>
        <w:rPr>
          <w:rStyle w:val="CharPartNo"/>
        </w:rPr>
        <w:lastRenderedPageBreak/>
        <w:t>Part 2 </w:t>
      </w:r>
      <w:r>
        <w:t>—</w:t>
      </w:r>
      <w:r>
        <w:rPr>
          <w:rStyle w:val="CharDivText"/>
        </w:rPr>
        <w:t> </w:t>
      </w:r>
      <w:r>
        <w:rPr>
          <w:rStyle w:val="CharPartText"/>
        </w:rPr>
        <w:t>Practice and procedure</w:t>
      </w:r>
      <w:bookmarkEnd w:id="15"/>
      <w:bookmarkEnd w:id="16"/>
      <w:bookmarkEnd w:id="17"/>
      <w:bookmarkEnd w:id="18"/>
      <w:bookmarkEnd w:id="19"/>
    </w:p>
    <w:p>
      <w:pPr>
        <w:pStyle w:val="Heading5"/>
      </w:pPr>
      <w:bookmarkStart w:id="20" w:name="_Toc200023016"/>
      <w:bookmarkStart w:id="21" w:name="_Toc122685927"/>
      <w:r>
        <w:rPr>
          <w:rStyle w:val="CharSectno"/>
        </w:rPr>
        <w:t>5</w:t>
      </w:r>
      <w:r>
        <w:t>.</w:t>
      </w:r>
      <w:r>
        <w:tab/>
        <w:t>Applications for review of decision of Director (s. 25 of Act)</w:t>
      </w:r>
      <w:bookmarkEnd w:id="20"/>
      <w:bookmarkEnd w:id="21"/>
    </w:p>
    <w:p>
      <w:pPr>
        <w:pStyle w:val="Subsection"/>
      </w:pPr>
      <w:r>
        <w:tab/>
        <w:t>(1A)</w:t>
      </w:r>
      <w:r>
        <w:tab/>
        <w:t xml:space="preserve">In this rule — </w:t>
      </w:r>
    </w:p>
    <w:p>
      <w:pPr>
        <w:pStyle w:val="Defstart"/>
      </w:pPr>
      <w:r>
        <w:tab/>
      </w:r>
      <w:r>
        <w:rPr>
          <w:rStyle w:val="CharDefText"/>
        </w:rPr>
        <w:t>interested person</w:t>
      </w:r>
      <w:r>
        <w:t xml:space="preserve"> and </w:t>
      </w:r>
      <w:r>
        <w:rPr>
          <w:rStyle w:val="CharDefText"/>
        </w:rPr>
        <w:t>reviewable decision</w:t>
      </w:r>
      <w:r>
        <w:t xml:space="preserve"> have the meanings given in section 25(1A) of the Act.</w:t>
      </w:r>
    </w:p>
    <w:p>
      <w:pPr>
        <w:pStyle w:val="Subsection"/>
      </w:pPr>
      <w:r>
        <w:tab/>
        <w:t>(1)</w:t>
      </w:r>
      <w:r>
        <w:tab/>
        <w:t xml:space="preserve">If an interested person wants to apply under section 25 of the Act for the Commission to review a reviewable decision, the interested person must — </w:t>
      </w:r>
    </w:p>
    <w:p>
      <w:pPr>
        <w:pStyle w:val="Indenta"/>
      </w:pPr>
      <w:r>
        <w:tab/>
        <w:t>(a)</w:t>
      </w:r>
      <w:r>
        <w:tab/>
        <w:t>within the time period referred to in section 25(2) of the Act,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interested person.</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Footnotesection"/>
      </w:pPr>
      <w:r>
        <w:tab/>
        <w:t>[Rule 5 amended: SL 2022/218 r. 5.]</w:t>
      </w:r>
    </w:p>
    <w:p>
      <w:pPr>
        <w:pStyle w:val="Heading5"/>
      </w:pPr>
      <w:bookmarkStart w:id="22" w:name="_Toc200023017"/>
      <w:bookmarkStart w:id="23" w:name="_Toc122685928"/>
      <w:r>
        <w:rPr>
          <w:rStyle w:val="CharSectno"/>
        </w:rPr>
        <w:t>6</w:t>
      </w:r>
      <w:r>
        <w:t>.</w:t>
      </w:r>
      <w:r>
        <w:tab/>
        <w:t>Appeals against decision of Commission constituted by one member (s. 28(4a) of Act)</w:t>
      </w:r>
      <w:bookmarkEnd w:id="22"/>
      <w:bookmarkEnd w:id="23"/>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24" w:name="_Toc200023018"/>
      <w:bookmarkStart w:id="25" w:name="_Toc122685929"/>
      <w:r>
        <w:rPr>
          <w:rStyle w:val="CharSectno"/>
        </w:rPr>
        <w:t>7</w:t>
      </w:r>
      <w:r>
        <w:t>.</w:t>
      </w:r>
      <w:r>
        <w:tab/>
        <w:t>Complaints (s. 95 of Act)</w:t>
      </w:r>
      <w:bookmarkEnd w:id="24"/>
      <w:bookmarkEnd w:id="25"/>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tab/>
        <w:t>(d)</w:t>
      </w:r>
      <w:r>
        <w:tab/>
        <w:t>by email.</w:t>
      </w:r>
    </w:p>
    <w:p>
      <w:pPr>
        <w:pStyle w:val="Heading5"/>
      </w:pPr>
      <w:bookmarkStart w:id="26" w:name="_Toc200023019"/>
      <w:bookmarkStart w:id="27" w:name="_Toc122685930"/>
      <w:r>
        <w:rPr>
          <w:rStyle w:val="CharSectno"/>
        </w:rPr>
        <w:t>8A</w:t>
      </w:r>
      <w:r>
        <w:t>.</w:t>
      </w:r>
      <w:r>
        <w:tab/>
        <w:t>Lodging written submissions for proceedings</w:t>
      </w:r>
      <w:bookmarkEnd w:id="26"/>
      <w:bookmarkEnd w:id="27"/>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28" w:name="_Toc200023020"/>
      <w:bookmarkStart w:id="29" w:name="_Toc122685931"/>
      <w:r>
        <w:rPr>
          <w:rStyle w:val="CharSectno"/>
        </w:rPr>
        <w:t>8</w:t>
      </w:r>
      <w:r>
        <w:t>.</w:t>
      </w:r>
      <w:r>
        <w:tab/>
        <w:t>Separate proceedings determined simultaneously</w:t>
      </w:r>
      <w:bookmarkEnd w:id="28"/>
      <w:bookmarkEnd w:id="29"/>
    </w:p>
    <w:p>
      <w:pPr>
        <w:pStyle w:val="Subsection"/>
      </w:pPr>
      <w:r>
        <w:tab/>
      </w:r>
      <w:r>
        <w:tab/>
        <w:t>The Commission may, on an application by a party or on its own initiative, order that separate proceedings be determined simultaneously, irrespective of when the applications, appeals, complaints or referrals giving rise to the proceedings were made.</w:t>
      </w:r>
    </w:p>
    <w:p>
      <w:pPr>
        <w:pStyle w:val="Heading5"/>
      </w:pPr>
      <w:bookmarkStart w:id="30" w:name="_Toc200023021"/>
      <w:bookmarkStart w:id="31" w:name="_Toc122685932"/>
      <w:r>
        <w:rPr>
          <w:rStyle w:val="CharSectno"/>
        </w:rPr>
        <w:t>9</w:t>
      </w:r>
      <w:r>
        <w:t>.</w:t>
      </w:r>
      <w:r>
        <w:tab/>
        <w:t>Separate proceedings heard together</w:t>
      </w:r>
      <w:bookmarkEnd w:id="30"/>
      <w:bookmarkEnd w:id="31"/>
    </w:p>
    <w:p>
      <w:pPr>
        <w:pStyle w:val="Subsection"/>
      </w:pPr>
      <w:r>
        <w:tab/>
      </w:r>
      <w:r>
        <w:tab/>
        <w:t>The Commission may, on an application by a party or on its own initiative, order that separate proceedings be heard together.</w:t>
      </w:r>
    </w:p>
    <w:p>
      <w:pPr>
        <w:pStyle w:val="Heading5"/>
      </w:pPr>
      <w:bookmarkStart w:id="32" w:name="_Toc200023022"/>
      <w:bookmarkStart w:id="33" w:name="_Toc122685933"/>
      <w:r>
        <w:rPr>
          <w:rStyle w:val="CharSectno"/>
        </w:rPr>
        <w:t>10</w:t>
      </w:r>
      <w:r>
        <w:t>.</w:t>
      </w:r>
      <w:r>
        <w:tab/>
        <w:t>Withdrawal</w:t>
      </w:r>
      <w:bookmarkEnd w:id="32"/>
      <w:bookmarkEnd w:id="33"/>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34" w:name="_Toc200023023"/>
      <w:bookmarkStart w:id="35" w:name="_Toc122685934"/>
      <w:r>
        <w:rPr>
          <w:rStyle w:val="CharSectno"/>
        </w:rPr>
        <w:t>11</w:t>
      </w:r>
      <w:r>
        <w:t>.</w:t>
      </w:r>
      <w:r>
        <w:tab/>
        <w:t>Orders relating to practice and procedure</w:t>
      </w:r>
      <w:bookmarkEnd w:id="34"/>
      <w:bookmarkEnd w:id="35"/>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36" w:name="_Toc200023024"/>
      <w:bookmarkStart w:id="37" w:name="_Toc122685935"/>
      <w:r>
        <w:rPr>
          <w:rStyle w:val="CharSectno"/>
        </w:rPr>
        <w:t>12</w:t>
      </w:r>
      <w:r>
        <w:t>.</w:t>
      </w:r>
      <w:r>
        <w:tab/>
        <w:t>Costs orders</w:t>
      </w:r>
      <w:bookmarkEnd w:id="36"/>
      <w:bookmarkEnd w:id="37"/>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38" w:name="_Toc200023025"/>
      <w:bookmarkStart w:id="39" w:name="_Toc122682965"/>
      <w:bookmarkStart w:id="40" w:name="_Toc122683315"/>
      <w:bookmarkStart w:id="41" w:name="_Toc122683384"/>
      <w:bookmarkStart w:id="42" w:name="_Toc122685936"/>
      <w:r>
        <w:rPr>
          <w:rStyle w:val="CharPartNo"/>
        </w:rPr>
        <w:t>Part 3</w:t>
      </w:r>
      <w:r>
        <w:rPr>
          <w:rStyle w:val="CharDivNo"/>
        </w:rPr>
        <w:t> </w:t>
      </w:r>
      <w:r>
        <w:t>—</w:t>
      </w:r>
      <w:r>
        <w:rPr>
          <w:rStyle w:val="CharDivText"/>
        </w:rPr>
        <w:t> </w:t>
      </w:r>
      <w:r>
        <w:rPr>
          <w:rStyle w:val="CharPartText"/>
        </w:rPr>
        <w:t>Miscellaneous</w:t>
      </w:r>
      <w:bookmarkEnd w:id="38"/>
      <w:bookmarkEnd w:id="39"/>
      <w:bookmarkEnd w:id="40"/>
      <w:bookmarkEnd w:id="41"/>
      <w:bookmarkEnd w:id="42"/>
    </w:p>
    <w:p>
      <w:pPr>
        <w:pStyle w:val="Heading5"/>
      </w:pPr>
      <w:bookmarkStart w:id="43" w:name="_Toc200023026"/>
      <w:bookmarkStart w:id="44" w:name="_Toc122685937"/>
      <w:r>
        <w:rPr>
          <w:rStyle w:val="CharSectno"/>
        </w:rPr>
        <w:t>13</w:t>
      </w:r>
      <w:r>
        <w:t>.</w:t>
      </w:r>
      <w:r>
        <w:tab/>
        <w:t>Authentication of decisions of Commission</w:t>
      </w:r>
      <w:bookmarkEnd w:id="43"/>
      <w:bookmarkEnd w:id="44"/>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Heading5"/>
      </w:pPr>
      <w:bookmarkStart w:id="45" w:name="_Toc200023027"/>
      <w:bookmarkStart w:id="46" w:name="_Toc122685938"/>
      <w:r>
        <w:rPr>
          <w:rStyle w:val="CharSectno"/>
        </w:rPr>
        <w:t>14</w:t>
      </w:r>
      <w:r>
        <w:t>.</w:t>
      </w:r>
      <w:r>
        <w:tab/>
        <w:t>Obtaining copies of documents in relation to proceedings</w:t>
      </w:r>
      <w:bookmarkEnd w:id="45"/>
      <w:bookmarkEnd w:id="46"/>
    </w:p>
    <w:p>
      <w:pPr>
        <w:pStyle w:val="Subsection"/>
      </w:pPr>
      <w:r>
        <w:tab/>
      </w:r>
      <w:r>
        <w:tab/>
        <w:t xml:space="preserve">A party to proceedings may obtain a copy of any of the following documents — </w:t>
      </w:r>
    </w:p>
    <w:p>
      <w:pPr>
        <w:pStyle w:val="Indenta"/>
      </w:pPr>
      <w:r>
        <w:tab/>
        <w:t>(a)</w:t>
      </w:r>
      <w:r>
        <w:tab/>
        <w:t>a document the party is entitled to inspect under section 16(11)(b) of the Act;</w:t>
      </w:r>
    </w:p>
    <w:p>
      <w:pPr>
        <w:pStyle w:val="Indenta"/>
      </w:pPr>
      <w:r>
        <w:tab/>
        <w:t>(b)</w:t>
      </w:r>
      <w:r>
        <w:tab/>
        <w:t>a transcript of the proceedings.</w:t>
      </w:r>
    </w:p>
    <w:p>
      <w:pPr>
        <w:pStyle w:val="Footnotesection"/>
      </w:pPr>
      <w:r>
        <w:tab/>
        <w:t>[Rule 14 inserted: SL 2020/29 r. 4.]</w:t>
      </w:r>
    </w:p>
    <w:p>
      <w:pPr>
        <w:pStyle w:val="Heading5"/>
      </w:pPr>
      <w:bookmarkStart w:id="47" w:name="_Toc200023028"/>
      <w:bookmarkStart w:id="48" w:name="_Toc122685939"/>
      <w:r>
        <w:rPr>
          <w:rStyle w:val="CharSectno"/>
        </w:rPr>
        <w:t>15</w:t>
      </w:r>
      <w:r>
        <w:t>.</w:t>
      </w:r>
      <w:r>
        <w:tab/>
        <w:t>Costs and charges payable in relation to proceedings</w:t>
      </w:r>
      <w:bookmarkEnd w:id="47"/>
      <w:bookmarkEnd w:id="48"/>
    </w:p>
    <w:p>
      <w:pPr>
        <w:pStyle w:val="Subsection"/>
      </w:pPr>
      <w:r>
        <w:tab/>
      </w:r>
      <w:r>
        <w:tab/>
        <w:t>The costs and charges set out in Schedule 1 are payable in relation to proceedings.</w:t>
      </w:r>
    </w:p>
    <w:p>
      <w:pPr>
        <w:pStyle w:val="Heading5"/>
      </w:pPr>
      <w:bookmarkStart w:id="49" w:name="_Toc200023029"/>
      <w:bookmarkStart w:id="50" w:name="_Toc122685940"/>
      <w:r>
        <w:rPr>
          <w:rStyle w:val="CharSectno"/>
        </w:rPr>
        <w:t>16</w:t>
      </w:r>
      <w:r>
        <w:t>.</w:t>
      </w:r>
      <w:r>
        <w:tab/>
        <w:t>Repeal and savings</w:t>
      </w:r>
      <w:bookmarkEnd w:id="49"/>
      <w:bookmarkEnd w:id="50"/>
    </w:p>
    <w:p>
      <w:pPr>
        <w:pStyle w:val="Subsection"/>
        <w:rPr>
          <w:i/>
          <w:iCs/>
        </w:rPr>
      </w:pPr>
      <w:r>
        <w:tab/>
        <w:t>(1)</w:t>
      </w:r>
      <w:r>
        <w:tab/>
        <w:t xml:space="preserve">The </w:t>
      </w:r>
      <w:r>
        <w:rPr>
          <w:i/>
          <w:iCs/>
        </w:rPr>
        <w:t>Liquor Licensing Court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1" w:name="_Toc200023030"/>
      <w:bookmarkStart w:id="52" w:name="_Toc122682970"/>
      <w:bookmarkStart w:id="53" w:name="_Toc122683320"/>
      <w:bookmarkStart w:id="54" w:name="_Toc122683389"/>
      <w:bookmarkStart w:id="55" w:name="_Toc122685941"/>
      <w:r>
        <w:rPr>
          <w:rStyle w:val="CharSchNo"/>
        </w:rPr>
        <w:t>Schedule 1</w:t>
      </w:r>
      <w:r>
        <w:rPr>
          <w:rStyle w:val="CharSDivNo"/>
        </w:rPr>
        <w:t> </w:t>
      </w:r>
      <w:r>
        <w:t>—</w:t>
      </w:r>
      <w:r>
        <w:rPr>
          <w:rStyle w:val="CharSDivText"/>
        </w:rPr>
        <w:t> </w:t>
      </w:r>
      <w:r>
        <w:rPr>
          <w:rStyle w:val="CharSchText"/>
        </w:rPr>
        <w:t>Costs and charges payable in relation to proceedings</w:t>
      </w:r>
      <w:bookmarkEnd w:id="51"/>
      <w:bookmarkEnd w:id="52"/>
      <w:bookmarkEnd w:id="53"/>
      <w:bookmarkEnd w:id="54"/>
      <w:bookmarkEnd w:id="55"/>
    </w:p>
    <w:p>
      <w:pPr>
        <w:pStyle w:val="yShoulderClause"/>
        <w:spacing w:after="60"/>
      </w:pPr>
      <w:r>
        <w:t>[r. 15]</w:t>
      </w:r>
    </w:p>
    <w:tbl>
      <w:tblPr>
        <w:tblW w:w="0" w:type="auto"/>
        <w:tblLayout w:type="fixed"/>
        <w:tblLook w:val="0000" w:firstRow="0" w:lastRow="0" w:firstColumn="0" w:lastColumn="0" w:noHBand="0" w:noVBand="0"/>
      </w:tblPr>
      <w:tblGrid>
        <w:gridCol w:w="567"/>
        <w:gridCol w:w="5495"/>
        <w:gridCol w:w="1134"/>
      </w:tblGrid>
      <w:tr>
        <w:trPr>
          <w:cantSplit/>
          <w:tblHeader/>
        </w:trPr>
        <w:tc>
          <w:tcPr>
            <w:tcW w:w="567" w:type="dxa"/>
            <w:tcBorders>
              <w:top w:val="single" w:sz="4" w:space="0" w:color="auto"/>
              <w:bottom w:val="single" w:sz="4" w:space="0" w:color="auto"/>
            </w:tcBorders>
          </w:tcPr>
          <w:p>
            <w:pPr>
              <w:pStyle w:val="yTableNAm"/>
              <w:rPr>
                <w:b/>
              </w:rPr>
            </w:pPr>
          </w:p>
        </w:tc>
        <w:tc>
          <w:tcPr>
            <w:tcW w:w="5495" w:type="dxa"/>
            <w:tcBorders>
              <w:top w:val="single" w:sz="4" w:space="0" w:color="auto"/>
              <w:bottom w:val="single" w:sz="4" w:space="0" w:color="auto"/>
            </w:tcBorders>
          </w:tcPr>
          <w:p>
            <w:pPr>
              <w:pStyle w:val="yTableNAm"/>
              <w:rPr>
                <w:b/>
              </w:rPr>
            </w:pPr>
            <w:r>
              <w:rPr>
                <w:b/>
              </w:rPr>
              <w:t>Cost or charge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567" w:type="dxa"/>
            <w:tcBorders>
              <w:top w:val="single" w:sz="4" w:space="0" w:color="auto"/>
            </w:tcBorders>
          </w:tcPr>
          <w:p>
            <w:pPr>
              <w:pStyle w:val="yTableNAm"/>
            </w:pPr>
            <w:r>
              <w:t>1.</w:t>
            </w:r>
          </w:p>
        </w:tc>
        <w:tc>
          <w:tcPr>
            <w:tcW w:w="5495" w:type="dxa"/>
            <w:tcBorders>
              <w:top w:val="single" w:sz="4" w:space="0" w:color="auto"/>
            </w:tcBorders>
          </w:tcPr>
          <w:p>
            <w:pPr>
              <w:pStyle w:val="yTableNAm"/>
            </w:pPr>
            <w:r>
              <w:t>Charge payable for lodging an application for the review of a decision by the Director (rule 5 and section 25 of the Act)</w:t>
            </w:r>
          </w:p>
        </w:tc>
        <w:tc>
          <w:tcPr>
            <w:tcW w:w="1134" w:type="dxa"/>
            <w:tcBorders>
              <w:top w:val="single" w:sz="4" w:space="0" w:color="auto"/>
            </w:tcBorders>
            <w:vAlign w:val="bottom"/>
          </w:tcPr>
          <w:p>
            <w:pPr>
              <w:pStyle w:val="yTableNAm"/>
              <w:jc w:val="right"/>
            </w:pPr>
            <w:r>
              <w:rPr>
                <w:szCs w:val="22"/>
              </w:rPr>
              <w:t>430.00</w:t>
            </w:r>
          </w:p>
        </w:tc>
      </w:tr>
      <w:tr>
        <w:trPr>
          <w:cantSplit/>
        </w:trPr>
        <w:tc>
          <w:tcPr>
            <w:tcW w:w="567" w:type="dxa"/>
          </w:tcPr>
          <w:p>
            <w:pPr>
              <w:pStyle w:val="yTableNAm"/>
            </w:pPr>
            <w:r>
              <w:t>2.</w:t>
            </w:r>
          </w:p>
        </w:tc>
        <w:tc>
          <w:tcPr>
            <w:tcW w:w="5495" w:type="dxa"/>
          </w:tcPr>
          <w:p>
            <w:pPr>
              <w:pStyle w:val="yTableNAm"/>
            </w:pPr>
            <w:r>
              <w:t>Charge payable for lodging an appeal against a decision of the Commission constituted by one member (rule 6 and section 28(4a) of the Act)</w:t>
            </w:r>
          </w:p>
        </w:tc>
        <w:tc>
          <w:tcPr>
            <w:tcW w:w="1134" w:type="dxa"/>
            <w:vAlign w:val="bottom"/>
          </w:tcPr>
          <w:p>
            <w:pPr>
              <w:pStyle w:val="yTableNAm"/>
              <w:jc w:val="right"/>
            </w:pPr>
            <w:r>
              <w:rPr>
                <w:szCs w:val="22"/>
              </w:rPr>
              <w:t>430.00</w:t>
            </w:r>
          </w:p>
        </w:tc>
      </w:tr>
      <w:tr>
        <w:trPr>
          <w:cantSplit/>
        </w:trPr>
        <w:tc>
          <w:tcPr>
            <w:tcW w:w="567" w:type="dxa"/>
            <w:tcBorders>
              <w:bottom w:val="single" w:sz="4" w:space="0" w:color="auto"/>
            </w:tcBorders>
          </w:tcPr>
          <w:p>
            <w:pPr>
              <w:pStyle w:val="yTableNAm"/>
            </w:pPr>
            <w:r>
              <w:t>3.</w:t>
            </w:r>
          </w:p>
        </w:tc>
        <w:tc>
          <w:tcPr>
            <w:tcW w:w="5495" w:type="dxa"/>
            <w:tcBorders>
              <w:bottom w:val="single" w:sz="4" w:space="0" w:color="auto"/>
            </w:tcBorders>
          </w:tcPr>
          <w:p>
            <w:pPr>
              <w:pStyle w:val="yTableNAm"/>
            </w:pPr>
            <w:r>
              <w:rPr>
                <w:szCs w:val="22"/>
              </w:rPr>
              <w:t>Cost per page to obtain a copy of a document a party is entitled to inspect under section 16(11)(b) of the Act or a transcript of proceedings (rule 14)</w:t>
            </w:r>
          </w:p>
        </w:tc>
        <w:tc>
          <w:tcPr>
            <w:tcW w:w="1134" w:type="dxa"/>
            <w:tcBorders>
              <w:bottom w:val="single" w:sz="4" w:space="0" w:color="auto"/>
            </w:tcBorders>
            <w:vAlign w:val="bottom"/>
          </w:tcPr>
          <w:p>
            <w:pPr>
              <w:pStyle w:val="yTableNAm"/>
              <w:jc w:val="right"/>
            </w:pPr>
            <w:r>
              <w:rPr>
                <w:szCs w:val="22"/>
              </w:rPr>
              <w:t>5.00</w:t>
            </w:r>
          </w:p>
        </w:tc>
      </w:tr>
    </w:tbl>
    <w:p>
      <w:pPr>
        <w:pStyle w:val="yFootnotesection"/>
      </w:pPr>
      <w:r>
        <w:tab/>
        <w:t>[Schedule 1 amended: Gazette 1 Dec 2009 p. 4816; 21 Jun 2011 p. 2251</w:t>
      </w:r>
      <w:r>
        <w:noBreakHyphen/>
        <w:t>2; 18 Nov 2014 p. 4328; 10 Sep 2019 p. 3226; SL 2020/29 r. 5; SL 2022/72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rPr>
          <w:ins w:id="57" w:author="Master Repository Process" w:date="2025-06-05T13:37:00Z"/>
        </w:rPr>
      </w:pPr>
      <w:bookmarkStart w:id="58" w:name="_Toc200023031"/>
      <w:ins w:id="59" w:author="Master Repository Process" w:date="2025-06-05T13:37:00Z">
        <w:r>
          <w:t>Notes</w:t>
        </w:r>
        <w:bookmarkEnd w:id="58"/>
      </w:ins>
    </w:p>
    <w:p>
      <w:pPr>
        <w:pStyle w:val="nStatement"/>
        <w:rPr>
          <w:ins w:id="60" w:author="Master Repository Process" w:date="2025-06-05T13:37:00Z"/>
        </w:rPr>
      </w:pPr>
      <w:ins w:id="61" w:author="Master Repository Process" w:date="2025-06-05T13:37:00Z">
        <w:r>
          <w:t xml:space="preserve">This is a compilation of the </w:t>
        </w:r>
        <w:r>
          <w:rPr>
            <w:i/>
            <w:noProof/>
          </w:rPr>
          <w:t>Liquor Commission Rules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ins>
    </w:p>
    <w:p>
      <w:pPr>
        <w:pStyle w:val="nHeading3"/>
        <w:rPr>
          <w:ins w:id="62" w:author="Master Repository Process" w:date="2025-06-05T13:37:00Z"/>
        </w:rPr>
      </w:pPr>
      <w:bookmarkStart w:id="63" w:name="_Toc200023032"/>
      <w:ins w:id="64" w:author="Master Repository Process" w:date="2025-06-05T13:37:00Z">
        <w:r>
          <w:t>Compilation table</w:t>
        </w:r>
        <w:bookmarkEnd w:id="6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0"/>
        <w:gridCol w:w="1276"/>
        <w:gridCol w:w="29"/>
        <w:gridCol w:w="2363"/>
      </w:tblGrid>
      <w:tr>
        <w:trPr>
          <w:cantSplit/>
          <w:tblHeader/>
          <w:ins w:id="65" w:author="Master Repository Process" w:date="2025-06-05T13:37:00Z"/>
        </w:trPr>
        <w:tc>
          <w:tcPr>
            <w:tcW w:w="3118" w:type="dxa"/>
            <w:gridSpan w:val="2"/>
            <w:tcBorders>
              <w:bottom w:val="single" w:sz="8" w:space="0" w:color="auto"/>
            </w:tcBorders>
            <w:shd w:val="clear" w:color="auto" w:fill="auto"/>
          </w:tcPr>
          <w:p>
            <w:pPr>
              <w:pStyle w:val="nTable"/>
              <w:spacing w:after="40"/>
              <w:rPr>
                <w:ins w:id="66" w:author="Master Repository Process" w:date="2025-06-05T13:37:00Z"/>
                <w:b/>
              </w:rPr>
            </w:pPr>
            <w:ins w:id="67" w:author="Master Repository Process" w:date="2025-06-05T13:37:00Z">
              <w:r>
                <w:rPr>
                  <w:b/>
                </w:rPr>
                <w:t>Citation</w:t>
              </w:r>
            </w:ins>
          </w:p>
        </w:tc>
        <w:tc>
          <w:tcPr>
            <w:tcW w:w="1276" w:type="dxa"/>
            <w:tcBorders>
              <w:bottom w:val="single" w:sz="8" w:space="0" w:color="auto"/>
            </w:tcBorders>
            <w:shd w:val="clear" w:color="auto" w:fill="auto"/>
          </w:tcPr>
          <w:p>
            <w:pPr>
              <w:pStyle w:val="nTable"/>
              <w:spacing w:after="40"/>
              <w:rPr>
                <w:ins w:id="68" w:author="Master Repository Process" w:date="2025-06-05T13:37:00Z"/>
                <w:b/>
              </w:rPr>
            </w:pPr>
            <w:ins w:id="69" w:author="Master Repository Process" w:date="2025-06-05T13:37:00Z">
              <w:r>
                <w:rPr>
                  <w:b/>
                </w:rPr>
                <w:t>Published</w:t>
              </w:r>
            </w:ins>
          </w:p>
        </w:tc>
        <w:tc>
          <w:tcPr>
            <w:tcW w:w="2392" w:type="dxa"/>
            <w:gridSpan w:val="2"/>
            <w:tcBorders>
              <w:bottom w:val="single" w:sz="8" w:space="0" w:color="auto"/>
            </w:tcBorders>
            <w:shd w:val="clear" w:color="auto" w:fill="auto"/>
          </w:tcPr>
          <w:p>
            <w:pPr>
              <w:pStyle w:val="nTable"/>
              <w:spacing w:after="40"/>
              <w:rPr>
                <w:ins w:id="70" w:author="Master Repository Process" w:date="2025-06-05T13:37:00Z"/>
                <w:b/>
              </w:rPr>
            </w:pPr>
            <w:ins w:id="71" w:author="Master Repository Process" w:date="2025-06-05T13:37:00Z">
              <w:r>
                <w:rPr>
                  <w:b/>
                </w:rPr>
                <w:t>Commencement</w:t>
              </w:r>
            </w:ins>
          </w:p>
        </w:tc>
      </w:tr>
      <w:tr>
        <w:trPr>
          <w:cantSplit/>
          <w:ins w:id="72" w:author="Master Repository Process" w:date="2025-06-05T13:37:00Z"/>
        </w:trPr>
        <w:tc>
          <w:tcPr>
            <w:tcW w:w="3118" w:type="dxa"/>
            <w:gridSpan w:val="2"/>
            <w:tcBorders>
              <w:top w:val="single" w:sz="8" w:space="0" w:color="auto"/>
              <w:bottom w:val="nil"/>
            </w:tcBorders>
          </w:tcPr>
          <w:p>
            <w:pPr>
              <w:pStyle w:val="nTable"/>
              <w:spacing w:after="40"/>
              <w:rPr>
                <w:ins w:id="73" w:author="Master Repository Process" w:date="2025-06-05T13:37:00Z"/>
              </w:rPr>
            </w:pPr>
            <w:ins w:id="74" w:author="Master Repository Process" w:date="2025-06-05T13:37:00Z">
              <w:r>
                <w:rPr>
                  <w:i/>
                </w:rPr>
                <w:t>Liquor Commission Rules 2007</w:t>
              </w:r>
            </w:ins>
          </w:p>
        </w:tc>
        <w:tc>
          <w:tcPr>
            <w:tcW w:w="1276" w:type="dxa"/>
            <w:tcBorders>
              <w:top w:val="single" w:sz="8" w:space="0" w:color="auto"/>
              <w:bottom w:val="nil"/>
            </w:tcBorders>
          </w:tcPr>
          <w:p>
            <w:pPr>
              <w:pStyle w:val="nTable"/>
              <w:spacing w:after="40"/>
              <w:rPr>
                <w:ins w:id="75" w:author="Master Repository Process" w:date="2025-06-05T13:37:00Z"/>
              </w:rPr>
            </w:pPr>
            <w:ins w:id="76" w:author="Master Repository Process" w:date="2025-06-05T13:37:00Z">
              <w:r>
                <w:t>5 Oct 2007 p. 5313</w:t>
              </w:r>
              <w:r>
                <w:noBreakHyphen/>
                <w:t>23</w:t>
              </w:r>
            </w:ins>
          </w:p>
        </w:tc>
        <w:tc>
          <w:tcPr>
            <w:tcW w:w="2392" w:type="dxa"/>
            <w:gridSpan w:val="2"/>
            <w:tcBorders>
              <w:top w:val="single" w:sz="8" w:space="0" w:color="auto"/>
              <w:bottom w:val="nil"/>
            </w:tcBorders>
          </w:tcPr>
          <w:p>
            <w:pPr>
              <w:pStyle w:val="nTable"/>
              <w:spacing w:after="40"/>
              <w:rPr>
                <w:ins w:id="77" w:author="Master Repository Process" w:date="2025-06-05T13:37:00Z"/>
              </w:rPr>
            </w:pPr>
            <w:ins w:id="78" w:author="Master Repository Process" w:date="2025-06-05T13:37:00Z">
              <w:r>
                <w:rPr>
                  <w:snapToGrid w:val="0"/>
                </w:rPr>
                <w:t>r. 1 and 2: 5 Oct 2007 (see r. 2(a));</w:t>
              </w:r>
              <w:r>
                <w:rPr>
                  <w:snapToGrid w:val="0"/>
                </w:rPr>
                <w:br/>
                <w:t>Rules other than r. 1 and 2: 6 Oct 2007 (see r. 2(b))</w:t>
              </w:r>
            </w:ins>
          </w:p>
        </w:tc>
      </w:tr>
      <w:tr>
        <w:trPr>
          <w:cantSplit/>
          <w:ins w:id="79" w:author="Master Repository Process" w:date="2025-06-05T13:37:00Z"/>
        </w:trPr>
        <w:tc>
          <w:tcPr>
            <w:tcW w:w="3118" w:type="dxa"/>
            <w:gridSpan w:val="2"/>
            <w:tcBorders>
              <w:top w:val="nil"/>
              <w:bottom w:val="nil"/>
            </w:tcBorders>
          </w:tcPr>
          <w:p>
            <w:pPr>
              <w:pStyle w:val="nTable"/>
              <w:spacing w:after="40"/>
              <w:rPr>
                <w:ins w:id="80" w:author="Master Repository Process" w:date="2025-06-05T13:37:00Z"/>
                <w:i/>
              </w:rPr>
            </w:pPr>
            <w:ins w:id="81" w:author="Master Repository Process" w:date="2025-06-05T13:37:00Z">
              <w:r>
                <w:rPr>
                  <w:i/>
                </w:rPr>
                <w:t>Liquor Commission Amendment Rules 2009</w:t>
              </w:r>
            </w:ins>
          </w:p>
        </w:tc>
        <w:tc>
          <w:tcPr>
            <w:tcW w:w="1276" w:type="dxa"/>
            <w:tcBorders>
              <w:top w:val="nil"/>
              <w:bottom w:val="nil"/>
            </w:tcBorders>
          </w:tcPr>
          <w:p>
            <w:pPr>
              <w:pStyle w:val="nTable"/>
              <w:spacing w:after="40"/>
              <w:rPr>
                <w:ins w:id="82" w:author="Master Repository Process" w:date="2025-06-05T13:37:00Z"/>
              </w:rPr>
            </w:pPr>
            <w:ins w:id="83" w:author="Master Repository Process" w:date="2025-06-05T13:37:00Z">
              <w:r>
                <w:t>1 Dec 2009 p. 4816</w:t>
              </w:r>
            </w:ins>
          </w:p>
        </w:tc>
        <w:tc>
          <w:tcPr>
            <w:tcW w:w="2392" w:type="dxa"/>
            <w:gridSpan w:val="2"/>
            <w:tcBorders>
              <w:top w:val="nil"/>
              <w:bottom w:val="nil"/>
            </w:tcBorders>
          </w:tcPr>
          <w:p>
            <w:pPr>
              <w:pStyle w:val="nTable"/>
              <w:spacing w:after="40"/>
              <w:rPr>
                <w:ins w:id="84" w:author="Master Repository Process" w:date="2025-06-05T13:37:00Z"/>
                <w:snapToGrid w:val="0"/>
              </w:rPr>
            </w:pPr>
            <w:ins w:id="85" w:author="Master Repository Process" w:date="2025-06-05T13:37:00Z">
              <w:r>
                <w:rPr>
                  <w:snapToGrid w:val="0"/>
                </w:rPr>
                <w:t>r. 1 and 2: 1 Dec 2009 (see r. 2(a));</w:t>
              </w:r>
              <w:r>
                <w:rPr>
                  <w:snapToGrid w:val="0"/>
                </w:rPr>
                <w:br/>
                <w:t>Rules other than r. 1 and 2: 2 Dec 2009 (see r. 2(b))</w:t>
              </w:r>
            </w:ins>
          </w:p>
        </w:tc>
      </w:tr>
      <w:tr>
        <w:trPr>
          <w:cantSplit/>
          <w:ins w:id="86" w:author="Master Repository Process" w:date="2025-06-05T13:37:00Z"/>
        </w:trPr>
        <w:tc>
          <w:tcPr>
            <w:tcW w:w="3118" w:type="dxa"/>
            <w:gridSpan w:val="2"/>
            <w:tcBorders>
              <w:top w:val="nil"/>
              <w:bottom w:val="nil"/>
            </w:tcBorders>
          </w:tcPr>
          <w:p>
            <w:pPr>
              <w:pStyle w:val="nTable"/>
              <w:spacing w:after="40"/>
              <w:rPr>
                <w:ins w:id="87" w:author="Master Repository Process" w:date="2025-06-05T13:37:00Z"/>
                <w:i/>
              </w:rPr>
            </w:pPr>
            <w:ins w:id="88" w:author="Master Repository Process" w:date="2025-06-05T13:37:00Z">
              <w:r>
                <w:rPr>
                  <w:i/>
                </w:rPr>
                <w:t>Liquor Commission Amendment Rules 2011</w:t>
              </w:r>
            </w:ins>
          </w:p>
        </w:tc>
        <w:tc>
          <w:tcPr>
            <w:tcW w:w="1276" w:type="dxa"/>
            <w:tcBorders>
              <w:top w:val="nil"/>
              <w:bottom w:val="nil"/>
            </w:tcBorders>
          </w:tcPr>
          <w:p>
            <w:pPr>
              <w:pStyle w:val="nTable"/>
              <w:spacing w:after="40"/>
              <w:rPr>
                <w:ins w:id="89" w:author="Master Repository Process" w:date="2025-06-05T13:37:00Z"/>
              </w:rPr>
            </w:pPr>
            <w:ins w:id="90" w:author="Master Repository Process" w:date="2025-06-05T13:37:00Z">
              <w:r>
                <w:t>21 Jun 2011 p. 2251</w:t>
              </w:r>
              <w:r>
                <w:noBreakHyphen/>
                <w:t>2</w:t>
              </w:r>
            </w:ins>
          </w:p>
        </w:tc>
        <w:tc>
          <w:tcPr>
            <w:tcW w:w="2392" w:type="dxa"/>
            <w:gridSpan w:val="2"/>
            <w:tcBorders>
              <w:top w:val="nil"/>
              <w:bottom w:val="nil"/>
            </w:tcBorders>
          </w:tcPr>
          <w:p>
            <w:pPr>
              <w:pStyle w:val="nTable"/>
              <w:spacing w:after="40"/>
              <w:rPr>
                <w:ins w:id="91" w:author="Master Repository Process" w:date="2025-06-05T13:37:00Z"/>
                <w:snapToGrid w:val="0"/>
              </w:rPr>
            </w:pPr>
            <w:ins w:id="92" w:author="Master Repository Process" w:date="2025-06-05T13:37:00Z">
              <w:r>
                <w:rPr>
                  <w:snapToGrid w:val="0"/>
                </w:rPr>
                <w:t>r. 1 and 2: 21 Jun 2011 (see r. 2(a));</w:t>
              </w:r>
              <w:r>
                <w:rPr>
                  <w:snapToGrid w:val="0"/>
                </w:rPr>
                <w:br/>
                <w:t>Rules other than r. 1 and 2: 22 Jun 2011 (see r. 2(b))</w:t>
              </w:r>
            </w:ins>
          </w:p>
        </w:tc>
      </w:tr>
      <w:tr>
        <w:trPr>
          <w:cantSplit/>
          <w:ins w:id="93" w:author="Master Repository Process" w:date="2025-06-05T13:37:00Z"/>
        </w:trPr>
        <w:tc>
          <w:tcPr>
            <w:tcW w:w="3118" w:type="dxa"/>
            <w:gridSpan w:val="2"/>
            <w:tcBorders>
              <w:top w:val="nil"/>
              <w:bottom w:val="nil"/>
            </w:tcBorders>
          </w:tcPr>
          <w:p>
            <w:pPr>
              <w:pStyle w:val="nTable"/>
              <w:spacing w:after="40"/>
              <w:rPr>
                <w:ins w:id="94" w:author="Master Repository Process" w:date="2025-06-05T13:37:00Z"/>
                <w:i/>
              </w:rPr>
            </w:pPr>
            <w:ins w:id="95" w:author="Master Repository Process" w:date="2025-06-05T13:37:00Z">
              <w:r>
                <w:rPr>
                  <w:i/>
                </w:rPr>
                <w:t>Liquor Commission Amendment Rules 2014</w:t>
              </w:r>
            </w:ins>
          </w:p>
        </w:tc>
        <w:tc>
          <w:tcPr>
            <w:tcW w:w="1276" w:type="dxa"/>
            <w:tcBorders>
              <w:top w:val="nil"/>
              <w:bottom w:val="nil"/>
            </w:tcBorders>
          </w:tcPr>
          <w:p>
            <w:pPr>
              <w:pStyle w:val="nTable"/>
              <w:spacing w:after="40"/>
              <w:rPr>
                <w:ins w:id="96" w:author="Master Repository Process" w:date="2025-06-05T13:37:00Z"/>
              </w:rPr>
            </w:pPr>
            <w:ins w:id="97" w:author="Master Repository Process" w:date="2025-06-05T13:37:00Z">
              <w:r>
                <w:t>18 Nov 2014 p. 4327</w:t>
              </w:r>
              <w:r>
                <w:noBreakHyphen/>
                <w:t>8</w:t>
              </w:r>
            </w:ins>
          </w:p>
        </w:tc>
        <w:tc>
          <w:tcPr>
            <w:tcW w:w="2392" w:type="dxa"/>
            <w:gridSpan w:val="2"/>
            <w:tcBorders>
              <w:top w:val="nil"/>
              <w:bottom w:val="nil"/>
            </w:tcBorders>
          </w:tcPr>
          <w:p>
            <w:pPr>
              <w:pStyle w:val="nTable"/>
              <w:spacing w:after="40"/>
              <w:rPr>
                <w:ins w:id="98" w:author="Master Repository Process" w:date="2025-06-05T13:37:00Z"/>
                <w:snapToGrid w:val="0"/>
              </w:rPr>
            </w:pPr>
            <w:ins w:id="99" w:author="Master Repository Process" w:date="2025-06-05T13:37:00Z">
              <w:r>
                <w:rPr>
                  <w:bCs/>
                  <w:snapToGrid w:val="0"/>
                  <w:spacing w:val="-2"/>
                </w:rPr>
                <w:t>r. 1 and 2: 18 Nov 2014 (see r. 2(a));</w:t>
              </w:r>
              <w:r>
                <w:rPr>
                  <w:bCs/>
                  <w:snapToGrid w:val="0"/>
                  <w:spacing w:val="-2"/>
                </w:rPr>
                <w:br/>
                <w:t>Rules other than r. 1 and 2: 19 Nov 2014 (see r. 2(b))</w:t>
              </w:r>
            </w:ins>
          </w:p>
        </w:tc>
      </w:tr>
      <w:tr>
        <w:trPr>
          <w:cantSplit/>
          <w:ins w:id="100" w:author="Master Repository Process" w:date="2025-06-05T13:37:00Z"/>
        </w:trPr>
        <w:tc>
          <w:tcPr>
            <w:tcW w:w="6786" w:type="dxa"/>
            <w:gridSpan w:val="5"/>
            <w:tcBorders>
              <w:top w:val="nil"/>
              <w:bottom w:val="nil"/>
            </w:tcBorders>
            <w:shd w:val="clear" w:color="auto" w:fill="auto"/>
          </w:tcPr>
          <w:p>
            <w:pPr>
              <w:pStyle w:val="nTable"/>
              <w:spacing w:after="40"/>
              <w:rPr>
                <w:ins w:id="101" w:author="Master Repository Process" w:date="2025-06-05T13:37:00Z"/>
                <w:bCs/>
                <w:snapToGrid w:val="0"/>
                <w:spacing w:val="-2"/>
              </w:rPr>
            </w:pPr>
            <w:ins w:id="102" w:author="Master Repository Process" w:date="2025-06-05T13:37:00Z">
              <w:r>
                <w:rPr>
                  <w:b/>
                  <w:bCs/>
                  <w:snapToGrid w:val="0"/>
                  <w:spacing w:val="-2"/>
                </w:rPr>
                <w:t xml:space="preserve">Reprint 1: The </w:t>
              </w:r>
              <w:r>
                <w:rPr>
                  <w:b/>
                  <w:bCs/>
                  <w:i/>
                  <w:noProof/>
                  <w:snapToGrid w:val="0"/>
                  <w:spacing w:val="-2"/>
                </w:rPr>
                <w:t>Liquor Commission Rules 2007</w:t>
              </w:r>
              <w:r>
                <w:rPr>
                  <w:b/>
                  <w:bCs/>
                  <w:snapToGrid w:val="0"/>
                  <w:spacing w:val="-2"/>
                </w:rPr>
                <w:t xml:space="preserve"> as at 10 Mar 2017</w:t>
              </w:r>
              <w:r>
                <w:rPr>
                  <w:bCs/>
                  <w:snapToGrid w:val="0"/>
                  <w:spacing w:val="-2"/>
                </w:rPr>
                <w:t xml:space="preserve"> (includes amendments listed above)</w:t>
              </w:r>
            </w:ins>
          </w:p>
        </w:tc>
      </w:tr>
      <w:tr>
        <w:trPr>
          <w:cantSplit/>
          <w:ins w:id="103" w:author="Master Repository Process" w:date="2025-06-05T13:37:00Z"/>
        </w:trPr>
        <w:tc>
          <w:tcPr>
            <w:tcW w:w="3108" w:type="dxa"/>
            <w:tcBorders>
              <w:top w:val="nil"/>
              <w:bottom w:val="nil"/>
            </w:tcBorders>
            <w:shd w:val="clear" w:color="auto" w:fill="auto"/>
          </w:tcPr>
          <w:p>
            <w:pPr>
              <w:pStyle w:val="nTable"/>
              <w:spacing w:after="40"/>
              <w:rPr>
                <w:ins w:id="104" w:author="Master Repository Process" w:date="2025-06-05T13:37:00Z"/>
                <w:b/>
                <w:bCs/>
                <w:snapToGrid w:val="0"/>
                <w:spacing w:val="-2"/>
              </w:rPr>
            </w:pPr>
            <w:ins w:id="105" w:author="Master Repository Process" w:date="2025-06-05T13:37:00Z">
              <w:r>
                <w:rPr>
                  <w:i/>
                </w:rPr>
                <w:t>Liquor Commission Amendment Rules 2019</w:t>
              </w:r>
            </w:ins>
          </w:p>
        </w:tc>
        <w:tc>
          <w:tcPr>
            <w:tcW w:w="1315" w:type="dxa"/>
            <w:gridSpan w:val="3"/>
            <w:tcBorders>
              <w:top w:val="nil"/>
              <w:bottom w:val="nil"/>
            </w:tcBorders>
            <w:shd w:val="clear" w:color="auto" w:fill="auto"/>
          </w:tcPr>
          <w:p>
            <w:pPr>
              <w:pStyle w:val="nTable"/>
              <w:spacing w:after="40"/>
              <w:rPr>
                <w:ins w:id="106" w:author="Master Repository Process" w:date="2025-06-05T13:37:00Z"/>
              </w:rPr>
            </w:pPr>
            <w:ins w:id="107" w:author="Master Repository Process" w:date="2025-06-05T13:37:00Z">
              <w:r>
                <w:t>10 Sep 2019 p. 3225-6</w:t>
              </w:r>
            </w:ins>
          </w:p>
        </w:tc>
        <w:tc>
          <w:tcPr>
            <w:tcW w:w="2363" w:type="dxa"/>
            <w:tcBorders>
              <w:top w:val="nil"/>
              <w:bottom w:val="nil"/>
            </w:tcBorders>
            <w:shd w:val="clear" w:color="auto" w:fill="auto"/>
          </w:tcPr>
          <w:p>
            <w:pPr>
              <w:pStyle w:val="nTable"/>
              <w:spacing w:after="40"/>
              <w:rPr>
                <w:ins w:id="108" w:author="Master Repository Process" w:date="2025-06-05T13:37:00Z"/>
                <w:bCs/>
                <w:snapToGrid w:val="0"/>
                <w:spacing w:val="-2"/>
              </w:rPr>
            </w:pPr>
            <w:ins w:id="109" w:author="Master Repository Process" w:date="2025-06-05T13:37:00Z">
              <w:r>
                <w:rPr>
                  <w:bCs/>
                  <w:snapToGrid w:val="0"/>
                  <w:spacing w:val="-2"/>
                </w:rPr>
                <w:t>r. 1 and 2: 10 Sep 2019 (see r. 2(a));</w:t>
              </w:r>
              <w:r>
                <w:rPr>
                  <w:bCs/>
                  <w:snapToGrid w:val="0"/>
                  <w:spacing w:val="-2"/>
                </w:rPr>
                <w:br/>
                <w:t>Rules other than r. 1 and 2: 1 Jan 2020 (see r. 2(b))</w:t>
              </w:r>
            </w:ins>
          </w:p>
        </w:tc>
      </w:tr>
      <w:tr>
        <w:trPr>
          <w:cantSplit/>
          <w:ins w:id="110" w:author="Master Repository Process" w:date="2025-06-05T13:37:00Z"/>
        </w:trPr>
        <w:tc>
          <w:tcPr>
            <w:tcW w:w="3108" w:type="dxa"/>
            <w:tcBorders>
              <w:top w:val="nil"/>
              <w:bottom w:val="nil"/>
            </w:tcBorders>
            <w:shd w:val="clear" w:color="auto" w:fill="auto"/>
          </w:tcPr>
          <w:p>
            <w:pPr>
              <w:pStyle w:val="nTable"/>
              <w:spacing w:after="40"/>
              <w:rPr>
                <w:ins w:id="111" w:author="Master Repository Process" w:date="2025-06-05T13:37:00Z"/>
                <w:i/>
              </w:rPr>
            </w:pPr>
            <w:ins w:id="112" w:author="Master Repository Process" w:date="2025-06-05T13:37:00Z">
              <w:r>
                <w:rPr>
                  <w:i/>
                </w:rPr>
                <w:t>Liquor Commission Amendment Rules 2020</w:t>
              </w:r>
            </w:ins>
          </w:p>
        </w:tc>
        <w:tc>
          <w:tcPr>
            <w:tcW w:w="1315" w:type="dxa"/>
            <w:gridSpan w:val="3"/>
            <w:tcBorders>
              <w:top w:val="nil"/>
              <w:bottom w:val="nil"/>
            </w:tcBorders>
            <w:shd w:val="clear" w:color="auto" w:fill="auto"/>
          </w:tcPr>
          <w:p>
            <w:pPr>
              <w:pStyle w:val="nTable"/>
              <w:spacing w:after="40"/>
              <w:rPr>
                <w:ins w:id="113" w:author="Master Repository Process" w:date="2025-06-05T13:37:00Z"/>
              </w:rPr>
            </w:pPr>
            <w:ins w:id="114" w:author="Master Repository Process" w:date="2025-06-05T13:37:00Z">
              <w:r>
                <w:t>SL 2020/29</w:t>
              </w:r>
              <w:r>
                <w:br/>
                <w:t xml:space="preserve">31 Mar 2020 </w:t>
              </w:r>
            </w:ins>
          </w:p>
        </w:tc>
        <w:tc>
          <w:tcPr>
            <w:tcW w:w="2363" w:type="dxa"/>
            <w:tcBorders>
              <w:top w:val="nil"/>
              <w:bottom w:val="nil"/>
            </w:tcBorders>
            <w:shd w:val="clear" w:color="auto" w:fill="auto"/>
          </w:tcPr>
          <w:p>
            <w:pPr>
              <w:pStyle w:val="nTable"/>
              <w:spacing w:after="40"/>
              <w:rPr>
                <w:ins w:id="115" w:author="Master Repository Process" w:date="2025-06-05T13:37:00Z"/>
                <w:bCs/>
                <w:snapToGrid w:val="0"/>
                <w:spacing w:val="-2"/>
              </w:rPr>
            </w:pPr>
            <w:ins w:id="116" w:author="Master Repository Process" w:date="2025-06-05T13:37:00Z">
              <w:r>
                <w:rPr>
                  <w:bCs/>
                  <w:snapToGrid w:val="0"/>
                  <w:spacing w:val="-2"/>
                </w:rPr>
                <w:t xml:space="preserve">r. 1 and 2: </w:t>
              </w:r>
              <w:r>
                <w:t>31 Mar 2020</w:t>
              </w:r>
              <w:r>
                <w:rPr>
                  <w:bCs/>
                  <w:snapToGrid w:val="0"/>
                  <w:spacing w:val="-2"/>
                </w:rPr>
                <w:t xml:space="preserve"> (see r. 2(a));</w:t>
              </w:r>
              <w:r>
                <w:rPr>
                  <w:bCs/>
                  <w:snapToGrid w:val="0"/>
                  <w:spacing w:val="-2"/>
                </w:rPr>
                <w:br/>
                <w:t>Rules other than r. 1 and 2: 1 Apr 2020 (see r. 2(b))</w:t>
              </w:r>
            </w:ins>
          </w:p>
        </w:tc>
      </w:tr>
      <w:tr>
        <w:trPr>
          <w:cantSplit/>
          <w:ins w:id="117" w:author="Master Repository Process" w:date="2025-06-05T13:37:00Z"/>
        </w:trPr>
        <w:tc>
          <w:tcPr>
            <w:tcW w:w="3108" w:type="dxa"/>
            <w:tcBorders>
              <w:top w:val="nil"/>
              <w:bottom w:val="nil"/>
            </w:tcBorders>
            <w:shd w:val="clear" w:color="auto" w:fill="auto"/>
          </w:tcPr>
          <w:p>
            <w:pPr>
              <w:pStyle w:val="nTable"/>
              <w:spacing w:after="40"/>
              <w:rPr>
                <w:ins w:id="118" w:author="Master Repository Process" w:date="2025-06-05T13:37:00Z"/>
                <w:i/>
              </w:rPr>
            </w:pPr>
            <w:ins w:id="119" w:author="Master Repository Process" w:date="2025-06-05T13:37:00Z">
              <w:r>
                <w:rPr>
                  <w:i/>
                </w:rPr>
                <w:t>Liquor Commission Amendment Rules 2022</w:t>
              </w:r>
            </w:ins>
          </w:p>
        </w:tc>
        <w:tc>
          <w:tcPr>
            <w:tcW w:w="1315" w:type="dxa"/>
            <w:gridSpan w:val="3"/>
            <w:tcBorders>
              <w:top w:val="nil"/>
              <w:bottom w:val="nil"/>
            </w:tcBorders>
            <w:shd w:val="clear" w:color="auto" w:fill="auto"/>
          </w:tcPr>
          <w:p>
            <w:pPr>
              <w:pStyle w:val="nTable"/>
              <w:spacing w:after="40"/>
              <w:rPr>
                <w:ins w:id="120" w:author="Master Repository Process" w:date="2025-06-05T13:37:00Z"/>
              </w:rPr>
            </w:pPr>
            <w:ins w:id="121" w:author="Master Repository Process" w:date="2025-06-05T13:37:00Z">
              <w:r>
                <w:t>SL 2022/72 3 Jun 2022</w:t>
              </w:r>
            </w:ins>
          </w:p>
        </w:tc>
        <w:tc>
          <w:tcPr>
            <w:tcW w:w="2363" w:type="dxa"/>
            <w:tcBorders>
              <w:top w:val="nil"/>
              <w:bottom w:val="nil"/>
            </w:tcBorders>
            <w:shd w:val="clear" w:color="auto" w:fill="auto"/>
          </w:tcPr>
          <w:p>
            <w:pPr>
              <w:pStyle w:val="nTable"/>
              <w:spacing w:after="40"/>
              <w:rPr>
                <w:ins w:id="122" w:author="Master Repository Process" w:date="2025-06-05T13:37:00Z"/>
                <w:bCs/>
                <w:snapToGrid w:val="0"/>
                <w:spacing w:val="-2"/>
              </w:rPr>
            </w:pPr>
            <w:ins w:id="123" w:author="Master Repository Process" w:date="2025-06-05T13:37:00Z">
              <w:r>
                <w:rPr>
                  <w:bCs/>
                  <w:snapToGrid w:val="0"/>
                  <w:spacing w:val="-2"/>
                </w:rPr>
                <w:t xml:space="preserve">r. 1 and 2: </w:t>
              </w:r>
              <w:r>
                <w:t>3 Jun 2022</w:t>
              </w:r>
              <w:r>
                <w:rPr>
                  <w:bCs/>
                  <w:snapToGrid w:val="0"/>
                  <w:spacing w:val="-2"/>
                </w:rPr>
                <w:t xml:space="preserve"> (see r. 2(a));</w:t>
              </w:r>
              <w:r>
                <w:rPr>
                  <w:bCs/>
                  <w:snapToGrid w:val="0"/>
                  <w:spacing w:val="-2"/>
                </w:rPr>
                <w:br/>
              </w:r>
              <w:r>
                <w:t>Rules other than r. 1 and 2: 1 Jan 2023 (see r. 2(b))</w:t>
              </w:r>
            </w:ins>
          </w:p>
        </w:tc>
      </w:tr>
      <w:tr>
        <w:trPr>
          <w:cantSplit/>
          <w:ins w:id="124" w:author="Master Repository Process" w:date="2025-06-05T13:37:00Z"/>
        </w:trPr>
        <w:tc>
          <w:tcPr>
            <w:tcW w:w="3108" w:type="dxa"/>
            <w:tcBorders>
              <w:top w:val="nil"/>
              <w:bottom w:val="single" w:sz="4" w:space="0" w:color="auto"/>
            </w:tcBorders>
            <w:shd w:val="clear" w:color="auto" w:fill="auto"/>
          </w:tcPr>
          <w:p>
            <w:pPr>
              <w:pStyle w:val="nTable"/>
              <w:spacing w:after="40"/>
              <w:rPr>
                <w:ins w:id="125" w:author="Master Repository Process" w:date="2025-06-05T13:37:00Z"/>
                <w:i/>
              </w:rPr>
            </w:pPr>
            <w:ins w:id="126" w:author="Master Repository Process" w:date="2025-06-05T13:37:00Z">
              <w:r>
                <w:rPr>
                  <w:i/>
                </w:rPr>
                <w:t>Liquor Commission Amendment Rules (No. 2) 2022</w:t>
              </w:r>
            </w:ins>
          </w:p>
        </w:tc>
        <w:tc>
          <w:tcPr>
            <w:tcW w:w="1315" w:type="dxa"/>
            <w:gridSpan w:val="3"/>
            <w:tcBorders>
              <w:top w:val="nil"/>
              <w:bottom w:val="single" w:sz="4" w:space="0" w:color="auto"/>
            </w:tcBorders>
            <w:shd w:val="clear" w:color="auto" w:fill="auto"/>
          </w:tcPr>
          <w:p>
            <w:pPr>
              <w:pStyle w:val="nTable"/>
              <w:spacing w:after="40"/>
              <w:rPr>
                <w:ins w:id="127" w:author="Master Repository Process" w:date="2025-06-05T13:37:00Z"/>
              </w:rPr>
            </w:pPr>
            <w:ins w:id="128" w:author="Master Repository Process" w:date="2025-06-05T13:37:00Z">
              <w:r>
                <w:t>SL 2022/218 23 Dec 2022</w:t>
              </w:r>
            </w:ins>
          </w:p>
        </w:tc>
        <w:tc>
          <w:tcPr>
            <w:tcW w:w="2363" w:type="dxa"/>
            <w:tcBorders>
              <w:top w:val="nil"/>
              <w:bottom w:val="single" w:sz="4" w:space="0" w:color="auto"/>
            </w:tcBorders>
            <w:shd w:val="clear" w:color="auto" w:fill="auto"/>
          </w:tcPr>
          <w:p>
            <w:pPr>
              <w:pStyle w:val="nTable"/>
              <w:spacing w:after="40"/>
              <w:rPr>
                <w:ins w:id="129" w:author="Master Repository Process" w:date="2025-06-05T13:37:00Z"/>
                <w:bCs/>
                <w:snapToGrid w:val="0"/>
                <w:spacing w:val="-2"/>
              </w:rPr>
            </w:pPr>
            <w:ins w:id="130" w:author="Master Repository Process" w:date="2025-06-05T13:37:00Z">
              <w:r>
                <w:t>r. 1 and 2: 23 Dec 2022 (see r. 2(a));</w:t>
              </w:r>
              <w:r>
                <w:br/>
                <w:t>Rules other than r. 1 and 2: 24 Dec 2022 (see r. 2(b))</w:t>
              </w:r>
            </w:ins>
          </w:p>
        </w:tc>
      </w:tr>
    </w:tbl>
    <w:p>
      <w:pPr>
        <w:pStyle w:val="nHeading3"/>
        <w:rPr>
          <w:ins w:id="131" w:author="Master Repository Process" w:date="2025-06-05T13:37:00Z"/>
        </w:rPr>
      </w:pPr>
      <w:bookmarkStart w:id="132" w:name="_Toc200023033"/>
      <w:ins w:id="133" w:author="Master Repository Process" w:date="2025-06-05T13:37:00Z">
        <w:r>
          <w:t>Uncommenced provisions table</w:t>
        </w:r>
        <w:bookmarkEnd w:id="132"/>
      </w:ins>
    </w:p>
    <w:p>
      <w:pPr>
        <w:pStyle w:val="nStatement"/>
        <w:keepNext/>
        <w:spacing w:after="240"/>
        <w:rPr>
          <w:ins w:id="134" w:author="Master Repository Process" w:date="2025-06-05T13:37:00Z"/>
        </w:rPr>
      </w:pPr>
      <w:ins w:id="135" w:author="Master Repository Process" w:date="2025-06-05T13:3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6" w:author="Master Repository Process" w:date="2025-06-05T13:37:00Z"/>
        </w:trPr>
        <w:tc>
          <w:tcPr>
            <w:tcW w:w="3118" w:type="dxa"/>
          </w:tcPr>
          <w:p>
            <w:pPr>
              <w:pStyle w:val="nTable"/>
              <w:spacing w:after="40"/>
              <w:rPr>
                <w:ins w:id="137" w:author="Master Repository Process" w:date="2025-06-05T13:37:00Z"/>
                <w:b/>
              </w:rPr>
            </w:pPr>
            <w:ins w:id="138" w:author="Master Repository Process" w:date="2025-06-05T13:37:00Z">
              <w:r>
                <w:rPr>
                  <w:b/>
                </w:rPr>
                <w:t>Citation</w:t>
              </w:r>
            </w:ins>
          </w:p>
        </w:tc>
        <w:tc>
          <w:tcPr>
            <w:tcW w:w="1276" w:type="dxa"/>
          </w:tcPr>
          <w:p>
            <w:pPr>
              <w:pStyle w:val="nTable"/>
              <w:spacing w:after="40"/>
              <w:rPr>
                <w:ins w:id="139" w:author="Master Repository Process" w:date="2025-06-05T13:37:00Z"/>
                <w:b/>
              </w:rPr>
            </w:pPr>
            <w:ins w:id="140" w:author="Master Repository Process" w:date="2025-06-05T13:37:00Z">
              <w:r>
                <w:rPr>
                  <w:b/>
                </w:rPr>
                <w:t>Published</w:t>
              </w:r>
            </w:ins>
          </w:p>
        </w:tc>
        <w:tc>
          <w:tcPr>
            <w:tcW w:w="2693" w:type="dxa"/>
          </w:tcPr>
          <w:p>
            <w:pPr>
              <w:pStyle w:val="nTable"/>
              <w:spacing w:after="40"/>
              <w:rPr>
                <w:ins w:id="141" w:author="Master Repository Process" w:date="2025-06-05T13:37:00Z"/>
                <w:b/>
              </w:rPr>
            </w:pPr>
            <w:ins w:id="142" w:author="Master Repository Process" w:date="2025-06-05T13:37:00Z">
              <w:r>
                <w:rPr>
                  <w:b/>
                </w:rPr>
                <w:t>Commencement</w:t>
              </w:r>
            </w:ins>
          </w:p>
        </w:tc>
      </w:tr>
      <w:tr>
        <w:trPr>
          <w:ins w:id="143" w:author="Master Repository Process" w:date="2025-06-05T13:37:00Z"/>
        </w:trPr>
        <w:tc>
          <w:tcPr>
            <w:tcW w:w="3118" w:type="dxa"/>
          </w:tcPr>
          <w:p>
            <w:pPr>
              <w:pStyle w:val="nTable"/>
              <w:spacing w:after="40"/>
              <w:rPr>
                <w:ins w:id="144" w:author="Master Repository Process" w:date="2025-06-05T13:37:00Z"/>
              </w:rPr>
            </w:pPr>
            <w:ins w:id="145" w:author="Master Repository Process" w:date="2025-06-05T13:37:00Z">
              <w:r>
                <w:rPr>
                  <w:i/>
                </w:rPr>
                <w:t xml:space="preserve">Liquor Commission Amendment Rules 2023 </w:t>
              </w:r>
              <w:r>
                <w:t>r. 3 and 4</w:t>
              </w:r>
            </w:ins>
          </w:p>
        </w:tc>
        <w:tc>
          <w:tcPr>
            <w:tcW w:w="1276" w:type="dxa"/>
          </w:tcPr>
          <w:p>
            <w:pPr>
              <w:pStyle w:val="nTable"/>
              <w:spacing w:after="40"/>
              <w:rPr>
                <w:ins w:id="146" w:author="Master Repository Process" w:date="2025-06-05T13:37:00Z"/>
              </w:rPr>
            </w:pPr>
            <w:ins w:id="147" w:author="Master Repository Process" w:date="2025-06-05T13:37:00Z">
              <w:r>
                <w:t>SL 2023/160 24 Oct 2023</w:t>
              </w:r>
            </w:ins>
          </w:p>
        </w:tc>
        <w:tc>
          <w:tcPr>
            <w:tcW w:w="2693" w:type="dxa"/>
          </w:tcPr>
          <w:p>
            <w:pPr>
              <w:pStyle w:val="nTable"/>
              <w:spacing w:after="40"/>
              <w:rPr>
                <w:ins w:id="148" w:author="Master Repository Process" w:date="2025-06-05T13:37:00Z"/>
              </w:rPr>
            </w:pPr>
            <w:ins w:id="149" w:author="Master Repository Process" w:date="2025-06-05T13:37:00Z">
              <w:r>
                <w:t>1 Jan 2024 (see r. 2(b))</w:t>
              </w:r>
            </w:ins>
          </w:p>
        </w:tc>
      </w:tr>
    </w:tbl>
    <w:p>
      <w:pPr>
        <w:rPr>
          <w:ins w:id="150" w:author="Master Repository Process" w:date="2025-06-05T13:37:00Z"/>
        </w:rPr>
        <w:sectPr>
          <w:headerReference w:type="even" r:id="rId25"/>
          <w:headerReference w:type="default" r:id="rId26"/>
          <w:pgSz w:w="11907" w:h="16840" w:code="9"/>
          <w:pgMar w:top="2376" w:right="2404" w:bottom="3544" w:left="2404" w:header="720" w:footer="3544" w:gutter="0"/>
          <w:cols w:space="720"/>
          <w:noEndnote/>
          <w:docGrid w:linePitch="326"/>
        </w:sectPr>
      </w:pPr>
    </w:p>
    <w:p>
      <w:ins w:id="152" w:author="Master Repository Process" w:date="2025-06-05T13:37: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53" w:author="Master Repository Process" w:date="2025-06-05T13:37:00Z"/>
                                  <w:sz w:val="16"/>
                                </w:rPr>
                              </w:pPr>
                              <w:ins w:id="154" w:author="Master Repository Process" w:date="2025-06-05T13: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55" w:author="Master Repository Process" w:date="2025-06-05T13:37:00Z"/>
                                  <w:sz w:val="16"/>
                                </w:rPr>
                              </w:pPr>
                              <w:ins w:id="156" w:author="Master Repository Process" w:date="2025-06-05T13: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7" w:author="Master Repository Process" w:date="2025-06-05T13:37:00Z"/>
                                  <w:sz w:val="16"/>
                                </w:rPr>
                              </w:pPr>
                              <w:ins w:id="158" w:author="Master Repository Process" w:date="2025-06-05T13: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59" w:author="Master Repository Process" w:date="2025-06-05T13:37:00Z"/>
                                  <w:rFonts w:ascii="Arial" w:hAnsi="Arial" w:cs="Arial"/>
                                  <w:sz w:val="12"/>
                                </w:rPr>
                              </w:pPr>
                              <w:ins w:id="160" w:author="Master Repository Process" w:date="2025-06-05T13:3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61" w:author="Master Repository Process" w:date="2025-06-05T13:37:00Z"/>
                            <w:sz w:val="16"/>
                          </w:rPr>
                        </w:pPr>
                        <w:ins w:id="162" w:author="Master Repository Process" w:date="2025-06-05T13: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63" w:author="Master Repository Process" w:date="2025-06-05T13:37:00Z"/>
                            <w:sz w:val="16"/>
                          </w:rPr>
                        </w:pPr>
                        <w:ins w:id="164" w:author="Master Repository Process" w:date="2025-06-05T13: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5" w:author="Master Repository Process" w:date="2025-06-05T13:37:00Z"/>
                            <w:sz w:val="16"/>
                          </w:rPr>
                        </w:pPr>
                        <w:ins w:id="166" w:author="Master Repository Process" w:date="2025-06-05T13: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67" w:author="Master Repository Process" w:date="2025-06-05T13:37:00Z"/>
                            <w:rFonts w:ascii="Arial" w:hAnsi="Arial" w:cs="Arial"/>
                            <w:sz w:val="12"/>
                          </w:rPr>
                        </w:pPr>
                        <w:ins w:id="168" w:author="Master Repository Process" w:date="2025-06-05T13:3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 w:name="Schedule"/>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5403"/>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 w:name="WAFER_20191202164054" w:val="RemoveTocBookmarks,RemoveUnusedBookmarks,RemoveLanguageTags,ResetPageSize,RunningHeaders,UpdateStyles,UsedStyles"/>
    <w:docVar w:name="WAFER_20191202164054_GUID" w:val="df8c5c0a-2d4d-4bd7-9689-5983061bd8ad"/>
    <w:docVar w:name="WAFER_202002121425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503_GUID" w:val="c3903adf-d747-4959-8b56-5c7f44b7c433"/>
    <w:docVar w:name="WAFER_2020033013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35307_GUID" w:val="b8c55c6a-88d4-4a94-b1bd-10e346e15346"/>
    <w:docVar w:name="WAFER_2020033110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05353_GUID" w:val="790aae7b-59e3-45b3-8a87-4f7b3c155808"/>
    <w:docVar w:name="WAFER_20220601155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532_GUID" w:val="963b8853-5ce4-40ef-b0e7-b2ac5bea8202"/>
    <w:docVar w:name="WAFER_20220601155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635_GUID" w:val="a91df59d-4ea2-407d-9ee7-9635014dd0d5"/>
    <w:docVar w:name="WAFER_20221221134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34007_GUID" w:val="2b2850cb-99eb-45b8-a0a4-2b54608e3148"/>
    <w:docVar w:name="WAFER_202212231012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224_GUID" w:val="63dad29c-36ef-4ffa-8e20-0629336cf0e3"/>
    <w:docVar w:name="WAFER_20221223101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427_GUID" w:val="ccdb8da8-c9d4-42b0-8438-199e5fe567e8"/>
    <w:docVar w:name="WAFER_20231023101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01532_GUID" w:val="f7a1bd43-0952-44a3-a5c3-58588f903bd1"/>
    <w:docVar w:name="WAFER_2023102312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23506_GUID" w:val="fd563f47-f04f-4391-94b0-d85cb77919d0"/>
    <w:docVar w:name="WAFER_20231228145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5119_GUID" w:val="e2e372d2-e1e1-4d08-a776-34853d7c3fa0"/>
    <w:docVar w:name="WAFER_202312281454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5403_GUID" w:val="8485c584-7c77-4282-9621-44163bf851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440D415-47F8-4D0F-A2D9-A529E281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679442">
      <w:bodyDiv w:val="1"/>
      <w:marLeft w:val="0"/>
      <w:marRight w:val="0"/>
      <w:marTop w:val="0"/>
      <w:marBottom w:val="0"/>
      <w:divBdr>
        <w:top w:val="none" w:sz="0" w:space="0" w:color="auto"/>
        <w:left w:val="none" w:sz="0" w:space="0" w:color="auto"/>
        <w:bottom w:val="none" w:sz="0" w:space="0" w:color="auto"/>
        <w:right w:val="none" w:sz="0" w:space="0" w:color="auto"/>
      </w:divBdr>
    </w:div>
    <w:div w:id="180604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F8B41-ED9F-494B-8969-D993346F9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1885</Words>
  <Characters>8714</Characters>
  <Application>Microsoft Office Word</Application>
  <DocSecurity>0</DocSecurity>
  <Lines>311</Lines>
  <Paragraphs>207</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10392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01-g0-00 - 01-h0-01</dc:title>
  <dc:subject/>
  <dc:creator/>
  <cp:keywords/>
  <dc:description/>
  <cp:lastModifiedBy>Master Repository Process</cp:lastModifiedBy>
  <cp:revision>2</cp:revision>
  <cp:lastPrinted>2017-03-21T01:20:00Z</cp:lastPrinted>
  <dcterms:created xsi:type="dcterms:W3CDTF">2025-06-05T05:37:00Z</dcterms:created>
  <dcterms:modified xsi:type="dcterms:W3CDTF">2025-06-05T05:37:00Z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y fmtid="{D5CDD505-2E9C-101B-9397-08002B2CF9AE}" pid="11" name="FromSuffix">
    <vt:lpwstr>01-g0-00</vt:lpwstr>
  </property>
  <property fmtid="{D5CDD505-2E9C-101B-9397-08002B2CF9AE}" pid="12" name="FromAsAtDate">
    <vt:lpwstr>01 Jan 2023</vt:lpwstr>
  </property>
  <property fmtid="{D5CDD505-2E9C-101B-9397-08002B2CF9AE}" pid="13" name="ToSuffix">
    <vt:lpwstr>01-h0-01</vt:lpwstr>
  </property>
  <property fmtid="{D5CDD505-2E9C-101B-9397-08002B2CF9AE}" pid="14" name="ToAsAtDate">
    <vt:lpwstr>24 Oct 2023</vt:lpwstr>
  </property>
</Properties>
</file>