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12-i0-00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12-j0-02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1" w:name="_Toc161414728"/>
      <w:bookmarkStart w:id="2" w:name="_Toc107484658"/>
      <w:r>
        <w:rPr>
          <w:rStyle w:val="CharSectno"/>
        </w:rPr>
        <w:t>1</w:t>
      </w:r>
      <w:r>
        <w:rPr>
          <w:snapToGrid w:val="0"/>
        </w:rPr>
        <w:t>.</w:t>
      </w:r>
      <w:r>
        <w:rPr>
          <w:snapToGrid w:val="0"/>
        </w:rPr>
        <w:tab/>
        <w:t>Short title and commencement</w:t>
      </w:r>
      <w:bookmarkEnd w:id="1"/>
      <w:bookmarkEnd w:id="2"/>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3" w:name="_Toc161414729"/>
      <w:bookmarkStart w:id="4" w:name="_Toc107484659"/>
      <w:r>
        <w:rPr>
          <w:rStyle w:val="CharSectno"/>
        </w:rPr>
        <w:t>2</w:t>
      </w:r>
      <w:r>
        <w:rPr>
          <w:snapToGrid w:val="0"/>
        </w:rPr>
        <w:t>.</w:t>
      </w:r>
      <w:r>
        <w:rPr>
          <w:snapToGrid w:val="0"/>
        </w:rPr>
        <w:tab/>
        <w:t>This Act to be read with the Road Traffic (Vehicles) Act</w:t>
      </w:r>
      <w:bookmarkEnd w:id="3"/>
      <w:bookmarkEnd w:id="4"/>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5" w:name="_Toc161414730"/>
      <w:bookmarkStart w:id="6" w:name="_Toc107484660"/>
      <w:r>
        <w:rPr>
          <w:rStyle w:val="CharSectno"/>
        </w:rPr>
        <w:t>3</w:t>
      </w:r>
      <w:r>
        <w:rPr>
          <w:snapToGrid w:val="0"/>
        </w:rPr>
        <w:t>.</w:t>
      </w:r>
      <w:r>
        <w:rPr>
          <w:snapToGrid w:val="0"/>
        </w:rPr>
        <w:tab/>
        <w:t>Terms used</w:t>
      </w:r>
      <w:bookmarkEnd w:id="5"/>
      <w:bookmarkEnd w:id="6"/>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lastRenderedPageBreak/>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lastRenderedPageBreak/>
        <w:tab/>
      </w:r>
      <w:r>
        <w:rPr>
          <w:rStyle w:val="CharDefText"/>
        </w:rPr>
        <w:t>MV(CI) Act</w:t>
      </w:r>
      <w:r>
        <w:t xml:space="preserve"> means the </w:t>
      </w:r>
      <w:r>
        <w:rPr>
          <w:i/>
        </w:rPr>
        <w:t>Motor Vehicle (Catastrophic Injuries) Act 2016</w:t>
      </w:r>
      <w:r>
        <w:t>;</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7" w:name="_Toc161414731"/>
      <w:bookmarkStart w:id="8" w:name="_Toc107484661"/>
      <w:r>
        <w:rPr>
          <w:rStyle w:val="CharSectno"/>
        </w:rPr>
        <w:t>3A</w:t>
      </w:r>
      <w:r>
        <w:rPr>
          <w:snapToGrid w:val="0"/>
        </w:rPr>
        <w:t xml:space="preserve">. </w:t>
      </w:r>
      <w:r>
        <w:rPr>
          <w:snapToGrid w:val="0"/>
        </w:rPr>
        <w:tab/>
        <w:t>Application of sections 3C and 3D</w:t>
      </w:r>
      <w:bookmarkEnd w:id="7"/>
      <w:bookmarkEnd w:id="8"/>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9" w:name="_Toc161414732"/>
      <w:bookmarkStart w:id="10" w:name="_Toc107484662"/>
      <w:r>
        <w:rPr>
          <w:rStyle w:val="CharSectno"/>
        </w:rPr>
        <w:t>3B</w:t>
      </w:r>
      <w:r>
        <w:rPr>
          <w:snapToGrid w:val="0"/>
        </w:rPr>
        <w:t xml:space="preserve">. </w:t>
      </w:r>
      <w:r>
        <w:rPr>
          <w:snapToGrid w:val="0"/>
        </w:rPr>
        <w:tab/>
        <w:t>Limit on powers of courts</w:t>
      </w:r>
      <w:bookmarkEnd w:id="9"/>
      <w:bookmarkEnd w:id="1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11" w:name="_Toc161414733"/>
      <w:bookmarkStart w:id="12" w:name="_Toc107484663"/>
      <w:r>
        <w:rPr>
          <w:rStyle w:val="CharSectno"/>
        </w:rPr>
        <w:t>3C</w:t>
      </w:r>
      <w:r>
        <w:rPr>
          <w:snapToGrid w:val="0"/>
        </w:rPr>
        <w:t xml:space="preserve">. </w:t>
      </w:r>
      <w:r>
        <w:rPr>
          <w:snapToGrid w:val="0"/>
        </w:rPr>
        <w:tab/>
        <w:t>Restrictions on damages for non</w:t>
      </w:r>
      <w:r>
        <w:rPr>
          <w:snapToGrid w:val="0"/>
        </w:rPr>
        <w:noBreakHyphen/>
        <w:t>pecuniary loss</w:t>
      </w:r>
      <w:bookmarkEnd w:id="11"/>
      <w:bookmarkEnd w:id="12"/>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fillcolor="window">
            <v:imagedata r:id="rId14"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13" w:name="_Toc161414734"/>
      <w:bookmarkStart w:id="14" w:name="_Toc107484664"/>
      <w:r>
        <w:rPr>
          <w:rStyle w:val="CharSectno"/>
        </w:rPr>
        <w:t>3D</w:t>
      </w:r>
      <w:r>
        <w:rPr>
          <w:snapToGrid w:val="0"/>
        </w:rPr>
        <w:t xml:space="preserve">. </w:t>
      </w:r>
      <w:r>
        <w:rPr>
          <w:snapToGrid w:val="0"/>
        </w:rPr>
        <w:tab/>
        <w:t>Restrictions on damages for provision of home care services</w:t>
      </w:r>
      <w:bookmarkEnd w:id="13"/>
      <w:bookmarkEnd w:id="14"/>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15" w:name="_Toc161414735"/>
      <w:bookmarkStart w:id="16" w:name="_Toc107484665"/>
      <w:r>
        <w:rPr>
          <w:rStyle w:val="CharSectno"/>
        </w:rPr>
        <w:t>3E</w:t>
      </w:r>
      <w:r>
        <w:rPr>
          <w:snapToGrid w:val="0"/>
        </w:rPr>
        <w:t xml:space="preserve">. </w:t>
      </w:r>
      <w:r>
        <w:rPr>
          <w:snapToGrid w:val="0"/>
        </w:rPr>
        <w:tab/>
        <w:t>Causes of action to which restrictions on damages apply</w:t>
      </w:r>
      <w:bookmarkEnd w:id="15"/>
      <w:bookmarkEnd w:id="16"/>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7" w:name="_Toc161414736"/>
      <w:bookmarkStart w:id="18" w:name="_Toc107484666"/>
      <w:r>
        <w:rPr>
          <w:rStyle w:val="CharSectno"/>
        </w:rPr>
        <w:t>3EA</w:t>
      </w:r>
      <w:r>
        <w:t>.</w:t>
      </w:r>
      <w:r>
        <w:tab/>
        <w:t>Restrictions on damages if payments received under CISS</w:t>
      </w:r>
      <w:bookmarkEnd w:id="17"/>
      <w:bookmarkEnd w:id="18"/>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keepNext/>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19" w:name="_Toc161414737"/>
      <w:bookmarkStart w:id="20" w:name="_Toc107484667"/>
      <w:r>
        <w:rPr>
          <w:rStyle w:val="CharSectno"/>
        </w:rPr>
        <w:t>3F</w:t>
      </w:r>
      <w:r>
        <w:t>.</w:t>
      </w:r>
      <w:r>
        <w:tab/>
        <w:t>Restriction on damages for loss relating to earning capacity</w:t>
      </w:r>
      <w:bookmarkEnd w:id="19"/>
      <w:bookmarkEnd w:id="20"/>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21" w:name="_Toc161414738"/>
      <w:bookmarkStart w:id="22" w:name="_Toc107484668"/>
      <w:r>
        <w:rPr>
          <w:rStyle w:val="CharSectno"/>
        </w:rPr>
        <w:t>3FA</w:t>
      </w:r>
      <w:r>
        <w:t>.</w:t>
      </w:r>
      <w:r>
        <w:tab/>
        <w:t>Restrictions on damages to be part of the substantive law</w:t>
      </w:r>
      <w:bookmarkEnd w:id="21"/>
      <w:bookmarkEnd w:id="22"/>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23" w:name="_Toc161414739"/>
      <w:bookmarkStart w:id="24" w:name="_Toc107484669"/>
      <w:r>
        <w:rPr>
          <w:rStyle w:val="CharSectno"/>
        </w:rPr>
        <w:t>3FB</w:t>
      </w:r>
      <w:r>
        <w:rPr>
          <w:szCs w:val="24"/>
        </w:rPr>
        <w:t>.</w:t>
      </w:r>
      <w:r>
        <w:rPr>
          <w:szCs w:val="24"/>
        </w:rPr>
        <w:tab/>
        <w:t>Damages for treatment, care and support needs: catastrophic injury</w:t>
      </w:r>
      <w:bookmarkEnd w:id="23"/>
      <w:bookmarkEnd w:id="24"/>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25" w:name="_Toc161414740"/>
      <w:bookmarkStart w:id="26" w:name="_Toc107484670"/>
      <w:r>
        <w:rPr>
          <w:rStyle w:val="CharSectno"/>
        </w:rPr>
        <w:t>3G</w:t>
      </w:r>
      <w:r>
        <w:t>.</w:t>
      </w:r>
      <w:r>
        <w:tab/>
        <w:t>Liability of employers</w:t>
      </w:r>
      <w:bookmarkEnd w:id="25"/>
      <w:bookmarkEnd w:id="2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27" w:name="_Toc161414741"/>
      <w:bookmarkStart w:id="28" w:name="_Toc107484671"/>
      <w:r>
        <w:rPr>
          <w:rStyle w:val="CharSectno"/>
        </w:rPr>
        <w:t>3Q</w:t>
      </w:r>
      <w:r>
        <w:rPr>
          <w:snapToGrid w:val="0"/>
        </w:rPr>
        <w:t xml:space="preserve">. </w:t>
      </w:r>
      <w:r>
        <w:rPr>
          <w:snapToGrid w:val="0"/>
        </w:rPr>
        <w:tab/>
        <w:t>Director General’s functions</w:t>
      </w:r>
      <w:bookmarkEnd w:id="27"/>
      <w:bookmarkEnd w:id="28"/>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29" w:name="_Toc161414742"/>
      <w:bookmarkStart w:id="30" w:name="_Toc107484672"/>
      <w:r>
        <w:rPr>
          <w:rStyle w:val="CharSectno"/>
        </w:rPr>
        <w:t>3QA</w:t>
      </w:r>
      <w:r>
        <w:t>.</w:t>
      </w:r>
      <w:r>
        <w:tab/>
        <w:t>Agreements for performance of functions</w:t>
      </w:r>
      <w:bookmarkEnd w:id="29"/>
      <w:bookmarkEnd w:id="3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31" w:name="_Toc161414743"/>
      <w:bookmarkStart w:id="32" w:name="_Toc107484673"/>
      <w:r>
        <w:rPr>
          <w:rStyle w:val="CharSectno"/>
        </w:rPr>
        <w:t>3QB</w:t>
      </w:r>
      <w:r>
        <w:t>.</w:t>
      </w:r>
      <w:r>
        <w:tab/>
        <w:t>Delegation</w:t>
      </w:r>
      <w:bookmarkEnd w:id="31"/>
      <w:bookmarkEnd w:id="3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33" w:name="_Toc161414744"/>
      <w:bookmarkStart w:id="34" w:name="_Toc107484674"/>
      <w:r>
        <w:rPr>
          <w:rStyle w:val="CharSectno"/>
        </w:rPr>
        <w:t>3R</w:t>
      </w:r>
      <w:r>
        <w:rPr>
          <w:snapToGrid w:val="0"/>
        </w:rPr>
        <w:t xml:space="preserve">. </w:t>
      </w:r>
      <w:r>
        <w:rPr>
          <w:snapToGrid w:val="0"/>
        </w:rPr>
        <w:tab/>
        <w:t>Issue of policies of insurance</w:t>
      </w:r>
      <w:bookmarkEnd w:id="33"/>
      <w:bookmarkEnd w:id="34"/>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35" w:name="_Toc161414745"/>
      <w:bookmarkStart w:id="36" w:name="_Toc107484675"/>
      <w:r>
        <w:rPr>
          <w:rStyle w:val="CharSectno"/>
        </w:rPr>
        <w:t>3S</w:t>
      </w:r>
      <w:r>
        <w:rPr>
          <w:snapToGrid w:val="0"/>
        </w:rPr>
        <w:t xml:space="preserve">. </w:t>
      </w:r>
      <w:r>
        <w:rPr>
          <w:snapToGrid w:val="0"/>
        </w:rPr>
        <w:tab/>
        <w:t>Further powers of the Commission</w:t>
      </w:r>
      <w:bookmarkEnd w:id="35"/>
      <w:bookmarkEnd w:id="36"/>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37" w:name="_Toc161414746"/>
      <w:bookmarkStart w:id="38" w:name="_Toc107484676"/>
      <w:r>
        <w:rPr>
          <w:rStyle w:val="CharSectno"/>
        </w:rPr>
        <w:t>3T</w:t>
      </w:r>
      <w:r>
        <w:rPr>
          <w:snapToGrid w:val="0"/>
        </w:rPr>
        <w:t xml:space="preserve">. </w:t>
      </w:r>
      <w:r>
        <w:rPr>
          <w:snapToGrid w:val="0"/>
        </w:rPr>
        <w:tab/>
        <w:t>Premiums</w:t>
      </w:r>
      <w:bookmarkEnd w:id="37"/>
      <w:bookmarkEnd w:id="38"/>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39" w:name="_Toc161414747"/>
      <w:bookmarkStart w:id="40" w:name="_Toc107484677"/>
      <w:r>
        <w:rPr>
          <w:rStyle w:val="CharSectno"/>
        </w:rPr>
        <w:t>4</w:t>
      </w:r>
      <w:r>
        <w:rPr>
          <w:snapToGrid w:val="0"/>
        </w:rPr>
        <w:t>.</w:t>
      </w:r>
      <w:r>
        <w:rPr>
          <w:snapToGrid w:val="0"/>
        </w:rPr>
        <w:tab/>
        <w:t>Insurance against third party risks</w:t>
      </w:r>
      <w:bookmarkEnd w:id="39"/>
      <w:bookmarkEnd w:id="40"/>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41" w:name="_Toc161414748"/>
      <w:bookmarkStart w:id="42" w:name="_Toc107484678"/>
      <w:r>
        <w:rPr>
          <w:rStyle w:val="CharSectno"/>
        </w:rPr>
        <w:t>6</w:t>
      </w:r>
      <w:r>
        <w:rPr>
          <w:snapToGrid w:val="0"/>
        </w:rPr>
        <w:t>.</w:t>
      </w:r>
      <w:r>
        <w:rPr>
          <w:snapToGrid w:val="0"/>
        </w:rPr>
        <w:tab/>
        <w:t>Requirements in respect of policies</w:t>
      </w:r>
      <w:bookmarkEnd w:id="41"/>
      <w:bookmarkEnd w:id="42"/>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43" w:name="_Toc161414749"/>
      <w:bookmarkStart w:id="44" w:name="_Toc107484679"/>
      <w:r>
        <w:rPr>
          <w:rStyle w:val="CharSectno"/>
        </w:rPr>
        <w:t>6A</w:t>
      </w:r>
      <w:r>
        <w:t>.</w:t>
      </w:r>
      <w:r>
        <w:tab/>
        <w:t>Insurance relating to catastrophic injury</w:t>
      </w:r>
      <w:bookmarkEnd w:id="43"/>
      <w:bookmarkEnd w:id="44"/>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45" w:name="_Toc161414750"/>
      <w:bookmarkStart w:id="46" w:name="_Toc107484680"/>
      <w:r>
        <w:rPr>
          <w:rStyle w:val="CharSectno"/>
        </w:rPr>
        <w:t>7</w:t>
      </w:r>
      <w:r>
        <w:rPr>
          <w:snapToGrid w:val="0"/>
        </w:rPr>
        <w:t>.</w:t>
      </w:r>
      <w:r>
        <w:rPr>
          <w:snapToGrid w:val="0"/>
        </w:rPr>
        <w:tab/>
        <w:t>Liability of the Commission</w:t>
      </w:r>
      <w:bookmarkEnd w:id="45"/>
      <w:bookmarkEnd w:id="46"/>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47" w:name="_Toc161414751"/>
      <w:bookmarkStart w:id="48" w:name="_Toc107484681"/>
      <w:r>
        <w:rPr>
          <w:rStyle w:val="CharSectno"/>
        </w:rPr>
        <w:t>8</w:t>
      </w:r>
      <w:r>
        <w:rPr>
          <w:snapToGrid w:val="0"/>
        </w:rPr>
        <w:t>.</w:t>
      </w:r>
      <w:r>
        <w:rPr>
          <w:snapToGrid w:val="0"/>
        </w:rPr>
        <w:tab/>
        <w:t>Special provisions in relation to uninsured motor vehicles</w:t>
      </w:r>
      <w:bookmarkEnd w:id="47"/>
      <w:bookmarkEnd w:id="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49" w:name="_Toc161414752"/>
      <w:bookmarkStart w:id="50" w:name="_Toc107484682"/>
      <w:r>
        <w:rPr>
          <w:rStyle w:val="CharSectno"/>
        </w:rPr>
        <w:t>10</w:t>
      </w:r>
      <w:r>
        <w:rPr>
          <w:snapToGrid w:val="0"/>
        </w:rPr>
        <w:t>.</w:t>
      </w:r>
      <w:r>
        <w:rPr>
          <w:snapToGrid w:val="0"/>
        </w:rPr>
        <w:tab/>
        <w:t>Duties of owner or insured person</w:t>
      </w:r>
      <w:bookmarkEnd w:id="49"/>
      <w:bookmarkEnd w:id="5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51" w:name="_Toc161414753"/>
      <w:bookmarkStart w:id="52" w:name="_Toc107484683"/>
      <w:r>
        <w:rPr>
          <w:rStyle w:val="CharSectno"/>
        </w:rPr>
        <w:t>11</w:t>
      </w:r>
      <w:r>
        <w:rPr>
          <w:snapToGrid w:val="0"/>
        </w:rPr>
        <w:t>.</w:t>
      </w:r>
      <w:r>
        <w:rPr>
          <w:snapToGrid w:val="0"/>
        </w:rPr>
        <w:tab/>
        <w:t>Power of the Commission to deal with claims against insured persons</w:t>
      </w:r>
      <w:bookmarkEnd w:id="51"/>
      <w:bookmarkEnd w:id="52"/>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53" w:name="_Toc161414754"/>
      <w:bookmarkStart w:id="54" w:name="_Toc107484684"/>
      <w:r>
        <w:rPr>
          <w:rStyle w:val="CharSectno"/>
        </w:rPr>
        <w:t>12</w:t>
      </w:r>
      <w:r>
        <w:rPr>
          <w:snapToGrid w:val="0"/>
        </w:rPr>
        <w:t>.</w:t>
      </w:r>
      <w:r>
        <w:rPr>
          <w:snapToGrid w:val="0"/>
        </w:rPr>
        <w:tab/>
        <w:t>Emergency treatment</w:t>
      </w:r>
      <w:bookmarkEnd w:id="53"/>
      <w:bookmarkEnd w:id="54"/>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55" w:name="_Toc161414755"/>
      <w:bookmarkStart w:id="56" w:name="_Toc107484685"/>
      <w:r>
        <w:rPr>
          <w:rStyle w:val="CharSectno"/>
        </w:rPr>
        <w:t>14</w:t>
      </w:r>
      <w:r>
        <w:rPr>
          <w:snapToGrid w:val="0"/>
        </w:rPr>
        <w:t>.</w:t>
      </w:r>
      <w:r>
        <w:rPr>
          <w:snapToGrid w:val="0"/>
        </w:rPr>
        <w:tab/>
        <w:t>Recovery of payment for emergency treatment</w:t>
      </w:r>
      <w:bookmarkEnd w:id="55"/>
      <w:bookmarkEnd w:id="56"/>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57" w:name="_Toc161414756"/>
      <w:bookmarkStart w:id="58" w:name="_Toc107484686"/>
      <w:r>
        <w:rPr>
          <w:rStyle w:val="CharSectno"/>
        </w:rPr>
        <w:t>15</w:t>
      </w:r>
      <w:r>
        <w:rPr>
          <w:snapToGrid w:val="0"/>
        </w:rPr>
        <w:t>.</w:t>
      </w:r>
      <w:r>
        <w:rPr>
          <w:snapToGrid w:val="0"/>
        </w:rPr>
        <w:tab/>
        <w:t>Right of the Commission against unauthorised drivers</w:t>
      </w:r>
      <w:bookmarkEnd w:id="57"/>
      <w:bookmarkEnd w:id="58"/>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59" w:name="_Toc161414757"/>
      <w:bookmarkStart w:id="60" w:name="_Toc107484687"/>
      <w:r>
        <w:rPr>
          <w:rStyle w:val="CharSectno"/>
        </w:rPr>
        <w:t>16</w:t>
      </w:r>
      <w:r>
        <w:rPr>
          <w:snapToGrid w:val="0"/>
        </w:rPr>
        <w:t>.</w:t>
      </w:r>
      <w:r>
        <w:rPr>
          <w:snapToGrid w:val="0"/>
        </w:rPr>
        <w:tab/>
        <w:t>Jurisdiction</w:t>
      </w:r>
      <w:bookmarkEnd w:id="59"/>
      <w:bookmarkEnd w:id="60"/>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61" w:name="_Toc161414758"/>
      <w:bookmarkStart w:id="62" w:name="_Toc107484688"/>
      <w:r>
        <w:rPr>
          <w:rStyle w:val="CharSectno"/>
        </w:rPr>
        <w:t>17</w:t>
      </w:r>
      <w:r>
        <w:rPr>
          <w:snapToGrid w:val="0"/>
        </w:rPr>
        <w:t>.</w:t>
      </w:r>
      <w:r>
        <w:rPr>
          <w:snapToGrid w:val="0"/>
        </w:rPr>
        <w:tab/>
        <w:t>Insurance by visiting motorists</w:t>
      </w:r>
      <w:bookmarkEnd w:id="61"/>
      <w:bookmarkEnd w:id="62"/>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63" w:name="_Toc161414759"/>
      <w:bookmarkStart w:id="64" w:name="_Toc107484689"/>
      <w:r>
        <w:rPr>
          <w:rStyle w:val="CharSectno"/>
        </w:rPr>
        <w:t>18</w:t>
      </w:r>
      <w:r>
        <w:rPr>
          <w:snapToGrid w:val="0"/>
        </w:rPr>
        <w:t>.</w:t>
      </w:r>
      <w:r>
        <w:rPr>
          <w:snapToGrid w:val="0"/>
        </w:rPr>
        <w:tab/>
        <w:t>Power to suspend or cancel licences</w:t>
      </w:r>
      <w:bookmarkEnd w:id="63"/>
      <w:bookmarkEnd w:id="64"/>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65" w:name="_Toc161414760"/>
      <w:bookmarkStart w:id="66" w:name="_Toc107484690"/>
      <w:r>
        <w:rPr>
          <w:rStyle w:val="CharSectno"/>
        </w:rPr>
        <w:t>19</w:t>
      </w:r>
      <w:r>
        <w:rPr>
          <w:snapToGrid w:val="0"/>
        </w:rPr>
        <w:t>.</w:t>
      </w:r>
      <w:r>
        <w:rPr>
          <w:snapToGrid w:val="0"/>
        </w:rPr>
        <w:tab/>
        <w:t>Commission not to terminate policy</w:t>
      </w:r>
      <w:bookmarkEnd w:id="65"/>
      <w:bookmarkEnd w:id="66"/>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67" w:name="_Toc161414761"/>
      <w:bookmarkStart w:id="68" w:name="_Toc107484691"/>
      <w:r>
        <w:rPr>
          <w:rStyle w:val="CharSectno"/>
        </w:rPr>
        <w:t>20</w:t>
      </w:r>
      <w:r>
        <w:rPr>
          <w:snapToGrid w:val="0"/>
        </w:rPr>
        <w:t>.</w:t>
      </w:r>
      <w:r>
        <w:rPr>
          <w:snapToGrid w:val="0"/>
        </w:rPr>
        <w:tab/>
        <w:t>Policy of insurance to continue notwithstanding change of ownership of vehicle</w:t>
      </w:r>
      <w:bookmarkEnd w:id="67"/>
      <w:bookmarkEnd w:id="68"/>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69" w:name="_Toc161414762"/>
      <w:bookmarkStart w:id="70" w:name="_Toc107484692"/>
      <w:r>
        <w:rPr>
          <w:rStyle w:val="CharSectno"/>
        </w:rPr>
        <w:t>21</w:t>
      </w:r>
      <w:r>
        <w:t>.</w:t>
      </w:r>
      <w:r>
        <w:tab/>
        <w:t>Term of policy of insurance extended in certain cases</w:t>
      </w:r>
      <w:bookmarkEnd w:id="69"/>
      <w:bookmarkEnd w:id="70"/>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71" w:name="_Toc161414763"/>
      <w:bookmarkStart w:id="72" w:name="_Toc107484693"/>
      <w:r>
        <w:rPr>
          <w:rStyle w:val="CharSectno"/>
        </w:rPr>
        <w:t>22</w:t>
      </w:r>
      <w:r>
        <w:rPr>
          <w:snapToGrid w:val="0"/>
        </w:rPr>
        <w:t>.</w:t>
      </w:r>
      <w:r>
        <w:rPr>
          <w:snapToGrid w:val="0"/>
        </w:rPr>
        <w:tab/>
        <w:t>Provision regarding motor vehicle of employee used by employee in employer’s business</w:t>
      </w:r>
      <w:bookmarkEnd w:id="71"/>
      <w:bookmarkEnd w:id="72"/>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73" w:name="_Toc161414764"/>
      <w:bookmarkStart w:id="74" w:name="_Toc107484694"/>
      <w:r>
        <w:rPr>
          <w:rStyle w:val="CharSectno"/>
        </w:rPr>
        <w:t>23</w:t>
      </w:r>
      <w:r>
        <w:rPr>
          <w:snapToGrid w:val="0"/>
        </w:rPr>
        <w:t>.</w:t>
      </w:r>
      <w:r>
        <w:rPr>
          <w:snapToGrid w:val="0"/>
        </w:rPr>
        <w:tab/>
        <w:t>Policies to give cover required by amending Acts</w:t>
      </w:r>
      <w:bookmarkEnd w:id="73"/>
      <w:bookmarkEnd w:id="74"/>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75" w:name="_Toc161414765"/>
      <w:bookmarkStart w:id="76" w:name="_Toc107484695"/>
      <w:r>
        <w:rPr>
          <w:rStyle w:val="CharSectno"/>
        </w:rPr>
        <w:t>24</w:t>
      </w:r>
      <w:r>
        <w:rPr>
          <w:snapToGrid w:val="0"/>
        </w:rPr>
        <w:t>.</w:t>
      </w:r>
      <w:r>
        <w:rPr>
          <w:snapToGrid w:val="0"/>
        </w:rPr>
        <w:tab/>
        <w:t>Reference to issue of policy to extend to renewal of policy</w:t>
      </w:r>
      <w:bookmarkEnd w:id="75"/>
      <w:bookmarkEnd w:id="76"/>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77" w:name="_Toc161414766"/>
      <w:bookmarkStart w:id="78" w:name="_Toc107484696"/>
      <w:r>
        <w:rPr>
          <w:rStyle w:val="CharSectno"/>
        </w:rPr>
        <w:t>25</w:t>
      </w:r>
      <w:r>
        <w:rPr>
          <w:snapToGrid w:val="0"/>
        </w:rPr>
        <w:t>.</w:t>
      </w:r>
      <w:r>
        <w:rPr>
          <w:snapToGrid w:val="0"/>
        </w:rPr>
        <w:tab/>
        <w:t>Information to be furnished by the Commission</w:t>
      </w:r>
      <w:bookmarkEnd w:id="77"/>
      <w:bookmarkEnd w:id="78"/>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79" w:name="_Toc161414767"/>
      <w:bookmarkStart w:id="80" w:name="_Toc107484697"/>
      <w:r>
        <w:rPr>
          <w:rStyle w:val="CharSectno"/>
        </w:rPr>
        <w:t>26</w:t>
      </w:r>
      <w:r>
        <w:rPr>
          <w:snapToGrid w:val="0"/>
        </w:rPr>
        <w:t>.</w:t>
      </w:r>
      <w:r>
        <w:rPr>
          <w:snapToGrid w:val="0"/>
        </w:rPr>
        <w:tab/>
        <w:t>Contracting out of liability for negligence</w:t>
      </w:r>
      <w:bookmarkEnd w:id="79"/>
      <w:bookmarkEnd w:id="80"/>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81" w:name="_Toc161414768"/>
      <w:bookmarkStart w:id="82" w:name="_Toc107484698"/>
      <w:r>
        <w:rPr>
          <w:rStyle w:val="CharSectno"/>
        </w:rPr>
        <w:t>27</w:t>
      </w:r>
      <w:r>
        <w:rPr>
          <w:snapToGrid w:val="0"/>
        </w:rPr>
        <w:t>.</w:t>
      </w:r>
      <w:r>
        <w:rPr>
          <w:snapToGrid w:val="0"/>
        </w:rPr>
        <w:tab/>
        <w:t>Soliciting instructions from persons claiming</w:t>
      </w:r>
      <w:bookmarkEnd w:id="81"/>
      <w:bookmarkEnd w:id="82"/>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83" w:name="_Toc161414769"/>
      <w:bookmarkStart w:id="84" w:name="_Toc107484699"/>
      <w:r>
        <w:rPr>
          <w:rStyle w:val="CharSectno"/>
        </w:rPr>
        <w:t>27A</w:t>
      </w:r>
      <w:r>
        <w:rPr>
          <w:snapToGrid w:val="0"/>
        </w:rPr>
        <w:t xml:space="preserve">. </w:t>
      </w:r>
      <w:r>
        <w:rPr>
          <w:snapToGrid w:val="0"/>
        </w:rPr>
        <w:tab/>
        <w:t>Costs between solicitor and client</w:t>
      </w:r>
      <w:bookmarkEnd w:id="83"/>
      <w:bookmarkEnd w:id="84"/>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made under the </w:t>
      </w:r>
      <w:r>
        <w:rPr>
          <w:i/>
        </w:rPr>
        <w:t>Legal Profession Uniform Law Application Act 2022</w:t>
      </w:r>
      <w:r>
        <w:t xml:space="preserve"> section 133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 No. 9 of 2022 s. 424.]</w:t>
      </w:r>
    </w:p>
    <w:p>
      <w:pPr>
        <w:pStyle w:val="Heading5"/>
      </w:pPr>
      <w:bookmarkStart w:id="85" w:name="_Toc161414770"/>
      <w:bookmarkStart w:id="86" w:name="_Toc107484700"/>
      <w:r>
        <w:rPr>
          <w:rStyle w:val="CharSectno"/>
        </w:rPr>
        <w:t>27B</w:t>
      </w:r>
      <w:r>
        <w:t>.</w:t>
      </w:r>
      <w:r>
        <w:tab/>
        <w:t>False or misleading information</w:t>
      </w:r>
      <w:bookmarkEnd w:id="85"/>
      <w:bookmarkEnd w:id="86"/>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87" w:name="_Toc161414771"/>
      <w:bookmarkStart w:id="88" w:name="_Toc107484701"/>
      <w:r>
        <w:rPr>
          <w:rStyle w:val="CharSectno"/>
        </w:rPr>
        <w:t>27C</w:t>
      </w:r>
      <w:r>
        <w:t>.</w:t>
      </w:r>
      <w:r>
        <w:tab/>
        <w:t>Obstruction</w:t>
      </w:r>
      <w:bookmarkEnd w:id="87"/>
      <w:bookmarkEnd w:id="88"/>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89" w:name="_Toc161414772"/>
      <w:bookmarkStart w:id="90" w:name="_Toc107484702"/>
      <w:r>
        <w:rPr>
          <w:rStyle w:val="CharSectno"/>
        </w:rPr>
        <w:t>28</w:t>
      </w:r>
      <w:r>
        <w:rPr>
          <w:snapToGrid w:val="0"/>
        </w:rPr>
        <w:t>.</w:t>
      </w:r>
      <w:r>
        <w:rPr>
          <w:snapToGrid w:val="0"/>
        </w:rPr>
        <w:tab/>
        <w:t>Offences: general penalty</w:t>
      </w:r>
      <w:bookmarkEnd w:id="89"/>
      <w:bookmarkEnd w:id="90"/>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2</w:t>
      </w:r>
      <w:r>
        <w:t xml:space="preserve"> amended: No. 95 of 1966 s. 21; No. 44 of 1971 s. 5.]</w:t>
      </w:r>
    </w:p>
    <w:p>
      <w:pPr>
        <w:pStyle w:val="Heading5"/>
        <w:rPr>
          <w:snapToGrid w:val="0"/>
        </w:rPr>
      </w:pPr>
      <w:bookmarkStart w:id="91" w:name="_Toc161414773"/>
      <w:bookmarkStart w:id="92" w:name="_Toc107484703"/>
      <w:r>
        <w:rPr>
          <w:rStyle w:val="CharSectno"/>
        </w:rPr>
        <w:t>29</w:t>
      </w:r>
      <w:r>
        <w:rPr>
          <w:snapToGrid w:val="0"/>
        </w:rPr>
        <w:t>.</w:t>
      </w:r>
      <w:r>
        <w:rPr>
          <w:snapToGrid w:val="0"/>
        </w:rPr>
        <w:tab/>
        <w:t>Notice of claim</w:t>
      </w:r>
      <w:bookmarkEnd w:id="91"/>
      <w:bookmarkEnd w:id="92"/>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93" w:name="_Toc161414774"/>
      <w:bookmarkStart w:id="94" w:name="_Toc107484704"/>
      <w:r>
        <w:rPr>
          <w:rStyle w:val="CharSectno"/>
        </w:rPr>
        <w:t>29A</w:t>
      </w:r>
      <w:r>
        <w:rPr>
          <w:snapToGrid w:val="0"/>
        </w:rPr>
        <w:t xml:space="preserve">. </w:t>
      </w:r>
      <w:r>
        <w:rPr>
          <w:snapToGrid w:val="0"/>
        </w:rPr>
        <w:tab/>
        <w:t>Court may grant leave to proceed</w:t>
      </w:r>
      <w:bookmarkEnd w:id="93"/>
      <w:bookmarkEnd w:id="94"/>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95" w:name="_Toc161414775"/>
      <w:bookmarkStart w:id="96" w:name="_Toc107484705"/>
      <w:r>
        <w:rPr>
          <w:rStyle w:val="CharSectno"/>
        </w:rPr>
        <w:t>30</w:t>
      </w:r>
      <w:r>
        <w:t>.</w:t>
      </w:r>
      <w:r>
        <w:tab/>
        <w:t>Examination of injured person by health professional</w:t>
      </w:r>
      <w:bookmarkEnd w:id="95"/>
      <w:bookmarkEnd w:id="96"/>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97" w:name="_Toc161414776"/>
      <w:bookmarkStart w:id="98" w:name="_Toc107484706"/>
      <w:r>
        <w:rPr>
          <w:rStyle w:val="CharSectno"/>
        </w:rPr>
        <w:t>33</w:t>
      </w:r>
      <w:r>
        <w:rPr>
          <w:snapToGrid w:val="0"/>
        </w:rPr>
        <w:t>.</w:t>
      </w:r>
      <w:r>
        <w:rPr>
          <w:snapToGrid w:val="0"/>
        </w:rPr>
        <w:tab/>
        <w:t>Regulations</w:t>
      </w:r>
      <w:bookmarkEnd w:id="97"/>
      <w:bookmarkEnd w:id="9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99" w:name="_Toc161414777"/>
      <w:bookmarkStart w:id="100" w:name="_Toc107484707"/>
      <w:r>
        <w:rPr>
          <w:rStyle w:val="CharSectno"/>
        </w:rPr>
        <w:t>34</w:t>
      </w:r>
      <w:r>
        <w:t>.</w:t>
      </w:r>
      <w:r>
        <w:tab/>
        <w:t xml:space="preserve">Transitional provision for </w:t>
      </w:r>
      <w:r>
        <w:rPr>
          <w:i/>
        </w:rPr>
        <w:t>Motor Vehicle (Catastrophic Injuries) Act 2016</w:t>
      </w:r>
      <w:bookmarkEnd w:id="99"/>
      <w:bookmarkEnd w:id="10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1" w:name="_Toc161414778"/>
      <w:bookmarkStart w:id="102" w:name="_Toc107383949"/>
      <w:bookmarkStart w:id="103" w:name="_Toc107384260"/>
      <w:bookmarkStart w:id="104" w:name="_Toc107384384"/>
      <w:bookmarkStart w:id="105" w:name="_Toc107484708"/>
      <w:r>
        <w:rPr>
          <w:rStyle w:val="CharSchNo"/>
        </w:rPr>
        <w:t>Schedule</w:t>
      </w:r>
      <w:r>
        <w:rPr>
          <w:rStyle w:val="CharSDivNo"/>
        </w:rPr>
        <w:t> </w:t>
      </w:r>
      <w:r>
        <w:t>—</w:t>
      </w:r>
      <w:r>
        <w:rPr>
          <w:rStyle w:val="CharSDivText"/>
        </w:rPr>
        <w:t> </w:t>
      </w:r>
      <w:r>
        <w:rPr>
          <w:rStyle w:val="CharSchText"/>
        </w:rPr>
        <w:t>Form of insurance policy</w:t>
      </w:r>
      <w:bookmarkEnd w:id="101"/>
      <w:bookmarkEnd w:id="102"/>
      <w:bookmarkEnd w:id="103"/>
      <w:bookmarkEnd w:id="104"/>
      <w:bookmarkEnd w:id="105"/>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rPr>
          <w:del w:id="106" w:author="Master Repository Process" w:date="2025-06-18T12:32:00Z"/>
          <w:i w:val="0"/>
        </w:rPr>
      </w:pP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08" w:name="_Toc161414779"/>
      <w:bookmarkStart w:id="109" w:name="_Toc107383950"/>
      <w:bookmarkStart w:id="110" w:name="_Toc107384261"/>
      <w:bookmarkStart w:id="111" w:name="_Toc107384385"/>
      <w:bookmarkStart w:id="112" w:name="_Toc107484709"/>
      <w:r>
        <w:t>Notes</w:t>
      </w:r>
      <w:bookmarkEnd w:id="108"/>
      <w:bookmarkEnd w:id="109"/>
      <w:bookmarkEnd w:id="110"/>
      <w:bookmarkEnd w:id="111"/>
      <w:bookmarkEnd w:id="112"/>
    </w:p>
    <w:p>
      <w:pPr>
        <w:pStyle w:val="nStatement"/>
      </w:pPr>
      <w:r>
        <w:t xml:space="preserve">This is a compilation of the </w:t>
      </w:r>
      <w:r>
        <w:rPr>
          <w:i/>
          <w:noProof/>
        </w:rPr>
        <w:t>Motor Vehicle (Third Party Insurance) Act 1943</w:t>
      </w:r>
      <w:r>
        <w:t xml:space="preserve"> and includes amendments made by other written laws. For provisions that have come into operation, and for information about any reprints, see the compilation table. </w:t>
      </w:r>
      <w:ins w:id="113" w:author="Master Repository Process" w:date="2025-06-18T12:32:00Z">
        <w:r>
          <w:t>For provisions that have not yet come into operation see the uncommenced provisions table.</w:t>
        </w:r>
      </w:ins>
    </w:p>
    <w:p>
      <w:pPr>
        <w:pStyle w:val="nHeading3"/>
      </w:pPr>
      <w:bookmarkStart w:id="114" w:name="_Toc161414780"/>
      <w:bookmarkStart w:id="115" w:name="_Toc107484710"/>
      <w:r>
        <w:t>Compilation table</w:t>
      </w:r>
      <w:bookmarkEnd w:id="114"/>
      <w:bookmarkEnd w:id="115"/>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Pr>
          <w:p>
            <w:pPr>
              <w:pStyle w:val="nTable"/>
              <w:spacing w:after="40"/>
              <w:rPr>
                <w:snapToGrid w:val="0"/>
              </w:rPr>
            </w:pPr>
            <w:r>
              <w:rPr>
                <w:snapToGrid w:val="0"/>
              </w:rPr>
              <w:t>8 of 2016</w:t>
            </w:r>
          </w:p>
        </w:tc>
        <w:tc>
          <w:tcPr>
            <w:tcW w:w="1161" w:type="dxa"/>
          </w:tcPr>
          <w:p>
            <w:pPr>
              <w:pStyle w:val="nTable"/>
              <w:spacing w:after="40"/>
            </w:pPr>
            <w:r>
              <w:t>14 Apr 2016</w:t>
            </w:r>
          </w:p>
        </w:tc>
        <w:tc>
          <w:tcPr>
            <w:tcW w:w="2613" w:type="dxa"/>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r>
        <w:trPr>
          <w:cantSplit/>
        </w:trPr>
        <w:tc>
          <w:tcPr>
            <w:tcW w:w="2323" w:type="dxa"/>
            <w:tcBorders>
              <w:bottom w:val="single" w:sz="4" w:space="0" w:color="auto"/>
            </w:tcBorders>
          </w:tcPr>
          <w:p>
            <w:pPr>
              <w:pStyle w:val="nTable"/>
              <w:spacing w:after="40"/>
              <w:ind w:right="113"/>
              <w:rPr>
                <w:i/>
                <w:snapToGrid w:val="0"/>
              </w:rPr>
            </w:pPr>
            <w:r>
              <w:rPr>
                <w:i/>
              </w:rPr>
              <w:t>Legal Profession Uniform Law Application Act 2022</w:t>
            </w:r>
            <w:r>
              <w:t xml:space="preserve"> s. 424</w:t>
            </w:r>
          </w:p>
        </w:tc>
        <w:tc>
          <w:tcPr>
            <w:tcW w:w="1161" w:type="dxa"/>
            <w:tcBorders>
              <w:bottom w:val="single" w:sz="4" w:space="0" w:color="auto"/>
            </w:tcBorders>
          </w:tcPr>
          <w:p>
            <w:pPr>
              <w:pStyle w:val="nTable"/>
              <w:spacing w:after="40"/>
              <w:rPr>
                <w:snapToGrid w:val="0"/>
              </w:rPr>
            </w:pPr>
            <w:r>
              <w:t>9 of 2022</w:t>
            </w:r>
          </w:p>
        </w:tc>
        <w:tc>
          <w:tcPr>
            <w:tcW w:w="1161" w:type="dxa"/>
            <w:tcBorders>
              <w:bottom w:val="single" w:sz="4" w:space="0" w:color="auto"/>
            </w:tcBorders>
          </w:tcPr>
          <w:p>
            <w:pPr>
              <w:pStyle w:val="nTable"/>
              <w:spacing w:after="40"/>
            </w:pPr>
            <w:r>
              <w:t>14 Apr 2022</w:t>
            </w:r>
          </w:p>
        </w:tc>
        <w:tc>
          <w:tcPr>
            <w:tcW w:w="2613"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rPr>
          <w:ins w:id="116" w:author="Master Repository Process" w:date="2025-06-18T12:32:00Z"/>
        </w:rPr>
      </w:pPr>
      <w:bookmarkStart w:id="117" w:name="_Toc161414781"/>
      <w:ins w:id="118" w:author="Master Repository Process" w:date="2025-06-18T12:32:00Z">
        <w:r>
          <w:t>Uncommenced provisions table</w:t>
        </w:r>
        <w:bookmarkEnd w:id="117"/>
      </w:ins>
    </w:p>
    <w:p>
      <w:pPr>
        <w:pStyle w:val="nStatement"/>
        <w:keepNext/>
        <w:spacing w:after="240"/>
        <w:rPr>
          <w:ins w:id="119" w:author="Master Repository Process" w:date="2025-06-18T12:32:00Z"/>
        </w:rPr>
      </w:pPr>
      <w:ins w:id="120" w:author="Master Repository Process" w:date="2025-06-18T12:3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1" w:author="Master Repository Process" w:date="2025-06-18T12:32:00Z"/>
        </w:trPr>
        <w:tc>
          <w:tcPr>
            <w:tcW w:w="2268" w:type="dxa"/>
          </w:tcPr>
          <w:p>
            <w:pPr>
              <w:pStyle w:val="nTable"/>
              <w:spacing w:after="40"/>
              <w:rPr>
                <w:ins w:id="122" w:author="Master Repository Process" w:date="2025-06-18T12:32:00Z"/>
                <w:b/>
              </w:rPr>
            </w:pPr>
            <w:ins w:id="123" w:author="Master Repository Process" w:date="2025-06-18T12:32:00Z">
              <w:r>
                <w:rPr>
                  <w:b/>
                </w:rPr>
                <w:t>Short title</w:t>
              </w:r>
            </w:ins>
          </w:p>
        </w:tc>
        <w:tc>
          <w:tcPr>
            <w:tcW w:w="1134" w:type="dxa"/>
          </w:tcPr>
          <w:p>
            <w:pPr>
              <w:pStyle w:val="nTable"/>
              <w:spacing w:after="40"/>
              <w:rPr>
                <w:ins w:id="124" w:author="Master Repository Process" w:date="2025-06-18T12:32:00Z"/>
                <w:b/>
              </w:rPr>
            </w:pPr>
            <w:ins w:id="125" w:author="Master Repository Process" w:date="2025-06-18T12:32:00Z">
              <w:r>
                <w:rPr>
                  <w:b/>
                </w:rPr>
                <w:t>Number and year</w:t>
              </w:r>
            </w:ins>
          </w:p>
        </w:tc>
        <w:tc>
          <w:tcPr>
            <w:tcW w:w="1134" w:type="dxa"/>
          </w:tcPr>
          <w:p>
            <w:pPr>
              <w:pStyle w:val="nTable"/>
              <w:spacing w:after="40"/>
              <w:rPr>
                <w:ins w:id="126" w:author="Master Repository Process" w:date="2025-06-18T12:32:00Z"/>
                <w:b/>
              </w:rPr>
            </w:pPr>
            <w:ins w:id="127" w:author="Master Repository Process" w:date="2025-06-18T12:32:00Z">
              <w:r>
                <w:rPr>
                  <w:b/>
                </w:rPr>
                <w:t>Assent</w:t>
              </w:r>
            </w:ins>
          </w:p>
        </w:tc>
        <w:tc>
          <w:tcPr>
            <w:tcW w:w="2552" w:type="dxa"/>
          </w:tcPr>
          <w:p>
            <w:pPr>
              <w:pStyle w:val="nTable"/>
              <w:spacing w:after="40"/>
              <w:rPr>
                <w:ins w:id="128" w:author="Master Repository Process" w:date="2025-06-18T12:32:00Z"/>
                <w:b/>
              </w:rPr>
            </w:pPr>
            <w:ins w:id="129" w:author="Master Repository Process" w:date="2025-06-18T12:32:00Z">
              <w:r>
                <w:rPr>
                  <w:b/>
                </w:rPr>
                <w:t>Commencement</w:t>
              </w:r>
            </w:ins>
          </w:p>
        </w:tc>
      </w:tr>
      <w:tr>
        <w:trPr>
          <w:ins w:id="130" w:author="Master Repository Process" w:date="2025-06-18T12:32:00Z"/>
        </w:trPr>
        <w:tc>
          <w:tcPr>
            <w:tcW w:w="2268" w:type="dxa"/>
          </w:tcPr>
          <w:p>
            <w:pPr>
              <w:pStyle w:val="nTable"/>
              <w:spacing w:after="40"/>
              <w:rPr>
                <w:ins w:id="131" w:author="Master Repository Process" w:date="2025-06-18T12:32:00Z"/>
              </w:rPr>
            </w:pPr>
            <w:ins w:id="132" w:author="Master Repository Process" w:date="2025-06-18T12:32:00Z">
              <w:r>
                <w:rPr>
                  <w:i/>
                  <w:iCs/>
                </w:rPr>
                <w:t>Workers Compensation and Injury Management Act 2023</w:t>
              </w:r>
              <w:r>
                <w:t xml:space="preserve"> Pt. 15 Div. 3 Subdiv. 12</w:t>
              </w:r>
            </w:ins>
          </w:p>
        </w:tc>
        <w:tc>
          <w:tcPr>
            <w:tcW w:w="1134" w:type="dxa"/>
          </w:tcPr>
          <w:p>
            <w:pPr>
              <w:pStyle w:val="nTable"/>
              <w:spacing w:after="40"/>
              <w:rPr>
                <w:ins w:id="133" w:author="Master Repository Process" w:date="2025-06-18T12:32:00Z"/>
              </w:rPr>
            </w:pPr>
            <w:ins w:id="134" w:author="Master Repository Process" w:date="2025-06-18T12:32:00Z">
              <w:r>
                <w:t>21 of 2023</w:t>
              </w:r>
            </w:ins>
          </w:p>
        </w:tc>
        <w:tc>
          <w:tcPr>
            <w:tcW w:w="1134" w:type="dxa"/>
          </w:tcPr>
          <w:p>
            <w:pPr>
              <w:pStyle w:val="nTable"/>
              <w:spacing w:after="40"/>
              <w:rPr>
                <w:ins w:id="135" w:author="Master Repository Process" w:date="2025-06-18T12:32:00Z"/>
                <w:highlight w:val="yellow"/>
              </w:rPr>
            </w:pPr>
            <w:ins w:id="136" w:author="Master Repository Process" w:date="2025-06-18T12:32:00Z">
              <w:r>
                <w:t>24 Oct 2023</w:t>
              </w:r>
            </w:ins>
          </w:p>
        </w:tc>
        <w:tc>
          <w:tcPr>
            <w:tcW w:w="2552" w:type="dxa"/>
          </w:tcPr>
          <w:p>
            <w:pPr>
              <w:pStyle w:val="nTable"/>
              <w:spacing w:after="40"/>
              <w:rPr>
                <w:ins w:id="137" w:author="Master Repository Process" w:date="2025-06-18T12:32:00Z"/>
              </w:rPr>
            </w:pPr>
            <w:ins w:id="138" w:author="Master Repository Process" w:date="2025-06-18T12:32:00Z">
              <w:r>
                <w:rPr>
                  <w:noProof/>
                </w:rPr>
                <w:t>1 Jul 2024</w:t>
              </w:r>
              <w:r>
                <w:t xml:space="preserve"> (see s. 2(d)</w:t>
              </w:r>
              <w:r>
                <w:rPr>
                  <w:noProof/>
                </w:rPr>
                <w:t xml:space="preserve"> and SL 2024/34 cl. 2</w:t>
              </w:r>
              <w:r>
                <w:t>)</w:t>
              </w:r>
            </w:ins>
          </w:p>
        </w:tc>
      </w:tr>
    </w:tbl>
    <w:p>
      <w:pPr>
        <w:pStyle w:val="nHeading3"/>
      </w:pPr>
      <w:bookmarkStart w:id="139" w:name="_Toc161414782"/>
      <w:bookmarkStart w:id="140" w:name="_Toc107484711"/>
      <w:r>
        <w:t>Other notes</w:t>
      </w:r>
      <w:bookmarkEnd w:id="139"/>
      <w:bookmarkEnd w:id="140"/>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spacing w:before="100"/>
        <w:rPr>
          <w:snapToGrid w:val="0"/>
        </w:rPr>
      </w:pPr>
      <w:r>
        <w:rPr>
          <w:snapToGrid w:val="0"/>
          <w:vertAlign w:val="superscript"/>
        </w:rPr>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142" w:author="Master Repository Process" w:date="2025-06-18T12:3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3" w:author="Master Repository Process" w:date="2025-06-18T12:32:00Z"/>
                                  <w:sz w:val="16"/>
                                </w:rPr>
                              </w:pPr>
                              <w:ins w:id="144" w:author="Master Repository Process" w:date="2025-06-18T12: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5" w:author="Master Repository Process" w:date="2025-06-18T12:32:00Z"/>
                                  <w:sz w:val="16"/>
                                </w:rPr>
                              </w:pPr>
                              <w:ins w:id="146" w:author="Master Repository Process" w:date="2025-06-18T12: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7" w:author="Master Repository Process" w:date="2025-06-18T12:32:00Z"/>
                                  <w:sz w:val="16"/>
                                </w:rPr>
                              </w:pPr>
                              <w:ins w:id="148" w:author="Master Repository Process" w:date="2025-06-18T12: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49" w:author="Master Repository Process" w:date="2025-06-18T12:32:00Z"/>
                                  <w:rFonts w:ascii="Arial" w:hAnsi="Arial" w:cs="Arial"/>
                                  <w:sz w:val="12"/>
                                </w:rPr>
                              </w:pPr>
                              <w:ins w:id="150" w:author="Master Repository Process" w:date="2025-06-18T12: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1" w:author="Master Repository Process" w:date="2025-06-18T12:32:00Z"/>
                            <w:sz w:val="16"/>
                          </w:rPr>
                        </w:pPr>
                        <w:ins w:id="152" w:author="Master Repository Process" w:date="2025-06-18T12: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3" w:author="Master Repository Process" w:date="2025-06-18T12:32:00Z"/>
                            <w:sz w:val="16"/>
                          </w:rPr>
                        </w:pPr>
                        <w:ins w:id="154" w:author="Master Repository Process" w:date="2025-06-18T12: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5" w:author="Master Repository Process" w:date="2025-06-18T12:32:00Z"/>
                            <w:sz w:val="16"/>
                          </w:rPr>
                        </w:pPr>
                        <w:ins w:id="156" w:author="Master Repository Process" w:date="2025-06-18T12: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7" w:author="Master Repository Process" w:date="2025-06-18T12:32:00Z"/>
                            <w:rFonts w:ascii="Arial" w:hAnsi="Arial" w:cs="Arial"/>
                            <w:sz w:val="12"/>
                          </w:rPr>
                        </w:pPr>
                        <w:ins w:id="158" w:author="Master Repository Process" w:date="2025-06-18T12: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165931"/>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 w:name="WAFER_2022062908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83007_GUID" w:val="6ddbe586-5d24-4ab5-9432-ae1746a36016"/>
    <w:docVar w:name="WAFER_2023102015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50928_GUID" w:val="f4431d49-f0e6-4bb6-bbfe-c73f13e9b6a4"/>
    <w:docVar w:name="WAFER_2023122713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20_GUID" w:val="a4111e3a-6b9d-4aa5-b176-6ddd5a7fa02f"/>
    <w:docVar w:name="WAFER_2024031516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165931_GUID" w:val="5cba8fb5-0e4e-4a7b-b2ff-6d644b801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18446</Words>
  <Characters>82639</Characters>
  <Application>Microsoft Office Word</Application>
  <DocSecurity>0</DocSecurity>
  <Lines>2361</Lines>
  <Paragraphs>1161</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12-i0-00 - 12-j0-02</dc:title>
  <dc:subject/>
  <dc:creator/>
  <cp:keywords/>
  <dc:description/>
  <cp:lastModifiedBy>Master Repository Process</cp:lastModifiedBy>
  <cp:revision>2</cp:revision>
  <cp:lastPrinted>2010-09-14T06:34:00Z</cp:lastPrinted>
  <dcterms:created xsi:type="dcterms:W3CDTF">2025-06-18T04:32:00Z</dcterms:created>
  <dcterms:modified xsi:type="dcterms:W3CDTF">2025-06-18T04:32:00Z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y fmtid="{D5CDD505-2E9C-101B-9397-08002B2CF9AE}" pid="10" name="FromSuffix">
    <vt:lpwstr>12-i0-00</vt:lpwstr>
  </property>
  <property fmtid="{D5CDD505-2E9C-101B-9397-08002B2CF9AE}" pid="11" name="FromAsAtDate">
    <vt:lpwstr>01 Jul 2022</vt:lpwstr>
  </property>
  <property fmtid="{D5CDD505-2E9C-101B-9397-08002B2CF9AE}" pid="12" name="ToSuffix">
    <vt:lpwstr>12-j0-02</vt:lpwstr>
  </property>
  <property fmtid="{D5CDD505-2E9C-101B-9397-08002B2CF9AE}" pid="13" name="ToAsAtDate">
    <vt:lpwstr>24 Oct 2023</vt:lpwstr>
  </property>
</Properties>
</file>