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Act 1892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2022</w:t>
      </w:r>
      <w:r>
        <w:fldChar w:fldCharType="end"/>
      </w:r>
      <w:r>
        <w:t xml:space="preserve">, </w:t>
      </w:r>
      <w:r>
        <w:fldChar w:fldCharType="begin"/>
      </w:r>
      <w:r>
        <w:instrText xml:space="preserve"> DocProperty FromSuffix </w:instrText>
      </w:r>
      <w:r>
        <w:fldChar w:fldCharType="separate"/>
      </w:r>
      <w:r>
        <w:t>14-m0-00</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14-n0-02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720"/>
      </w:pPr>
      <w:r>
        <w:t xml:space="preserve">Police Act 1892 </w:t>
      </w:r>
    </w:p>
    <w:p>
      <w:pPr>
        <w:pStyle w:val="LongTitle"/>
        <w:spacing w:before="360" w:after="360"/>
        <w:rPr>
          <w:snapToGrid w:val="0"/>
        </w:rPr>
      </w:pPr>
      <w:r>
        <w:rPr>
          <w:snapToGrid w:val="0"/>
        </w:rPr>
        <w:t xml:space="preserve">An Act to consolidate and amend the law relating to the police in Western Australia. </w:t>
      </w:r>
    </w:p>
    <w:p>
      <w:pPr>
        <w:pStyle w:val="Heading2"/>
      </w:pPr>
      <w:bookmarkStart w:id="1" w:name="_Toc161645459"/>
      <w:bookmarkStart w:id="2" w:name="_Toc90989492"/>
      <w:bookmarkStart w:id="3" w:name="_Toc90990513"/>
      <w:bookmarkStart w:id="4" w:name="_Toc91142082"/>
      <w:r>
        <w:rPr>
          <w:rStyle w:val="CharPartNo"/>
        </w:rPr>
        <w:lastRenderedPageBreak/>
        <w:t>Part IA</w:t>
      </w:r>
      <w:r>
        <w:rPr>
          <w:rStyle w:val="CharDivNo"/>
        </w:rPr>
        <w:t> </w:t>
      </w:r>
      <w:r>
        <w:t>—</w:t>
      </w:r>
      <w:r>
        <w:rPr>
          <w:rStyle w:val="CharDivText"/>
        </w:rPr>
        <w:t> </w:t>
      </w:r>
      <w:r>
        <w:rPr>
          <w:rStyle w:val="CharPartText"/>
        </w:rPr>
        <w:t>Preliminary</w:t>
      </w:r>
      <w:bookmarkEnd w:id="1"/>
      <w:bookmarkEnd w:id="2"/>
      <w:bookmarkEnd w:id="3"/>
      <w:bookmarkEnd w:id="4"/>
    </w:p>
    <w:p>
      <w:pPr>
        <w:pStyle w:val="Footnoteheading"/>
      </w:pPr>
      <w:r>
        <w:tab/>
        <w:t>[Heading inserted: No. 19 of 2010 s. 43(2).]</w:t>
      </w:r>
    </w:p>
    <w:p>
      <w:pPr>
        <w:pStyle w:val="Ednotesection"/>
      </w:pPr>
      <w:r>
        <w:t>[</w:t>
      </w:r>
      <w:r>
        <w:rPr>
          <w:b/>
        </w:rPr>
        <w:t>1.</w:t>
      </w:r>
      <w:r>
        <w:rPr>
          <w:b/>
        </w:rPr>
        <w:tab/>
      </w:r>
      <w:r>
        <w:t>Omitted under the Reprints Act 1984 s. 7(4)(f).]</w:t>
      </w:r>
    </w:p>
    <w:p>
      <w:pPr>
        <w:pStyle w:val="Ednotesection"/>
      </w:pPr>
      <w:r>
        <w:t>[</w:t>
      </w:r>
      <w:r>
        <w:rPr>
          <w:b/>
        </w:rPr>
        <w:t>2.</w:t>
      </w:r>
      <w:r>
        <w:tab/>
        <w:t>Deleted: No. 59 of 2006 s. 61.]</w:t>
      </w:r>
    </w:p>
    <w:p>
      <w:pPr>
        <w:pStyle w:val="Heading5"/>
        <w:rPr>
          <w:snapToGrid w:val="0"/>
        </w:rPr>
      </w:pPr>
      <w:bookmarkStart w:id="5" w:name="_Toc161645460"/>
      <w:bookmarkStart w:id="6" w:name="_Toc91142083"/>
      <w:r>
        <w:rPr>
          <w:rStyle w:val="CharSectno"/>
        </w:rPr>
        <w:t>3</w:t>
      </w:r>
      <w:r>
        <w:rPr>
          <w:snapToGrid w:val="0"/>
        </w:rPr>
        <w:t>.</w:t>
      </w:r>
      <w:r>
        <w:rPr>
          <w:snapToGrid w:val="0"/>
        </w:rPr>
        <w:tab/>
        <w:t>Short title</w:t>
      </w:r>
      <w:bookmarkEnd w:id="5"/>
      <w:bookmarkEnd w:id="6"/>
    </w:p>
    <w:p>
      <w:pPr>
        <w:pStyle w:val="Subsection"/>
        <w:keepNext/>
        <w:keepLines/>
        <w:rPr>
          <w:snapToGrid w:val="0"/>
        </w:rPr>
      </w:pPr>
      <w:r>
        <w:rPr>
          <w:snapToGrid w:val="0"/>
        </w:rPr>
        <w:tab/>
      </w:r>
      <w:r>
        <w:rPr>
          <w:snapToGrid w:val="0"/>
        </w:rPr>
        <w:tab/>
        <w:t xml:space="preserve">This Act may be cited as the </w:t>
      </w:r>
      <w:r>
        <w:rPr>
          <w:i/>
          <w:snapToGrid w:val="0"/>
        </w:rPr>
        <w:t>Police Act 1892</w:t>
      </w:r>
      <w:r>
        <w:rPr>
          <w:snapToGrid w:val="0"/>
        </w:rPr>
        <w:t xml:space="preserve">. </w:t>
      </w:r>
    </w:p>
    <w:p>
      <w:pPr>
        <w:pStyle w:val="Footnotesection"/>
        <w:keepNext/>
      </w:pPr>
      <w:r>
        <w:tab/>
        <w:t xml:space="preserve">[Section 3 amended: No. 15 of 1952 s. 4 and 5; No. 28 of 1953 s. 3; No. 25 of 1954 s. 3; No. 28 of 1964 s. 3; No. 18 of 1975 s. 2; No. 146 of 1976 s. 3; No. 57 of 1981 s. 23; No. 108 of 1982 s. 3; No. 21 of 1983 s. 4; No. 14 of 1996 s. 4; No. 10 of 1998 s. 59.] </w:t>
      </w:r>
    </w:p>
    <w:p>
      <w:pPr>
        <w:pStyle w:val="Heading2"/>
      </w:pPr>
      <w:bookmarkStart w:id="7" w:name="_Toc161645461"/>
      <w:bookmarkStart w:id="8" w:name="_Toc90989494"/>
      <w:bookmarkStart w:id="9" w:name="_Toc90990515"/>
      <w:bookmarkStart w:id="10" w:name="_Toc91142084"/>
      <w:r>
        <w:rPr>
          <w:rStyle w:val="CharPartNo"/>
        </w:rPr>
        <w:lastRenderedPageBreak/>
        <w:t>Part I</w:t>
      </w:r>
      <w:r>
        <w:rPr>
          <w:rStyle w:val="CharDivNo"/>
        </w:rPr>
        <w:t> </w:t>
      </w:r>
      <w:r>
        <w:t>—</w:t>
      </w:r>
      <w:r>
        <w:rPr>
          <w:rStyle w:val="CharDivText"/>
        </w:rPr>
        <w:t> </w:t>
      </w:r>
      <w:r>
        <w:rPr>
          <w:rStyle w:val="CharPartText"/>
        </w:rPr>
        <w:t>As to the appointment of officers and constables of the Police Force</w:t>
      </w:r>
      <w:bookmarkEnd w:id="7"/>
      <w:bookmarkEnd w:id="8"/>
      <w:bookmarkEnd w:id="9"/>
      <w:bookmarkEnd w:id="10"/>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11" w:name="_Toc161645462"/>
      <w:bookmarkStart w:id="12" w:name="_Toc91142085"/>
      <w:r>
        <w:rPr>
          <w:rStyle w:val="CharSectno"/>
        </w:rPr>
        <w:t>5</w:t>
      </w:r>
      <w:r>
        <w:rPr>
          <w:snapToGrid w:val="0"/>
        </w:rPr>
        <w:t>.</w:t>
      </w:r>
      <w:r>
        <w:rPr>
          <w:snapToGrid w:val="0"/>
        </w:rPr>
        <w:tab/>
        <w:t>Commissioner of Police, appointment and functions of</w:t>
      </w:r>
      <w:bookmarkEnd w:id="11"/>
      <w:bookmarkEnd w:id="12"/>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13" w:name="_Toc161645463"/>
      <w:bookmarkStart w:id="14" w:name="_Toc91142086"/>
      <w:r>
        <w:rPr>
          <w:rStyle w:val="CharSectno"/>
        </w:rPr>
        <w:t>6</w:t>
      </w:r>
      <w:r>
        <w:rPr>
          <w:snapToGrid w:val="0"/>
        </w:rPr>
        <w:t>.</w:t>
      </w:r>
      <w:r>
        <w:rPr>
          <w:snapToGrid w:val="0"/>
        </w:rPr>
        <w:tab/>
        <w:t>Commissioned officers, appointment and control of</w:t>
      </w:r>
      <w:bookmarkEnd w:id="13"/>
      <w:bookmarkEnd w:id="14"/>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No. 24 of 1969 s. 2; No. 6 of 1978 s. 2.] </w:t>
      </w:r>
    </w:p>
    <w:p>
      <w:pPr>
        <w:pStyle w:val="Heading5"/>
        <w:rPr>
          <w:snapToGrid w:val="0"/>
        </w:rPr>
      </w:pPr>
      <w:bookmarkStart w:id="15" w:name="_Toc161645464"/>
      <w:bookmarkStart w:id="16" w:name="_Toc91142087"/>
      <w:r>
        <w:rPr>
          <w:rStyle w:val="CharSectno"/>
        </w:rPr>
        <w:t>7</w:t>
      </w:r>
      <w:r>
        <w:rPr>
          <w:snapToGrid w:val="0"/>
        </w:rPr>
        <w:t>.</w:t>
      </w:r>
      <w:r>
        <w:rPr>
          <w:snapToGrid w:val="0"/>
        </w:rPr>
        <w:tab/>
        <w:t>Non</w:t>
      </w:r>
      <w:r>
        <w:rPr>
          <w:snapToGrid w:val="0"/>
        </w:rPr>
        <w:noBreakHyphen/>
        <w:t>commissioned officers, appointment and functions of</w:t>
      </w:r>
      <w:bookmarkEnd w:id="15"/>
      <w:bookmarkEnd w:id="16"/>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No. 6 of 1978 s. 3; No. 59 of 2006 s. 62.] </w:t>
      </w:r>
    </w:p>
    <w:p>
      <w:pPr>
        <w:pStyle w:val="Heading5"/>
        <w:rPr>
          <w:snapToGrid w:val="0"/>
        </w:rPr>
      </w:pPr>
      <w:bookmarkStart w:id="17" w:name="_Toc161645465"/>
      <w:bookmarkStart w:id="18" w:name="_Toc91142088"/>
      <w:r>
        <w:rPr>
          <w:rStyle w:val="CharSectno"/>
        </w:rPr>
        <w:t>8</w:t>
      </w:r>
      <w:r>
        <w:rPr>
          <w:snapToGrid w:val="0"/>
        </w:rPr>
        <w:t>.</w:t>
      </w:r>
      <w:r>
        <w:rPr>
          <w:snapToGrid w:val="0"/>
        </w:rPr>
        <w:tab/>
        <w:t>Commissioned and non</w:t>
      </w:r>
      <w:r>
        <w:rPr>
          <w:snapToGrid w:val="0"/>
        </w:rPr>
        <w:noBreakHyphen/>
        <w:t>commissioned officers, removal of</w:t>
      </w:r>
      <w:bookmarkEnd w:id="17"/>
      <w:bookmarkEnd w:id="18"/>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or otherwise, the Governor may appoint some other fit person to fill the same; and the Commissioner of Police may, from time to time, as he shall think fit, suspend and, subject to the approval of the Minister, remove any non</w:t>
      </w:r>
      <w:r>
        <w:rPr>
          <w:snapToGrid w:val="0"/>
        </w:rPr>
        <w:noBreakHyphen/>
        <w:t xml:space="preserve">commissioned officer or constable; and in case of any vacancy in the Police Force by reason of the death, </w:t>
      </w:r>
      <w:r>
        <w:t>removal or</w:t>
      </w:r>
      <w:r>
        <w:rPr>
          <w:snapToGrid w:val="0"/>
        </w:rPr>
        <w:t xml:space="preserve">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No. 24 of 1969 s. 3; No. 7 of 2003 s. 4; No. 19 of 2019 s. 4.] </w:t>
      </w:r>
    </w:p>
    <w:p>
      <w:pPr>
        <w:pStyle w:val="Heading2"/>
      </w:pPr>
      <w:bookmarkStart w:id="19" w:name="_Toc161645466"/>
      <w:bookmarkStart w:id="20" w:name="_Toc90989499"/>
      <w:bookmarkStart w:id="21" w:name="_Toc90990520"/>
      <w:bookmarkStart w:id="22" w:name="_Toc91142089"/>
      <w:r>
        <w:rPr>
          <w:rStyle w:val="CharPartNo"/>
        </w:rPr>
        <w:t>Part II</w:t>
      </w:r>
      <w:r>
        <w:rPr>
          <w:rStyle w:val="CharDivNo"/>
        </w:rPr>
        <w:t> </w:t>
      </w:r>
      <w:r>
        <w:t>—</w:t>
      </w:r>
      <w:r>
        <w:rPr>
          <w:rStyle w:val="CharDivText"/>
        </w:rPr>
        <w:t> </w:t>
      </w:r>
      <w:r>
        <w:rPr>
          <w:rStyle w:val="CharPartText"/>
        </w:rPr>
        <w:t>As to the regulations, duties and discipline of the Police Force</w:t>
      </w:r>
      <w:bookmarkEnd w:id="19"/>
      <w:bookmarkEnd w:id="20"/>
      <w:bookmarkEnd w:id="21"/>
      <w:bookmarkEnd w:id="22"/>
    </w:p>
    <w:p>
      <w:pPr>
        <w:pStyle w:val="Heading5"/>
        <w:rPr>
          <w:snapToGrid w:val="0"/>
        </w:rPr>
      </w:pPr>
      <w:bookmarkStart w:id="23" w:name="_Toc161645467"/>
      <w:bookmarkStart w:id="24" w:name="_Toc91142090"/>
      <w:r>
        <w:rPr>
          <w:rStyle w:val="CharSectno"/>
        </w:rPr>
        <w:t>9</w:t>
      </w:r>
      <w:r>
        <w:rPr>
          <w:snapToGrid w:val="0"/>
        </w:rPr>
        <w:t>.</w:t>
      </w:r>
      <w:r>
        <w:rPr>
          <w:snapToGrid w:val="0"/>
        </w:rPr>
        <w:tab/>
        <w:t>Commissioner may make rules, orders and regulations for members of the Police Force and others and for related matters</w:t>
      </w:r>
      <w:bookmarkEnd w:id="23"/>
      <w:bookmarkEnd w:id="24"/>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auxiliary officers,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police auxiliary officers,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No. 40 of 1958 s. 8; No. 91 of 1975 s. 3; No. 6 of 1978 s. 4; No. 8 of 2008 s. 4; No. 42 of 2009 s. 4.] </w:t>
      </w:r>
    </w:p>
    <w:p>
      <w:pPr>
        <w:pStyle w:val="Heading5"/>
        <w:rPr>
          <w:snapToGrid w:val="0"/>
        </w:rPr>
      </w:pPr>
      <w:bookmarkStart w:id="25" w:name="_Toc161645468"/>
      <w:bookmarkStart w:id="26" w:name="_Toc91142091"/>
      <w:r>
        <w:rPr>
          <w:rStyle w:val="CharSectno"/>
        </w:rPr>
        <w:t>10</w:t>
      </w:r>
      <w:r>
        <w:rPr>
          <w:snapToGrid w:val="0"/>
        </w:rPr>
        <w:t>.</w:t>
      </w:r>
      <w:r>
        <w:rPr>
          <w:snapToGrid w:val="0"/>
        </w:rPr>
        <w:tab/>
        <w:t>Engagement to be subscribed by officers and constables</w:t>
      </w:r>
      <w:bookmarkEnd w:id="25"/>
      <w:bookmarkEnd w:id="26"/>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No. 91 of 1975 s. 4.] </w:t>
      </w:r>
    </w:p>
    <w:p>
      <w:pPr>
        <w:pStyle w:val="Heading5"/>
        <w:rPr>
          <w:snapToGrid w:val="0"/>
        </w:rPr>
      </w:pPr>
      <w:bookmarkStart w:id="27" w:name="_Toc161645469"/>
      <w:bookmarkStart w:id="28" w:name="_Toc91142092"/>
      <w:r>
        <w:rPr>
          <w:rStyle w:val="CharSectno"/>
        </w:rPr>
        <w:t>11</w:t>
      </w:r>
      <w:r>
        <w:rPr>
          <w:snapToGrid w:val="0"/>
        </w:rPr>
        <w:t>.</w:t>
      </w:r>
      <w:r>
        <w:rPr>
          <w:snapToGrid w:val="0"/>
        </w:rPr>
        <w:tab/>
        <w:t>Person subscribing engagement bound to serve as member of the Police Force</w:t>
      </w:r>
      <w:bookmarkEnd w:id="27"/>
      <w:bookmarkEnd w:id="28"/>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29" w:name="_Toc161645470"/>
      <w:bookmarkStart w:id="30" w:name="_Toc91142093"/>
      <w:r>
        <w:rPr>
          <w:rStyle w:val="CharSectno"/>
        </w:rPr>
        <w:t>12</w:t>
      </w:r>
      <w:r>
        <w:rPr>
          <w:snapToGrid w:val="0"/>
        </w:rPr>
        <w:t>.</w:t>
      </w:r>
      <w:r>
        <w:rPr>
          <w:snapToGrid w:val="0"/>
        </w:rPr>
        <w:tab/>
        <w:t>Non</w:t>
      </w:r>
      <w:r>
        <w:rPr>
          <w:snapToGrid w:val="0"/>
        </w:rPr>
        <w:noBreakHyphen/>
        <w:t>commissioned officer and constable not to resign without leave or notice</w:t>
      </w:r>
      <w:bookmarkEnd w:id="29"/>
      <w:bookmarkEnd w:id="30"/>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No. 28 of 1964 s. 4; No. 113 of 1965 s. 8; No. 91 of 1975 s. 5; No. 59 of 2004 s. 141.] </w:t>
      </w:r>
    </w:p>
    <w:p>
      <w:pPr>
        <w:pStyle w:val="Heading5"/>
        <w:rPr>
          <w:snapToGrid w:val="0"/>
        </w:rPr>
      </w:pPr>
      <w:bookmarkStart w:id="31" w:name="_Toc161645471"/>
      <w:bookmarkStart w:id="32" w:name="_Toc91142094"/>
      <w:r>
        <w:rPr>
          <w:rStyle w:val="CharSectno"/>
        </w:rPr>
        <w:t>13</w:t>
      </w:r>
      <w:r>
        <w:rPr>
          <w:snapToGrid w:val="0"/>
        </w:rPr>
        <w:t>.</w:t>
      </w:r>
      <w:r>
        <w:rPr>
          <w:snapToGrid w:val="0"/>
        </w:rPr>
        <w:tab/>
        <w:t>Former members of Police Force etc. to return uniforms etc.</w:t>
      </w:r>
      <w:bookmarkEnd w:id="31"/>
      <w:bookmarkEnd w:id="32"/>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police auxiliary officer and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No. 28 of 1964 s. 5; No. 113 of 1965 s. 8; No. 91 of 1975 s. 6; No. 51 of 1992 s. 16(3); No. 78 of 1995 s. 147; No. 59 of 2004 s. 141; No. 8 of 2008 s. 5; No. 42 of 2009 s. 5.] </w:t>
      </w:r>
    </w:p>
    <w:p>
      <w:pPr>
        <w:pStyle w:val="Heading5"/>
        <w:rPr>
          <w:snapToGrid w:val="0"/>
        </w:rPr>
      </w:pPr>
      <w:bookmarkStart w:id="33" w:name="_Toc161645472"/>
      <w:bookmarkStart w:id="34" w:name="_Toc91142095"/>
      <w:r>
        <w:rPr>
          <w:rStyle w:val="CharSectno"/>
        </w:rPr>
        <w:t>14</w:t>
      </w:r>
      <w:r>
        <w:rPr>
          <w:snapToGrid w:val="0"/>
        </w:rPr>
        <w:t>.</w:t>
      </w:r>
      <w:r>
        <w:rPr>
          <w:snapToGrid w:val="0"/>
        </w:rPr>
        <w:tab/>
        <w:t>Officers and constables subject to duty in any part of the State, as if no Police District had been established</w:t>
      </w:r>
      <w:bookmarkEnd w:id="33"/>
      <w:bookmarkEnd w:id="34"/>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No. 6 of 1978 s. 5.] </w:t>
      </w:r>
    </w:p>
    <w:p>
      <w:pPr>
        <w:pStyle w:val="Ednotesection"/>
      </w:pPr>
      <w:r>
        <w:t>[</w:t>
      </w:r>
      <w:r>
        <w:rPr>
          <w:b/>
          <w:bCs/>
        </w:rPr>
        <w:t>15.</w:t>
      </w:r>
      <w:r>
        <w:rPr>
          <w:b/>
          <w:bCs/>
        </w:rPr>
        <w:tab/>
      </w:r>
      <w:r>
        <w:t>Deleted: No. 8 of 2008 s. 6.]</w:t>
      </w:r>
    </w:p>
    <w:p>
      <w:pPr>
        <w:pStyle w:val="Heading5"/>
      </w:pPr>
      <w:bookmarkStart w:id="35" w:name="_Toc161645473"/>
      <w:bookmarkStart w:id="36" w:name="_Toc91142096"/>
      <w:r>
        <w:rPr>
          <w:rStyle w:val="CharSectno"/>
        </w:rPr>
        <w:t>16</w:t>
      </w:r>
      <w:r>
        <w:t>.</w:t>
      </w:r>
      <w:r>
        <w:tab/>
        <w:t>Police clothing, unauthorised possession of</w:t>
      </w:r>
      <w:bookmarkEnd w:id="35"/>
      <w:bookmarkEnd w:id="36"/>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No. 70 of 2004 s. 41.] </w:t>
      </w:r>
    </w:p>
    <w:p>
      <w:pPr>
        <w:pStyle w:val="Heading5"/>
        <w:rPr>
          <w:snapToGrid w:val="0"/>
        </w:rPr>
      </w:pPr>
      <w:bookmarkStart w:id="37" w:name="_Toc161645474"/>
      <w:bookmarkStart w:id="38" w:name="_Toc91142097"/>
      <w:r>
        <w:rPr>
          <w:rStyle w:val="CharSectno"/>
        </w:rPr>
        <w:t>16A</w:t>
      </w:r>
      <w:r>
        <w:rPr>
          <w:snapToGrid w:val="0"/>
        </w:rPr>
        <w:t>.</w:t>
      </w:r>
      <w:r>
        <w:rPr>
          <w:snapToGrid w:val="0"/>
        </w:rPr>
        <w:tab/>
        <w:t>Detective, unauthorised use of the term</w:t>
      </w:r>
      <w:bookmarkEnd w:id="37"/>
      <w:bookmarkEnd w:id="38"/>
      <w:r>
        <w:rPr>
          <w:snapToGrid w:val="0"/>
        </w:rPr>
        <w:t xml:space="preserve"> </w:t>
      </w:r>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No. 5 of 1945 s. 2; amended: No. 28 of 1964 s. 8; No. 113 of 1965 s. 8; No. 24 of 1969 s. 5; No. 91 of 1975 s. 9; No. 50 of 2003 s. 85(4); No. 84 of 2004 s. 80.] </w:t>
      </w:r>
    </w:p>
    <w:p>
      <w:pPr>
        <w:pStyle w:val="Heading5"/>
        <w:rPr>
          <w:snapToGrid w:val="0"/>
        </w:rPr>
      </w:pPr>
      <w:bookmarkStart w:id="39" w:name="_Toc161645475"/>
      <w:bookmarkStart w:id="40" w:name="_Toc91142098"/>
      <w:r>
        <w:rPr>
          <w:rStyle w:val="CharSectno"/>
        </w:rPr>
        <w:t>17</w:t>
      </w:r>
      <w:r>
        <w:rPr>
          <w:snapToGrid w:val="0"/>
        </w:rPr>
        <w:t>.</w:t>
      </w:r>
      <w:r>
        <w:rPr>
          <w:snapToGrid w:val="0"/>
        </w:rPr>
        <w:tab/>
        <w:t>Repute to be evidence of appointment</w:t>
      </w:r>
      <w:bookmarkEnd w:id="39"/>
      <w:bookmarkEnd w:id="40"/>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Deleted: No. 70 of 2004 s. 42.] </w:t>
      </w:r>
    </w:p>
    <w:p>
      <w:pPr>
        <w:pStyle w:val="Ednotesection"/>
      </w:pPr>
      <w:r>
        <w:t>[</w:t>
      </w:r>
      <w:r>
        <w:rPr>
          <w:b/>
        </w:rPr>
        <w:t>19.</w:t>
      </w:r>
      <w:r>
        <w:tab/>
        <w:t xml:space="preserve">Deleted: No. 6 of 1978 s. 6.] </w:t>
      </w:r>
    </w:p>
    <w:p>
      <w:pPr>
        <w:pStyle w:val="Ednotesection"/>
      </w:pPr>
      <w:r>
        <w:t>[</w:t>
      </w:r>
      <w:r>
        <w:rPr>
          <w:b/>
        </w:rPr>
        <w:t>20.</w:t>
      </w:r>
      <w:r>
        <w:tab/>
        <w:t xml:space="preserve">Deleted: No. 70 of 2004 s. 43.] </w:t>
      </w:r>
    </w:p>
    <w:p>
      <w:pPr>
        <w:pStyle w:val="Heading5"/>
        <w:rPr>
          <w:snapToGrid w:val="0"/>
        </w:rPr>
      </w:pPr>
      <w:bookmarkStart w:id="41" w:name="_Toc161645476"/>
      <w:bookmarkStart w:id="42" w:name="_Toc91142099"/>
      <w:r>
        <w:rPr>
          <w:rStyle w:val="CharSectno"/>
        </w:rPr>
        <w:t>21</w:t>
      </w:r>
      <w:r>
        <w:rPr>
          <w:snapToGrid w:val="0"/>
        </w:rPr>
        <w:t>.</w:t>
      </w:r>
      <w:r>
        <w:rPr>
          <w:snapToGrid w:val="0"/>
        </w:rPr>
        <w:tab/>
        <w:t>Non</w:t>
      </w:r>
      <w:r>
        <w:rPr>
          <w:snapToGrid w:val="0"/>
        </w:rPr>
        <w:noBreakHyphen/>
        <w:t>commissioned officers and constables to execute court process</w:t>
      </w:r>
      <w:bookmarkEnd w:id="41"/>
      <w:bookmarkEnd w:id="42"/>
      <w:r>
        <w:rPr>
          <w:snapToGrid w:val="0"/>
        </w:rPr>
        <w:t xml:space="preserve"> </w:t>
      </w:r>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w:t>
      </w:r>
      <w:r>
        <w:rPr>
          <w:snapToGrid w:val="0"/>
        </w:rPr>
        <w:noBreakHyphen/>
        <w: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No. 92 of 1994 s. 32; No. 59 of 2004 s. 141.] </w:t>
      </w:r>
    </w:p>
    <w:p>
      <w:pPr>
        <w:pStyle w:val="Heading5"/>
        <w:rPr>
          <w:snapToGrid w:val="0"/>
        </w:rPr>
      </w:pPr>
      <w:bookmarkStart w:id="43" w:name="_Toc161645477"/>
      <w:bookmarkStart w:id="44" w:name="_Toc91142100"/>
      <w:r>
        <w:rPr>
          <w:rStyle w:val="CharSectno"/>
        </w:rPr>
        <w:t>22</w:t>
      </w:r>
      <w:r>
        <w:rPr>
          <w:snapToGrid w:val="0"/>
        </w:rPr>
        <w:t>.</w:t>
      </w:r>
      <w:r>
        <w:rPr>
          <w:snapToGrid w:val="0"/>
        </w:rPr>
        <w:tab/>
        <w:t>Constables to attend courts of summary jurisdiction</w:t>
      </w:r>
      <w:bookmarkEnd w:id="43"/>
      <w:bookmarkEnd w:id="44"/>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No. 30 of 1983 s. 3; No. 47 of 1999 s. 30; No. 59 of 2004 s. 141.] </w:t>
      </w:r>
    </w:p>
    <w:p>
      <w:pPr>
        <w:pStyle w:val="Ednotedivision"/>
      </w:pPr>
      <w:r>
        <w:t>[Heading deleted: No. 19 of 2010 s. 44(3).]</w:t>
      </w:r>
    </w:p>
    <w:p>
      <w:pPr>
        <w:pStyle w:val="Heading5"/>
        <w:rPr>
          <w:snapToGrid w:val="0"/>
        </w:rPr>
      </w:pPr>
      <w:bookmarkStart w:id="45" w:name="_Toc161645478"/>
      <w:bookmarkStart w:id="46" w:name="_Toc91142101"/>
      <w:r>
        <w:rPr>
          <w:rStyle w:val="CharSectno"/>
        </w:rPr>
        <w:t>23</w:t>
      </w:r>
      <w:r>
        <w:rPr>
          <w:snapToGrid w:val="0"/>
        </w:rPr>
        <w:t>.</w:t>
      </w:r>
      <w:r>
        <w:rPr>
          <w:snapToGrid w:val="0"/>
        </w:rPr>
        <w:tab/>
        <w:t>Disciplinary offences, how they are dealt with</w:t>
      </w:r>
      <w:bookmarkEnd w:id="45"/>
      <w:bookmarkEnd w:id="46"/>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auxiliary officer, police cadet or Aboriginal police liaison officer</w:t>
      </w:r>
      <w:r>
        <w:rPr>
          <w:snapToGrid w:val="0"/>
        </w:rPr>
        <w:t xml:space="preserve"> upon a charge of an offence against the discipline of the Police Force being made against any member of the Force</w:t>
      </w:r>
      <w:r>
        <w:t>, police auxiliary officer,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auxiliary officer,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police auxiliary officer,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police auxiliary officer, cadet or liaison officer;</w:t>
      </w:r>
    </w:p>
    <w:p>
      <w:pPr>
        <w:pStyle w:val="Indenta"/>
      </w:pPr>
      <w:r>
        <w:tab/>
        <w:t>(c)</w:t>
      </w:r>
      <w:r>
        <w:tab/>
        <w:t>demotion;</w:t>
      </w:r>
    </w:p>
    <w:p>
      <w:pPr>
        <w:pStyle w:val="Indenta"/>
        <w:rPr>
          <w:snapToGrid w:val="0"/>
        </w:rPr>
      </w:pPr>
      <w:r>
        <w:rPr>
          <w:snapToGrid w:val="0"/>
        </w:rPr>
        <w:tab/>
        <w:t>(d)</w:t>
      </w:r>
      <w:r>
        <w:rPr>
          <w:snapToGrid w:val="0"/>
        </w:rPr>
        <w:tab/>
        <w:t xml:space="preserve">reduction in salary to a specified rate within the limits of salary fixed in relation to the </w:t>
      </w:r>
      <w:r>
        <w:t>office</w:t>
      </w:r>
      <w:r>
        <w:rPr>
          <w:snapToGrid w:val="0"/>
        </w:rPr>
        <w:t xml:space="preserve">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 police auxiliary officer or Aboriginal police liaison officer, cancellation of his appointment</w:t>
      </w:r>
      <w:r>
        <w:rPr>
          <w:snapToGrid w:val="0"/>
        </w:rPr>
        <w:t>.</w:t>
      </w:r>
    </w:p>
    <w:p>
      <w:pPr>
        <w:pStyle w:val="Subsection"/>
        <w:rPr>
          <w:snapToGrid w:val="0"/>
        </w:rPr>
      </w:pPr>
      <w:r>
        <w:rPr>
          <w:snapToGrid w:val="0"/>
        </w:rPr>
        <w:tab/>
        <w:t>(5)</w:t>
      </w:r>
      <w:r>
        <w:rPr>
          <w:snapToGrid w:val="0"/>
        </w:rPr>
        <w:tab/>
        <w:t xml:space="preserve">An order made under subsection (4) for </w:t>
      </w:r>
      <w:r>
        <w:t>demotion or reduction in</w:t>
      </w:r>
      <w:r>
        <w:rPr>
          <w:snapToGrid w:val="0"/>
        </w:rPr>
        <w:t xml:space="preserve">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 xml:space="preserve">in the case of a member who is not an officer, </w:t>
      </w:r>
      <w:r>
        <w:t xml:space="preserve">or of a police auxiliary officer, </w:t>
      </w:r>
      <w:r>
        <w:rPr>
          <w:snapToGrid w:val="0"/>
        </w:rPr>
        <w:t>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on a person under this section may be recovered —</w:t>
      </w:r>
    </w:p>
    <w:p>
      <w:pPr>
        <w:pStyle w:val="Indenta"/>
      </w:pPr>
      <w:r>
        <w:tab/>
        <w:t>(a)</w:t>
      </w:r>
      <w:r>
        <w:tab/>
        <w:t>by deducting the amount from the salary of the person as a single sum or by instalments, as the Commissioner decides; or</w:t>
      </w:r>
    </w:p>
    <w:p>
      <w:pPr>
        <w:pStyle w:val="Indenta"/>
      </w:pPr>
      <w:r>
        <w:tab/>
        <w:t>(b)</w:t>
      </w:r>
      <w:r>
        <w:tab/>
        <w:t>as a debt due to the State in a court of competent jurisdiction.</w:t>
      </w:r>
    </w:p>
    <w:p>
      <w:pPr>
        <w:pStyle w:val="Footnotesection"/>
      </w:pPr>
      <w:r>
        <w:tab/>
        <w:t xml:space="preserve">[Section 23 inserted: No. 6 of 1978 s. 7; amended: No. 7 of 2003 s. 5; No. 8 of 2008 s. 7; No. 42 of 2009 s. 6.] </w:t>
      </w:r>
    </w:p>
    <w:p>
      <w:pPr>
        <w:pStyle w:val="Ednotesection"/>
      </w:pPr>
      <w:r>
        <w:t>[</w:t>
      </w:r>
      <w:r>
        <w:rPr>
          <w:b/>
        </w:rPr>
        <w:t>24</w:t>
      </w:r>
      <w:r>
        <w:rPr>
          <w:b/>
        </w:rPr>
        <w:noBreakHyphen/>
        <w:t>25.</w:t>
      </w:r>
      <w:r>
        <w:tab/>
        <w:t xml:space="preserve">Deleted: No. 6 of 1978 s. 7.] </w:t>
      </w:r>
    </w:p>
    <w:p>
      <w:pPr>
        <w:pStyle w:val="Ednotesection"/>
      </w:pPr>
      <w:r>
        <w:t>[</w:t>
      </w:r>
      <w:r>
        <w:rPr>
          <w:b/>
        </w:rPr>
        <w:t>26.</w:t>
      </w:r>
      <w:r>
        <w:tab/>
        <w:t xml:space="preserve">Deleted: No. 25 of 1954 s. 6.] </w:t>
      </w:r>
    </w:p>
    <w:p>
      <w:pPr>
        <w:pStyle w:val="Ednotesection"/>
      </w:pPr>
      <w:r>
        <w:t>[</w:t>
      </w:r>
      <w:r>
        <w:rPr>
          <w:b/>
        </w:rPr>
        <w:t>27.</w:t>
      </w:r>
      <w:r>
        <w:tab/>
        <w:t xml:space="preserve">Deleted: No. 28 of 2003 s. 156.] </w:t>
      </w:r>
    </w:p>
    <w:p>
      <w:pPr>
        <w:pStyle w:val="Ednotesection"/>
      </w:pPr>
      <w:r>
        <w:t>[</w:t>
      </w:r>
      <w:r>
        <w:rPr>
          <w:b/>
        </w:rPr>
        <w:t>28.</w:t>
      </w:r>
      <w:r>
        <w:tab/>
        <w:t xml:space="preserve">Deleted: No. 6 of 1978 s. 8.] </w:t>
      </w:r>
    </w:p>
    <w:p>
      <w:pPr>
        <w:pStyle w:val="Heading5"/>
      </w:pPr>
      <w:bookmarkStart w:id="47" w:name="_Toc161645479"/>
      <w:bookmarkStart w:id="48" w:name="_Toc91142102"/>
      <w:r>
        <w:rPr>
          <w:rStyle w:val="CharSectno"/>
        </w:rPr>
        <w:t>29</w:t>
      </w:r>
      <w:r>
        <w:t>.</w:t>
      </w:r>
      <w:r>
        <w:tab/>
        <w:t>Forfeiture of office for financial difficulty</w:t>
      </w:r>
      <w:bookmarkEnd w:id="47"/>
      <w:bookmarkEnd w:id="48"/>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No. 18 of 2009 s. 68.]</w:t>
      </w:r>
    </w:p>
    <w:p>
      <w:pPr>
        <w:pStyle w:val="Heading5"/>
        <w:rPr>
          <w:snapToGrid w:val="0"/>
        </w:rPr>
      </w:pPr>
      <w:bookmarkStart w:id="49" w:name="_Toc161645480"/>
      <w:bookmarkStart w:id="50" w:name="_Toc91142103"/>
      <w:r>
        <w:rPr>
          <w:rStyle w:val="CharSectno"/>
        </w:rPr>
        <w:t>30</w:t>
      </w:r>
      <w:r>
        <w:rPr>
          <w:snapToGrid w:val="0"/>
        </w:rPr>
        <w:t>.</w:t>
      </w:r>
      <w:r>
        <w:rPr>
          <w:snapToGrid w:val="0"/>
        </w:rPr>
        <w:tab/>
        <w:t>Bankrupt may be reinstated</w:t>
      </w:r>
      <w:bookmarkEnd w:id="49"/>
      <w:bookmarkEnd w:id="50"/>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51" w:name="_Toc161645481"/>
      <w:bookmarkStart w:id="52" w:name="_Toc91142104"/>
      <w:r>
        <w:rPr>
          <w:rStyle w:val="CharSectno"/>
        </w:rPr>
        <w:t>31</w:t>
      </w:r>
      <w:r>
        <w:rPr>
          <w:snapToGrid w:val="0"/>
        </w:rPr>
        <w:t>.</w:t>
      </w:r>
      <w:r>
        <w:rPr>
          <w:snapToGrid w:val="0"/>
        </w:rPr>
        <w:tab/>
        <w:t>Obtaining admission into the Force by fraud</w:t>
      </w:r>
      <w:bookmarkEnd w:id="51"/>
      <w:bookmarkEnd w:id="52"/>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No. 28 of 1964 s. 11; No. 113 of 1965 s. 8; No. 91 of 1975 s. 16; No. 50 of 2003 s. 85(6); No. 59 of 2004 s. 141.] </w:t>
      </w:r>
    </w:p>
    <w:p>
      <w:pPr>
        <w:pStyle w:val="Heading5"/>
        <w:rPr>
          <w:snapToGrid w:val="0"/>
        </w:rPr>
      </w:pPr>
      <w:bookmarkStart w:id="53" w:name="_Toc161645482"/>
      <w:bookmarkStart w:id="54" w:name="_Toc91142105"/>
      <w:r>
        <w:rPr>
          <w:rStyle w:val="CharSectno"/>
        </w:rPr>
        <w:t>32</w:t>
      </w:r>
      <w:r>
        <w:rPr>
          <w:snapToGrid w:val="0"/>
        </w:rPr>
        <w:t>.</w:t>
      </w:r>
      <w:r>
        <w:rPr>
          <w:snapToGrid w:val="0"/>
        </w:rPr>
        <w:tab/>
        <w:t>Members of the Force not to influence voters at elections</w:t>
      </w:r>
      <w:bookmarkEnd w:id="53"/>
      <w:bookmarkEnd w:id="54"/>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No. 113 of 1965 s. 8; No. 59 of 2004 s. 141.] </w:t>
      </w:r>
    </w:p>
    <w:p>
      <w:pPr>
        <w:pStyle w:val="Heading5"/>
      </w:pPr>
      <w:bookmarkStart w:id="55" w:name="_Toc161645483"/>
      <w:bookmarkStart w:id="56" w:name="_Toc91142106"/>
      <w:r>
        <w:rPr>
          <w:rStyle w:val="CharSectno"/>
        </w:rPr>
        <w:t>33</w:t>
      </w:r>
      <w:r>
        <w:t>.</w:t>
      </w:r>
      <w:r>
        <w:tab/>
        <w:t>Fines and penalties to be credited to Consolidated Account</w:t>
      </w:r>
      <w:bookmarkEnd w:id="55"/>
      <w:bookmarkEnd w:id="56"/>
    </w:p>
    <w:p>
      <w:pPr>
        <w:pStyle w:val="Subsection"/>
      </w:pPr>
      <w:r>
        <w:tab/>
      </w:r>
      <w:r>
        <w:tab/>
        <w:t>All fines and penalties imposed under this Part on a person appointed under this Act must be credited to the Consolidated Account.</w:t>
      </w:r>
    </w:p>
    <w:p>
      <w:pPr>
        <w:pStyle w:val="Footnotesection"/>
      </w:pPr>
      <w:r>
        <w:tab/>
        <w:t>[Section 33 inserted: No. 42 of 2009 s. 7.]</w:t>
      </w:r>
    </w:p>
    <w:p>
      <w:pPr>
        <w:pStyle w:val="Heading2"/>
      </w:pPr>
      <w:bookmarkStart w:id="57" w:name="_Toc161645484"/>
      <w:bookmarkStart w:id="58" w:name="_Toc90989517"/>
      <w:bookmarkStart w:id="59" w:name="_Toc90990538"/>
      <w:bookmarkStart w:id="60" w:name="_Toc91142107"/>
      <w:r>
        <w:rPr>
          <w:rStyle w:val="CharPartNo"/>
        </w:rPr>
        <w:t>Part IIA</w:t>
      </w:r>
      <w:r>
        <w:rPr>
          <w:rStyle w:val="CharDivNo"/>
        </w:rPr>
        <w:t> </w:t>
      </w:r>
      <w:r>
        <w:t>—</w:t>
      </w:r>
      <w:r>
        <w:rPr>
          <w:rStyle w:val="CharDivText"/>
        </w:rPr>
        <w:t> </w:t>
      </w:r>
      <w:r>
        <w:rPr>
          <w:rStyle w:val="CharPartText"/>
        </w:rPr>
        <w:t>Police Appeal Board</w:t>
      </w:r>
      <w:bookmarkEnd w:id="57"/>
      <w:bookmarkEnd w:id="58"/>
      <w:bookmarkEnd w:id="59"/>
      <w:bookmarkEnd w:id="60"/>
      <w:r>
        <w:rPr>
          <w:rStyle w:val="CharPartText"/>
        </w:rPr>
        <w:t xml:space="preserve"> </w:t>
      </w:r>
    </w:p>
    <w:p>
      <w:pPr>
        <w:pStyle w:val="Footnoteheading"/>
        <w:ind w:left="890"/>
        <w:rPr>
          <w:snapToGrid w:val="0"/>
        </w:rPr>
      </w:pPr>
      <w:r>
        <w:rPr>
          <w:snapToGrid w:val="0"/>
        </w:rPr>
        <w:tab/>
        <w:t xml:space="preserve">[Heading inserted: No. 25 of 1954 s. 7.] </w:t>
      </w:r>
    </w:p>
    <w:p>
      <w:pPr>
        <w:pStyle w:val="Heading5"/>
        <w:rPr>
          <w:snapToGrid w:val="0"/>
        </w:rPr>
      </w:pPr>
      <w:bookmarkStart w:id="61" w:name="_Toc161645485"/>
      <w:bookmarkStart w:id="62" w:name="_Toc91142108"/>
      <w:r>
        <w:rPr>
          <w:rStyle w:val="CharSectno"/>
        </w:rPr>
        <w:t>33A</w:t>
      </w:r>
      <w:r>
        <w:rPr>
          <w:snapToGrid w:val="0"/>
        </w:rPr>
        <w:t>.</w:t>
      </w:r>
      <w:r>
        <w:rPr>
          <w:snapToGrid w:val="0"/>
        </w:rPr>
        <w:tab/>
        <w:t>Terms used</w:t>
      </w:r>
      <w:bookmarkEnd w:id="61"/>
      <w:bookmarkEnd w:id="62"/>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No. 25 of 1954 s. 7.] </w:t>
      </w:r>
    </w:p>
    <w:p>
      <w:pPr>
        <w:pStyle w:val="Heading5"/>
        <w:rPr>
          <w:snapToGrid w:val="0"/>
        </w:rPr>
      </w:pPr>
      <w:bookmarkStart w:id="63" w:name="_Toc161645486"/>
      <w:bookmarkStart w:id="64" w:name="_Toc91142109"/>
      <w:r>
        <w:rPr>
          <w:rStyle w:val="CharSectno"/>
        </w:rPr>
        <w:t>33B</w:t>
      </w:r>
      <w:r>
        <w:rPr>
          <w:snapToGrid w:val="0"/>
        </w:rPr>
        <w:t>.</w:t>
      </w:r>
      <w:r>
        <w:rPr>
          <w:snapToGrid w:val="0"/>
        </w:rPr>
        <w:tab/>
        <w:t>Constitution of Board</w:t>
      </w:r>
      <w:bookmarkEnd w:id="63"/>
      <w:bookmarkEnd w:id="64"/>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No. 25 of 1954 s. 7; amended: No. 59 of 2004 s. 141.] </w:t>
      </w:r>
    </w:p>
    <w:p>
      <w:pPr>
        <w:pStyle w:val="Heading5"/>
        <w:rPr>
          <w:snapToGrid w:val="0"/>
        </w:rPr>
      </w:pPr>
      <w:bookmarkStart w:id="65" w:name="_Toc161645487"/>
      <w:bookmarkStart w:id="66" w:name="_Toc91142110"/>
      <w:r>
        <w:rPr>
          <w:rStyle w:val="CharSectno"/>
        </w:rPr>
        <w:t>33C</w:t>
      </w:r>
      <w:r>
        <w:rPr>
          <w:snapToGrid w:val="0"/>
        </w:rPr>
        <w:t>.</w:t>
      </w:r>
      <w:r>
        <w:rPr>
          <w:snapToGrid w:val="0"/>
        </w:rPr>
        <w:tab/>
        <w:t>Tenure of office</w:t>
      </w:r>
      <w:bookmarkEnd w:id="65"/>
      <w:bookmarkEnd w:id="66"/>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(3B)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No. 25 of 1954 s. 7; amended: No. 59 of 2004 s. 141; No. 19 of 2010 s. 51.] </w:t>
      </w:r>
    </w:p>
    <w:p>
      <w:pPr>
        <w:pStyle w:val="Heading5"/>
        <w:rPr>
          <w:snapToGrid w:val="0"/>
        </w:rPr>
      </w:pPr>
      <w:bookmarkStart w:id="67" w:name="_Toc161645488"/>
      <w:bookmarkStart w:id="68" w:name="_Toc91142111"/>
      <w:r>
        <w:rPr>
          <w:rStyle w:val="CharSectno"/>
        </w:rPr>
        <w:t>33D</w:t>
      </w:r>
      <w:r>
        <w:rPr>
          <w:snapToGrid w:val="0"/>
        </w:rPr>
        <w:t>.</w:t>
      </w:r>
      <w:r>
        <w:rPr>
          <w:snapToGrid w:val="0"/>
        </w:rPr>
        <w:tab/>
        <w:t>Secretary to Board</w:t>
      </w:r>
      <w:bookmarkEnd w:id="67"/>
      <w:bookmarkEnd w:id="68"/>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No. 25 of 1954 s. 7.] </w:t>
      </w:r>
    </w:p>
    <w:p>
      <w:pPr>
        <w:pStyle w:val="Heading5"/>
        <w:rPr>
          <w:snapToGrid w:val="0"/>
        </w:rPr>
      </w:pPr>
      <w:bookmarkStart w:id="69" w:name="_Toc161645489"/>
      <w:bookmarkStart w:id="70" w:name="_Toc91142112"/>
      <w:r>
        <w:rPr>
          <w:rStyle w:val="CharSectno"/>
        </w:rPr>
        <w:t>33E</w:t>
      </w:r>
      <w:r>
        <w:rPr>
          <w:snapToGrid w:val="0"/>
        </w:rPr>
        <w:t>.</w:t>
      </w:r>
      <w:r>
        <w:rPr>
          <w:snapToGrid w:val="0"/>
        </w:rPr>
        <w:tab/>
        <w:t>Right of appeal to Board on disciplinary offences</w:t>
      </w:r>
      <w:bookmarkEnd w:id="69"/>
      <w:bookmarkEnd w:id="70"/>
    </w:p>
    <w:p>
      <w:pPr>
        <w:pStyle w:val="Subsection"/>
        <w:rPr>
          <w:snapToGrid w:val="0"/>
        </w:rPr>
      </w:pPr>
      <w:r>
        <w:rPr>
          <w:snapToGrid w:val="0"/>
        </w:rPr>
        <w:tab/>
      </w:r>
      <w:r>
        <w:rPr>
          <w:snapToGrid w:val="0"/>
        </w:rPr>
        <w:tab/>
        <w:t>Where under the provisions of this Act a member of the Police Force</w:t>
      </w:r>
      <w:r>
        <w:t>, a police auxiliary officer,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w:t>
      </w:r>
      <w:r>
        <w:t xml:space="preserve">that member, cadet, police auxiliary officer, or liaison officer </w:t>
      </w:r>
      <w:r>
        <w:rPr>
          <w:snapToGrid w:val="0"/>
        </w:rPr>
        <w:t xml:space="preserve">is punished by the Commissioner or other officer as the case may be, by being discharged or dismissed from the Police Force, suspended from duty, </w:t>
      </w:r>
      <w:r>
        <w:t xml:space="preserve">removed from the office of police auxiliary officer or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No. 25 of 1954 s. 7; amended: No. 6 of 1978 s. 9; No. 8 of 2008 s. 8; No. 42 of 2009 s. 8.] </w:t>
      </w:r>
    </w:p>
    <w:p>
      <w:pPr>
        <w:pStyle w:val="Heading5"/>
        <w:rPr>
          <w:snapToGrid w:val="0"/>
        </w:rPr>
      </w:pPr>
      <w:bookmarkStart w:id="71" w:name="_Toc161645490"/>
      <w:bookmarkStart w:id="72" w:name="_Toc91142113"/>
      <w:r>
        <w:rPr>
          <w:rStyle w:val="CharSectno"/>
        </w:rPr>
        <w:t>33F</w:t>
      </w:r>
      <w:r>
        <w:rPr>
          <w:snapToGrid w:val="0"/>
        </w:rPr>
        <w:t>.</w:t>
      </w:r>
      <w:r>
        <w:rPr>
          <w:snapToGrid w:val="0"/>
        </w:rPr>
        <w:tab/>
        <w:t>Institution of appeal</w:t>
      </w:r>
      <w:bookmarkEnd w:id="71"/>
      <w:bookmarkEnd w:id="72"/>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No. 25 of 1954 s. 7.] </w:t>
      </w:r>
    </w:p>
    <w:p>
      <w:pPr>
        <w:pStyle w:val="Heading5"/>
        <w:rPr>
          <w:snapToGrid w:val="0"/>
        </w:rPr>
      </w:pPr>
      <w:bookmarkStart w:id="73" w:name="_Toc161645491"/>
      <w:bookmarkStart w:id="74" w:name="_Toc91142114"/>
      <w:r>
        <w:rPr>
          <w:rStyle w:val="CharSectno"/>
        </w:rPr>
        <w:t>33G</w:t>
      </w:r>
      <w:r>
        <w:rPr>
          <w:snapToGrid w:val="0"/>
        </w:rPr>
        <w:t>.</w:t>
      </w:r>
      <w:r>
        <w:rPr>
          <w:snapToGrid w:val="0"/>
        </w:rPr>
        <w:tab/>
        <w:t>Witnesses at and evidence taken on appeal</w:t>
      </w:r>
      <w:bookmarkEnd w:id="73"/>
      <w:bookmarkEnd w:id="74"/>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No. 25 of 1954 s. 7; amended: No. 113 of 1965 s. 8.] </w:t>
      </w:r>
    </w:p>
    <w:p>
      <w:pPr>
        <w:pStyle w:val="Heading5"/>
        <w:rPr>
          <w:snapToGrid w:val="0"/>
        </w:rPr>
      </w:pPr>
      <w:bookmarkStart w:id="75" w:name="_Toc161645492"/>
      <w:bookmarkStart w:id="76" w:name="_Toc91142115"/>
      <w:r>
        <w:rPr>
          <w:rStyle w:val="CharSectno"/>
        </w:rPr>
        <w:t>33H</w:t>
      </w:r>
      <w:r>
        <w:rPr>
          <w:snapToGrid w:val="0"/>
        </w:rPr>
        <w:t>.</w:t>
      </w:r>
      <w:r>
        <w:rPr>
          <w:snapToGrid w:val="0"/>
        </w:rPr>
        <w:tab/>
        <w:t>Determination of appeal</w:t>
      </w:r>
      <w:bookmarkEnd w:id="75"/>
      <w:bookmarkEnd w:id="76"/>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(1B)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(1C)</w:t>
      </w:r>
      <w:r>
        <w:rPr>
          <w:snapToGrid w:val="0"/>
        </w:rPr>
        <w:tab/>
        <w:t>Costs awarded against an appellant are recoverable in a court of competent jurisdiction as a debt due to the Crown.</w:t>
      </w:r>
    </w:p>
    <w:p>
      <w:pPr>
        <w:pStyle w:val="Subsection"/>
        <w:rPr>
          <w:snapToGrid w:val="0"/>
        </w:rPr>
      </w:pPr>
      <w:r>
        <w:rPr>
          <w:snapToGrid w:val="0"/>
        </w:rPr>
        <w:tab/>
        <w:t>(1D)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No. 25 of 1954 s. 7; amended: No. 19 of 2010 s. 51.] </w:t>
      </w:r>
    </w:p>
    <w:p>
      <w:pPr>
        <w:pStyle w:val="Heading5"/>
        <w:rPr>
          <w:snapToGrid w:val="0"/>
        </w:rPr>
      </w:pPr>
      <w:bookmarkStart w:id="77" w:name="_Toc161645493"/>
      <w:bookmarkStart w:id="78" w:name="_Toc91142116"/>
      <w:r>
        <w:rPr>
          <w:rStyle w:val="CharSectno"/>
        </w:rPr>
        <w:t>33I</w:t>
      </w:r>
      <w:r>
        <w:rPr>
          <w:snapToGrid w:val="0"/>
        </w:rPr>
        <w:t>.</w:t>
      </w:r>
      <w:r>
        <w:rPr>
          <w:snapToGrid w:val="0"/>
        </w:rPr>
        <w:tab/>
        <w:t>Decision to be sent to Commissioner</w:t>
      </w:r>
      <w:bookmarkEnd w:id="77"/>
      <w:bookmarkEnd w:id="78"/>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No. 25 of 1954 s. 7.] </w:t>
      </w:r>
    </w:p>
    <w:p>
      <w:pPr>
        <w:pStyle w:val="Heading5"/>
        <w:rPr>
          <w:snapToGrid w:val="0"/>
        </w:rPr>
      </w:pPr>
      <w:bookmarkStart w:id="79" w:name="_Toc161645494"/>
      <w:bookmarkStart w:id="80" w:name="_Toc91142117"/>
      <w:r>
        <w:rPr>
          <w:rStyle w:val="CharSectno"/>
        </w:rPr>
        <w:t>33J</w:t>
      </w:r>
      <w:r>
        <w:rPr>
          <w:snapToGrid w:val="0"/>
        </w:rPr>
        <w:t>.</w:t>
      </w:r>
      <w:r>
        <w:rPr>
          <w:snapToGrid w:val="0"/>
        </w:rPr>
        <w:tab/>
        <w:t>Regulations</w:t>
      </w:r>
      <w:bookmarkEnd w:id="79"/>
      <w:bookmarkEnd w:id="80"/>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No. 25 of 1954 s. 7.] </w:t>
      </w:r>
    </w:p>
    <w:p>
      <w:pPr>
        <w:pStyle w:val="Heading2"/>
      </w:pPr>
      <w:bookmarkStart w:id="81" w:name="_Toc161645495"/>
      <w:bookmarkStart w:id="82" w:name="_Toc90989528"/>
      <w:bookmarkStart w:id="83" w:name="_Toc90990549"/>
      <w:bookmarkStart w:id="84" w:name="_Toc91142118"/>
      <w:r>
        <w:rPr>
          <w:rStyle w:val="CharPartNo"/>
        </w:rPr>
        <w:t>Part IIB</w:t>
      </w:r>
      <w:r>
        <w:rPr>
          <w:b w:val="0"/>
        </w:rPr>
        <w:t> </w:t>
      </w:r>
      <w:r>
        <w:t>—</w:t>
      </w:r>
      <w:r>
        <w:rPr>
          <w:b w:val="0"/>
        </w:rPr>
        <w:t> </w:t>
      </w:r>
      <w:r>
        <w:rPr>
          <w:rStyle w:val="CharPartText"/>
        </w:rPr>
        <w:t>Removal of members</w:t>
      </w:r>
      <w:bookmarkEnd w:id="81"/>
      <w:bookmarkEnd w:id="82"/>
      <w:bookmarkEnd w:id="83"/>
      <w:bookmarkEnd w:id="84"/>
    </w:p>
    <w:p>
      <w:pPr>
        <w:pStyle w:val="Footnoteheading"/>
        <w:ind w:left="890"/>
        <w:rPr>
          <w:snapToGrid w:val="0"/>
        </w:rPr>
      </w:pPr>
      <w:r>
        <w:rPr>
          <w:snapToGrid w:val="0"/>
        </w:rPr>
        <w:tab/>
        <w:t xml:space="preserve">[Heading inserted: No. 7 of 2003 s. 6.] </w:t>
      </w:r>
    </w:p>
    <w:p>
      <w:pPr>
        <w:pStyle w:val="Heading3"/>
      </w:pPr>
      <w:bookmarkStart w:id="85" w:name="_Toc161645496"/>
      <w:bookmarkStart w:id="86" w:name="_Toc90989529"/>
      <w:bookmarkStart w:id="87" w:name="_Toc90990550"/>
      <w:bookmarkStart w:id="88" w:name="_Toc91142119"/>
      <w:r>
        <w:rPr>
          <w:rStyle w:val="CharDivNo"/>
        </w:rPr>
        <w:t>Division 1</w:t>
      </w:r>
      <w:r>
        <w:t> — </w:t>
      </w:r>
      <w:r>
        <w:rPr>
          <w:rStyle w:val="CharDivText"/>
        </w:rPr>
        <w:t>Preliminary</w:t>
      </w:r>
      <w:bookmarkEnd w:id="85"/>
      <w:bookmarkEnd w:id="86"/>
      <w:bookmarkEnd w:id="87"/>
      <w:bookmarkEnd w:id="88"/>
    </w:p>
    <w:p>
      <w:pPr>
        <w:pStyle w:val="Footnoteheading"/>
        <w:ind w:left="890"/>
        <w:rPr>
          <w:snapToGrid w:val="0"/>
        </w:rPr>
      </w:pPr>
      <w:r>
        <w:rPr>
          <w:snapToGrid w:val="0"/>
        </w:rPr>
        <w:tab/>
        <w:t xml:space="preserve">[Heading inserted: No. 7 of 2003 s. 6.] </w:t>
      </w:r>
    </w:p>
    <w:p>
      <w:pPr>
        <w:pStyle w:val="Heading5"/>
      </w:pPr>
      <w:bookmarkStart w:id="89" w:name="_Toc161645497"/>
      <w:bookmarkStart w:id="90" w:name="_Toc91142120"/>
      <w:r>
        <w:rPr>
          <w:rStyle w:val="CharSectno"/>
        </w:rPr>
        <w:t>33K</w:t>
      </w:r>
      <w:r>
        <w:t>.</w:t>
      </w:r>
      <w:r>
        <w:tab/>
        <w:t>Terms used</w:t>
      </w:r>
      <w:bookmarkEnd w:id="89"/>
      <w:bookmarkEnd w:id="90"/>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w:t>
      </w:r>
      <w:r>
        <w:rPr>
          <w:b/>
          <w:bCs/>
          <w:i/>
          <w:iCs/>
        </w:rPr>
        <w:t>Commissioner</w:t>
      </w:r>
      <w:r>
        <w:t xml:space="preserve">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para"/>
      </w:pPr>
      <w:r>
        <w:tab/>
        <w:t>(d)</w:t>
      </w:r>
      <w:r>
        <w:tab/>
        <w:t>the cancellation of the appointment of a police auxiliary officer under section 38G(4);</w:t>
      </w:r>
    </w:p>
    <w:p>
      <w:pPr>
        <w:pStyle w:val="Defstart"/>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para"/>
      </w:pPr>
      <w:r>
        <w:tab/>
        <w:t>(c)</w:t>
      </w:r>
      <w:r>
        <w:tab/>
        <w:t>the cancellation of the appointment of a police auxiliary officer under section 38G(4);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No. 7 of 2003 s. 6; amended: No. 8 of 2008 s. 9; No. 21 of 2008 s. 692; No. 42 of 2009 s. 9; No. 19 of 2019 s. 5.] </w:t>
      </w:r>
    </w:p>
    <w:p>
      <w:pPr>
        <w:pStyle w:val="Heading3"/>
      </w:pPr>
      <w:bookmarkStart w:id="91" w:name="_Toc161645498"/>
      <w:bookmarkStart w:id="92" w:name="_Toc90989531"/>
      <w:bookmarkStart w:id="93" w:name="_Toc90990552"/>
      <w:bookmarkStart w:id="94" w:name="_Toc91142121"/>
      <w:r>
        <w:rPr>
          <w:rStyle w:val="CharDivNo"/>
        </w:rPr>
        <w:t>Division 2</w:t>
      </w:r>
      <w:r>
        <w:t> — </w:t>
      </w:r>
      <w:r>
        <w:rPr>
          <w:rStyle w:val="CharDivText"/>
        </w:rPr>
        <w:t>Removal of members</w:t>
      </w:r>
      <w:bookmarkEnd w:id="91"/>
      <w:bookmarkEnd w:id="92"/>
      <w:bookmarkEnd w:id="93"/>
      <w:bookmarkEnd w:id="94"/>
    </w:p>
    <w:p>
      <w:pPr>
        <w:pStyle w:val="Footnoteheading"/>
        <w:ind w:left="890"/>
        <w:rPr>
          <w:snapToGrid w:val="0"/>
        </w:rPr>
      </w:pPr>
      <w:r>
        <w:rPr>
          <w:snapToGrid w:val="0"/>
        </w:rPr>
        <w:tab/>
        <w:t xml:space="preserve">[Heading inserted: No. 7 of 2003 s. 6.] </w:t>
      </w:r>
    </w:p>
    <w:p>
      <w:pPr>
        <w:pStyle w:val="Heading5"/>
      </w:pPr>
      <w:bookmarkStart w:id="95" w:name="_Toc161645499"/>
      <w:bookmarkStart w:id="96" w:name="_Toc91142122"/>
      <w:r>
        <w:rPr>
          <w:rStyle w:val="CharSectno"/>
        </w:rPr>
        <w:t>33L</w:t>
      </w:r>
      <w:r>
        <w:t>.</w:t>
      </w:r>
      <w:r>
        <w:tab/>
        <w:t>Notice of loss of confidence to be given before removal action is taken</w:t>
      </w:r>
      <w:bookmarkEnd w:id="95"/>
      <w:bookmarkEnd w:id="96"/>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No. 7 of 2003 s. 6.] </w:t>
      </w:r>
    </w:p>
    <w:p>
      <w:pPr>
        <w:pStyle w:val="Heading5"/>
      </w:pPr>
      <w:bookmarkStart w:id="97" w:name="_Toc161645500"/>
      <w:bookmarkStart w:id="98" w:name="_Toc91142123"/>
      <w:r>
        <w:rPr>
          <w:rStyle w:val="CharSectno"/>
        </w:rPr>
        <w:t>33M</w:t>
      </w:r>
      <w:r>
        <w:t>.</w:t>
      </w:r>
      <w:r>
        <w:tab/>
        <w:t>Maintenance payment</w:t>
      </w:r>
      <w:bookmarkEnd w:id="97"/>
      <w:bookmarkEnd w:id="98"/>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No. 7 of 2003 s. 6.] </w:t>
      </w:r>
    </w:p>
    <w:p>
      <w:pPr>
        <w:pStyle w:val="Heading5"/>
      </w:pPr>
      <w:bookmarkStart w:id="99" w:name="_Toc161645501"/>
      <w:bookmarkStart w:id="100" w:name="_Toc91142124"/>
      <w:r>
        <w:rPr>
          <w:rStyle w:val="CharSectno"/>
        </w:rPr>
        <w:t>33N</w:t>
      </w:r>
      <w:r>
        <w:t>.</w:t>
      </w:r>
      <w:r>
        <w:tab/>
        <w:t>Revocation of removal action</w:t>
      </w:r>
      <w:bookmarkEnd w:id="99"/>
      <w:bookmarkEnd w:id="100"/>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keepNext/>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No. 7 of 2003 s. 6.] </w:t>
      </w:r>
    </w:p>
    <w:p>
      <w:pPr>
        <w:pStyle w:val="Heading5"/>
      </w:pPr>
      <w:bookmarkStart w:id="101" w:name="_Toc161645502"/>
      <w:bookmarkStart w:id="102" w:name="_Toc91142125"/>
      <w:r>
        <w:rPr>
          <w:rStyle w:val="CharSectno"/>
        </w:rPr>
        <w:t>33O</w:t>
      </w:r>
      <w:r>
        <w:t>.</w:t>
      </w:r>
      <w:r>
        <w:tab/>
        <w:t>Resignation of member who has been removed</w:t>
      </w:r>
      <w:bookmarkEnd w:id="101"/>
      <w:bookmarkEnd w:id="102"/>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No. 7 of 2003 s. 6.] </w:t>
      </w:r>
    </w:p>
    <w:p>
      <w:pPr>
        <w:pStyle w:val="Heading3"/>
      </w:pPr>
      <w:bookmarkStart w:id="103" w:name="_Toc161645503"/>
      <w:bookmarkStart w:id="104" w:name="_Toc90989536"/>
      <w:bookmarkStart w:id="105" w:name="_Toc90990557"/>
      <w:bookmarkStart w:id="106" w:name="_Toc91142126"/>
      <w:r>
        <w:rPr>
          <w:rStyle w:val="CharDivNo"/>
        </w:rPr>
        <w:t>Division 3</w:t>
      </w:r>
      <w:r>
        <w:t> — </w:t>
      </w:r>
      <w:r>
        <w:rPr>
          <w:rStyle w:val="CharDivText"/>
        </w:rPr>
        <w:t>Appeal in relation to removal</w:t>
      </w:r>
      <w:bookmarkEnd w:id="103"/>
      <w:bookmarkEnd w:id="104"/>
      <w:bookmarkEnd w:id="105"/>
      <w:bookmarkEnd w:id="106"/>
    </w:p>
    <w:p>
      <w:pPr>
        <w:pStyle w:val="Footnoteheading"/>
        <w:ind w:left="890"/>
        <w:rPr>
          <w:snapToGrid w:val="0"/>
        </w:rPr>
      </w:pPr>
      <w:r>
        <w:rPr>
          <w:snapToGrid w:val="0"/>
        </w:rPr>
        <w:tab/>
        <w:t xml:space="preserve">[Heading inserted: No. 7 of 2003 s. 6.] </w:t>
      </w:r>
    </w:p>
    <w:p>
      <w:pPr>
        <w:pStyle w:val="Heading5"/>
      </w:pPr>
      <w:bookmarkStart w:id="107" w:name="_Toc161645504"/>
      <w:bookmarkStart w:id="108" w:name="_Toc91142127"/>
      <w:r>
        <w:rPr>
          <w:rStyle w:val="CharSectno"/>
        </w:rPr>
        <w:t>33P</w:t>
      </w:r>
      <w:r>
        <w:t>.</w:t>
      </w:r>
      <w:r>
        <w:tab/>
        <w:t>Appeal right</w:t>
      </w:r>
      <w:bookmarkEnd w:id="107"/>
      <w:bookmarkEnd w:id="108"/>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No. 7 of 2003 s. 6.] </w:t>
      </w:r>
    </w:p>
    <w:p>
      <w:pPr>
        <w:pStyle w:val="Heading5"/>
      </w:pPr>
      <w:bookmarkStart w:id="109" w:name="_Toc161645505"/>
      <w:bookmarkStart w:id="110" w:name="_Toc91142128"/>
      <w:r>
        <w:rPr>
          <w:rStyle w:val="CharSectno"/>
        </w:rPr>
        <w:t>33Q</w:t>
      </w:r>
      <w:r>
        <w:t>.</w:t>
      </w:r>
      <w:r>
        <w:tab/>
        <w:t>Proceedings on appeal</w:t>
      </w:r>
      <w:bookmarkEnd w:id="109"/>
      <w:bookmarkEnd w:id="110"/>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keepNext/>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No. 7 of 2003 s. 6.] </w:t>
      </w:r>
    </w:p>
    <w:p>
      <w:pPr>
        <w:pStyle w:val="Heading5"/>
        <w:spacing w:before="180"/>
      </w:pPr>
      <w:bookmarkStart w:id="111" w:name="_Toc161645506"/>
      <w:bookmarkStart w:id="112" w:name="_Toc91142129"/>
      <w:r>
        <w:rPr>
          <w:rStyle w:val="CharSectno"/>
        </w:rPr>
        <w:t>33R</w:t>
      </w:r>
      <w:r>
        <w:t>.</w:t>
      </w:r>
      <w:r>
        <w:tab/>
        <w:t>New evidence on appeal</w:t>
      </w:r>
      <w:bookmarkEnd w:id="111"/>
      <w:bookmarkEnd w:id="112"/>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keepNext/>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0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keepNext/>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No. 7 of 2003 s. 6.] </w:t>
      </w:r>
    </w:p>
    <w:p>
      <w:pPr>
        <w:pStyle w:val="Heading5"/>
      </w:pPr>
      <w:bookmarkStart w:id="113" w:name="_Toc161645507"/>
      <w:bookmarkStart w:id="114" w:name="_Toc91142130"/>
      <w:r>
        <w:rPr>
          <w:rStyle w:val="CharSectno"/>
        </w:rPr>
        <w:t>33S</w:t>
      </w:r>
      <w:r>
        <w:t>.</w:t>
      </w:r>
      <w:r>
        <w:tab/>
        <w:t xml:space="preserve">Application of </w:t>
      </w:r>
      <w:r>
        <w:rPr>
          <w:i/>
        </w:rPr>
        <w:t>Industrial Relations Act 1979</w:t>
      </w:r>
      <w:r>
        <w:t xml:space="preserve"> to appeals</w:t>
      </w:r>
      <w:bookmarkEnd w:id="113"/>
      <w:bookmarkEnd w:id="114"/>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THeadingNAm"/>
      </w:pPr>
      <w:r>
        <w:t>Table</w:t>
      </w:r>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NAm"/>
              <w:keepNext/>
              <w:ind w:left="241" w:hanging="241"/>
            </w:pPr>
            <w:r>
              <w:t>s. 26(1)(a) and (b)</w:t>
            </w:r>
          </w:p>
        </w:tc>
        <w:tc>
          <w:tcPr>
            <w:tcW w:w="4252" w:type="dxa"/>
          </w:tcPr>
          <w:p>
            <w:pPr>
              <w:pStyle w:val="TableNAm"/>
              <w:keepNext/>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ind w:left="241" w:hanging="241"/>
            </w:pPr>
            <w:r>
              <w:t>s. 27(1)(b), (c), (d), (e), (f), (h), (ha), (hb), (l), (m), (n), (o) and (v)</w:t>
            </w:r>
          </w:p>
        </w:tc>
        <w:tc>
          <w:tcPr>
            <w:tcW w:w="4252" w:type="dxa"/>
          </w:tcPr>
          <w:p>
            <w:pPr>
              <w:pStyle w:val="TableNAm"/>
            </w:pPr>
            <w:r>
              <w:t>An order under section 27(1)(o) may be made by any one of the industrial Commissioners constituting the WAIRC to hear the appeal.</w:t>
            </w: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But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tabs>
                <w:tab w:val="clear" w:pos="567"/>
                <w:tab w:val="left" w:pos="438"/>
                <w:tab w:val="left" w:pos="1038"/>
              </w:tabs>
              <w:ind w:left="1038" w:hanging="1038"/>
            </w:pPr>
            <w:r>
              <w:t>“</w:t>
            </w:r>
            <w:r>
              <w:tab/>
              <w:t>(b)</w:t>
            </w:r>
            <w:r>
              <w:tab/>
              <w:t>with the leave of the Commission, by an agent; or</w:t>
            </w:r>
          </w:p>
          <w:p>
            <w:pPr>
              <w:pStyle w:val="TableNAm"/>
              <w:tabs>
                <w:tab w:val="clear" w:pos="567"/>
                <w:tab w:val="left" w:pos="438"/>
                <w:tab w:val="left" w:pos="1038"/>
              </w:tabs>
              <w:ind w:left="1038" w:hanging="1038"/>
              <w:rPr>
                <w:rStyle w:val="DraftersNotes"/>
                <w:b w:val="0"/>
                <w:i w:val="0"/>
              </w:rPr>
            </w:pPr>
            <w:r>
              <w:tab/>
              <w:t>(c)</w:t>
            </w:r>
            <w:r>
              <w:tab/>
              <w:t>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33P, the Commission may recommend that the parties to the appeal”.</w:t>
            </w:r>
          </w:p>
        </w:tc>
      </w:tr>
      <w:tr>
        <w:trPr>
          <w:cantSplit/>
        </w:trPr>
        <w:tc>
          <w:tcPr>
            <w:tcW w:w="1843" w:type="dxa"/>
          </w:tcPr>
          <w:p>
            <w:pPr>
              <w:pStyle w:val="TableNAm"/>
            </w:pPr>
          </w:p>
        </w:tc>
        <w:tc>
          <w:tcPr>
            <w:tcW w:w="4252"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 </w:t>
            </w:r>
            <w:r>
              <w:br/>
              <w:t>Subsections (4), (6), (7) and (8) do not apply.</w:t>
            </w:r>
          </w:p>
        </w:tc>
      </w:tr>
      <w:tr>
        <w:trPr>
          <w:cantSplit/>
        </w:trPr>
        <w:tc>
          <w:tcPr>
            <w:tcW w:w="1843" w:type="dxa"/>
          </w:tcPr>
          <w:p>
            <w:pPr>
              <w:pStyle w:val="TableNAm"/>
            </w:pPr>
            <w:r>
              <w:t>s. 33</w:t>
            </w:r>
          </w:p>
        </w:tc>
        <w:tc>
          <w:tcPr>
            <w:tcW w:w="4252" w:type="dxa"/>
          </w:tcPr>
          <w:p>
            <w:pPr>
              <w:pStyle w:val="TableNAm"/>
            </w:pPr>
            <w:r>
              <w:t>A summons shall not be issued under section 33(1)(a) to the Governor.</w:t>
            </w:r>
          </w:p>
          <w:p>
            <w:pPr>
              <w:pStyle w:val="TableNAm"/>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NAm"/>
            </w:pPr>
          </w:p>
        </w:tc>
        <w:tc>
          <w:tcPr>
            <w:tcW w:w="4252" w:type="dxa"/>
          </w:tcPr>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But not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Police Act 1892 </w:t>
            </w:r>
            <w:r>
              <w:t>section 33U”.</w:t>
            </w:r>
          </w:p>
        </w:tc>
      </w:tr>
    </w:tbl>
    <w:p>
      <w:pPr>
        <w:pStyle w:val="Footnotesection"/>
      </w:pPr>
      <w:r>
        <w:tab/>
        <w:t xml:space="preserve">[Section 33S inserted: No. 7 of 2003 s. 6; amended: No. 39 of 2018 s. 70.] </w:t>
      </w:r>
    </w:p>
    <w:p>
      <w:pPr>
        <w:pStyle w:val="Heading5"/>
      </w:pPr>
      <w:bookmarkStart w:id="115" w:name="_Toc161645508"/>
      <w:bookmarkStart w:id="116" w:name="_Toc91142131"/>
      <w:r>
        <w:rPr>
          <w:rStyle w:val="CharSectno"/>
        </w:rPr>
        <w:t>33T</w:t>
      </w:r>
      <w:r>
        <w:t>.</w:t>
      </w:r>
      <w:r>
        <w:tab/>
        <w:t>Adjournment of appeal if appellant charged with offence</w:t>
      </w:r>
      <w:bookmarkEnd w:id="115"/>
      <w:bookmarkEnd w:id="116"/>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No. 7 of 2003 s. 6.] </w:t>
      </w:r>
    </w:p>
    <w:p>
      <w:pPr>
        <w:pStyle w:val="Heading5"/>
      </w:pPr>
      <w:bookmarkStart w:id="117" w:name="_Toc161645509"/>
      <w:bookmarkStart w:id="118" w:name="_Toc91142132"/>
      <w:r>
        <w:rPr>
          <w:rStyle w:val="CharSectno"/>
        </w:rPr>
        <w:t>33U</w:t>
      </w:r>
      <w:r>
        <w:t>.</w:t>
      </w:r>
      <w:r>
        <w:tab/>
        <w:t>Decision by the WAIRC</w:t>
      </w:r>
      <w:bookmarkEnd w:id="117"/>
      <w:bookmarkEnd w:id="118"/>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No. 7 of 2003 s. 6.] </w:t>
      </w:r>
    </w:p>
    <w:p>
      <w:pPr>
        <w:pStyle w:val="Heading5"/>
      </w:pPr>
      <w:bookmarkStart w:id="119" w:name="_Toc161645510"/>
      <w:bookmarkStart w:id="120" w:name="_Toc91142133"/>
      <w:r>
        <w:rPr>
          <w:rStyle w:val="CharSectno"/>
        </w:rPr>
        <w:t>33V</w:t>
      </w:r>
      <w:r>
        <w:t>.</w:t>
      </w:r>
      <w:r>
        <w:tab/>
        <w:t>Restriction on publication</w:t>
      </w:r>
      <w:bookmarkEnd w:id="119"/>
      <w:bookmarkEnd w:id="120"/>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ind w:left="890" w:hanging="890"/>
      </w:pPr>
      <w:r>
        <w:tab/>
        <w:t xml:space="preserve">[Section 33V inserted: No. 7 of 2003 s. 6.] </w:t>
      </w:r>
    </w:p>
    <w:p>
      <w:pPr>
        <w:pStyle w:val="Heading3"/>
      </w:pPr>
      <w:bookmarkStart w:id="121" w:name="_Toc161645511"/>
      <w:bookmarkStart w:id="122" w:name="_Toc90989544"/>
      <w:bookmarkStart w:id="123" w:name="_Toc90990565"/>
      <w:bookmarkStart w:id="124" w:name="_Toc91142134"/>
      <w:r>
        <w:rPr>
          <w:rStyle w:val="CharDivNo"/>
        </w:rPr>
        <w:t>Division 4</w:t>
      </w:r>
      <w:r>
        <w:t> — </w:t>
      </w:r>
      <w:r>
        <w:rPr>
          <w:rStyle w:val="CharDivText"/>
        </w:rPr>
        <w:t>General</w:t>
      </w:r>
      <w:bookmarkEnd w:id="121"/>
      <w:bookmarkEnd w:id="122"/>
      <w:bookmarkEnd w:id="123"/>
      <w:bookmarkEnd w:id="124"/>
    </w:p>
    <w:p>
      <w:pPr>
        <w:pStyle w:val="Footnoteheading"/>
        <w:ind w:left="890"/>
        <w:rPr>
          <w:snapToGrid w:val="0"/>
        </w:rPr>
      </w:pPr>
      <w:r>
        <w:rPr>
          <w:snapToGrid w:val="0"/>
        </w:rPr>
        <w:tab/>
        <w:t xml:space="preserve">[Heading inserted: No. 7 of 2003 s. 6.] </w:t>
      </w:r>
    </w:p>
    <w:p>
      <w:pPr>
        <w:pStyle w:val="Heading5"/>
      </w:pPr>
      <w:bookmarkStart w:id="125" w:name="_Toc161645512"/>
      <w:bookmarkStart w:id="126" w:name="_Toc91142135"/>
      <w:r>
        <w:rPr>
          <w:rStyle w:val="CharSectno"/>
        </w:rPr>
        <w:t>33W</w:t>
      </w:r>
      <w:r>
        <w:t>.</w:t>
      </w:r>
      <w:r>
        <w:tab/>
        <w:t>Effect of charge for an offence or an acquittal</w:t>
      </w:r>
      <w:bookmarkEnd w:id="125"/>
      <w:bookmarkEnd w:id="126"/>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No. 7 of 2003 s. 6.] </w:t>
      </w:r>
    </w:p>
    <w:p>
      <w:pPr>
        <w:pStyle w:val="Heading5"/>
      </w:pPr>
      <w:bookmarkStart w:id="127" w:name="_Toc161645513"/>
      <w:bookmarkStart w:id="128" w:name="_Toc91142136"/>
      <w:r>
        <w:rPr>
          <w:rStyle w:val="CharSectno"/>
        </w:rPr>
        <w:t>33X</w:t>
      </w:r>
      <w:r>
        <w:t>.</w:t>
      </w:r>
      <w:r>
        <w:tab/>
        <w:t>Failure to comply with procedure</w:t>
      </w:r>
      <w:bookmarkEnd w:id="127"/>
      <w:bookmarkEnd w:id="128"/>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No. 7 of 2003 s. 6.] </w:t>
      </w:r>
    </w:p>
    <w:p>
      <w:pPr>
        <w:pStyle w:val="Heading5"/>
      </w:pPr>
      <w:bookmarkStart w:id="129" w:name="_Toc161645514"/>
      <w:bookmarkStart w:id="130" w:name="_Toc91142137"/>
      <w:r>
        <w:rPr>
          <w:rStyle w:val="CharSectno"/>
        </w:rPr>
        <w:t>33Y</w:t>
      </w:r>
      <w:r>
        <w:t>.</w:t>
      </w:r>
      <w:r>
        <w:tab/>
        <w:t>Transfer, standing down and leave of member</w:t>
      </w:r>
      <w:bookmarkEnd w:id="129"/>
      <w:bookmarkEnd w:id="130"/>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No. 7 of 2003 s. 6.] </w:t>
      </w:r>
    </w:p>
    <w:p>
      <w:pPr>
        <w:pStyle w:val="Heading5"/>
      </w:pPr>
      <w:bookmarkStart w:id="131" w:name="_Toc161645515"/>
      <w:bookmarkStart w:id="132" w:name="_Toc91142138"/>
      <w:r>
        <w:rPr>
          <w:rStyle w:val="CharSectno"/>
        </w:rPr>
        <w:t>33Z</w:t>
      </w:r>
      <w:r>
        <w:t>.</w:t>
      </w:r>
      <w:r>
        <w:tab/>
        <w:t>Review of Part IIB</w:t>
      </w:r>
      <w:bookmarkEnd w:id="131"/>
      <w:bookmarkEnd w:id="132"/>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No. 7 of 2003 s. 6.] </w:t>
      </w:r>
    </w:p>
    <w:p>
      <w:pPr>
        <w:pStyle w:val="Heading2"/>
      </w:pPr>
      <w:bookmarkStart w:id="133" w:name="_Toc161645516"/>
      <w:bookmarkStart w:id="134" w:name="_Toc90989549"/>
      <w:bookmarkStart w:id="135" w:name="_Toc90990570"/>
      <w:bookmarkStart w:id="136" w:name="_Toc91142139"/>
      <w:r>
        <w:rPr>
          <w:rStyle w:val="CharPartNo"/>
        </w:rPr>
        <w:t>Part IIC</w:t>
      </w:r>
      <w:r>
        <w:rPr>
          <w:b w:val="0"/>
        </w:rPr>
        <w:t> </w:t>
      </w:r>
      <w:r>
        <w:t>—</w:t>
      </w:r>
      <w:r>
        <w:rPr>
          <w:b w:val="0"/>
        </w:rPr>
        <w:t> </w:t>
      </w:r>
      <w:r>
        <w:rPr>
          <w:rStyle w:val="CharPartText"/>
        </w:rPr>
        <w:t>Medical retirement</w:t>
      </w:r>
      <w:bookmarkEnd w:id="133"/>
      <w:bookmarkEnd w:id="134"/>
      <w:bookmarkEnd w:id="135"/>
      <w:bookmarkEnd w:id="136"/>
    </w:p>
    <w:p>
      <w:pPr>
        <w:pStyle w:val="Footnoteheading"/>
      </w:pPr>
      <w:r>
        <w:tab/>
        <w:t>[Heading inserted: No. 19 of 2019 s. 6.]</w:t>
      </w:r>
    </w:p>
    <w:p>
      <w:pPr>
        <w:pStyle w:val="Heading3"/>
      </w:pPr>
      <w:bookmarkStart w:id="137" w:name="_Toc161645517"/>
      <w:bookmarkStart w:id="138" w:name="_Toc90989550"/>
      <w:bookmarkStart w:id="139" w:name="_Toc90990571"/>
      <w:bookmarkStart w:id="140" w:name="_Toc91142140"/>
      <w:r>
        <w:rPr>
          <w:rStyle w:val="CharDivNo"/>
        </w:rPr>
        <w:t>Division 1</w:t>
      </w:r>
      <w:r>
        <w:t> — </w:t>
      </w:r>
      <w:r>
        <w:rPr>
          <w:rStyle w:val="CharDivText"/>
        </w:rPr>
        <w:t>Preliminary</w:t>
      </w:r>
      <w:bookmarkEnd w:id="137"/>
      <w:bookmarkEnd w:id="138"/>
      <w:bookmarkEnd w:id="139"/>
      <w:bookmarkEnd w:id="140"/>
    </w:p>
    <w:p>
      <w:pPr>
        <w:pStyle w:val="Footnoteheading"/>
      </w:pPr>
      <w:r>
        <w:tab/>
        <w:t>[Heading inserted: No. 19 of 2019 s. 6.]</w:t>
      </w:r>
    </w:p>
    <w:p>
      <w:pPr>
        <w:pStyle w:val="Heading5"/>
      </w:pPr>
      <w:bookmarkStart w:id="141" w:name="_Toc161645518"/>
      <w:bookmarkStart w:id="142" w:name="_Toc91142141"/>
      <w:r>
        <w:rPr>
          <w:rStyle w:val="CharSectno"/>
        </w:rPr>
        <w:t>33ZA</w:t>
      </w:r>
      <w:r>
        <w:t>.</w:t>
      </w:r>
      <w:r>
        <w:tab/>
        <w:t>Summary of Part</w:t>
      </w:r>
      <w:bookmarkEnd w:id="141"/>
      <w:bookmarkEnd w:id="142"/>
    </w:p>
    <w:p>
      <w:pPr>
        <w:pStyle w:val="Subsection"/>
      </w:pPr>
      <w:r>
        <w:tab/>
      </w:r>
      <w:r>
        <w:tab/>
        <w:t>This Part sets out a scheme under which members who are medically unfit can be retired specifically on medical grounds (rather than being removed under Part IIB).</w:t>
      </w:r>
    </w:p>
    <w:p>
      <w:pPr>
        <w:pStyle w:val="Footnotesection"/>
      </w:pPr>
      <w:r>
        <w:tab/>
        <w:t>[Section 33ZA inserted: No. 19 of 2019 s. 6.]</w:t>
      </w:r>
    </w:p>
    <w:p>
      <w:pPr>
        <w:pStyle w:val="Heading5"/>
      </w:pPr>
      <w:bookmarkStart w:id="143" w:name="_Toc161645519"/>
      <w:bookmarkStart w:id="144" w:name="_Toc91142142"/>
      <w:r>
        <w:rPr>
          <w:rStyle w:val="CharSectno"/>
        </w:rPr>
        <w:t>33ZB</w:t>
      </w:r>
      <w:r>
        <w:t>.</w:t>
      </w:r>
      <w:r>
        <w:tab/>
        <w:t>Terms used</w:t>
      </w:r>
      <w:bookmarkEnd w:id="143"/>
      <w:bookmarkEnd w:id="144"/>
    </w:p>
    <w:p>
      <w:pPr>
        <w:pStyle w:val="Subsection"/>
      </w:pPr>
      <w:r>
        <w:tab/>
      </w:r>
      <w:r>
        <w:tab/>
        <w:t xml:space="preserve">In this Part — </w:t>
      </w:r>
    </w:p>
    <w:p>
      <w:pPr>
        <w:pStyle w:val="Defstart"/>
      </w:pPr>
      <w:r>
        <w:tab/>
      </w:r>
      <w:r>
        <w:rPr>
          <w:rStyle w:val="CharDefText"/>
        </w:rPr>
        <w:t>appellant</w:t>
      </w:r>
      <w:r>
        <w:t>, in relation to an appeal instituted under section 33ZI, means the person who institutes the appeal;</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tab/>
      </w:r>
      <w:r>
        <w:rPr>
          <w:rStyle w:val="CharDefText"/>
        </w:rPr>
        <w:t>disputed decision</w:t>
      </w:r>
      <w:r>
        <w:t xml:space="preserve"> has the meaning given in section 33ZI(2);</w:t>
      </w:r>
    </w:p>
    <w:p>
      <w:pPr>
        <w:pStyle w:val="Defstart"/>
      </w:pPr>
      <w:r>
        <w:tab/>
      </w:r>
      <w:r>
        <w:rPr>
          <w:rStyle w:val="CharDefText"/>
        </w:rPr>
        <w:t>industrial Commissioner</w:t>
      </w:r>
      <w:r>
        <w:t xml:space="preserve"> has the same meaning as </w:t>
      </w:r>
      <w:r>
        <w:rPr>
          <w:b/>
          <w:i/>
        </w:rPr>
        <w:t>commissioner</w:t>
      </w:r>
      <w:r>
        <w:t xml:space="preserve"> has in the </w:t>
      </w:r>
      <w:r>
        <w:rPr>
          <w:i/>
        </w:rPr>
        <w:t>Industrial Relations Act 1979</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medically unfit</w:t>
      </w:r>
      <w:r>
        <w:t>, in relation to a member, means the member is unfit, on medical grounds (whether physical or mental or both), to perform the functions of the office to which the member is appointed under this Act;</w:t>
      </w:r>
    </w:p>
    <w:p>
      <w:pPr>
        <w:pStyle w:val="Defstart"/>
      </w:pPr>
      <w: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tab/>
      </w:r>
      <w:r>
        <w:rPr>
          <w:rStyle w:val="CharDefText"/>
        </w:rPr>
        <w:t>Police Commissioner</w:t>
      </w:r>
      <w:r>
        <w:t xml:space="preserve"> means the Commissioner of Police;</w:t>
      </w:r>
    </w:p>
    <w:p>
      <w:pPr>
        <w:pStyle w:val="Defstart"/>
      </w:pPr>
      <w:r>
        <w:tab/>
      </w:r>
      <w:r>
        <w:rPr>
          <w:rStyle w:val="CharDefText"/>
        </w:rPr>
        <w:t>retire</w:t>
      </w:r>
      <w:r>
        <w:t>, in relation to a member, means retire from the office to which the member is appointed under this Act;</w:t>
      </w:r>
    </w:p>
    <w:p>
      <w:pPr>
        <w:pStyle w:val="Defstart"/>
      </w:pPr>
      <w:r>
        <w:tab/>
      </w:r>
      <w:r>
        <w:rPr>
          <w:rStyle w:val="CharDefText"/>
        </w:rPr>
        <w:t>retirement day</w:t>
      </w:r>
      <w:r>
        <w:t>, in relation to a member, means the day at the end of which the member’s retirement on medical grounds takes effect under section 33ZE(10)(b);</w:t>
      </w:r>
    </w:p>
    <w:p>
      <w:pPr>
        <w:pStyle w:val="Defstart"/>
      </w:pPr>
      <w:r>
        <w:tab/>
      </w:r>
      <w:r>
        <w:rPr>
          <w:rStyle w:val="CharDefText"/>
        </w:rPr>
        <w:t>Senior Commissioner</w:t>
      </w:r>
      <w:r>
        <w:t xml:space="preserve"> has the same meaning as it has in the </w:t>
      </w:r>
      <w:r>
        <w:rPr>
          <w:i/>
        </w:rPr>
        <w:t>Industrial Relations Act 1979</w:t>
      </w:r>
      <w:r>
        <w: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33ZB inserted: No. 19 of 2019 s. 6.]</w:t>
      </w:r>
    </w:p>
    <w:p>
      <w:pPr>
        <w:pStyle w:val="Heading3"/>
      </w:pPr>
      <w:bookmarkStart w:id="145" w:name="_Toc161645520"/>
      <w:bookmarkStart w:id="146" w:name="_Toc90989553"/>
      <w:bookmarkStart w:id="147" w:name="_Toc90990574"/>
      <w:bookmarkStart w:id="148" w:name="_Toc91142143"/>
      <w:r>
        <w:rPr>
          <w:rStyle w:val="CharDivNo"/>
        </w:rPr>
        <w:t>Division 2</w:t>
      </w:r>
      <w:r>
        <w:t> — </w:t>
      </w:r>
      <w:r>
        <w:rPr>
          <w:rStyle w:val="CharDivText"/>
        </w:rPr>
        <w:t>How members can be retired on medical grounds</w:t>
      </w:r>
      <w:bookmarkEnd w:id="145"/>
      <w:bookmarkEnd w:id="146"/>
      <w:bookmarkEnd w:id="147"/>
      <w:bookmarkEnd w:id="148"/>
    </w:p>
    <w:p>
      <w:pPr>
        <w:pStyle w:val="Footnoteheading"/>
      </w:pPr>
      <w:r>
        <w:tab/>
        <w:t>[Heading inserted: No. 19 of 2019 s. 6.]</w:t>
      </w:r>
    </w:p>
    <w:p>
      <w:pPr>
        <w:pStyle w:val="Heading5"/>
      </w:pPr>
      <w:bookmarkStart w:id="149" w:name="_Toc161645521"/>
      <w:bookmarkStart w:id="150" w:name="_Toc91142144"/>
      <w:r>
        <w:rPr>
          <w:rStyle w:val="CharSectno"/>
        </w:rPr>
        <w:t>33ZC</w:t>
      </w:r>
      <w:r>
        <w:t>.</w:t>
      </w:r>
      <w:r>
        <w:tab/>
        <w:t>Examination of member by medical board</w:t>
      </w:r>
      <w:bookmarkEnd w:id="149"/>
      <w:bookmarkEnd w:id="150"/>
    </w:p>
    <w:p>
      <w:pPr>
        <w:pStyle w:val="Subsection"/>
      </w:pPr>
      <w:r>
        <w:tab/>
        <w:t>(1)</w:t>
      </w:r>
      <w:r>
        <w:tab/>
        <w:t>Subsection (2) applies if the Police Commissioner reasonably suspects that a member is medically unfit.</w:t>
      </w:r>
    </w:p>
    <w:p>
      <w:pPr>
        <w:pStyle w:val="Subsection"/>
      </w:pPr>
      <w:r>
        <w:tab/>
        <w:t>(2)</w:t>
      </w:r>
      <w:r>
        <w:tab/>
        <w:t>The Police Commissioner may direct the member to submit to an examination by a medical board consisting of at least 3 medical practitioners.</w:t>
      </w:r>
    </w:p>
    <w:p>
      <w:pPr>
        <w:pStyle w:val="Subsection"/>
      </w:pPr>
      <w:r>
        <w:tab/>
        <w:t>(3)</w:t>
      </w:r>
      <w:r>
        <w:tab/>
        <w:t xml:space="preserve">The direction may also impose requirements on the member — </w:t>
      </w:r>
    </w:p>
    <w:p>
      <w:pPr>
        <w:pStyle w:val="Indenta"/>
      </w:pPr>
      <w:r>
        <w:tab/>
        <w:t>(a)</w:t>
      </w:r>
      <w:r>
        <w:tab/>
        <w:t>in relation to the conduct of the examination; or</w:t>
      </w:r>
    </w:p>
    <w:p>
      <w:pPr>
        <w:pStyle w:val="Indenta"/>
      </w:pPr>
      <w:r>
        <w:tab/>
        <w:t>(b)</w:t>
      </w:r>
      <w:r>
        <w:tab/>
        <w:t>otherwise for the purpose of facilitating the examination.</w:t>
      </w:r>
    </w:p>
    <w:p>
      <w:pPr>
        <w:pStyle w:val="Subsection"/>
      </w:pPr>
      <w:r>
        <w:tab/>
        <w:t>(4)</w:t>
      </w:r>
      <w:r>
        <w:tab/>
        <w:t>The direction must be given in writing.</w:t>
      </w:r>
    </w:p>
    <w:p>
      <w:pPr>
        <w:pStyle w:val="Subsection"/>
      </w:pPr>
      <w:r>
        <w:tab/>
        <w:t>(5)</w:t>
      </w:r>
      <w:r>
        <w:tab/>
        <w:t>The member commits an offence against the discipline of the Police Force if the member, without good and sufficient cause, fails to comply with the direction.</w:t>
      </w:r>
    </w:p>
    <w:p>
      <w:pPr>
        <w:pStyle w:val="Subsection"/>
      </w:pPr>
      <w:r>
        <w:tab/>
        <w:t>(6)</w:t>
      </w:r>
      <w:r>
        <w:tab/>
        <w:t>The medical board must give a report on the examination to the Police Commissioner.</w:t>
      </w:r>
    </w:p>
    <w:p>
      <w:pPr>
        <w:pStyle w:val="Subsection"/>
      </w:pPr>
      <w:r>
        <w:tab/>
        <w:t>(7)</w:t>
      </w:r>
      <w:r>
        <w:tab/>
        <w:t xml:space="preserve">Regulations under section 138A may (without limitation) make provision about medical boards, including (without limitation) provision about 1 or more of the following matters — </w:t>
      </w:r>
    </w:p>
    <w:p>
      <w:pPr>
        <w:pStyle w:val="Indenta"/>
      </w:pPr>
      <w:r>
        <w:tab/>
        <w:t>(a)</w:t>
      </w:r>
      <w:r>
        <w:tab/>
        <w:t>the appointment of medical practitioners, or of other persons in addition to medical practitioners, to them (including how, when or by whom appointments are to be made);</w:t>
      </w:r>
    </w:p>
    <w:p>
      <w:pPr>
        <w:pStyle w:val="Indenta"/>
      </w:pPr>
      <w:r>
        <w:tab/>
        <w:t>(b)</w:t>
      </w:r>
      <w:r>
        <w:tab/>
        <w:t>their governance and procedures;</w:t>
      </w:r>
    </w:p>
    <w:p>
      <w:pPr>
        <w:pStyle w:val="Indenta"/>
      </w:pPr>
      <w:r>
        <w:tab/>
        <w:t>(c)</w:t>
      </w:r>
      <w:r>
        <w:tab/>
        <w:t>their examinations of members;</w:t>
      </w:r>
    </w:p>
    <w:p>
      <w:pPr>
        <w:pStyle w:val="Indenta"/>
      </w:pPr>
      <w:r>
        <w:tab/>
        <w:t>(d)</w:t>
      </w:r>
      <w:r>
        <w:tab/>
        <w:t>their reports to the Police Commissioner;</w:t>
      </w:r>
    </w:p>
    <w:p>
      <w:pPr>
        <w:pStyle w:val="Indenta"/>
      </w:pPr>
      <w:r>
        <w:tab/>
        <w:t>(e)</w:t>
      </w:r>
      <w:r>
        <w:tab/>
        <w:t>the payment of their costs or costs otherwise associated with them (including remuneration and expenses of persons appointed to them).</w:t>
      </w:r>
    </w:p>
    <w:p>
      <w:pPr>
        <w:pStyle w:val="Footnotesection"/>
      </w:pPr>
      <w:r>
        <w:tab/>
        <w:t>[Section 33ZC inserted: No. 19 of 2019 s. 6.]</w:t>
      </w:r>
    </w:p>
    <w:p>
      <w:pPr>
        <w:pStyle w:val="Heading5"/>
      </w:pPr>
      <w:bookmarkStart w:id="151" w:name="_Toc161645522"/>
      <w:bookmarkStart w:id="152" w:name="_Toc91142145"/>
      <w:r>
        <w:rPr>
          <w:rStyle w:val="CharSectno"/>
        </w:rPr>
        <w:t>33ZD</w:t>
      </w:r>
      <w:r>
        <w:t>.</w:t>
      </w:r>
      <w:r>
        <w:tab/>
        <w:t>Notice that Police Commissioner is of opinion that member is medically unfit</w:t>
      </w:r>
      <w:bookmarkEnd w:id="151"/>
      <w:bookmarkEnd w:id="152"/>
    </w:p>
    <w:p>
      <w:pPr>
        <w:pStyle w:val="Subsection"/>
      </w:pPr>
      <w:r>
        <w:tab/>
        <w:t>(1)</w:t>
      </w:r>
      <w:r>
        <w:tab/>
        <w:t xml:space="preserve">This section applies if — </w:t>
      </w:r>
    </w:p>
    <w:p>
      <w:pPr>
        <w:pStyle w:val="Indenta"/>
      </w:pPr>
      <w:r>
        <w:tab/>
        <w:t>(a)</w:t>
      </w:r>
      <w:r>
        <w:tab/>
        <w:t>the Police Commissioner receives a report from a medical board under section 33ZC(6); and</w:t>
      </w:r>
    </w:p>
    <w:p>
      <w:pPr>
        <w:pStyle w:val="Indenta"/>
      </w:pPr>
      <w:r>
        <w:tab/>
        <w:t>(b)</w:t>
      </w:r>
      <w:r>
        <w:tab/>
        <w:t>having taken into account the report, the Police Commissioner is of the opinion that the member is medically unfit.</w:t>
      </w:r>
    </w:p>
    <w:p>
      <w:pPr>
        <w:pStyle w:val="Subsection"/>
      </w:pPr>
      <w:r>
        <w:tab/>
        <w:t>(2)</w:t>
      </w:r>
      <w:r>
        <w:tab/>
        <w:t xml:space="preserve">The Police Commissioner may give written notice to the member stating that the Police Commissioner — </w:t>
      </w:r>
    </w:p>
    <w:p>
      <w:pPr>
        <w:pStyle w:val="Indenta"/>
      </w:pPr>
      <w:r>
        <w:tab/>
        <w:t>(a)</w:t>
      </w:r>
      <w:r>
        <w:tab/>
        <w:t>is of the opinion that the member is medically unfit; and</w:t>
      </w:r>
    </w:p>
    <w:p>
      <w:pPr>
        <w:pStyle w:val="Indenta"/>
      </w:pPr>
      <w:r>
        <w:tab/>
        <w:t>(b)</w:t>
      </w:r>
      <w:r>
        <w:tab/>
        <w:t>is in the process of deciding whether the member should be retired on medical grounds.</w:t>
      </w:r>
    </w:p>
    <w:p>
      <w:pPr>
        <w:pStyle w:val="Subsection"/>
        <w:keepNext/>
      </w:pPr>
      <w:r>
        <w:tab/>
        <w:t>(3)</w:t>
      </w:r>
      <w:r>
        <w:tab/>
        <w:t xml:space="preserve">If notice is given, the member may, during the period referred to in subsection (4) — </w:t>
      </w:r>
    </w:p>
    <w:p>
      <w:pPr>
        <w:pStyle w:val="Indenta"/>
      </w:pPr>
      <w:r>
        <w:tab/>
        <w:t>(a)</w:t>
      </w:r>
      <w:r>
        <w:tab/>
        <w:t>make written submissions to the Police Commissioner; and</w:t>
      </w:r>
    </w:p>
    <w:p>
      <w:pPr>
        <w:pStyle w:val="Indenta"/>
      </w:pPr>
      <w:r>
        <w:tab/>
        <w:t>(b)</w:t>
      </w:r>
      <w:r>
        <w:tab/>
        <w:t>give the Police Commissioner any written report or other document.</w:t>
      </w:r>
    </w:p>
    <w:p>
      <w:pPr>
        <w:pStyle w:val="Subsection"/>
      </w:pPr>
      <w:r>
        <w:tab/>
        <w:t>(4)</w:t>
      </w:r>
      <w:r>
        <w:tab/>
        <w:t xml:space="preserve">The period is — </w:t>
      </w:r>
    </w:p>
    <w:p>
      <w:pPr>
        <w:pStyle w:val="Indenta"/>
      </w:pPr>
      <w:r>
        <w:tab/>
        <w:t>(a)</w:t>
      </w:r>
      <w:r>
        <w:tab/>
        <w:t>the period of 28 days after the day on which the notice is given; or</w:t>
      </w:r>
    </w:p>
    <w:p>
      <w:pPr>
        <w:pStyle w:val="Indenta"/>
      </w:pPr>
      <w:r>
        <w:tab/>
        <w:t>(b)</w:t>
      </w:r>
      <w:r>
        <w:tab/>
        <w:t>a longer period allowed by the Police Commissioner.</w:t>
      </w:r>
    </w:p>
    <w:p>
      <w:pPr>
        <w:pStyle w:val="Footnotesection"/>
      </w:pPr>
      <w:r>
        <w:tab/>
        <w:t>[Section 33ZD inserted: No. 19 of 2019 s. 6.]</w:t>
      </w:r>
    </w:p>
    <w:p>
      <w:pPr>
        <w:pStyle w:val="Heading5"/>
      </w:pPr>
      <w:bookmarkStart w:id="153" w:name="_Toc161645523"/>
      <w:bookmarkStart w:id="154" w:name="_Toc91142146"/>
      <w:r>
        <w:rPr>
          <w:rStyle w:val="CharSectno"/>
        </w:rPr>
        <w:t>33ZE</w:t>
      </w:r>
      <w:r>
        <w:t>.</w:t>
      </w:r>
      <w:r>
        <w:tab/>
        <w:t>Power to retire member on medical grounds</w:t>
      </w:r>
      <w:bookmarkEnd w:id="153"/>
      <w:bookmarkEnd w:id="154"/>
    </w:p>
    <w:p>
      <w:pPr>
        <w:pStyle w:val="Subsection"/>
      </w:pPr>
      <w:r>
        <w:tab/>
        <w:t>(1)</w:t>
      </w:r>
      <w:r>
        <w:tab/>
        <w:t xml:space="preserve">After the period referred to in section 33ZD(4) has ended, the Police Commissioner must — </w:t>
      </w:r>
    </w:p>
    <w:p>
      <w:pPr>
        <w:pStyle w:val="Indenta"/>
      </w:pPr>
      <w:r>
        <w:tab/>
        <w:t>(a)</w:t>
      </w:r>
      <w:r>
        <w:tab/>
        <w:t>decide whether the member should be retired on medical grounds; and</w:t>
      </w:r>
    </w:p>
    <w:p>
      <w:pPr>
        <w:pStyle w:val="Indenta"/>
      </w:pPr>
      <w:r>
        <w:tab/>
        <w:t>(b)</w:t>
      </w:r>
      <w:r>
        <w:tab/>
        <w:t>give the member written notice of the decision.</w:t>
      </w:r>
    </w:p>
    <w:p>
      <w:pPr>
        <w:pStyle w:val="Subsection"/>
      </w:pPr>
      <w:r>
        <w:tab/>
        <w:t>(2)</w:t>
      </w:r>
      <w:r>
        <w:tab/>
        <w:t xml:space="preserve">The Police Commissioner must not decide that the member should be retired on medical grounds unless the Police Commissioner — </w:t>
      </w:r>
    </w:p>
    <w:p>
      <w:pPr>
        <w:pStyle w:val="Indenta"/>
      </w:pPr>
      <w:r>
        <w:tab/>
        <w:t>(a)</w:t>
      </w:r>
      <w:r>
        <w:tab/>
        <w:t>has taken into account everything received from the member under section 33ZD(3) during the period referred to in section 33ZD(4); and</w:t>
      </w:r>
    </w:p>
    <w:p>
      <w:pPr>
        <w:pStyle w:val="Indenta"/>
      </w:pPr>
      <w:r>
        <w:tab/>
        <w:t>(b)</w:t>
      </w:r>
      <w:r>
        <w:tab/>
        <w:t>is still of the opinion that the member is medically unfit.</w:t>
      </w:r>
    </w:p>
    <w:p>
      <w:pPr>
        <w:pStyle w:val="Subsection"/>
      </w:pPr>
      <w:r>
        <w:tab/>
        <w:t>(3)</w:t>
      </w:r>
      <w:r>
        <w:tab/>
        <w:t>Subsections (4) to (10) apply if the Police Commissioner decides that the member should be retired on medical grounds.</w:t>
      </w:r>
    </w:p>
    <w:p>
      <w:pPr>
        <w:pStyle w:val="Subsection"/>
      </w:pPr>
      <w:r>
        <w:tab/>
        <w:t>(4)</w:t>
      </w:r>
      <w:r>
        <w:tab/>
        <w:t>The notice under subsection (1)(b) must give the Police Commissioner’s reasons for the decision.</w:t>
      </w:r>
    </w:p>
    <w:p>
      <w:pPr>
        <w:pStyle w:val="Subsection"/>
      </w:pPr>
      <w:r>
        <w:tab/>
        <w:t>(5)</w:t>
      </w:r>
      <w:r>
        <w:tab/>
        <w:t>Except to the extent that regulations otherwise provide, the Police Commissioner must, within 7 days of giving the notice under subsection (1)(b), give the member a copy of any documents, and make available to the member for inspection any other materials, that were examined and taken into account by the Police Commissioner in making the decision.</w:t>
      </w:r>
    </w:p>
    <w:p>
      <w:pPr>
        <w:pStyle w:val="Subsection"/>
      </w:pPr>
      <w:r>
        <w:tab/>
        <w:t>(6)</w:t>
      </w:r>
      <w:r>
        <w:tab/>
        <w:t xml:space="preserve">If the member is a commissioned officer — </w:t>
      </w:r>
    </w:p>
    <w:p>
      <w:pPr>
        <w:pStyle w:val="Indenta"/>
      </w:pPr>
      <w:r>
        <w:tab/>
        <w:t>(a)</w:t>
      </w:r>
      <w:r>
        <w:tab/>
        <w:t>the Police Commissioner may recommend to the Minister that the Minister advise the Governor to retire the member on medical grounds; and</w:t>
      </w:r>
    </w:p>
    <w:p>
      <w:pPr>
        <w:pStyle w:val="Indenta"/>
      </w:pPr>
      <w:r>
        <w:tab/>
        <w:t>(b)</w:t>
      </w:r>
      <w:r>
        <w:tab/>
        <w:t>the Governor may, on the Minister’s advice given in accordance with the Police Commissioner’s recommendation, retire the member on medical grounds.</w:t>
      </w:r>
    </w:p>
    <w:p>
      <w:pPr>
        <w:pStyle w:val="Subsection"/>
      </w:pPr>
      <w:r>
        <w:tab/>
        <w:t>(7)</w:t>
      </w:r>
      <w:r>
        <w:tab/>
        <w:t>If the member is a non</w:t>
      </w:r>
      <w:r>
        <w:noBreakHyphen/>
        <w:t>commissioned officer or a constable, the Police Commissioner may, with the Minister’s approval, retire the member on medical grounds.</w:t>
      </w:r>
    </w:p>
    <w:p>
      <w:pPr>
        <w:pStyle w:val="Subsection"/>
      </w:pPr>
      <w:r>
        <w:tab/>
        <w:t>(8)</w:t>
      </w:r>
      <w:r>
        <w:tab/>
        <w:t>If the member is an Aboriginal police liaison officer or a police auxiliary officer, the Police Commissioner may retire the member on medical grounds.</w:t>
      </w:r>
    </w:p>
    <w:p>
      <w:pPr>
        <w:pStyle w:val="Subsection"/>
      </w:pPr>
      <w:r>
        <w:tab/>
        <w:t>(9)</w:t>
      </w:r>
      <w:r>
        <w:tab/>
        <w:t>A power of the Police Commissioner under subsection (6), (7) or (8) may be exercised when, or at any time after, the notice under subsection (1)(b) is given.</w:t>
      </w:r>
    </w:p>
    <w:p>
      <w:pPr>
        <w:pStyle w:val="Subsection"/>
      </w:pPr>
      <w:r>
        <w:tab/>
        <w:t>(10)</w:t>
      </w:r>
      <w:r>
        <w:tab/>
        <w:t xml:space="preserve">If the member is retired on medical grounds — </w:t>
      </w:r>
    </w:p>
    <w:p>
      <w:pPr>
        <w:pStyle w:val="Indenta"/>
      </w:pPr>
      <w:r>
        <w:tab/>
        <w:t>(a)</w:t>
      </w:r>
      <w:r>
        <w:tab/>
        <w:t>the Police Commissioner must give the member written notice that the member has been retired on medical grounds; and</w:t>
      </w:r>
    </w:p>
    <w:p>
      <w:pPr>
        <w:pStyle w:val="Indenta"/>
      </w:pPr>
      <w:r>
        <w:tab/>
        <w:t>(b)</w:t>
      </w:r>
      <w:r>
        <w:tab/>
        <w:t>the retirement takes effect, and the member ceases to hold the office to which the member is appointed under this Act accordingly, at the end of the day on which the member receives the Police Commissioner’s notice.</w:t>
      </w:r>
    </w:p>
    <w:p>
      <w:pPr>
        <w:pStyle w:val="Subsection"/>
      </w:pPr>
      <w:r>
        <w:tab/>
        <w:t>(11)</w:t>
      </w:r>
      <w:r>
        <w:tab/>
        <w:t>Subsections (4) to (10) cease to apply if the Police Commissioner’s decision that the member should be retired on medical grounds is revoked under section 33ZG(2).</w:t>
      </w:r>
    </w:p>
    <w:p>
      <w:pPr>
        <w:pStyle w:val="Subsection"/>
      </w:pPr>
      <w:r>
        <w:tab/>
        <w:t>(12)</w:t>
      </w:r>
      <w:r>
        <w:tab/>
        <w:t>Regulations under section 138A may (without limitation) make provision for determining when a member is taken to receive a notice for the purposes of subsection (10)(b).</w:t>
      </w:r>
    </w:p>
    <w:p>
      <w:pPr>
        <w:pStyle w:val="Footnotesection"/>
      </w:pPr>
      <w:r>
        <w:tab/>
        <w:t>[Section 33ZE inserted: No. 19 of 2019 s. 6.]</w:t>
      </w:r>
    </w:p>
    <w:p>
      <w:pPr>
        <w:pStyle w:val="Heading5"/>
      </w:pPr>
      <w:bookmarkStart w:id="155" w:name="_Toc161645524"/>
      <w:bookmarkStart w:id="156" w:name="_Toc91142147"/>
      <w:r>
        <w:rPr>
          <w:rStyle w:val="CharSectno"/>
        </w:rPr>
        <w:t>33ZF</w:t>
      </w:r>
      <w:r>
        <w:t>.</w:t>
      </w:r>
      <w:r>
        <w:tab/>
        <w:t>Maintenance payment</w:t>
      </w:r>
      <w:bookmarkEnd w:id="155"/>
      <w:bookmarkEnd w:id="156"/>
    </w:p>
    <w:p>
      <w:pPr>
        <w:pStyle w:val="Subsection"/>
      </w:pPr>
      <w:r>
        <w:tab/>
        <w:t>(1)</w:t>
      </w:r>
      <w:r>
        <w:tab/>
        <w:t>This section applies if a member’s retirement on medical grounds has taken effect.</w:t>
      </w:r>
    </w:p>
    <w:p>
      <w:pPr>
        <w:pStyle w:val="Subsection"/>
      </w:pPr>
      <w:r>
        <w:tab/>
        <w:t>(2)</w:t>
      </w:r>
      <w:r>
        <w:tab/>
        <w:t>The member is entitled to receive a maintenance payment for the period of 28 days after the retirement day.</w:t>
      </w:r>
    </w:p>
    <w:p>
      <w:pPr>
        <w:pStyle w:val="Subsection"/>
      </w:pPr>
      <w:r>
        <w:tab/>
        <w:t>(3)</w:t>
      </w:r>
      <w:r>
        <w:tab/>
        <w:t>In exceptional circumstances, the Minister may direct that a maintenance payment be paid to the member for a further period of up to 6 months specified by the Minister starting when the period referred to in subsection (2) ends.</w:t>
      </w:r>
    </w:p>
    <w:p>
      <w:pPr>
        <w:pStyle w:val="Subsection"/>
      </w:pPr>
      <w:r>
        <w:tab/>
        <w:t>(4)</w:t>
      </w:r>
      <w:r>
        <w:tab/>
        <w:t>However, the further period ends (if it has not already ended) on the day on which any appeal instituted under section 33ZI is determined by the WAIRC.</w:t>
      </w:r>
    </w:p>
    <w:p>
      <w:pPr>
        <w:pStyle w:val="Subsection"/>
      </w:pPr>
      <w:r>
        <w:tab/>
        <w:t>(5)</w:t>
      </w:r>
      <w:r>
        <w:tab/>
        <w:t>A maintenance payment must be calculated on the basis of the member’s salary on the retirement day.</w:t>
      </w:r>
    </w:p>
    <w:p>
      <w:pPr>
        <w:pStyle w:val="Footnotesection"/>
      </w:pPr>
      <w:r>
        <w:tab/>
        <w:t>[Section 33ZF inserted: No. 19 of 2019 s. 6.]</w:t>
      </w:r>
    </w:p>
    <w:p>
      <w:pPr>
        <w:pStyle w:val="Heading5"/>
      </w:pPr>
      <w:bookmarkStart w:id="157" w:name="_Toc161645525"/>
      <w:bookmarkStart w:id="158" w:name="_Toc91142148"/>
      <w:r>
        <w:rPr>
          <w:rStyle w:val="CharSectno"/>
        </w:rPr>
        <w:t>33ZG</w:t>
      </w:r>
      <w:r>
        <w:t>.</w:t>
      </w:r>
      <w:r>
        <w:tab/>
        <w:t>Revocation of decision that member should be retired</w:t>
      </w:r>
      <w:bookmarkEnd w:id="157"/>
      <w:bookmarkEnd w:id="158"/>
    </w:p>
    <w:p>
      <w:pPr>
        <w:pStyle w:val="Subsection"/>
      </w:pPr>
      <w:r>
        <w:tab/>
        <w:t>(1)</w:t>
      </w:r>
      <w:r>
        <w:tab/>
        <w:t>This section applies if the Police Commissioner decides under section 33ZE(1)(a) that a member should be retired on medical grounds.</w:t>
      </w:r>
    </w:p>
    <w:p>
      <w:pPr>
        <w:pStyle w:val="Subsection"/>
      </w:pPr>
      <w:r>
        <w:tab/>
        <w:t>(2)</w:t>
      </w:r>
      <w:r>
        <w:tab/>
        <w:t>At any time on or before the retirement day, the Police Commissioner may, by written notice to the Minister, revoke the Police Commissioner’s decision.</w:t>
      </w:r>
    </w:p>
    <w:p>
      <w:pPr>
        <w:pStyle w:val="Subsection"/>
      </w:pPr>
      <w:r>
        <w:tab/>
        <w:t>(3)</w:t>
      </w:r>
      <w:r>
        <w:tab/>
        <w:t xml:space="preserve">At any time after the retirement day, the Police Commissioner may, by notice in the </w:t>
      </w:r>
      <w:r>
        <w:rPr>
          <w:i/>
        </w:rPr>
        <w:t>Gazette</w:t>
      </w:r>
      <w:r>
        <w:t>, revoke the Police Commissioner’s decision.</w:t>
      </w:r>
    </w:p>
    <w:p>
      <w:pPr>
        <w:pStyle w:val="Subsection"/>
      </w:pPr>
      <w:r>
        <w:tab/>
        <w:t>(4)</w:t>
      </w:r>
      <w:r>
        <w:tab/>
        <w:t>A notice under subsection (3) requires the Minister’s approval if the member was a commissioned officer.</w:t>
      </w:r>
    </w:p>
    <w:p>
      <w:pPr>
        <w:pStyle w:val="Subsection"/>
      </w:pPr>
      <w:r>
        <w:tab/>
        <w:t>(5)</w:t>
      </w:r>
      <w:r>
        <w:tab/>
        <w:t>Subsection (3) applies even if an appeal has been instituted under section 33ZI.</w:t>
      </w:r>
    </w:p>
    <w:p>
      <w:pPr>
        <w:pStyle w:val="Subsection"/>
      </w:pPr>
      <w:r>
        <w:tab/>
        <w:t>(6)</w:t>
      </w:r>
      <w:r>
        <w:tab/>
        <w:t>Despite any other enactment, if the Police Commissioner’s decision is revoked under subsection (3), the member’s retirement is taken to be of no effect and to have never had any effect.</w:t>
      </w:r>
    </w:p>
    <w:p>
      <w:pPr>
        <w:pStyle w:val="Subsection"/>
      </w:pPr>
      <w:r>
        <w:tab/>
        <w:t>(7)</w:t>
      </w:r>
      <w:r>
        <w:tab/>
        <w:t>If the Police Commissioner’s decision is revoked under subsection (3), the member is not entitled to be paid the member’s salary for any period for which the member received a maintenance payment under section 33ZF.</w:t>
      </w:r>
    </w:p>
    <w:p>
      <w:pPr>
        <w:pStyle w:val="Footnotesection"/>
      </w:pPr>
      <w:r>
        <w:tab/>
        <w:t>[Section 33ZG inserted: No. 19 of 2019 s. 6.]</w:t>
      </w:r>
    </w:p>
    <w:p>
      <w:pPr>
        <w:pStyle w:val="Heading5"/>
      </w:pPr>
      <w:bookmarkStart w:id="159" w:name="_Toc161645526"/>
      <w:bookmarkStart w:id="160" w:name="_Toc91142149"/>
      <w:r>
        <w:rPr>
          <w:rStyle w:val="CharSectno"/>
        </w:rPr>
        <w:t>33ZH</w:t>
      </w:r>
      <w:r>
        <w:t>.</w:t>
      </w:r>
      <w:r>
        <w:tab/>
        <w:t>Resignation of member who has been retired on medical grounds</w:t>
      </w:r>
      <w:bookmarkEnd w:id="159"/>
      <w:bookmarkEnd w:id="160"/>
    </w:p>
    <w:p>
      <w:pPr>
        <w:pStyle w:val="Subsection"/>
      </w:pPr>
      <w:r>
        <w:tab/>
        <w:t>(1)</w:t>
      </w:r>
      <w:r>
        <w:tab/>
        <w:t>A member may resign at any time during the period of 28 days after the retirement day, despite the member’s retirement on medical grounds having taken effect.</w:t>
      </w:r>
    </w:p>
    <w:p>
      <w:pPr>
        <w:pStyle w:val="Subsection"/>
      </w:pPr>
      <w:r>
        <w:tab/>
        <w:t>(2)</w:t>
      </w:r>
      <w:r>
        <w:tab/>
        <w:t>The resignation takes effect at the end of that period of 28 days.</w:t>
      </w:r>
    </w:p>
    <w:p>
      <w:pPr>
        <w:pStyle w:val="Subsection"/>
      </w:pPr>
      <w:r>
        <w:tab/>
        <w:t>(3)</w:t>
      </w:r>
      <w:r>
        <w:tab/>
        <w:t>However, the member cannot resign if an appeal has been instituted under section 33ZI.</w:t>
      </w:r>
    </w:p>
    <w:p>
      <w:pPr>
        <w:pStyle w:val="Subsection"/>
      </w:pPr>
      <w:r>
        <w:tab/>
        <w:t>(4)</w:t>
      </w:r>
      <w:r>
        <w:tab/>
        <w:t>Despite any other enactment, if the member resigns, the member’s retirement is taken to be of no effect and to have never had any effect.</w:t>
      </w:r>
    </w:p>
    <w:p>
      <w:pPr>
        <w:pStyle w:val="Footnotesection"/>
      </w:pPr>
      <w:r>
        <w:tab/>
        <w:t>[Section 33ZH inserted: No. 19 of 2019 s. 6.]</w:t>
      </w:r>
    </w:p>
    <w:p>
      <w:pPr>
        <w:pStyle w:val="Heading3"/>
      </w:pPr>
      <w:bookmarkStart w:id="161" w:name="_Toc161645527"/>
      <w:bookmarkStart w:id="162" w:name="_Toc90989560"/>
      <w:bookmarkStart w:id="163" w:name="_Toc90990581"/>
      <w:bookmarkStart w:id="164" w:name="_Toc91142150"/>
      <w:r>
        <w:rPr>
          <w:rStyle w:val="CharDivNo"/>
        </w:rPr>
        <w:t>Division 3</w:t>
      </w:r>
      <w:r>
        <w:t> — </w:t>
      </w:r>
      <w:r>
        <w:rPr>
          <w:rStyle w:val="CharDivText"/>
        </w:rPr>
        <w:t>Appeal against decision that member should be retired on medical grounds</w:t>
      </w:r>
      <w:bookmarkEnd w:id="161"/>
      <w:bookmarkEnd w:id="162"/>
      <w:bookmarkEnd w:id="163"/>
      <w:bookmarkEnd w:id="164"/>
    </w:p>
    <w:p>
      <w:pPr>
        <w:pStyle w:val="Footnoteheading"/>
        <w:keepNext/>
      </w:pPr>
      <w:r>
        <w:tab/>
        <w:t>[Heading inserted: No. 19 of 2019 s. 6.]</w:t>
      </w:r>
    </w:p>
    <w:p>
      <w:pPr>
        <w:pStyle w:val="Heading5"/>
      </w:pPr>
      <w:bookmarkStart w:id="165" w:name="_Toc161645528"/>
      <w:bookmarkStart w:id="166" w:name="_Toc91142151"/>
      <w:r>
        <w:rPr>
          <w:rStyle w:val="CharSectno"/>
        </w:rPr>
        <w:t>33ZI</w:t>
      </w:r>
      <w:r>
        <w:t>.</w:t>
      </w:r>
      <w:r>
        <w:tab/>
        <w:t>Appeal right</w:t>
      </w:r>
      <w:bookmarkEnd w:id="165"/>
      <w:bookmarkEnd w:id="166"/>
    </w:p>
    <w:p>
      <w:pPr>
        <w:pStyle w:val="Subsection"/>
      </w:pPr>
      <w:r>
        <w:tab/>
        <w:t>(1)</w:t>
      </w:r>
      <w:r>
        <w:tab/>
        <w:t>This section applies if a member’s retirement on medical grounds has taken effect.</w:t>
      </w:r>
    </w:p>
    <w:p>
      <w:pPr>
        <w:pStyle w:val="Subsection"/>
      </w:pPr>
      <w:r>
        <w:tab/>
        <w:t>(2)</w:t>
      </w:r>
      <w:r>
        <w:tab/>
        <w:t xml:space="preserve">The member may appeal to the WAIRC on the ground that the Police Commissioner’s decision under section 33ZE(1)(a) that the member should be retired on medical grounds (the </w:t>
      </w:r>
      <w:r>
        <w:rPr>
          <w:rStyle w:val="CharDefText"/>
        </w:rPr>
        <w:t>disputed decision</w:t>
      </w:r>
      <w:r>
        <w:t>) was harsh, oppressive or unfair.</w:t>
      </w:r>
    </w:p>
    <w:p>
      <w:pPr>
        <w:pStyle w:val="Subsection"/>
      </w:pPr>
      <w:r>
        <w:tab/>
        <w:t>(3)</w:t>
      </w:r>
      <w:r>
        <w:tab/>
        <w:t xml:space="preserve">The member must institute the appeal by a notice to the Police Commissioner stating — </w:t>
      </w:r>
    </w:p>
    <w:p>
      <w:pPr>
        <w:pStyle w:val="Indenta"/>
      </w:pPr>
      <w:r>
        <w:tab/>
        <w:t>(a)</w:t>
      </w:r>
      <w:r>
        <w:tab/>
        <w:t>why the disputed decision was harsh, oppressive or unfair; and</w:t>
      </w:r>
    </w:p>
    <w:p>
      <w:pPr>
        <w:pStyle w:val="Indenta"/>
      </w:pPr>
      <w:r>
        <w:tab/>
        <w:t>(b)</w:t>
      </w:r>
      <w:r>
        <w:tab/>
        <w:t>the nature of the relief sought.</w:t>
      </w:r>
    </w:p>
    <w:p>
      <w:pPr>
        <w:pStyle w:val="Subsection"/>
      </w:pPr>
      <w:r>
        <w:tab/>
        <w:t>(4)</w:t>
      </w:r>
      <w:r>
        <w:tab/>
        <w:t xml:space="preserve">The appeal cannot be instituted — </w:t>
      </w:r>
    </w:p>
    <w:p>
      <w:pPr>
        <w:pStyle w:val="Indenta"/>
      </w:pPr>
      <w:r>
        <w:tab/>
        <w:t>(a)</w:t>
      </w:r>
      <w:r>
        <w:tab/>
        <w:t>later than 28 days after the retirement day; or</w:t>
      </w:r>
    </w:p>
    <w:p>
      <w:pPr>
        <w:pStyle w:val="Indenta"/>
      </w:pPr>
      <w:r>
        <w:tab/>
        <w:t>(b)</w:t>
      </w:r>
      <w:r>
        <w:tab/>
        <w:t>if the member has resigned under section 33ZH.</w:t>
      </w:r>
    </w:p>
    <w:p>
      <w:pPr>
        <w:pStyle w:val="Subsection"/>
      </w:pPr>
      <w:r>
        <w:tab/>
        <w:t>(5)</w:t>
      </w:r>
      <w:r>
        <w:tab/>
        <w:t>For the purposes of proceedings relating to the appeal, the WAIRC is to be constituted by not less than 3 industrial Commissioners, at least 1 of whom is the Chief Commissioner or the Senior Commissioner.</w:t>
      </w:r>
    </w:p>
    <w:p>
      <w:pPr>
        <w:pStyle w:val="Subsection"/>
      </w:pPr>
      <w:r>
        <w:tab/>
        <w:t>(6)</w:t>
      </w:r>
      <w:r>
        <w:tab/>
        <w:t>The parties to the appeal are the appellant and the Police Commissioner.</w:t>
      </w:r>
    </w:p>
    <w:p>
      <w:pPr>
        <w:pStyle w:val="Subsection"/>
      </w:pPr>
      <w:r>
        <w:tab/>
        <w:t>(7)</w:t>
      </w:r>
      <w:r>
        <w:tab/>
        <w:t>No other person may be a party to the appeal.</w:t>
      </w:r>
    </w:p>
    <w:p>
      <w:pPr>
        <w:pStyle w:val="Footnotesection"/>
      </w:pPr>
      <w:r>
        <w:tab/>
        <w:t>[Section 33ZI inserted: No. 19 of 2019 s. 6.]</w:t>
      </w:r>
    </w:p>
    <w:p>
      <w:pPr>
        <w:pStyle w:val="Heading5"/>
      </w:pPr>
      <w:bookmarkStart w:id="167" w:name="_Toc161645529"/>
      <w:bookmarkStart w:id="168" w:name="_Toc91142152"/>
      <w:r>
        <w:rPr>
          <w:rStyle w:val="CharSectno"/>
        </w:rPr>
        <w:t>33ZJ</w:t>
      </w:r>
      <w:r>
        <w:t>.</w:t>
      </w:r>
      <w:r>
        <w:tab/>
        <w:t>Proceedings on appeal</w:t>
      </w:r>
      <w:bookmarkEnd w:id="167"/>
      <w:bookmarkEnd w:id="168"/>
    </w:p>
    <w:p>
      <w:pPr>
        <w:pStyle w:val="Subsection"/>
        <w:keepNext/>
      </w:pPr>
      <w:r>
        <w:tab/>
        <w:t>(1)</w:t>
      </w:r>
      <w:r>
        <w:tab/>
        <w:t>On the hearing of the appeal, the WAIRC must proceed as follows —</w:t>
      </w:r>
    </w:p>
    <w:p>
      <w:pPr>
        <w:pStyle w:val="Indenta"/>
      </w:pPr>
      <w:r>
        <w:tab/>
        <w:t>(a)</w:t>
      </w:r>
      <w:r>
        <w:tab/>
        <w:t>first, it must consider the Police Commissioner’s reasons for making the disputed decision;</w:t>
      </w:r>
    </w:p>
    <w:p>
      <w:pPr>
        <w:pStyle w:val="Indenta"/>
      </w:pPr>
      <w:r>
        <w:tab/>
        <w:t>(b)</w:t>
      </w:r>
      <w:r>
        <w:tab/>
        <w:t>secondly, it must consider the case presented by the appellant as to why the disputed decision was harsh, oppressive or unfair;</w:t>
      </w:r>
    </w:p>
    <w:p>
      <w:pPr>
        <w:pStyle w:val="Indenta"/>
      </w:pPr>
      <w:r>
        <w:tab/>
        <w:t>(c)</w:t>
      </w:r>
      <w:r>
        <w:tab/>
        <w:t>thirdly, it must consider the case presented by the Police Commissioner in answer to the appellant’s case.</w:t>
      </w:r>
    </w:p>
    <w:p>
      <w:pPr>
        <w:pStyle w:val="Subsection"/>
      </w:pPr>
      <w:r>
        <w:tab/>
        <w:t>(2)</w:t>
      </w:r>
      <w:r>
        <w:tab/>
        <w:t>The appellant has at all times the burden of establishing that the disputed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members of the Police Force; and</w:t>
      </w:r>
    </w:p>
    <w:p>
      <w:pPr>
        <w:pStyle w:val="Indenti"/>
      </w:pPr>
      <w:r>
        <w:tab/>
        <w:t>(ii)</w:t>
      </w:r>
      <w:r>
        <w:tab/>
        <w:t>the special nature of the relationship between the Police Commissioner and members of the Police Force.</w:t>
      </w:r>
    </w:p>
    <w:p>
      <w:pPr>
        <w:pStyle w:val="Footnotesection"/>
      </w:pPr>
      <w:r>
        <w:tab/>
        <w:t>[Section 33ZJ inserted: No. 19 of 2019 s. 6.]</w:t>
      </w:r>
    </w:p>
    <w:p>
      <w:pPr>
        <w:pStyle w:val="Heading5"/>
      </w:pPr>
      <w:bookmarkStart w:id="169" w:name="_Toc161645530"/>
      <w:bookmarkStart w:id="170" w:name="_Toc91142153"/>
      <w:r>
        <w:rPr>
          <w:rStyle w:val="CharSectno"/>
        </w:rPr>
        <w:t>33ZK</w:t>
      </w:r>
      <w:r>
        <w:t>.</w:t>
      </w:r>
      <w:r>
        <w:tab/>
        <w:t>New evidence on appeal</w:t>
      </w:r>
      <w:bookmarkEnd w:id="169"/>
      <w:bookmarkEnd w:id="170"/>
    </w:p>
    <w:p>
      <w:pPr>
        <w:pStyle w:val="Subsection"/>
        <w:keepNext/>
      </w:pPr>
      <w:r>
        <w:tab/>
        <w:t>(1)</w:t>
      </w:r>
      <w:r>
        <w:tab/>
        <w:t>In this section —</w:t>
      </w:r>
    </w:p>
    <w:p>
      <w:pPr>
        <w:pStyle w:val="Defstart"/>
        <w:keepNext/>
      </w:pPr>
      <w:r>
        <w:rPr>
          <w:b/>
        </w:rPr>
        <w:tab/>
      </w:r>
      <w:r>
        <w:rPr>
          <w:rStyle w:val="CharDefText"/>
        </w:rPr>
        <w:t>new evidence</w:t>
      </w:r>
      <w:r>
        <w:rPr>
          <w:b/>
        </w:rPr>
        <w:t xml:space="preserve"> </w:t>
      </w:r>
      <w:r>
        <w:t xml:space="preserve">means evidence other than evidence of — </w:t>
      </w:r>
    </w:p>
    <w:p>
      <w:pPr>
        <w:pStyle w:val="Defpara"/>
      </w:pPr>
      <w:r>
        <w:tab/>
        <w:t>(a)</w:t>
      </w:r>
      <w:r>
        <w:tab/>
        <w:t>any document or other material that was examined and taken into account by the Police Commissioner in making the disputed decision; or</w:t>
      </w:r>
    </w:p>
    <w:p>
      <w:pPr>
        <w:pStyle w:val="Defpara"/>
      </w:pPr>
      <w:r>
        <w:tab/>
        <w:t>(b)</w:t>
      </w:r>
      <w:r>
        <w:tab/>
        <w:t>the notice given under section 33ZD(2); or</w:t>
      </w:r>
    </w:p>
    <w:p>
      <w:pPr>
        <w:pStyle w:val="Defpara"/>
      </w:pPr>
      <w:r>
        <w:tab/>
        <w:t>(c)</w:t>
      </w:r>
      <w:r>
        <w:tab/>
        <w:t>a written submission, report or other document given to the Police Commissioner by the appellant under section 33ZD(3); or</w:t>
      </w:r>
    </w:p>
    <w:p>
      <w:pPr>
        <w:pStyle w:val="Defpara"/>
      </w:pPr>
      <w:r>
        <w:tab/>
        <w:t>(d)</w:t>
      </w:r>
      <w:r>
        <w:tab/>
        <w:t>the notice given under section 33ZE(1)(b) or (10)(a).</w:t>
      </w:r>
    </w:p>
    <w:p>
      <w:pPr>
        <w:pStyle w:val="Subsection"/>
      </w:pPr>
      <w:r>
        <w:tab/>
        <w:t>(2)</w:t>
      </w:r>
      <w:r>
        <w:tab/>
        <w:t>New evidence must not be tendered to the WAIRC during the hearing of the appeal unless the WAIRC grants leave under subsection (3) or (4).</w:t>
      </w:r>
    </w:p>
    <w:p>
      <w:pPr>
        <w:pStyle w:val="Subsection"/>
      </w:pPr>
      <w:r>
        <w:tab/>
        <w:t>(3)</w:t>
      </w:r>
      <w:r>
        <w:tab/>
        <w:t>The WAIRC may grant the Police Commissioner leave to tender new evidence if —</w:t>
      </w:r>
    </w:p>
    <w:p>
      <w:pPr>
        <w:pStyle w:val="Indenta"/>
      </w:pPr>
      <w:r>
        <w:tab/>
        <w:t>(a)</w:t>
      </w:r>
      <w:r>
        <w:tab/>
        <w:t>the appellant consents; or</w:t>
      </w:r>
    </w:p>
    <w:p>
      <w:pPr>
        <w:pStyle w:val="Indenta"/>
      </w:pPr>
      <w:r>
        <w:tab/>
        <w:t>(b)</w:t>
      </w:r>
      <w:r>
        <w:tab/>
        <w:t>the WAIRC is satisfied that it is in the interests of justice to grant leave.</w:t>
      </w:r>
    </w:p>
    <w:p>
      <w:pPr>
        <w:pStyle w:val="Subsection"/>
      </w:pPr>
      <w:r>
        <w:tab/>
        <w:t>(4)</w:t>
      </w:r>
      <w:r>
        <w:tab/>
        <w:t>The WAIRC may grant the appellant leave to tender new evidence if —</w:t>
      </w:r>
    </w:p>
    <w:p>
      <w:pPr>
        <w:pStyle w:val="Indenta"/>
      </w:pPr>
      <w:r>
        <w:tab/>
        <w:t>(a)</w:t>
      </w:r>
      <w:r>
        <w:tab/>
        <w:t>the Police Commissioner consents; or</w:t>
      </w:r>
    </w:p>
    <w:p>
      <w:pPr>
        <w:pStyle w:val="Indenta"/>
      </w:pPr>
      <w:r>
        <w:tab/>
        <w:t>(b)</w:t>
      </w:r>
      <w:r>
        <w:tab/>
        <w:t>the WAIRC is satisfied that —</w:t>
      </w:r>
    </w:p>
    <w:p>
      <w:pPr>
        <w:pStyle w:val="Indenti"/>
      </w:pPr>
      <w:r>
        <w:tab/>
        <w:t>(i)</w:t>
      </w:r>
      <w:r>
        <w:tab/>
        <w:t>the appellant is likely to be able to show that the Police Commissioner has acted upon wrong or mistaken information; or</w:t>
      </w:r>
    </w:p>
    <w:p>
      <w:pPr>
        <w:pStyle w:val="Indenti"/>
      </w:pPr>
      <w:r>
        <w:tab/>
        <w:t>(ii)</w:t>
      </w:r>
      <w:r>
        <w:tab/>
        <w:t>the new evidence might materially have affected the Police Commissioner’s decision that the member should be retired on medical grounds; or</w:t>
      </w:r>
    </w:p>
    <w:p>
      <w:pPr>
        <w:pStyle w:val="Indenti"/>
      </w:pPr>
      <w:r>
        <w:tab/>
        <w:t>(iii)</w:t>
      </w:r>
      <w:r>
        <w:tab/>
        <w:t>it is in the interests of justice to grant leave.</w:t>
      </w:r>
    </w:p>
    <w:p>
      <w:pPr>
        <w:pStyle w:val="Subsection"/>
      </w:pPr>
      <w:r>
        <w:tab/>
        <w:t>(5)</w:t>
      </w:r>
      <w:r>
        <w:tab/>
        <w:t xml:space="preserve">In the exercise of its discretion under subsection (4), the WAIRC must have regard to the following — </w:t>
      </w:r>
    </w:p>
    <w:p>
      <w:pPr>
        <w:pStyle w:val="Indenta"/>
      </w:pPr>
      <w:r>
        <w:tab/>
        <w:t>(a)</w:t>
      </w:r>
      <w:r>
        <w:tab/>
        <w:t>whether the appellant was aware of the substance of the new evidence before the end of the retirement day;</w:t>
      </w:r>
    </w:p>
    <w:p>
      <w:pPr>
        <w:pStyle w:val="Indenta"/>
      </w:pPr>
      <w:r>
        <w:tab/>
        <w:t>(b)</w:t>
      </w:r>
      <w:r>
        <w:tab/>
        <w:t>whether the new evidence was contained in a document to which the appellant had reasonable access before the end of the retirement day.</w:t>
      </w:r>
    </w:p>
    <w:p>
      <w:pPr>
        <w:pStyle w:val="Subsection"/>
      </w:pPr>
      <w:r>
        <w:tab/>
        <w:t>(6)</w:t>
      </w:r>
      <w:r>
        <w:tab/>
        <w:t>If the Police Commissioner is given leave to tender new evidence —</w:t>
      </w:r>
    </w:p>
    <w:p>
      <w:pPr>
        <w:pStyle w:val="Indenta"/>
      </w:pPr>
      <w:r>
        <w:tab/>
        <w:t>(a)</w:t>
      </w:r>
      <w:r>
        <w:tab/>
        <w:t>the WAIRC must give the appellant a reasonable opportunity to consider the new evidence; and</w:t>
      </w:r>
    </w:p>
    <w:p>
      <w:pPr>
        <w:pStyle w:val="Indenta"/>
      </w:pPr>
      <w:r>
        <w:tab/>
        <w:t>(b)</w:t>
      </w:r>
      <w:r>
        <w:tab/>
        <w:t>the appellant may tender new evidence without the leave of the WAIRC in response to the new evidence tendered by the Police Commissioner.</w:t>
      </w:r>
    </w:p>
    <w:p>
      <w:pPr>
        <w:pStyle w:val="Subsection"/>
      </w:pPr>
      <w:r>
        <w:tab/>
        <w:t>(7)</w:t>
      </w:r>
      <w:r>
        <w:tab/>
        <w:t>If the appellant is given leave to tender new evidence, the WAIRC must give the Police Commissioner a reasonable opportunity to consider the new evidence.</w:t>
      </w:r>
    </w:p>
    <w:p>
      <w:pPr>
        <w:pStyle w:val="Subsection"/>
      </w:pPr>
      <w:r>
        <w:tab/>
        <w:t>(8)</w:t>
      </w:r>
      <w:r>
        <w:tab/>
        <w:t>If, having considered any new evidence, the Police Commissioner revokes the disputed decision under section 33ZG(3) —</w:t>
      </w:r>
    </w:p>
    <w:p>
      <w:pPr>
        <w:pStyle w:val="Indenta"/>
      </w:pPr>
      <w:r>
        <w:tab/>
        <w:t>(a)</w:t>
      </w:r>
      <w:r>
        <w:tab/>
        <w:t>the Police Commissioner must give the WAIRC notice of the revocation; and</w:t>
      </w:r>
    </w:p>
    <w:p>
      <w:pPr>
        <w:pStyle w:val="Indenta"/>
      </w:pPr>
      <w:r>
        <w:tab/>
        <w:t>(b)</w:t>
      </w:r>
      <w:r>
        <w:tab/>
        <w:t>the hearing of the appeal is discontinued when the WAIRC receives the notice.</w:t>
      </w:r>
    </w:p>
    <w:p>
      <w:pPr>
        <w:pStyle w:val="Subsection"/>
      </w:pPr>
      <w:r>
        <w:tab/>
        <w:t>(9)</w:t>
      </w:r>
      <w:r>
        <w:tab/>
        <w:t>If the Police Commissioner does not give notice under subsection (8), the hearing of the appeal must continue but the Police Commissioner may —</w:t>
      </w:r>
    </w:p>
    <w:p>
      <w:pPr>
        <w:pStyle w:val="Indenta"/>
      </w:pPr>
      <w:r>
        <w:tab/>
        <w:t>(a)</w:t>
      </w:r>
      <w:r>
        <w:tab/>
        <w:t>reformulate the Police Commissioner’s reasons for making the disputed decision; and</w:t>
      </w:r>
    </w:p>
    <w:p>
      <w:pPr>
        <w:pStyle w:val="Indenta"/>
      </w:pPr>
      <w:r>
        <w:tab/>
        <w:t>(b)</w:t>
      </w:r>
      <w:r>
        <w:tab/>
        <w:t>tender new evidence without the leave of the WAIRC in response to the new evidence tendered by the appellant.</w:t>
      </w:r>
    </w:p>
    <w:p>
      <w:pPr>
        <w:pStyle w:val="Subsection"/>
      </w:pPr>
      <w:r>
        <w:tab/>
        <w:t>(10)</w:t>
      </w:r>
      <w:r>
        <w:tab/>
        <w:t>Reasons reformulated under subsection (9)(a) may differ from, or be additional to, the reasons given to the appellant under section 33ZE(4).</w:t>
      </w:r>
    </w:p>
    <w:p>
      <w:pPr>
        <w:pStyle w:val="Subsection"/>
      </w:pPr>
      <w:r>
        <w:tab/>
        <w:t>(11)</w:t>
      </w:r>
      <w:r>
        <w:tab/>
        <w:t>If the Police Commissioner reformulates reasons under subsection (9)(a) —</w:t>
      </w:r>
    </w:p>
    <w:p>
      <w:pPr>
        <w:pStyle w:val="Indenta"/>
      </w:pPr>
      <w:r>
        <w:tab/>
        <w:t>(a)</w:t>
      </w:r>
      <w:r>
        <w:tab/>
        <w:t>the Police Commissioner must give the WAIRC and the appellant written notice of the reasons before the resumption of the hearing of the appeal; and</w:t>
      </w:r>
    </w:p>
    <w:p>
      <w:pPr>
        <w:pStyle w:val="Indenta"/>
      </w:pPr>
      <w:r>
        <w:tab/>
        <w:t>(b)</w:t>
      </w:r>
      <w:r>
        <w:tab/>
        <w:t>the WAIRC must consider the reasons as if they had been reasons given to the appellant under section 33ZE(4).</w:t>
      </w:r>
    </w:p>
    <w:p>
      <w:pPr>
        <w:pStyle w:val="Footnotesection"/>
      </w:pPr>
      <w:r>
        <w:tab/>
        <w:t>[Section 33ZK inserted: No. 19 of 2019 s. 6.]</w:t>
      </w:r>
    </w:p>
    <w:p>
      <w:pPr>
        <w:pStyle w:val="Heading5"/>
      </w:pPr>
      <w:bookmarkStart w:id="171" w:name="_Toc161645531"/>
      <w:bookmarkStart w:id="172" w:name="_Toc91142154"/>
      <w:r>
        <w:rPr>
          <w:rStyle w:val="CharSectno"/>
        </w:rPr>
        <w:t>33ZL</w:t>
      </w:r>
      <w:r>
        <w:t>.</w:t>
      </w:r>
      <w:r>
        <w:tab/>
        <w:t xml:space="preserve">Application of </w:t>
      </w:r>
      <w:r>
        <w:rPr>
          <w:i/>
        </w:rPr>
        <w:t>Industrial Relations Act 1979</w:t>
      </w:r>
      <w:r>
        <w:t xml:space="preserve"> to the appeal</w:t>
      </w:r>
      <w:bookmarkEnd w:id="171"/>
      <w:bookmarkEnd w:id="172"/>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the appeal and the determination of the appeal.</w:t>
      </w:r>
    </w:p>
    <w:p>
      <w:pPr>
        <w:pStyle w:val="THeadingNAm"/>
      </w:pPr>
      <w:r>
        <w:t>Table</w:t>
      </w:r>
    </w:p>
    <w:tbl>
      <w:tblPr>
        <w:tblW w:w="0" w:type="auto"/>
        <w:tblInd w:w="1526" w:type="dxa"/>
        <w:tblLayout w:type="fixed"/>
        <w:tblLook w:val="0000" w:firstRow="0" w:lastRow="0" w:firstColumn="0" w:lastColumn="0" w:noHBand="0" w:noVBand="0"/>
      </w:tblPr>
      <w:tblGrid>
        <w:gridCol w:w="1701"/>
        <w:gridCol w:w="3827"/>
      </w:tblGrid>
      <w:tr>
        <w:trPr>
          <w:cantSplit/>
        </w:trPr>
        <w:tc>
          <w:tcPr>
            <w:tcW w:w="1701" w:type="dxa"/>
          </w:tcPr>
          <w:p>
            <w:pPr>
              <w:pStyle w:val="TableNAm"/>
            </w:pPr>
            <w:r>
              <w:t>s. 26(1)(a) and (b)</w:t>
            </w:r>
          </w:p>
        </w:tc>
        <w:tc>
          <w:tcPr>
            <w:tcW w:w="3827" w:type="dxa"/>
          </w:tcPr>
          <w:p>
            <w:pPr>
              <w:pStyle w:val="TableNAm"/>
            </w:pPr>
          </w:p>
        </w:tc>
      </w:tr>
      <w:tr>
        <w:trPr>
          <w:cantSplit/>
        </w:trPr>
        <w:tc>
          <w:tcPr>
            <w:tcW w:w="1701" w:type="dxa"/>
          </w:tcPr>
          <w:p>
            <w:pPr>
              <w:pStyle w:val="TableNAm"/>
            </w:pPr>
            <w:r>
              <w:t>s. 26(3)</w:t>
            </w:r>
          </w:p>
        </w:tc>
        <w:tc>
          <w:tcPr>
            <w:tcW w:w="3827" w:type="dxa"/>
          </w:tcPr>
          <w:p>
            <w:pPr>
              <w:pStyle w:val="TableNAm"/>
            </w:pPr>
          </w:p>
        </w:tc>
      </w:tr>
      <w:tr>
        <w:trPr>
          <w:cantSplit/>
        </w:trPr>
        <w:tc>
          <w:tcPr>
            <w:tcW w:w="1701" w:type="dxa"/>
          </w:tcPr>
          <w:p>
            <w:pPr>
              <w:pStyle w:val="TableNAm"/>
            </w:pPr>
            <w:r>
              <w:t>s. 27(1)(b), (c), (d), (e), (f), (h), (ha), (hb), (l), (m), (n), (o) and (v)</w:t>
            </w:r>
          </w:p>
        </w:tc>
        <w:tc>
          <w:tcPr>
            <w:tcW w:w="3827" w:type="dxa"/>
          </w:tcPr>
          <w:p>
            <w:pPr>
              <w:pStyle w:val="TableNAm"/>
            </w:pPr>
            <w:r>
              <w:t>An order under section 27(1)(o) may be made by any one of the industrial Commissioners constituting the WAIRC to hear the appeal.</w:t>
            </w:r>
          </w:p>
        </w:tc>
      </w:tr>
      <w:tr>
        <w:trPr>
          <w:cantSplit/>
        </w:trPr>
        <w:tc>
          <w:tcPr>
            <w:tcW w:w="1701" w:type="dxa"/>
          </w:tcPr>
          <w:p>
            <w:pPr>
              <w:pStyle w:val="TableNAm"/>
            </w:pPr>
            <w:r>
              <w:t>s. 27(1a)</w:t>
            </w:r>
          </w:p>
        </w:tc>
        <w:tc>
          <w:tcPr>
            <w:tcW w:w="3827" w:type="dxa"/>
          </w:tcPr>
          <w:p>
            <w:pPr>
              <w:pStyle w:val="TableNAm"/>
            </w:pPr>
          </w:p>
        </w:tc>
      </w:tr>
      <w:tr>
        <w:trPr>
          <w:cantSplit/>
        </w:trPr>
        <w:tc>
          <w:tcPr>
            <w:tcW w:w="1701" w:type="dxa"/>
          </w:tcPr>
          <w:p>
            <w:pPr>
              <w:pStyle w:val="TableNAm"/>
            </w:pPr>
            <w:r>
              <w:t>s. 28</w:t>
            </w:r>
          </w:p>
        </w:tc>
        <w:tc>
          <w:tcPr>
            <w:tcW w:w="3827" w:type="dxa"/>
          </w:tcPr>
          <w:p>
            <w:pPr>
              <w:pStyle w:val="TableNAm"/>
            </w:pPr>
            <w:r>
              <w:t>But only in relation to powers conferred by section 27 listed in this Table.</w:t>
            </w:r>
          </w:p>
        </w:tc>
      </w:tr>
      <w:tr>
        <w:trPr>
          <w:cantSplit/>
        </w:trPr>
        <w:tc>
          <w:tcPr>
            <w:tcW w:w="1701" w:type="dxa"/>
          </w:tcPr>
          <w:p>
            <w:pPr>
              <w:pStyle w:val="TableNAm"/>
            </w:pPr>
            <w:r>
              <w:t>s. 31(1)</w:t>
            </w:r>
          </w:p>
        </w:tc>
        <w:tc>
          <w:tcPr>
            <w:tcW w:w="3827" w:type="dxa"/>
          </w:tcPr>
          <w:p>
            <w:pPr>
              <w:pStyle w:val="TableNAm"/>
            </w:pPr>
            <w:r>
              <w:t xml:space="preserve">Paragraphs (b) and (c) do not apply but the subsection is to be read as if it contained the following paragraphs — </w:t>
            </w:r>
          </w:p>
          <w:p>
            <w:pPr>
              <w:pStyle w:val="TableNAm"/>
              <w:tabs>
                <w:tab w:val="clear" w:pos="567"/>
                <w:tab w:val="left" w:pos="317"/>
                <w:tab w:val="left" w:pos="742"/>
              </w:tabs>
              <w:ind w:left="742" w:hanging="742"/>
            </w:pPr>
            <w:r>
              <w:t>“</w:t>
            </w:r>
            <w:r>
              <w:tab/>
              <w:t>(b)</w:t>
            </w:r>
            <w:r>
              <w:tab/>
              <w:t>with the leave of the Commission, by an agent; or</w:t>
            </w:r>
          </w:p>
          <w:p>
            <w:pPr>
              <w:pStyle w:val="TableNAm"/>
              <w:tabs>
                <w:tab w:val="clear" w:pos="567"/>
                <w:tab w:val="left" w:pos="317"/>
                <w:tab w:val="left" w:pos="742"/>
              </w:tabs>
              <w:rPr>
                <w:rStyle w:val="DraftersNotes"/>
                <w:b w:val="0"/>
                <w:i w:val="0"/>
              </w:rPr>
            </w:pPr>
            <w:r>
              <w:tab/>
              <w:t>(c)</w:t>
            </w:r>
            <w:r>
              <w:tab/>
              <w:t>by a legal practitioner.  ”.</w:t>
            </w:r>
          </w:p>
        </w:tc>
      </w:tr>
      <w:tr>
        <w:trPr>
          <w:cantSplit/>
        </w:trPr>
        <w:tc>
          <w:tcPr>
            <w:tcW w:w="1701" w:type="dxa"/>
          </w:tcPr>
          <w:p>
            <w:pPr>
              <w:pStyle w:val="TableNAm"/>
            </w:pPr>
            <w:r>
              <w:t>s. 31(3)</w:t>
            </w:r>
          </w:p>
        </w:tc>
        <w:tc>
          <w:tcPr>
            <w:tcW w:w="3827" w:type="dxa"/>
          </w:tcPr>
          <w:p>
            <w:pPr>
              <w:pStyle w:val="TableNAm"/>
            </w:pPr>
          </w:p>
        </w:tc>
      </w:tr>
      <w:tr>
        <w:trPr>
          <w:cantSplit/>
        </w:trPr>
        <w:tc>
          <w:tcPr>
            <w:tcW w:w="1701" w:type="dxa"/>
          </w:tcPr>
          <w:p>
            <w:pPr>
              <w:pStyle w:val="TableNAm"/>
            </w:pPr>
            <w:r>
              <w:t>s. 31(5)</w:t>
            </w:r>
          </w:p>
        </w:tc>
        <w:tc>
          <w:tcPr>
            <w:tcW w:w="3827" w:type="dxa"/>
          </w:tcPr>
          <w:p>
            <w:pPr>
              <w:pStyle w:val="TableNAm"/>
            </w:pPr>
          </w:p>
        </w:tc>
      </w:tr>
      <w:tr>
        <w:trPr>
          <w:cantSplit/>
        </w:trPr>
        <w:tc>
          <w:tcPr>
            <w:tcW w:w="1701" w:type="dxa"/>
          </w:tcPr>
          <w:p>
            <w:pPr>
              <w:pStyle w:val="TableNAm"/>
            </w:pPr>
            <w:r>
              <w:t>s. 32</w:t>
            </w:r>
          </w:p>
        </w:tc>
        <w:tc>
          <w:tcPr>
            <w:tcW w:w="3827"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33ZI, the Commission may recommend that the parties to the appeal”.</w:t>
            </w:r>
          </w:p>
        </w:tc>
      </w:tr>
      <w:tr>
        <w:trPr>
          <w:cantSplit/>
        </w:trPr>
        <w:tc>
          <w:tcPr>
            <w:tcW w:w="1701" w:type="dxa"/>
          </w:tcPr>
          <w:p>
            <w:pPr>
              <w:pStyle w:val="TableNAm"/>
            </w:pPr>
          </w:p>
        </w:tc>
        <w:tc>
          <w:tcPr>
            <w:tcW w:w="3827"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rStyle w:val="CharDefText"/>
              </w:rPr>
              <w:t>Commission</w:t>
            </w:r>
            <w:r>
              <w:t xml:space="preserve"> does not include an industrial Commissioner constituting the WAIRC to hear the appeal.</w:t>
            </w:r>
          </w:p>
          <w:p>
            <w:pPr>
              <w:pStyle w:val="TableNAm"/>
            </w:pPr>
            <w:r>
              <w:t>Subsections (4), (6), (7) and (8) do not apply.</w:t>
            </w:r>
          </w:p>
        </w:tc>
      </w:tr>
      <w:tr>
        <w:trPr>
          <w:cantSplit/>
        </w:trPr>
        <w:tc>
          <w:tcPr>
            <w:tcW w:w="1701" w:type="dxa"/>
          </w:tcPr>
          <w:p>
            <w:pPr>
              <w:pStyle w:val="TableNAm"/>
            </w:pPr>
            <w:r>
              <w:t>s. 33</w:t>
            </w:r>
          </w:p>
        </w:tc>
        <w:tc>
          <w:tcPr>
            <w:tcW w:w="3827" w:type="dxa"/>
          </w:tcPr>
          <w:p>
            <w:pPr>
              <w:pStyle w:val="TableNAm"/>
            </w:pPr>
            <w:r>
              <w:t>A summons may not be issued under section 33(1)(a) to the Governor.</w:t>
            </w:r>
          </w:p>
          <w:p>
            <w:pPr>
              <w:pStyle w:val="TableNAm"/>
            </w:pPr>
            <w:r>
              <w:t>A summons may be issued to the Police Commissioner or the Minister but only at the direction of an industrial Commissioner if that industrial Commissioner is satisfied that there are extraordinary grounds for doing so.</w:t>
            </w:r>
          </w:p>
        </w:tc>
      </w:tr>
      <w:tr>
        <w:trPr>
          <w:cantSplit/>
        </w:trPr>
        <w:tc>
          <w:tcPr>
            <w:tcW w:w="1701" w:type="dxa"/>
          </w:tcPr>
          <w:p>
            <w:pPr>
              <w:pStyle w:val="TableNAm"/>
            </w:pPr>
          </w:p>
        </w:tc>
        <w:tc>
          <w:tcPr>
            <w:tcW w:w="3827" w:type="dxa"/>
          </w:tcPr>
          <w:p>
            <w:pPr>
              <w:pStyle w:val="TableNAm"/>
            </w:pPr>
            <w:r>
              <w:t>A summons may not be issued to any other person except at the direction of an industrial Commissioner.</w:t>
            </w:r>
          </w:p>
        </w:tc>
      </w:tr>
      <w:tr>
        <w:trPr>
          <w:cantSplit/>
        </w:trPr>
        <w:tc>
          <w:tcPr>
            <w:tcW w:w="1701" w:type="dxa"/>
          </w:tcPr>
          <w:p>
            <w:pPr>
              <w:pStyle w:val="TableNAm"/>
            </w:pPr>
            <w:r>
              <w:t>s. 34</w:t>
            </w:r>
          </w:p>
        </w:tc>
        <w:tc>
          <w:tcPr>
            <w:tcW w:w="3827" w:type="dxa"/>
          </w:tcPr>
          <w:p>
            <w:pPr>
              <w:pStyle w:val="TableNAm"/>
            </w:pPr>
            <w:r>
              <w:t>A reference in subsection (1) to “an award, order or declaration” is to be read as if it were a reference to “an order”.</w:t>
            </w:r>
          </w:p>
        </w:tc>
      </w:tr>
      <w:tr>
        <w:trPr>
          <w:cantSplit/>
        </w:trPr>
        <w:tc>
          <w:tcPr>
            <w:tcW w:w="1701" w:type="dxa"/>
          </w:tcPr>
          <w:p>
            <w:pPr>
              <w:pStyle w:val="TableNAm"/>
            </w:pPr>
          </w:p>
        </w:tc>
        <w:tc>
          <w:tcPr>
            <w:tcW w:w="3827" w:type="dxa"/>
          </w:tcPr>
          <w:p>
            <w:pPr>
              <w:pStyle w:val="TableNAm"/>
            </w:pPr>
            <w:r>
              <w:t>A reference in subsection (4) to “no award, order, declaration, finding, or proceeding” is to be read as if it were a reference to “no decision, order, finding or proceeding”.</w:t>
            </w:r>
          </w:p>
        </w:tc>
      </w:tr>
      <w:tr>
        <w:trPr>
          <w:cantSplit/>
        </w:trPr>
        <w:tc>
          <w:tcPr>
            <w:tcW w:w="1701" w:type="dxa"/>
          </w:tcPr>
          <w:p>
            <w:pPr>
              <w:pStyle w:val="TableNAm"/>
            </w:pPr>
            <w:r>
              <w:t>s. 35</w:t>
            </w:r>
          </w:p>
        </w:tc>
        <w:tc>
          <w:tcPr>
            <w:tcW w:w="3827" w:type="dxa"/>
          </w:tcPr>
          <w:p>
            <w:pPr>
              <w:pStyle w:val="TableNAm"/>
            </w:pPr>
          </w:p>
        </w:tc>
      </w:tr>
      <w:tr>
        <w:trPr>
          <w:cantSplit/>
        </w:trPr>
        <w:tc>
          <w:tcPr>
            <w:tcW w:w="1701" w:type="dxa"/>
          </w:tcPr>
          <w:p>
            <w:pPr>
              <w:pStyle w:val="TableNAm"/>
            </w:pPr>
            <w:r>
              <w:t>s. 36</w:t>
            </w:r>
          </w:p>
        </w:tc>
        <w:tc>
          <w:tcPr>
            <w:tcW w:w="3827" w:type="dxa"/>
          </w:tcPr>
          <w:p>
            <w:pPr>
              <w:pStyle w:val="TableNAm"/>
            </w:pPr>
          </w:p>
        </w:tc>
      </w:tr>
      <w:tr>
        <w:trPr>
          <w:cantSplit/>
        </w:trPr>
        <w:tc>
          <w:tcPr>
            <w:tcW w:w="1701" w:type="dxa"/>
          </w:tcPr>
          <w:p>
            <w:pPr>
              <w:pStyle w:val="TableNAm"/>
            </w:pPr>
            <w:r>
              <w:t>s. 86</w:t>
            </w:r>
          </w:p>
        </w:tc>
        <w:tc>
          <w:tcPr>
            <w:tcW w:w="3827" w:type="dxa"/>
          </w:tcPr>
          <w:p>
            <w:pPr>
              <w:pStyle w:val="TableNAm"/>
            </w:pPr>
            <w:r>
              <w:t>But not in relation to costs and expenses other than expenses of witnesses.</w:t>
            </w:r>
          </w:p>
        </w:tc>
      </w:tr>
      <w:tr>
        <w:trPr>
          <w:cantSplit/>
        </w:trPr>
        <w:tc>
          <w:tcPr>
            <w:tcW w:w="1701" w:type="dxa"/>
          </w:tcPr>
          <w:p>
            <w:pPr>
              <w:pStyle w:val="TableNAm"/>
            </w:pPr>
            <w:r>
              <w:t>s. 90</w:t>
            </w:r>
          </w:p>
        </w:tc>
        <w:tc>
          <w:tcPr>
            <w:tcW w:w="3827"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Police Act 1892</w:t>
            </w:r>
            <w:r>
              <w:t xml:space="preserve"> section 33ZM”.</w:t>
            </w:r>
          </w:p>
        </w:tc>
      </w:tr>
    </w:tbl>
    <w:p>
      <w:pPr>
        <w:pStyle w:val="Footnotesection"/>
      </w:pPr>
      <w:r>
        <w:tab/>
        <w:t>[Section 33ZL inserted: No. 19 of 2019 s. 6.]</w:t>
      </w:r>
    </w:p>
    <w:p>
      <w:pPr>
        <w:pStyle w:val="Heading5"/>
      </w:pPr>
      <w:bookmarkStart w:id="173" w:name="_Toc161645532"/>
      <w:bookmarkStart w:id="174" w:name="_Toc91142155"/>
      <w:r>
        <w:rPr>
          <w:rStyle w:val="CharSectno"/>
        </w:rPr>
        <w:t>33ZM</w:t>
      </w:r>
      <w:r>
        <w:t>.</w:t>
      </w:r>
      <w:r>
        <w:tab/>
        <w:t>Decision by the WAIRC</w:t>
      </w:r>
      <w:bookmarkEnd w:id="173"/>
      <w:bookmarkEnd w:id="174"/>
    </w:p>
    <w:p>
      <w:pPr>
        <w:pStyle w:val="Subsection"/>
      </w:pPr>
      <w:r>
        <w:tab/>
        <w:t>(1)</w:t>
      </w:r>
      <w:r>
        <w:tab/>
        <w:t>This section applies if the WAIRC decides on the appeal that the disputed decision was harsh, oppressive or unfair.</w:t>
      </w:r>
    </w:p>
    <w:p>
      <w:pPr>
        <w:pStyle w:val="Subsection"/>
      </w:pPr>
      <w:r>
        <w:tab/>
        <w:t>(2)</w:t>
      </w:r>
      <w:r>
        <w:tab/>
        <w:t>Unless an order is made under subsection (3), the WAIRC may order that the appellant’s retirement on medical grounds is, and is to be taken to have always been, of no effect.</w:t>
      </w:r>
    </w:p>
    <w:p>
      <w:pPr>
        <w:pStyle w:val="Subsection"/>
      </w:pPr>
      <w:r>
        <w:tab/>
        <w:t>(3)</w:t>
      </w:r>
      <w:r>
        <w:tab/>
        <w:t>If, and only if, the WAIRC considers that it is impracticable for it to be taken that the appellant’s retirement on medical grounds is, and has always been, of no effect, the WAIRC may instead of making an order under subsection (2), subject to subsections (5) and (6), order the Police Commissioner to pay the appellant an amount of compensation for loss or injury caused by the retirement.</w:t>
      </w:r>
    </w:p>
    <w:p>
      <w:pPr>
        <w:pStyle w:val="Subsection"/>
      </w:pPr>
      <w:r>
        <w:tab/>
        <w:t>(4)</w:t>
      </w:r>
      <w:r>
        <w:tab/>
        <w:t>In considering whether it is impracticable for it to be taken that the appellant’s retirement is, and has always been, of no effect it is relevant to consider —</w:t>
      </w:r>
    </w:p>
    <w:p>
      <w:pPr>
        <w:pStyle w:val="Indenta"/>
      </w:pPr>
      <w:r>
        <w:tab/>
        <w:t>(a)</w:t>
      </w:r>
      <w:r>
        <w:tab/>
        <w:t>whether the position occupied by the appellant on the retirement day is vacant; and</w:t>
      </w:r>
    </w:p>
    <w:p>
      <w:pPr>
        <w:pStyle w:val="Indenta"/>
      </w:pPr>
      <w:r>
        <w:tab/>
        <w:t>(b)</w:t>
      </w:r>
      <w:r>
        <w:tab/>
        <w:t>whether there is another suitable vacant position.</w:t>
      </w:r>
    </w:p>
    <w:p>
      <w:pPr>
        <w:pStyle w:val="Subsection"/>
        <w:keepNext/>
      </w:pPr>
      <w:r>
        <w:tab/>
        <w:t>(5)</w:t>
      </w:r>
      <w:r>
        <w:tab/>
        <w:t>In deciding the amount of compensation for the purpose of making an order under subsection (3), the WAIRC must have regard to —</w:t>
      </w:r>
    </w:p>
    <w:p>
      <w:pPr>
        <w:pStyle w:val="Indenta"/>
      </w:pPr>
      <w:r>
        <w:tab/>
        <w:t>(a)</w:t>
      </w:r>
      <w:r>
        <w:tab/>
        <w:t>the efforts, if any, of the Police Commissioner and the appellant to mitigate the loss suffered by the appellant as a result of the retirement; and</w:t>
      </w:r>
    </w:p>
    <w:p>
      <w:pPr>
        <w:pStyle w:val="Indenta"/>
      </w:pPr>
      <w:r>
        <w:tab/>
        <w:t>(b)</w:t>
      </w:r>
      <w:r>
        <w:tab/>
        <w:t>any maintenance payment received by the appellant under section 33ZF; and</w:t>
      </w:r>
    </w:p>
    <w:p>
      <w:pPr>
        <w:pStyle w:val="Indenta"/>
      </w:pPr>
      <w:r>
        <w:tab/>
        <w:t>(c)</w:t>
      </w:r>
      <w:r>
        <w:tab/>
        <w:t>any redress the appellant has obtained under another enactment where the evidence necessary to establish that redress is also the evidence necessary to establish on the appeal that the disputed decision was harsh, oppressive or unfair; and</w:t>
      </w:r>
    </w:p>
    <w:p>
      <w:pPr>
        <w:pStyle w:val="Indenta"/>
      </w:pPr>
      <w:r>
        <w:tab/>
        <w:t>(d)</w:t>
      </w:r>
      <w:r>
        <w:tab/>
        <w:t>any other matter that the WAIRC considers relevant.</w:t>
      </w:r>
    </w:p>
    <w:p>
      <w:pPr>
        <w:pStyle w:val="Subsection"/>
      </w:pPr>
      <w:r>
        <w:tab/>
        <w:t>(6)</w:t>
      </w:r>
      <w:r>
        <w:tab/>
        <w:t>The amount ordered to be paid under subsection (3) must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is not entitled to be paid the appellant’s remuneration as a member for any period the appellant received a maintenance payment under section 33ZF.</w:t>
      </w:r>
    </w:p>
    <w:p>
      <w:pPr>
        <w:pStyle w:val="Subsection"/>
      </w:pPr>
      <w:r>
        <w:tab/>
        <w:t>(9)</w:t>
      </w:r>
      <w:r>
        <w:tab/>
        <w:t>An order under this section may require that it be complied with within a specified time.</w:t>
      </w:r>
    </w:p>
    <w:p>
      <w:pPr>
        <w:pStyle w:val="Footnotesection"/>
      </w:pPr>
      <w:r>
        <w:tab/>
        <w:t>[Section 33ZM inserted: No. 19 of 2019 s. 6.]</w:t>
      </w:r>
    </w:p>
    <w:p>
      <w:pPr>
        <w:pStyle w:val="Heading5"/>
      </w:pPr>
      <w:bookmarkStart w:id="175" w:name="_Toc161645533"/>
      <w:bookmarkStart w:id="176" w:name="_Toc91142156"/>
      <w:r>
        <w:rPr>
          <w:rStyle w:val="CharSectno"/>
        </w:rPr>
        <w:t>33ZN</w:t>
      </w:r>
      <w:r>
        <w:t>.</w:t>
      </w:r>
      <w:r>
        <w:tab/>
        <w:t>Restriction on publication</w:t>
      </w:r>
      <w:bookmarkEnd w:id="175"/>
      <w:bookmarkEnd w:id="176"/>
    </w:p>
    <w:p>
      <w:pPr>
        <w:pStyle w:val="Subsection"/>
        <w:keepNext/>
      </w:pPr>
      <w:r>
        <w:tab/>
        <w:t>(1)</w:t>
      </w:r>
      <w:r>
        <w:tab/>
        <w:t xml:space="preserve">If the WAIRC is satisfied that it is in the public interest, it may direct that either or both of the following must not be published or must not be published except in the manner, and to the persons, the WAIRC specifies — </w:t>
      </w:r>
    </w:p>
    <w:p>
      <w:pPr>
        <w:pStyle w:val="Indenta"/>
      </w:pPr>
      <w:r>
        <w:tab/>
        <w:t>(a)</w:t>
      </w:r>
      <w:r>
        <w:tab/>
        <w:t>any evidence given before the WAIRC on the appeal;</w:t>
      </w:r>
    </w:p>
    <w:p>
      <w:pPr>
        <w:pStyle w:val="Indenta"/>
      </w:pPr>
      <w:r>
        <w:tab/>
        <w:t>(b)</w:t>
      </w:r>
      <w:r>
        <w:tab/>
        <w:t>the contents of any document produced to the WAIRC on the appeal.</w:t>
      </w:r>
    </w:p>
    <w:p>
      <w:pPr>
        <w:pStyle w:val="Subsection"/>
      </w:pPr>
      <w:r>
        <w:tab/>
        <w:t>(2)</w:t>
      </w:r>
      <w:r>
        <w:tab/>
        <w:t>A person must not make a publication in contravention of a direction given under this section.</w:t>
      </w:r>
    </w:p>
    <w:p>
      <w:pPr>
        <w:pStyle w:val="Penstart"/>
      </w:pPr>
      <w:r>
        <w:tab/>
        <w:t>Penalty for this subsection: imprisonment for 12 months and a fine of $4 000.</w:t>
      </w:r>
    </w:p>
    <w:p>
      <w:pPr>
        <w:pStyle w:val="Footnotesection"/>
      </w:pPr>
      <w:r>
        <w:tab/>
        <w:t>[Section 33ZN inserted: No. 19 of 2019 s. 6.]</w:t>
      </w:r>
    </w:p>
    <w:p>
      <w:pPr>
        <w:pStyle w:val="Heading3"/>
      </w:pPr>
      <w:bookmarkStart w:id="177" w:name="_Toc161645534"/>
      <w:bookmarkStart w:id="178" w:name="_Toc90989567"/>
      <w:bookmarkStart w:id="179" w:name="_Toc90990588"/>
      <w:bookmarkStart w:id="180" w:name="_Toc91142157"/>
      <w:r>
        <w:rPr>
          <w:rStyle w:val="CharDivNo"/>
        </w:rPr>
        <w:t>Division 4</w:t>
      </w:r>
      <w:r>
        <w:t> — </w:t>
      </w:r>
      <w:r>
        <w:rPr>
          <w:rStyle w:val="CharDivText"/>
        </w:rPr>
        <w:t>General</w:t>
      </w:r>
      <w:bookmarkEnd w:id="177"/>
      <w:bookmarkEnd w:id="178"/>
      <w:bookmarkEnd w:id="179"/>
      <w:bookmarkEnd w:id="180"/>
    </w:p>
    <w:p>
      <w:pPr>
        <w:pStyle w:val="Footnoteheading"/>
      </w:pPr>
      <w:r>
        <w:tab/>
        <w:t>[Heading inserted: No. 19 of 2019 s. 6.]</w:t>
      </w:r>
    </w:p>
    <w:p>
      <w:pPr>
        <w:pStyle w:val="Heading5"/>
      </w:pPr>
      <w:bookmarkStart w:id="181" w:name="_Toc161645535"/>
      <w:bookmarkStart w:id="182" w:name="_Toc91142158"/>
      <w:r>
        <w:rPr>
          <w:rStyle w:val="CharSectno"/>
        </w:rPr>
        <w:t>33ZO</w:t>
      </w:r>
      <w:r>
        <w:t>.</w:t>
      </w:r>
      <w:r>
        <w:tab/>
        <w:t>Failure to comply with procedure</w:t>
      </w:r>
      <w:bookmarkEnd w:id="181"/>
      <w:bookmarkEnd w:id="182"/>
    </w:p>
    <w:p>
      <w:pPr>
        <w:pStyle w:val="Subsection"/>
      </w:pPr>
      <w:r>
        <w:tab/>
      </w:r>
      <w:r>
        <w:tab/>
        <w:t>An act or omission of the Governor, the Minister or the Police Commissioner is not invalid, and must not be called into question, on the ground of a failure to comply with any procedure prescribed under Division 2, or under regulations relating to Division 2, if the failure is not substantive.</w:t>
      </w:r>
    </w:p>
    <w:p>
      <w:pPr>
        <w:pStyle w:val="Footnotesection"/>
      </w:pPr>
      <w:r>
        <w:tab/>
        <w:t>[Section 33ZO inserted: No. 19 of 2019 s. 6.]</w:t>
      </w:r>
    </w:p>
    <w:p>
      <w:pPr>
        <w:pStyle w:val="Heading5"/>
      </w:pPr>
      <w:bookmarkStart w:id="183" w:name="_Toc161645536"/>
      <w:bookmarkStart w:id="184" w:name="_Toc91142159"/>
      <w:r>
        <w:rPr>
          <w:rStyle w:val="CharSectno"/>
        </w:rPr>
        <w:t>33ZP</w:t>
      </w:r>
      <w:r>
        <w:t>.</w:t>
      </w:r>
      <w:r>
        <w:tab/>
        <w:t>Transfer, standing down and leave of member</w:t>
      </w:r>
      <w:bookmarkEnd w:id="183"/>
      <w:bookmarkEnd w:id="184"/>
    </w:p>
    <w:p>
      <w:pPr>
        <w:pStyle w:val="Subsection"/>
      </w:pPr>
      <w:r>
        <w:tab/>
        <w:t>(1)</w:t>
      </w:r>
      <w:r>
        <w:tab/>
        <w:t xml:space="preserve">Nothing in this Part derogates from the Police Commissioner’s power to — </w:t>
      </w:r>
    </w:p>
    <w:p>
      <w:pPr>
        <w:pStyle w:val="Indenta"/>
      </w:pPr>
      <w:r>
        <w:tab/>
        <w:t>(a)</w:t>
      </w:r>
      <w:r>
        <w:tab/>
        <w:t>transfer a member; or</w:t>
      </w:r>
    </w:p>
    <w:p>
      <w:pPr>
        <w:pStyle w:val="Indenta"/>
      </w:pPr>
      <w:r>
        <w:tab/>
        <w:t>(b)</w:t>
      </w:r>
      <w:r>
        <w:tab/>
        <w:t>stand a member down from performing that member’s usual duties on full pay until the member is directed by the Police Commissioner to return to those duties; or</w:t>
      </w:r>
    </w:p>
    <w:p>
      <w:pPr>
        <w:pStyle w:val="Indenta"/>
      </w:pPr>
      <w:r>
        <w:tab/>
        <w:t>(c)</w:t>
      </w:r>
      <w:r>
        <w:tab/>
        <w:t>allocate duties to a member other than the member’s usual duties.</w:t>
      </w:r>
    </w:p>
    <w:p>
      <w:pPr>
        <w:pStyle w:val="Subsection"/>
      </w:pPr>
      <w:r>
        <w:tab/>
        <w:t>(2)</w:t>
      </w:r>
      <w:r>
        <w:tab/>
        <w:t>If the Police Commissioner stands down a member who is being dealt with under this Part, the Police Commissioner must review the decision to stand the member down every 60 days and advise the member in writing of the result of the review.</w:t>
      </w:r>
    </w:p>
    <w:p>
      <w:pPr>
        <w:pStyle w:val="Subsection"/>
      </w:pPr>
      <w:r>
        <w:tab/>
        <w:t>(3)</w:t>
      </w:r>
      <w:r>
        <w:tab/>
        <w:t>The Police Commissioner must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[Section 33ZP inserted: No. 19 of 2019 s. 6.]</w:t>
      </w:r>
    </w:p>
    <w:p>
      <w:pPr>
        <w:pStyle w:val="Heading5"/>
      </w:pPr>
      <w:bookmarkStart w:id="185" w:name="_Toc161645537"/>
      <w:bookmarkStart w:id="186" w:name="_Toc91142160"/>
      <w:r>
        <w:rPr>
          <w:rStyle w:val="CharSectno"/>
        </w:rPr>
        <w:t>33ZQ</w:t>
      </w:r>
      <w:r>
        <w:t>.</w:t>
      </w:r>
      <w:r>
        <w:tab/>
        <w:t>Transitional provision</w:t>
      </w:r>
      <w:bookmarkEnd w:id="185"/>
      <w:bookmarkEnd w:id="18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Police Amendment (Medical Retirement) Act 2019</w:t>
      </w:r>
      <w:r>
        <w:t xml:space="preserve"> section 6 comes into operation.</w:t>
      </w:r>
    </w:p>
    <w:p>
      <w:pPr>
        <w:pStyle w:val="Subsection"/>
      </w:pPr>
      <w:r>
        <w:tab/>
        <w:t>(2)</w:t>
      </w:r>
      <w:r>
        <w:tab/>
        <w:t xml:space="preserve">This section applies if the Police Commissioner — </w:t>
      </w:r>
    </w:p>
    <w:p>
      <w:pPr>
        <w:pStyle w:val="Indenta"/>
      </w:pPr>
      <w:r>
        <w:tab/>
        <w:t>(a)</w:t>
      </w:r>
      <w:r>
        <w:tab/>
        <w:t xml:space="preserve">gives a direction to a member under the </w:t>
      </w:r>
      <w:r>
        <w:rPr>
          <w:i/>
        </w:rPr>
        <w:t>Police Force Regulations 1979</w:t>
      </w:r>
      <w:r>
        <w:t xml:space="preserve"> regulation 1402 before the commencement day; but</w:t>
      </w:r>
    </w:p>
    <w:p>
      <w:pPr>
        <w:pStyle w:val="Indenta"/>
      </w:pPr>
      <w:r>
        <w:tab/>
        <w:t>(b)</w:t>
      </w:r>
      <w:r>
        <w:tab/>
        <w:t>as at the time immediately before the commencement day, has not yet decided whether to take removal action (as defined in section 33K) in relation to the member.</w:t>
      </w:r>
    </w:p>
    <w:p>
      <w:pPr>
        <w:pStyle w:val="Subsection"/>
      </w:pPr>
      <w:r>
        <w:tab/>
        <w:t>(3)</w:t>
      </w:r>
      <w:r>
        <w:tab/>
        <w:t>The matter is to be continued and completed under this Part instead of regulation 1402, Part IIB and, as the case may be, section 8, 38B(4) or 38G(4).</w:t>
      </w:r>
    </w:p>
    <w:p>
      <w:pPr>
        <w:pStyle w:val="Subsection"/>
      </w:pPr>
      <w:r>
        <w:tab/>
        <w:t>(4)</w:t>
      </w:r>
      <w:r>
        <w:tab/>
        <w:t>Without limiting subsection (3) —</w:t>
      </w:r>
    </w:p>
    <w:p>
      <w:pPr>
        <w:pStyle w:val="Indenta"/>
      </w:pPr>
      <w:r>
        <w:tab/>
        <w:t>(a)</w:t>
      </w:r>
      <w:r>
        <w:tab/>
        <w:t>the Police Commissioner’s direction under regulation 1402 is taken to be a direction under section 33ZC; and</w:t>
      </w:r>
    </w:p>
    <w:p>
      <w:pPr>
        <w:pStyle w:val="Indenta"/>
      </w:pPr>
      <w:r>
        <w:tab/>
        <w:t>(b)</w:t>
      </w:r>
      <w:r>
        <w:tab/>
        <w:t>any medical board constituted under regulation 1402 on the Police Commissioner’s direction is taken to be a medical board under section 33ZC and anything done by, or in relation to, the board under regulation 1402 is taken to have been done by, or in relation to, the board under this Part or any relevant regulations relating to this Part; and</w:t>
      </w:r>
    </w:p>
    <w:p>
      <w:pPr>
        <w:pStyle w:val="Indenta"/>
      </w:pPr>
      <w:r>
        <w:tab/>
        <w:t>(c)</w:t>
      </w:r>
      <w:r>
        <w:tab/>
        <w:t>anything else done in relation to the matter under regulation 1402, or under Part IIB or any other regulation relating to that Part, or under section 8, 38B(4) or 38G(4), is taken to have been done under this Part or any relevant regulations relating to this Part; and</w:t>
      </w:r>
    </w:p>
    <w:p>
      <w:pPr>
        <w:pStyle w:val="Indenta"/>
      </w:pPr>
      <w:r>
        <w:tab/>
        <w:t>(d)</w:t>
      </w:r>
      <w:r>
        <w:tab/>
        <w:t>this Part, and any regulations relating to this Part, apply with any necessary modifications.</w:t>
      </w:r>
    </w:p>
    <w:p>
      <w:pPr>
        <w:pStyle w:val="Footnotesection"/>
      </w:pPr>
      <w:r>
        <w:tab/>
        <w:t>[Section 33ZQ inserted: No. 19 of 2019 s. 6.]</w:t>
      </w:r>
    </w:p>
    <w:p>
      <w:pPr>
        <w:pStyle w:val="Heading2"/>
      </w:pPr>
      <w:bookmarkStart w:id="187" w:name="_Toc161645538"/>
      <w:bookmarkStart w:id="188" w:name="_Toc90990592"/>
      <w:bookmarkStart w:id="189" w:name="_Toc91142161"/>
      <w:bookmarkStart w:id="190" w:name="_Toc90989571"/>
      <w:r>
        <w:rPr>
          <w:rStyle w:val="CharPartNo"/>
        </w:rPr>
        <w:t>Part 2D</w:t>
      </w:r>
      <w:r>
        <w:t> — </w:t>
      </w:r>
      <w:r>
        <w:rPr>
          <w:rStyle w:val="CharPartText"/>
        </w:rPr>
        <w:t>Compensation scheme for medically retired members</w:t>
      </w:r>
      <w:bookmarkEnd w:id="187"/>
      <w:bookmarkEnd w:id="188"/>
      <w:bookmarkEnd w:id="189"/>
    </w:p>
    <w:p>
      <w:pPr>
        <w:pStyle w:val="Footnoteheading"/>
      </w:pPr>
      <w:r>
        <w:tab/>
        <w:t>[Heading inserted: No. 26 of 2021 s. 4.]</w:t>
      </w:r>
    </w:p>
    <w:p>
      <w:pPr>
        <w:pStyle w:val="Heading3"/>
      </w:pPr>
      <w:bookmarkStart w:id="191" w:name="_Toc161645539"/>
      <w:bookmarkStart w:id="192" w:name="_Toc90990593"/>
      <w:bookmarkStart w:id="193" w:name="_Toc91142162"/>
      <w:r>
        <w:rPr>
          <w:rStyle w:val="CharDivNo"/>
        </w:rPr>
        <w:t>Division 1</w:t>
      </w:r>
      <w:r>
        <w:t> — </w:t>
      </w:r>
      <w:r>
        <w:rPr>
          <w:rStyle w:val="CharDivText"/>
        </w:rPr>
        <w:t>Preliminary</w:t>
      </w:r>
      <w:bookmarkEnd w:id="191"/>
      <w:bookmarkEnd w:id="192"/>
      <w:bookmarkEnd w:id="193"/>
    </w:p>
    <w:p>
      <w:pPr>
        <w:pStyle w:val="Footnoteheading"/>
      </w:pPr>
      <w:r>
        <w:tab/>
        <w:t>[Heading inserted: No. 26 of 2021 s. 4.]</w:t>
      </w:r>
    </w:p>
    <w:p>
      <w:pPr>
        <w:pStyle w:val="Heading5"/>
      </w:pPr>
      <w:bookmarkStart w:id="194" w:name="_Toc161645540"/>
      <w:bookmarkStart w:id="195" w:name="_Toc91142163"/>
      <w:r>
        <w:rPr>
          <w:rStyle w:val="CharSectno"/>
        </w:rPr>
        <w:t>33ZR</w:t>
      </w:r>
      <w:r>
        <w:t>.</w:t>
      </w:r>
      <w:r>
        <w:tab/>
        <w:t>Summary of Part</w:t>
      </w:r>
      <w:bookmarkEnd w:id="194"/>
      <w:bookmarkEnd w:id="195"/>
    </w:p>
    <w:p>
      <w:pPr>
        <w:pStyle w:val="Subsection"/>
      </w:pPr>
      <w:r>
        <w:tab/>
      </w:r>
      <w:r>
        <w:tab/>
        <w:t xml:space="preserve">This Part sets out a scheme under which a former member is entitled to compensation if — </w:t>
      </w:r>
    </w:p>
    <w:p>
      <w:pPr>
        <w:pStyle w:val="Indenta"/>
      </w:pPr>
      <w:r>
        <w:tab/>
        <w:t>(a)</w:t>
      </w:r>
      <w:r>
        <w:tab/>
        <w:t>the former member ceased to hold office as a member because they were retired on medical grounds under Part IIC; and</w:t>
      </w:r>
    </w:p>
    <w:p>
      <w:pPr>
        <w:pStyle w:val="Indenta"/>
      </w:pPr>
      <w:r>
        <w:tab/>
        <w:t>(b)</w:t>
      </w:r>
      <w:r>
        <w:tab/>
        <w:t>the Police Commissioner’s decision that the former member should be retired on medical grounds was attributable to a medical condition related to their work as a member.</w:t>
      </w:r>
    </w:p>
    <w:p>
      <w:pPr>
        <w:pStyle w:val="Footnotesection"/>
      </w:pPr>
      <w:r>
        <w:tab/>
        <w:t>[Section 33ZR inserted: No. 26 of 2021 s. 4.]</w:t>
      </w:r>
    </w:p>
    <w:p>
      <w:pPr>
        <w:pStyle w:val="Heading5"/>
      </w:pPr>
      <w:bookmarkStart w:id="196" w:name="_Toc161645541"/>
      <w:bookmarkStart w:id="197" w:name="_Toc91142164"/>
      <w:r>
        <w:rPr>
          <w:rStyle w:val="CharSectno"/>
        </w:rPr>
        <w:t>33ZS</w:t>
      </w:r>
      <w:r>
        <w:t>.</w:t>
      </w:r>
      <w:r>
        <w:tab/>
        <w:t>Terms used</w:t>
      </w:r>
      <w:bookmarkEnd w:id="196"/>
      <w:bookmarkEnd w:id="197"/>
    </w:p>
    <w:p>
      <w:pPr>
        <w:pStyle w:val="Subsection"/>
      </w:pPr>
      <w:r>
        <w:tab/>
        <w:t>(1)</w:t>
      </w:r>
      <w:r>
        <w:tab/>
        <w:t xml:space="preserve">In this Part — </w:t>
      </w:r>
    </w:p>
    <w:p>
      <w:pPr>
        <w:pStyle w:val="Defstart"/>
      </w:pPr>
      <w:r>
        <w:tab/>
      </w:r>
      <w:r>
        <w:rPr>
          <w:rStyle w:val="CharDefText"/>
        </w:rPr>
        <w:t>approved medical specialist</w:t>
      </w:r>
      <w:r>
        <w:t xml:space="preserve"> means a person appointed under section 33ZW(2);</w:t>
      </w:r>
    </w:p>
    <w:p>
      <w:pPr>
        <w:pStyle w:val="Defstart"/>
      </w:pPr>
      <w:r>
        <w:tab/>
      </w:r>
      <w:r>
        <w:rPr>
          <w:rStyle w:val="CharDefText"/>
        </w:rPr>
        <w:t>compensable medical condition</w:t>
      </w:r>
      <w:r>
        <w:t xml:space="preserve">, in relation to a medically retired member, means a medical condition — </w:t>
      </w:r>
    </w:p>
    <w:p>
      <w:pPr>
        <w:pStyle w:val="Defpara"/>
      </w:pPr>
      <w:r>
        <w:tab/>
        <w:t>(a)</w:t>
      </w:r>
      <w:r>
        <w:tab/>
        <w:t>that the medically retired member had when, or before, the Police Commissioner decided under section 33ZE(1)(a) that the medically retired member should be retired on medical grounds; and</w:t>
      </w:r>
    </w:p>
    <w:p>
      <w:pPr>
        <w:pStyle w:val="Defpara"/>
      </w:pPr>
      <w:r>
        <w:tab/>
        <w:t>(b)</w:t>
      </w:r>
      <w:r>
        <w:tab/>
        <w:t>that the medically retired member incurred in the course of, or that arose out of, the medically retired member’s performance, while holding office as a member, of the functions of that office; and</w:t>
      </w:r>
    </w:p>
    <w:p>
      <w:pPr>
        <w:pStyle w:val="Defpara"/>
      </w:pPr>
      <w:r>
        <w:tab/>
        <w:t>(c)</w:t>
      </w:r>
      <w:r>
        <w:tab/>
        <w:t>to which the Police Commissioner’s decision under section 33ZE(1)(a) was attributable (wholly or partly and directly or indirectly);</w:t>
      </w:r>
    </w:p>
    <w:p>
      <w:pPr>
        <w:pStyle w:val="Defstart"/>
      </w:pPr>
      <w: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entitlement day</w:t>
      </w:r>
      <w:r>
        <w:t xml:space="preserve">, in relation to a medically retired member, means — </w:t>
      </w:r>
    </w:p>
    <w:p>
      <w:pPr>
        <w:pStyle w:val="Defpara"/>
      </w:pPr>
      <w:r>
        <w:tab/>
        <w:t>(a)</w:t>
      </w:r>
      <w:r>
        <w:tab/>
        <w:t xml:space="preserve">if the medically retired member institutes an appeal under section 33ZI — the day after the day on which the appeal — </w:t>
      </w:r>
    </w:p>
    <w:p>
      <w:pPr>
        <w:pStyle w:val="Defsubpara"/>
      </w:pPr>
      <w:r>
        <w:tab/>
        <w:t>(i)</w:t>
      </w:r>
      <w:r>
        <w:tab/>
        <w:t>is decided; or</w:t>
      </w:r>
    </w:p>
    <w:p>
      <w:pPr>
        <w:pStyle w:val="Defsubpara"/>
      </w:pPr>
      <w:r>
        <w:tab/>
        <w:t>(ii)</w:t>
      </w:r>
      <w:r>
        <w:tab/>
        <w:t>is discontinued before being decided;</w:t>
      </w:r>
    </w:p>
    <w:p>
      <w:pPr>
        <w:pStyle w:val="Defpara"/>
      </w:pPr>
      <w:r>
        <w:tab/>
      </w:r>
      <w:r>
        <w:tab/>
        <w:t>or</w:t>
      </w:r>
    </w:p>
    <w:p>
      <w:pPr>
        <w:pStyle w:val="Defpara"/>
      </w:pPr>
      <w:r>
        <w:tab/>
        <w:t>(b)</w:t>
      </w:r>
      <w:r>
        <w:tab/>
        <w:t>otherwise — the 29</w:t>
      </w:r>
      <w:r>
        <w:rPr>
          <w:vertAlign w:val="superscript"/>
        </w:rPr>
        <w:t>th</w:t>
      </w:r>
      <w:r>
        <w:t> day after the retirement day of the medically retired member;</w:t>
      </w:r>
    </w:p>
    <w:p>
      <w:pPr>
        <w:pStyle w:val="Defstart"/>
      </w:pPr>
      <w:r>
        <w:tab/>
      </w:r>
      <w:r>
        <w:rPr>
          <w:rStyle w:val="CharDefText"/>
        </w:rPr>
        <w:t>entitlement financial year</w:t>
      </w:r>
      <w:r>
        <w:t>, in relation to a medically retired member, means the financial year in which the entitlement day of the medically retired member falls;</w:t>
      </w:r>
    </w:p>
    <w:p>
      <w:pPr>
        <w:pStyle w:val="Defstart"/>
      </w:pPr>
      <w:r>
        <w:tab/>
      </w:r>
      <w:r>
        <w:rPr>
          <w:rStyle w:val="CharDefText"/>
        </w:rPr>
        <w:t>IR Act</w:t>
      </w:r>
      <w:r>
        <w:t xml:space="preserve"> means the </w:t>
      </w:r>
      <w:r>
        <w:rPr>
          <w:i/>
        </w:rPr>
        <w:t>Industrial Relations Act 1979</w:t>
      </w:r>
      <w:r>
        <w:t>;</w:t>
      </w:r>
    </w:p>
    <w:p>
      <w:pPr>
        <w:pStyle w:val="Defstart"/>
      </w:pPr>
      <w:r>
        <w:tab/>
      </w:r>
      <w:r>
        <w:rPr>
          <w:rStyle w:val="CharDefText"/>
        </w:rPr>
        <w:t>IR regulations</w:t>
      </w:r>
      <w:r>
        <w:t xml:space="preserve"> means regulations made under section 113(1) of the IR Act;</w:t>
      </w:r>
    </w:p>
    <w:p>
      <w:pPr>
        <w:pStyle w:val="Defstart"/>
      </w:pPr>
      <w:r>
        <w:tab/>
      </w:r>
      <w:r>
        <w:rPr>
          <w:rStyle w:val="CharDefText"/>
        </w:rPr>
        <w:t>medical condition</w:t>
      </w:r>
      <w:r>
        <w:t xml:space="preserve"> means any of the following — </w:t>
      </w:r>
    </w:p>
    <w:p>
      <w:pPr>
        <w:pStyle w:val="Defpara"/>
      </w:pPr>
      <w:r>
        <w:tab/>
        <w:t>(a)</w:t>
      </w:r>
      <w:r>
        <w:tab/>
        <w:t>a personal injury by accident;</w:t>
      </w:r>
    </w:p>
    <w:p>
      <w:pPr>
        <w:pStyle w:val="Defpara"/>
      </w:pPr>
      <w:r>
        <w:tab/>
        <w:t>(b)</w:t>
      </w:r>
      <w:r>
        <w:tab/>
        <w:t>a disease;</w:t>
      </w:r>
    </w:p>
    <w:p>
      <w:pPr>
        <w:pStyle w:val="Defpara"/>
      </w:pPr>
      <w:r>
        <w:tab/>
        <w:t>(c)</w:t>
      </w:r>
      <w:r>
        <w:tab/>
        <w:t>the recurrence, aggravation or acceleration of a pre</w:t>
      </w:r>
      <w:r>
        <w:noBreakHyphen/>
        <w:t>existing disease;</w:t>
      </w:r>
    </w:p>
    <w:p>
      <w:pPr>
        <w:pStyle w:val="Defstart"/>
      </w:pPr>
      <w:r>
        <w:tab/>
      </w:r>
      <w:r>
        <w:rPr>
          <w:rStyle w:val="CharDefText"/>
        </w:rPr>
        <w:t>medically retired member</w:t>
      </w:r>
      <w:r>
        <w:t xml:space="preserve"> means a former member who ceased to hold office as a member because they were retired on medical grounds under Part IIC;</w:t>
      </w:r>
    </w:p>
    <w:p>
      <w:pPr>
        <w:pStyle w:val="Defstart"/>
      </w:pPr>
      <w:r>
        <w:tab/>
      </w:r>
      <w:r>
        <w:rPr>
          <w:rStyle w:val="CharDefText"/>
        </w:rPr>
        <w:t>member</w:t>
      </w:r>
      <w:r>
        <w:t xml:space="preserve"> means — </w:t>
      </w:r>
    </w:p>
    <w:p>
      <w:pPr>
        <w:pStyle w:val="Defpara"/>
      </w:pPr>
      <w:r>
        <w:tab/>
        <w:t>(a)</w:t>
      </w:r>
      <w:r>
        <w:tab/>
        <w:t>a commissioned officer; or</w:t>
      </w:r>
    </w:p>
    <w:p>
      <w:pPr>
        <w:pStyle w:val="Defpara"/>
      </w:pPr>
      <w:r>
        <w:tab/>
        <w:t>(b)</w:t>
      </w:r>
      <w:r>
        <w:tab/>
        <w:t>a non</w:t>
      </w:r>
      <w:r>
        <w:noBreakHyphen/>
        <w:t>commissioned officer; or</w:t>
      </w:r>
    </w:p>
    <w:p>
      <w:pPr>
        <w:pStyle w:val="Defpara"/>
      </w:pPr>
      <w:r>
        <w:tab/>
        <w:t>(c)</w:t>
      </w:r>
      <w:r>
        <w:tab/>
        <w:t>a constable; or</w:t>
      </w:r>
    </w:p>
    <w:p>
      <w:pPr>
        <w:pStyle w:val="Defpara"/>
      </w:pPr>
      <w:r>
        <w:tab/>
        <w:t>(d)</w:t>
      </w:r>
      <w:r>
        <w:tab/>
        <w:t>an Aboriginal police liaison officer;</w:t>
      </w:r>
    </w:p>
    <w:p>
      <w:pPr>
        <w:pStyle w:val="Defstart"/>
      </w:pPr>
      <w:r>
        <w:tab/>
      </w:r>
      <w:r>
        <w:rPr>
          <w:rStyle w:val="CharDefText"/>
        </w:rPr>
        <w:t>Police Commissioner</w:t>
      </w:r>
      <w:r>
        <w:t xml:space="preserve"> means the Commissioner of Police;</w:t>
      </w:r>
    </w:p>
    <w:p>
      <w:pPr>
        <w:pStyle w:val="Defstart"/>
      </w:pPr>
      <w:r>
        <w:tab/>
      </w:r>
      <w:r>
        <w:rPr>
          <w:rStyle w:val="CharDefText"/>
        </w:rPr>
        <w:t>prescribed amount</w:t>
      </w:r>
      <w:r>
        <w:t xml:space="preserve"> has the meaning given in subsection (2);</w:t>
      </w:r>
    </w:p>
    <w:p>
      <w:pPr>
        <w:pStyle w:val="Defstart"/>
      </w:pPr>
      <w:r>
        <w:tab/>
      </w:r>
      <w:r>
        <w:rPr>
          <w:rStyle w:val="CharDefText"/>
        </w:rPr>
        <w:t>retirement day</w:t>
      </w:r>
      <w:r>
        <w:t>, in relation to a medically retired member, means the day at the end of which the medically retired member’s retirement on medical grounds took effect under section 33ZE(10)(b);</w:t>
      </w:r>
    </w:p>
    <w:p>
      <w:pPr>
        <w:pStyle w:val="Defstart"/>
      </w:pPr>
      <w:r>
        <w:tab/>
      </w:r>
      <w:r>
        <w:rPr>
          <w:rStyle w:val="CharDefText"/>
        </w:rPr>
        <w:t>Tribunal</w:t>
      </w:r>
      <w:r>
        <w:t xml:space="preserve"> has the meaning given in section 33ZZA(2);</w:t>
      </w:r>
    </w:p>
    <w:p>
      <w:pPr>
        <w:pStyle w:val="Defstart"/>
      </w:pPr>
      <w:r>
        <w:tab/>
      </w:r>
      <w:r>
        <w:rPr>
          <w:rStyle w:val="CharDefText"/>
        </w:rPr>
        <w:t>WC&amp;IM Act</w:t>
      </w:r>
      <w:r>
        <w:t xml:space="preserve"> means the </w:t>
      </w:r>
      <w:r>
        <w:rPr>
          <w:i/>
        </w:rPr>
        <w:t>Workers’ Compensation and Injury Management Act 1981</w:t>
      </w:r>
      <w:r>
        <w:t>;</w:t>
      </w:r>
    </w:p>
    <w:p>
      <w:pPr>
        <w:pStyle w:val="Defstart"/>
      </w:pPr>
      <w:r>
        <w:tab/>
      </w:r>
      <w:r>
        <w:rPr>
          <w:rStyle w:val="CharDefText"/>
        </w:rPr>
        <w:t>WorkCover Guides</w:t>
      </w:r>
      <w:r>
        <w:t xml:space="preserve"> means the directions published by WorkCover WA under section 146R of the WC&amp;IM Act.</w:t>
      </w:r>
    </w:p>
    <w:p>
      <w:pPr>
        <w:pStyle w:val="Subsection"/>
      </w:pPr>
      <w:r>
        <w:tab/>
        <w:t>(2)</w:t>
      </w:r>
      <w:r>
        <w:tab/>
        <w:t xml:space="preserve">For the purposes of this Part, the </w:t>
      </w:r>
      <w:r>
        <w:rPr>
          <w:rStyle w:val="CharDefText"/>
        </w:rPr>
        <w:t>prescribed amount</w:t>
      </w:r>
      <w:r>
        <w:t>, for a financial year, is the amount that is the prescribed amount for the financial year under section 5A(1A) of the WC&amp;IM Act.</w:t>
      </w:r>
    </w:p>
    <w:p>
      <w:pPr>
        <w:pStyle w:val="Footnotesection"/>
      </w:pPr>
      <w:r>
        <w:tab/>
        <w:t>[Section 33ZS inserted: No. 26 of 2021 s. 4.]</w:t>
      </w:r>
    </w:p>
    <w:p>
      <w:pPr>
        <w:pStyle w:val="Heading5"/>
      </w:pPr>
      <w:bookmarkStart w:id="198" w:name="_Toc161645542"/>
      <w:bookmarkStart w:id="199" w:name="_Toc91142165"/>
      <w:r>
        <w:rPr>
          <w:rStyle w:val="CharSectno"/>
        </w:rPr>
        <w:t>33ZT</w:t>
      </w:r>
      <w:r>
        <w:t>.</w:t>
      </w:r>
      <w:r>
        <w:tab/>
        <w:t>No effect on other entitlements</w:t>
      </w:r>
      <w:bookmarkEnd w:id="198"/>
      <w:bookmarkEnd w:id="199"/>
    </w:p>
    <w:p>
      <w:pPr>
        <w:pStyle w:val="Subsection"/>
      </w:pPr>
      <w:r>
        <w:tab/>
      </w:r>
      <w:r>
        <w:tab/>
        <w:t xml:space="preserve">This Part does not limit or otherwise affect — </w:t>
      </w:r>
    </w:p>
    <w:p>
      <w:pPr>
        <w:pStyle w:val="Indenta"/>
      </w:pPr>
      <w:r>
        <w:tab/>
        <w:t>(a)</w:t>
      </w:r>
      <w:r>
        <w:tab/>
        <w:t>any compensation, or other type of payment or entitlement, to which a person is entitled apart from this Part (under a written law or otherwise); or</w:t>
      </w:r>
    </w:p>
    <w:p>
      <w:pPr>
        <w:pStyle w:val="Indenta"/>
      </w:pPr>
      <w:r>
        <w:tab/>
        <w:t>(b)</w:t>
      </w:r>
      <w:r>
        <w:tab/>
        <w:t>any power or duty apart from this Part (under a written law or otherwise) to pay or give a person, or to make provision for a person to be paid or given, any compensation or other type of payment or entitlement.</w:t>
      </w:r>
    </w:p>
    <w:p>
      <w:pPr>
        <w:pStyle w:val="Footnotesection"/>
      </w:pPr>
      <w:r>
        <w:tab/>
        <w:t>[Section 33ZT inserted: No. 26 of 2021 s. 4.]</w:t>
      </w:r>
    </w:p>
    <w:p>
      <w:pPr>
        <w:pStyle w:val="Heading3"/>
      </w:pPr>
      <w:bookmarkStart w:id="200" w:name="_Toc161645543"/>
      <w:bookmarkStart w:id="201" w:name="_Toc90990597"/>
      <w:bookmarkStart w:id="202" w:name="_Toc91142166"/>
      <w:r>
        <w:rPr>
          <w:rStyle w:val="CharDivNo"/>
        </w:rPr>
        <w:t>Division 2</w:t>
      </w:r>
      <w:r>
        <w:t> — </w:t>
      </w:r>
      <w:r>
        <w:rPr>
          <w:rStyle w:val="CharDivText"/>
        </w:rPr>
        <w:t>Compensation scheme</w:t>
      </w:r>
      <w:bookmarkEnd w:id="200"/>
      <w:bookmarkEnd w:id="201"/>
      <w:bookmarkEnd w:id="202"/>
    </w:p>
    <w:p>
      <w:pPr>
        <w:pStyle w:val="Footnoteheading"/>
        <w:keepNext/>
      </w:pPr>
      <w:r>
        <w:tab/>
        <w:t>[Heading inserted: No. 26 of 2021 s. 4.]</w:t>
      </w:r>
    </w:p>
    <w:p>
      <w:pPr>
        <w:pStyle w:val="Heading5"/>
      </w:pPr>
      <w:bookmarkStart w:id="203" w:name="_Toc161645544"/>
      <w:bookmarkStart w:id="204" w:name="_Toc91142167"/>
      <w:r>
        <w:rPr>
          <w:rStyle w:val="CharSectno"/>
        </w:rPr>
        <w:t>33ZU</w:t>
      </w:r>
      <w:r>
        <w:t>.</w:t>
      </w:r>
      <w:r>
        <w:tab/>
        <w:t>Application of compensation scheme</w:t>
      </w:r>
      <w:bookmarkEnd w:id="203"/>
      <w:bookmarkEnd w:id="204"/>
    </w:p>
    <w:p>
      <w:pPr>
        <w:pStyle w:val="Subsection"/>
      </w:pPr>
      <w:r>
        <w:tab/>
        <w:t>(1)</w:t>
      </w:r>
      <w:r>
        <w:tab/>
        <w:t xml:space="preserve">This Division applies to a medically retired member if — </w:t>
      </w:r>
    </w:p>
    <w:p>
      <w:pPr>
        <w:pStyle w:val="Indenta"/>
      </w:pPr>
      <w:r>
        <w:tab/>
        <w:t>(a)</w:t>
      </w:r>
      <w:r>
        <w:tab/>
        <w:t xml:space="preserve">the retirement day of the medically retired member is, or falls after, the day on which the </w:t>
      </w:r>
      <w:r>
        <w:rPr>
          <w:i/>
        </w:rPr>
        <w:t>Police Amendment (Compensation Scheme) Act 2021</w:t>
      </w:r>
      <w:r>
        <w:t xml:space="preserve"> section 4 comes into operation; and</w:t>
      </w:r>
    </w:p>
    <w:p>
      <w:pPr>
        <w:pStyle w:val="Indenta"/>
      </w:pPr>
      <w:r>
        <w:tab/>
        <w:t>(b)</w:t>
      </w:r>
      <w:r>
        <w:tab/>
        <w:t>the medically retired member has or had a compensable medical condition; and</w:t>
      </w:r>
    </w:p>
    <w:p>
      <w:pPr>
        <w:pStyle w:val="Indenta"/>
      </w:pPr>
      <w:r>
        <w:tab/>
        <w:t>(c)</w:t>
      </w:r>
      <w:r>
        <w:tab/>
        <w:t>the entitlement day of the medically retired member has fallen; and</w:t>
      </w:r>
    </w:p>
    <w:p>
      <w:pPr>
        <w:pStyle w:val="Indenta"/>
      </w:pPr>
      <w:r>
        <w:tab/>
        <w:t>(d)</w:t>
      </w:r>
      <w:r>
        <w:tab/>
        <w:t xml:space="preserve">if the medically retired member instituted an appeal under section 33ZI — the appeal — </w:t>
      </w:r>
    </w:p>
    <w:p>
      <w:pPr>
        <w:pStyle w:val="Indenti"/>
      </w:pPr>
      <w:r>
        <w:tab/>
        <w:t>(i)</w:t>
      </w:r>
      <w:r>
        <w:tab/>
        <w:t>was decided without an order being made under section 33ZM(2); or</w:t>
      </w:r>
    </w:p>
    <w:p>
      <w:pPr>
        <w:pStyle w:val="Indenti"/>
      </w:pPr>
      <w:r>
        <w:tab/>
        <w:t>(ii)</w:t>
      </w:r>
      <w:r>
        <w:tab/>
        <w:t>was discontinued before being decided.</w:t>
      </w:r>
    </w:p>
    <w:p>
      <w:pPr>
        <w:pStyle w:val="Subsection"/>
      </w:pPr>
      <w:r>
        <w:tab/>
        <w:t>(2)</w:t>
      </w:r>
      <w:r>
        <w:tab/>
        <w:t xml:space="preserve">However, this Division does not apply, and is taken never to have applied, to a medically retired member if — </w:t>
      </w:r>
    </w:p>
    <w:p>
      <w:pPr>
        <w:pStyle w:val="Indenta"/>
      </w:pPr>
      <w:r>
        <w:tab/>
        <w:t>(a)</w:t>
      </w:r>
      <w:r>
        <w:tab/>
        <w:t>the Police Commissioner’s decision under section 33ZE(1)(a) is revoked under section 33ZG(3); or</w:t>
      </w:r>
    </w:p>
    <w:p>
      <w:pPr>
        <w:pStyle w:val="Indenta"/>
      </w:pPr>
      <w:r>
        <w:tab/>
        <w:t>(b)</w:t>
      </w:r>
      <w:r>
        <w:tab/>
        <w:t>the medically retired member resigns under section 33ZH.</w:t>
      </w:r>
    </w:p>
    <w:p>
      <w:pPr>
        <w:pStyle w:val="Subsection"/>
      </w:pPr>
      <w:r>
        <w:tab/>
        <w:t>(3)</w:t>
      </w:r>
      <w:r>
        <w:tab/>
        <w:t>Subsection (1) does not limit the application of sections 33ZW and 33ZZ in relation to the assessment of a member who is not a medically retired member to whom this Division applies but sections 33ZV, 33ZW(3) and 33ZZ(3) and Division 3 do not apply until that member becomes a medically retired member to whom this Division applies.</w:t>
      </w:r>
    </w:p>
    <w:p>
      <w:pPr>
        <w:pStyle w:val="Subsection"/>
        <w:keepNext/>
      </w:pPr>
      <w:r>
        <w:tab/>
        <w:t>(4)</w:t>
      </w:r>
      <w:r>
        <w:tab/>
        <w:t>Subsection (2) does not limit the generality of sections 33ZG(6) and 33ZH(4).</w:t>
      </w:r>
    </w:p>
    <w:p>
      <w:pPr>
        <w:pStyle w:val="Footnotesection"/>
      </w:pPr>
      <w:r>
        <w:tab/>
        <w:t>[Section 33ZU inserted: No. 26 of 2021 s. 4.]</w:t>
      </w:r>
    </w:p>
    <w:p>
      <w:pPr>
        <w:pStyle w:val="Heading5"/>
      </w:pPr>
      <w:bookmarkStart w:id="205" w:name="_Toc161645545"/>
      <w:bookmarkStart w:id="206" w:name="_Toc91142168"/>
      <w:r>
        <w:rPr>
          <w:rStyle w:val="CharSectno"/>
        </w:rPr>
        <w:t>33ZV</w:t>
      </w:r>
      <w:r>
        <w:t>.</w:t>
      </w:r>
      <w:r>
        <w:tab/>
        <w:t>Police Commissioner to pay compensation</w:t>
      </w:r>
      <w:bookmarkEnd w:id="205"/>
      <w:bookmarkEnd w:id="206"/>
    </w:p>
    <w:p>
      <w:pPr>
        <w:pStyle w:val="Subsection"/>
      </w:pPr>
      <w:r>
        <w:tab/>
        <w:t>(1)</w:t>
      </w:r>
      <w:r>
        <w:tab/>
        <w:t xml:space="preserve">The Police Commissioner must pay the medically retired member the following amounts — </w:t>
      </w:r>
    </w:p>
    <w:p>
      <w:pPr>
        <w:pStyle w:val="Indenta"/>
      </w:pPr>
      <w:r>
        <w:tab/>
        <w:t>(a)</w:t>
      </w:r>
      <w:r>
        <w:tab/>
        <w:t>subject to subsection (2), any amount or amounts of compensation to which the medically retired member is entitled under section 33ZW(3);</w:t>
      </w:r>
    </w:p>
    <w:p>
      <w:pPr>
        <w:pStyle w:val="Indenta"/>
      </w:pPr>
      <w:r>
        <w:tab/>
        <w:t>(b)</w:t>
      </w:r>
      <w:r>
        <w:tab/>
        <w:t>the salary amount, if any, payable under subsection (3);</w:t>
      </w:r>
    </w:p>
    <w:p>
      <w:pPr>
        <w:pStyle w:val="Indenta"/>
      </w:pPr>
      <w:r>
        <w:tab/>
        <w:t>(c)</w:t>
      </w:r>
      <w:r>
        <w:tab/>
        <w:t>the vocational rehabilitation amount;</w:t>
      </w:r>
    </w:p>
    <w:p>
      <w:pPr>
        <w:pStyle w:val="Indenta"/>
      </w:pPr>
      <w:r>
        <w:tab/>
        <w:t>(d)</w:t>
      </w:r>
      <w:r>
        <w:tab/>
        <w:t>any amount of compensation to which the medically retired member is entitled under section 33ZZ(3).</w:t>
      </w:r>
    </w:p>
    <w:p>
      <w:pPr>
        <w:pStyle w:val="Subsection"/>
      </w:pPr>
      <w:r>
        <w:tab/>
        <w:t>(2)</w:t>
      </w:r>
      <w:r>
        <w:tab/>
        <w:t xml:space="preserve">The maximum amount that the Police Commissioner can be required to pay, in total, under subsection (1)(a) is the prescribed amount for the financial year that is the entitlement financial year of the medically retired member (the </w:t>
      </w:r>
      <w:r>
        <w:rPr>
          <w:rStyle w:val="CharDefText"/>
        </w:rPr>
        <w:t>member’s prescribed amount</w:t>
      </w:r>
      <w:r>
        <w:t>).</w:t>
      </w:r>
    </w:p>
    <w:p>
      <w:pPr>
        <w:pStyle w:val="Subsection"/>
      </w:pPr>
      <w:r>
        <w:tab/>
        <w:t>(3)</w:t>
      </w:r>
      <w:r>
        <w:tab/>
        <w:t xml:space="preserve">If the amount, or the total of amounts, required to be paid to the medically retired member under subsection (1)(a) is less than the member’s prescribed amount, the Police Commissioner must pay the medically retired member a salary amount, being the maximum amount that — </w:t>
      </w:r>
    </w:p>
    <w:p>
      <w:pPr>
        <w:pStyle w:val="Indenta"/>
      </w:pPr>
      <w:r>
        <w:tab/>
        <w:t>(a)</w:t>
      </w:r>
      <w:r>
        <w:tab/>
        <w:t>when aggregated with the amount or amounts required to be paid to the medically retired member under subsection (1)(a) results in an amount that does not exceed the member’s prescribed amount; and</w:t>
      </w:r>
    </w:p>
    <w:p>
      <w:pPr>
        <w:pStyle w:val="Indenta"/>
      </w:pPr>
      <w:r>
        <w:tab/>
        <w:t>(b)</w:t>
      </w:r>
      <w:r>
        <w:tab/>
        <w:t>does not exceed the annual salary of the medically retired member on their retirement day.</w:t>
      </w:r>
    </w:p>
    <w:p>
      <w:pPr>
        <w:pStyle w:val="Subsection"/>
        <w:keepNext/>
      </w:pPr>
      <w:r>
        <w:tab/>
        <w:t>(4)</w:t>
      </w:r>
      <w:r>
        <w:tab/>
        <w:t xml:space="preserve">For the purposes of subsection (1)(c), the </w:t>
      </w:r>
      <w:r>
        <w:rPr>
          <w:rStyle w:val="CharDefText"/>
        </w:rPr>
        <w:t>vocational rehabilitation amount</w:t>
      </w:r>
      <w:r>
        <w:t xml:space="preserve"> is 7% of the member’s prescribed amount.</w:t>
      </w:r>
    </w:p>
    <w:p>
      <w:pPr>
        <w:pStyle w:val="PermNoteHeading"/>
      </w:pPr>
      <w:r>
        <w:tab/>
        <w:t>Example for this section:</w:t>
      </w:r>
    </w:p>
    <w:p>
      <w:pPr>
        <w:pStyle w:val="PermNoteText"/>
      </w:pPr>
      <w:r>
        <w:tab/>
      </w:r>
      <w:r>
        <w:tab/>
        <w:t xml:space="preserve">The compensation amount under section 33ZW(3) is $110 000. The medically retired member’s salary on retirement day was $103 000. The member’s prescribed amount is $239 179. </w:t>
      </w:r>
    </w:p>
    <w:p>
      <w:pPr>
        <w:pStyle w:val="PermNoteText"/>
      </w:pPr>
      <w:r>
        <w:tab/>
      </w:r>
      <w:r>
        <w:tab/>
        <w:t>The medically retired member will be paid $110 000 plus $103 000 (because the total of these 2 amounts will not exceed the prescribed amount) plus a vocational rehabilitation amount of $16 743. If the member qualifies for compensation under section 33ZZ for permanent total incapacity for work, the member is entitled to a further amount of up to $179 384.</w:t>
      </w:r>
    </w:p>
    <w:p>
      <w:pPr>
        <w:pStyle w:val="Footnotesection"/>
      </w:pPr>
      <w:r>
        <w:tab/>
        <w:t>[Section 33ZV inserted: No. 26 of 2021 s. 4.]</w:t>
      </w:r>
    </w:p>
    <w:p>
      <w:pPr>
        <w:pStyle w:val="Heading5"/>
      </w:pPr>
      <w:bookmarkStart w:id="207" w:name="_Toc161645546"/>
      <w:bookmarkStart w:id="208" w:name="_Toc91142169"/>
      <w:r>
        <w:rPr>
          <w:rStyle w:val="CharSectno"/>
        </w:rPr>
        <w:t>33ZW</w:t>
      </w:r>
      <w:r>
        <w:t>.</w:t>
      </w:r>
      <w:r>
        <w:tab/>
        <w:t>Compensation for permanent impairment</w:t>
      </w:r>
      <w:bookmarkEnd w:id="207"/>
      <w:bookmarkEnd w:id="208"/>
    </w:p>
    <w:p>
      <w:pPr>
        <w:pStyle w:val="Subsection"/>
      </w:pPr>
      <w:r>
        <w:tab/>
        <w:t>(1)</w:t>
      </w:r>
      <w:r>
        <w:tab/>
        <w:t xml:space="preserve">In this section — </w:t>
      </w:r>
    </w:p>
    <w:p>
      <w:pPr>
        <w:pStyle w:val="Defstart"/>
      </w:pPr>
      <w:r>
        <w:tab/>
      </w:r>
      <w:r>
        <w:rPr>
          <w:rStyle w:val="CharDefText"/>
        </w:rPr>
        <w:t>degree of permanent impairment</w:t>
      </w:r>
      <w:r>
        <w:t xml:space="preserve"> means — </w:t>
      </w:r>
    </w:p>
    <w:p>
      <w:pPr>
        <w:pStyle w:val="Defpara"/>
      </w:pPr>
      <w:r>
        <w:tab/>
        <w:t>(a)</w:t>
      </w:r>
      <w:r>
        <w:tab/>
        <w:t>except as provided in paragraph (b) — the degree of permanent impairment of a part or faculty of the body; or</w:t>
      </w:r>
    </w:p>
    <w:p>
      <w:pPr>
        <w:pStyle w:val="Defpara"/>
      </w:pPr>
      <w:r>
        <w:tab/>
        <w:t>(b)</w:t>
      </w:r>
      <w:r>
        <w:tab/>
        <w:t>in the case of scarring referred to in Schedule 2 item 80 or 81 of the WC&amp;IM Act — the degree of permanent whole of person impairment.</w:t>
      </w:r>
    </w:p>
    <w:p>
      <w:pPr>
        <w:pStyle w:val="Subsection"/>
      </w:pPr>
      <w:r>
        <w:tab/>
        <w:t>(2)</w:t>
      </w:r>
      <w:r>
        <w:tab/>
        <w:t>The Police Commissioner may appoint a person designated as an approved medical specialist under section 146F of the WC&amp;IM Act to be an approved medical specialist for the purposes of this section.</w:t>
      </w:r>
    </w:p>
    <w:p>
      <w:pPr>
        <w:pStyle w:val="Subsection"/>
      </w:pPr>
      <w:r>
        <w:tab/>
        <w:t>(3)</w:t>
      </w:r>
      <w:r>
        <w:tab/>
        <w:t xml:space="preserve">The medically retired member is entitled to compensation under this subsection if — </w:t>
      </w:r>
    </w:p>
    <w:p>
      <w:pPr>
        <w:pStyle w:val="Indenta"/>
      </w:pPr>
      <w:r>
        <w:tab/>
        <w:t>(a)</w:t>
      </w:r>
      <w:r>
        <w:tab/>
        <w:t>on their entitlement day the medically retired member has a permanent impairment that is an impairment mentioned in column 1 of the Table in Schedule 2 Part 2 of the WC&amp;IM Act; and</w:t>
      </w:r>
    </w:p>
    <w:p>
      <w:pPr>
        <w:pStyle w:val="Indenta"/>
      </w:pPr>
      <w:r>
        <w:tab/>
        <w:t>(b)</w:t>
      </w:r>
      <w:r>
        <w:tab/>
        <w:t>the permanent impairment resulted from a compensable medical condition that the medically retired member has or had; and</w:t>
      </w:r>
    </w:p>
    <w:p>
      <w:pPr>
        <w:pStyle w:val="Indenta"/>
      </w:pPr>
      <w:r>
        <w:tab/>
        <w:t>(c)</w:t>
      </w:r>
      <w:r>
        <w:tab/>
        <w:t>the compensable medical condition is or was a personal injury by accident.</w:t>
      </w:r>
    </w:p>
    <w:p>
      <w:pPr>
        <w:pStyle w:val="Subsection"/>
      </w:pPr>
      <w:r>
        <w:tab/>
        <w:t>(4)</w:t>
      </w:r>
      <w:r>
        <w:tab/>
        <w:t xml:space="preserve">The Police Commissioner — </w:t>
      </w:r>
    </w:p>
    <w:p>
      <w:pPr>
        <w:pStyle w:val="Indenta"/>
      </w:pPr>
      <w:r>
        <w:tab/>
        <w:t>(a)</w:t>
      </w:r>
      <w:r>
        <w:tab/>
        <w:t xml:space="preserve">may arrange for the assessment under subsection (5) of, and give a notice under subsection (6) in respect of — </w:t>
      </w:r>
    </w:p>
    <w:p>
      <w:pPr>
        <w:pStyle w:val="Indenti"/>
      </w:pPr>
      <w:r>
        <w:tab/>
        <w:t>(i)</w:t>
      </w:r>
      <w:r>
        <w:tab/>
        <w:t>a member who has been directed to submit to an examination under section 33ZC; or</w:t>
      </w:r>
    </w:p>
    <w:p>
      <w:pPr>
        <w:pStyle w:val="Indenti"/>
      </w:pPr>
      <w:r>
        <w:tab/>
        <w:t>(ii)</w:t>
      </w:r>
      <w:r>
        <w:tab/>
        <w:t>a medically retired member whose entitlement day has not fallen;</w:t>
      </w:r>
    </w:p>
    <w:p>
      <w:pPr>
        <w:pStyle w:val="Indenta"/>
      </w:pPr>
      <w:r>
        <w:tab/>
      </w:r>
      <w:r>
        <w:tab/>
        <w:t>or</w:t>
      </w:r>
    </w:p>
    <w:p>
      <w:pPr>
        <w:pStyle w:val="Indenta"/>
      </w:pPr>
      <w:r>
        <w:tab/>
        <w:t>(b)</w:t>
      </w:r>
      <w:r>
        <w:tab/>
        <w:t>if the medically retired member is entitled to compensation under subsection (3) and has not been assessed under subsection (5), must arrange for that assessment and give a notice under subsection (6) in respect of the medically retired member.</w:t>
      </w:r>
    </w:p>
    <w:p>
      <w:pPr>
        <w:pStyle w:val="PermNoteHeading"/>
      </w:pPr>
      <w:r>
        <w:tab/>
        <w:t>Example for paragraph (a):</w:t>
      </w:r>
    </w:p>
    <w:p>
      <w:pPr>
        <w:pStyle w:val="PermNoteText"/>
      </w:pPr>
      <w:r>
        <w:tab/>
      </w:r>
      <w:r>
        <w:tab/>
        <w:t>The assessment may be made, and the notice may be given, in parallel with the process under Part IIC that leads to retirement on medical grounds.</w:t>
      </w:r>
    </w:p>
    <w:p>
      <w:pPr>
        <w:pStyle w:val="Subsection"/>
      </w:pPr>
      <w:r>
        <w:tab/>
        <w:t>(5)</w:t>
      </w:r>
      <w:r>
        <w:tab/>
        <w:t xml:space="preserve">For the purposes of subsection (4) — </w:t>
      </w:r>
    </w:p>
    <w:p>
      <w:pPr>
        <w:pStyle w:val="Indenta"/>
      </w:pPr>
      <w:r>
        <w:tab/>
        <w:t>(a)</w:t>
      </w:r>
      <w:r>
        <w:tab/>
        <w:t>the degree of permanent impairment must be assessed, as a percentage, by an approved medical specialist; and</w:t>
      </w:r>
    </w:p>
    <w:p>
      <w:pPr>
        <w:pStyle w:val="Indenta"/>
      </w:pPr>
      <w:r>
        <w:tab/>
        <w:t>(b)</w:t>
      </w:r>
      <w:r>
        <w:tab/>
        <w:t>subject to regulations made for the purposes of section 33ZZI(1), the degree of permanent impairment must be assessed in accordance with the WorkCover Guides as in force when the assessment is made.</w:t>
      </w:r>
    </w:p>
    <w:p>
      <w:pPr>
        <w:pStyle w:val="Subsection"/>
      </w:pPr>
      <w:r>
        <w:tab/>
        <w:t>(6)</w:t>
      </w:r>
      <w:r>
        <w:tab/>
        <w:t>The Police Commissioner must give the member assessed a notice specifying the degree of permanent impairment as assessed.</w:t>
      </w:r>
    </w:p>
    <w:p>
      <w:pPr>
        <w:pStyle w:val="Subsection"/>
      </w:pPr>
      <w:r>
        <w:tab/>
        <w:t>(7)</w:t>
      </w:r>
      <w:r>
        <w:tab/>
        <w:t>The amount of compensation to which the medically retired member is entitled under subsection (3) is X% of the prescribed amount for the financial year that is the entitlement financial year of the medically retired member, where X% is the percentage indicated, in relation to the impairment, in column 2 of the Table in Schedule 2 Part 2 of the WC&amp;IM Act.</w:t>
      </w:r>
    </w:p>
    <w:p>
      <w:pPr>
        <w:pStyle w:val="Subsection"/>
      </w:pPr>
      <w:r>
        <w:tab/>
        <w:t>(8)</w:t>
      </w:r>
      <w:r>
        <w:tab/>
        <w:t>However, if the degree of permanent impairment assessed under subsection (5) is less than 100%, the amount of compensation is reduced to Y% of the amount that it would otherwise be under subsection (7), where Y% is the degree of permanent impairment.</w:t>
      </w:r>
    </w:p>
    <w:p>
      <w:pPr>
        <w:pStyle w:val="Subsection"/>
      </w:pPr>
      <w:r>
        <w:tab/>
        <w:t>(9)</w:t>
      </w:r>
      <w:r>
        <w:tab/>
        <w:t>Subsections (3) to (8) are subject to sections 33ZX and 33ZY.</w:t>
      </w:r>
    </w:p>
    <w:p>
      <w:pPr>
        <w:pStyle w:val="Subsection"/>
      </w:pPr>
      <w:r>
        <w:tab/>
        <w:t>(10)</w:t>
      </w:r>
      <w:r>
        <w:tab/>
        <w:t xml:space="preserve">If the medically retired member has 2 or more permanent impairments as referred to in subsection (3) — </w:t>
      </w:r>
    </w:p>
    <w:p>
      <w:pPr>
        <w:pStyle w:val="Indenta"/>
      </w:pPr>
      <w:r>
        <w:tab/>
        <w:t>(a)</w:t>
      </w:r>
      <w:r>
        <w:tab/>
        <w:t>subsections (3) to (9) apply separately in relation to each permanent impairment; but</w:t>
      </w:r>
    </w:p>
    <w:p>
      <w:pPr>
        <w:pStyle w:val="Indenta"/>
      </w:pPr>
      <w:r>
        <w:tab/>
        <w:t>(b)</w:t>
      </w:r>
      <w:r>
        <w:tab/>
        <w:t>the maximum amount of compensation to which the medically retired member can be entitled, in total, under subsection (3) is the prescribed amount for the financial year that is the entitlement financial year of the medically retired member.</w:t>
      </w:r>
    </w:p>
    <w:p>
      <w:pPr>
        <w:pStyle w:val="Footnotesection"/>
      </w:pPr>
      <w:r>
        <w:tab/>
        <w:t>[Section 33ZW inserted: No. 26 of 2021 s. 4.]</w:t>
      </w:r>
    </w:p>
    <w:p>
      <w:pPr>
        <w:pStyle w:val="Heading5"/>
      </w:pPr>
      <w:bookmarkStart w:id="209" w:name="_Toc161645547"/>
      <w:bookmarkStart w:id="210" w:name="_Toc91142170"/>
      <w:r>
        <w:rPr>
          <w:rStyle w:val="CharSectno"/>
        </w:rPr>
        <w:t>33ZX</w:t>
      </w:r>
      <w:r>
        <w:t>.</w:t>
      </w:r>
      <w:r>
        <w:tab/>
        <w:t>Noise induced hearing loss</w:t>
      </w:r>
      <w:bookmarkEnd w:id="209"/>
      <w:bookmarkEnd w:id="210"/>
    </w:p>
    <w:p>
      <w:pPr>
        <w:pStyle w:val="Subsection"/>
      </w:pPr>
      <w:r>
        <w:tab/>
        <w:t>(1)</w:t>
      </w:r>
      <w:r>
        <w:tab/>
        <w:t xml:space="preserve">In this section — </w:t>
      </w:r>
    </w:p>
    <w:p>
      <w:pPr>
        <w:pStyle w:val="Defstart"/>
      </w:pPr>
      <w:r>
        <w:tab/>
      </w:r>
      <w:r>
        <w:rPr>
          <w:rStyle w:val="CharDefText"/>
        </w:rPr>
        <w:t>loss of hearing</w:t>
      </w:r>
      <w:r>
        <w:t xml:space="preserve"> means percentage loss of hearing calculated in accordance with the National Acoustic Laboratory Tables prescribed for the purposes of section 31E(6) of the WC&amp;IM Act;</w:t>
      </w:r>
    </w:p>
    <w:p>
      <w:pPr>
        <w:pStyle w:val="Defstart"/>
      </w:pPr>
      <w:r>
        <w:tab/>
      </w:r>
      <w:r>
        <w:rPr>
          <w:rStyle w:val="CharDefText"/>
        </w:rPr>
        <w:t>noise induced hearing loss</w:t>
      </w:r>
      <w:r>
        <w:t xml:space="preserve"> means noise induced loss or diminution of a person’s hearing.</w:t>
      </w:r>
    </w:p>
    <w:p>
      <w:pPr>
        <w:pStyle w:val="Subsection"/>
        <w:keepNext/>
      </w:pPr>
      <w:r>
        <w:tab/>
        <w:t>(2)</w:t>
      </w:r>
      <w:r>
        <w:tab/>
        <w:t xml:space="preserve">Subsection (3) applies if — </w:t>
      </w:r>
    </w:p>
    <w:p>
      <w:pPr>
        <w:pStyle w:val="Indenta"/>
      </w:pPr>
      <w:r>
        <w:tab/>
        <w:t>(a)</w:t>
      </w:r>
      <w:r>
        <w:tab/>
        <w:t>on their entitlement day, the medically retired member has a permanent impairment of hearing that is noise induced hearing loss of at least 10% loss of hearing; and</w:t>
      </w:r>
    </w:p>
    <w:p>
      <w:pPr>
        <w:pStyle w:val="Indenta"/>
      </w:pPr>
      <w:r>
        <w:tab/>
        <w:t>(b)</w:t>
      </w:r>
      <w:r>
        <w:tab/>
        <w:t>the permanent impairment resulted from a compensable medical condition that the medically retired member has or had; and</w:t>
      </w:r>
    </w:p>
    <w:p>
      <w:pPr>
        <w:pStyle w:val="Indenta"/>
      </w:pPr>
      <w:r>
        <w:tab/>
        <w:t>(c)</w:t>
      </w:r>
      <w:r>
        <w:tab/>
        <w:t>the compensable medical condition is not, or was not, a personal injury by accident.</w:t>
      </w:r>
    </w:p>
    <w:p>
      <w:pPr>
        <w:pStyle w:val="Subsection"/>
      </w:pPr>
      <w:r>
        <w:tab/>
        <w:t>(3)</w:t>
      </w:r>
      <w:r>
        <w:tab/>
        <w:t>Section 33ZW applies in relation to the permanent impairment with the omission of subsection (3)(b) and (c) of that section.</w:t>
      </w:r>
    </w:p>
    <w:p>
      <w:pPr>
        <w:pStyle w:val="PermNoteHeading"/>
      </w:pPr>
      <w:r>
        <w:tab/>
        <w:t>Note for this section:</w:t>
      </w:r>
    </w:p>
    <w:p>
      <w:pPr>
        <w:pStyle w:val="PermNoteText"/>
      </w:pPr>
      <w:r>
        <w:tab/>
      </w:r>
      <w:r>
        <w:tab/>
        <w:t>Impairment of hearing is mentioned in Schedule 2 item 44 of the WC&amp;IM Act.</w:t>
      </w:r>
    </w:p>
    <w:p>
      <w:pPr>
        <w:pStyle w:val="Footnotesection"/>
      </w:pPr>
      <w:r>
        <w:tab/>
        <w:t>[Section 33ZX inserted: No. 26 of 2021 s. 4.]</w:t>
      </w:r>
    </w:p>
    <w:p>
      <w:pPr>
        <w:pStyle w:val="Heading5"/>
      </w:pPr>
      <w:bookmarkStart w:id="211" w:name="_Toc161645548"/>
      <w:bookmarkStart w:id="212" w:name="_Toc91142171"/>
      <w:r>
        <w:rPr>
          <w:rStyle w:val="CharSectno"/>
        </w:rPr>
        <w:t>33ZY</w:t>
      </w:r>
      <w:r>
        <w:t>.</w:t>
      </w:r>
      <w:r>
        <w:tab/>
        <w:t>AIDS</w:t>
      </w:r>
      <w:bookmarkEnd w:id="211"/>
      <w:bookmarkEnd w:id="212"/>
    </w:p>
    <w:p>
      <w:pPr>
        <w:pStyle w:val="Subsection"/>
      </w:pPr>
      <w:r>
        <w:tab/>
        <w:t>(1)</w:t>
      </w:r>
      <w:r>
        <w:tab/>
        <w:t xml:space="preserve">Subsections (2) and (3) apply if — </w:t>
      </w:r>
    </w:p>
    <w:p>
      <w:pPr>
        <w:pStyle w:val="Indenta"/>
      </w:pPr>
      <w:r>
        <w:tab/>
        <w:t>(a)</w:t>
      </w:r>
      <w:r>
        <w:tab/>
        <w:t>on their entitlement day, the medically retired member has acquired immune deficiency syndrome (</w:t>
      </w:r>
      <w:r>
        <w:rPr>
          <w:rStyle w:val="CharDefText"/>
        </w:rPr>
        <w:t>AIDS</w:t>
      </w:r>
      <w:r>
        <w:t>); and</w:t>
      </w:r>
    </w:p>
    <w:p>
      <w:pPr>
        <w:pStyle w:val="Indenta"/>
      </w:pPr>
      <w:r>
        <w:tab/>
        <w:t>(b)</w:t>
      </w:r>
      <w:r>
        <w:tab/>
        <w:t>the medically retired member’s earlier infection with human immunodeficiency virus was a compensable medical condition that occurred by accident.</w:t>
      </w:r>
    </w:p>
    <w:p>
      <w:pPr>
        <w:pStyle w:val="Subsection"/>
      </w:pPr>
      <w:r>
        <w:tab/>
        <w:t>(2)</w:t>
      </w:r>
      <w:r>
        <w:tab/>
        <w:t>AIDS is taken to result in a degree of permanent impairment of 100%.</w:t>
      </w:r>
    </w:p>
    <w:p>
      <w:pPr>
        <w:pStyle w:val="Subsection"/>
      </w:pPr>
      <w:r>
        <w:tab/>
        <w:t>(3)</w:t>
      </w:r>
      <w:r>
        <w:tab/>
        <w:t>Section 33ZW applies in relation to AIDS with the omission of subsections (3)(b) and (c) and (4) to (8) of that section.</w:t>
      </w:r>
    </w:p>
    <w:p>
      <w:pPr>
        <w:pStyle w:val="PermNoteHeading"/>
      </w:pPr>
      <w:r>
        <w:tab/>
        <w:t>Note for this section:</w:t>
      </w:r>
    </w:p>
    <w:p>
      <w:pPr>
        <w:pStyle w:val="PermNoteText"/>
      </w:pPr>
      <w:r>
        <w:tab/>
      </w:r>
      <w:r>
        <w:tab/>
        <w:t>AIDS is mentioned in Schedule 2 item 82 of the WC&amp;IM Act.</w:t>
      </w:r>
    </w:p>
    <w:p>
      <w:pPr>
        <w:pStyle w:val="Footnotesection"/>
      </w:pPr>
      <w:r>
        <w:tab/>
        <w:t>[Section 33ZY inserted: No. 26 of 2021 s. 4.]</w:t>
      </w:r>
    </w:p>
    <w:p>
      <w:pPr>
        <w:pStyle w:val="Heading5"/>
      </w:pPr>
      <w:bookmarkStart w:id="213" w:name="_Toc161645549"/>
      <w:bookmarkStart w:id="214" w:name="_Toc91142172"/>
      <w:r>
        <w:rPr>
          <w:rStyle w:val="CharSectno"/>
        </w:rPr>
        <w:t>33ZZ</w:t>
      </w:r>
      <w:r>
        <w:t>.</w:t>
      </w:r>
      <w:r>
        <w:tab/>
        <w:t>Compensation for permanent total incapacity for work</w:t>
      </w:r>
      <w:bookmarkEnd w:id="213"/>
      <w:bookmarkEnd w:id="214"/>
    </w:p>
    <w:p>
      <w:pPr>
        <w:pStyle w:val="Subsection"/>
      </w:pPr>
      <w:r>
        <w:tab/>
        <w:t>(1)</w:t>
      </w:r>
      <w:r>
        <w:tab/>
        <w:t xml:space="preserve">In this section — </w:t>
      </w:r>
    </w:p>
    <w:p>
      <w:pPr>
        <w:pStyle w:val="Defstart"/>
      </w:pPr>
      <w:r>
        <w:tab/>
      </w:r>
      <w:r>
        <w:rPr>
          <w:rStyle w:val="CharDefText"/>
        </w:rPr>
        <w:t>assessor</w:t>
      </w:r>
      <w:r>
        <w:t xml:space="preserve"> has the meaning given in subsection (5)(a);</w:t>
      </w:r>
    </w:p>
    <w:p>
      <w:pPr>
        <w:pStyle w:val="Defstart"/>
      </w:pPr>
      <w:r>
        <w:tab/>
      </w:r>
      <w:r>
        <w:rPr>
          <w:rStyle w:val="CharDefText"/>
        </w:rPr>
        <w:t>qualifies for compensation</w:t>
      </w:r>
      <w:r>
        <w:t xml:space="preserve"> has the meaning given in subsection (7).</w:t>
      </w:r>
    </w:p>
    <w:p>
      <w:pPr>
        <w:pStyle w:val="Subsection"/>
      </w:pPr>
      <w:r>
        <w:tab/>
        <w:t>(2)</w:t>
      </w:r>
      <w:r>
        <w:tab/>
        <w:t xml:space="preserve">The medically retired member may apply to the Police Commissioner for compensation under this subsection. </w:t>
      </w:r>
    </w:p>
    <w:p>
      <w:pPr>
        <w:pStyle w:val="Subsection"/>
      </w:pPr>
      <w:r>
        <w:tab/>
        <w:t>(3)</w:t>
      </w:r>
      <w:r>
        <w:tab/>
        <w:t>The medically retired member is entitled to compensation under this section if the assessor determines under subsection (5)(a)(i) that the medically retired member qualifies for compensation.</w:t>
      </w:r>
    </w:p>
    <w:p>
      <w:pPr>
        <w:pStyle w:val="Subsection"/>
      </w:pPr>
      <w:r>
        <w:tab/>
        <w:t>(4)</w:t>
      </w:r>
      <w:r>
        <w:tab/>
        <w:t>The amount of compensation to which the medically retired member is entitled under subsection (3) is the amount determined by the assessor under subsection (5)(a)(ii).</w:t>
      </w:r>
    </w:p>
    <w:p>
      <w:pPr>
        <w:pStyle w:val="Subsection"/>
      </w:pPr>
      <w:r>
        <w:tab/>
        <w:t>(5)</w:t>
      </w:r>
      <w:r>
        <w:tab/>
        <w:t xml:space="preserve">If the medically retired member applies to the Police Commissioner under subsection (2), the Police Commissioner must — </w:t>
      </w:r>
    </w:p>
    <w:p>
      <w:pPr>
        <w:pStyle w:val="Indenta"/>
      </w:pPr>
      <w:r>
        <w:tab/>
        <w:t>(a)</w:t>
      </w:r>
      <w:r>
        <w:tab/>
        <w:t xml:space="preserve">arrange for a suitably qualified legal practitioner (the </w:t>
      </w:r>
      <w:r>
        <w:rPr>
          <w:rStyle w:val="CharDefText"/>
        </w:rPr>
        <w:t>assessor</w:t>
      </w:r>
      <w:r>
        <w:t xml:space="preserve">), appointed by the Police Commissioner for the purpose, to do the following — </w:t>
      </w:r>
    </w:p>
    <w:p>
      <w:pPr>
        <w:pStyle w:val="Indenti"/>
      </w:pPr>
      <w:r>
        <w:tab/>
        <w:t>(i)</w:t>
      </w:r>
      <w:r>
        <w:tab/>
        <w:t>determine whether the medically retired member qualifies for compensation;</w:t>
      </w:r>
    </w:p>
    <w:p>
      <w:pPr>
        <w:pStyle w:val="Indenti"/>
      </w:pPr>
      <w:r>
        <w:tab/>
        <w:t>(ii)</w:t>
      </w:r>
      <w:r>
        <w:tab/>
        <w:t>if the assessor determines that the medically retired member qualifies for compensation — determine the amount of compensation in accordance with subsections (8) and (9);</w:t>
      </w:r>
    </w:p>
    <w:p>
      <w:pPr>
        <w:pStyle w:val="Indenta"/>
      </w:pPr>
      <w:r>
        <w:tab/>
      </w:r>
      <w:r>
        <w:tab/>
        <w:t>and</w:t>
      </w:r>
    </w:p>
    <w:p>
      <w:pPr>
        <w:pStyle w:val="Indenta"/>
      </w:pPr>
      <w:r>
        <w:tab/>
        <w:t>(b)</w:t>
      </w:r>
      <w:r>
        <w:tab/>
        <w:t xml:space="preserve">give the medically retired member a notice specifying the following — </w:t>
      </w:r>
    </w:p>
    <w:p>
      <w:pPr>
        <w:pStyle w:val="Indenti"/>
      </w:pPr>
      <w:r>
        <w:tab/>
        <w:t>(i)</w:t>
      </w:r>
      <w:r>
        <w:tab/>
        <w:t>the determination made by the assessor under paragraph (a)(i);</w:t>
      </w:r>
    </w:p>
    <w:p>
      <w:pPr>
        <w:pStyle w:val="Indenti"/>
      </w:pPr>
      <w:r>
        <w:tab/>
        <w:t>(ii)</w:t>
      </w:r>
      <w:r>
        <w:tab/>
        <w:t>if applicable — the amount of compensation determined by the assessor under paragraph (a)(ii).</w:t>
      </w:r>
    </w:p>
    <w:p>
      <w:pPr>
        <w:pStyle w:val="Subsection"/>
      </w:pPr>
      <w:r>
        <w:tab/>
        <w:t>(6)</w:t>
      </w:r>
      <w:r>
        <w:tab/>
        <w:t xml:space="preserve">A member who has been directed to submit to an examination under section 33ZC may apply under subsection (2) before being retired on medical grounds under Part IIC and in that case — </w:t>
      </w:r>
    </w:p>
    <w:p>
      <w:pPr>
        <w:pStyle w:val="Indenta"/>
      </w:pPr>
      <w:r>
        <w:tab/>
        <w:t>(a)</w:t>
      </w:r>
      <w:r>
        <w:tab/>
        <w:t>subsections (5), (7) and (8) apply as if the member were the medically retired member; but</w:t>
      </w:r>
    </w:p>
    <w:p>
      <w:pPr>
        <w:pStyle w:val="Indenta"/>
      </w:pPr>
      <w:r>
        <w:tab/>
        <w:t>(b)</w:t>
      </w:r>
      <w:r>
        <w:tab/>
        <w:t>subsection (3) does not apply to the member until the member becomes a medically retired member to whom this Division applies.</w:t>
      </w:r>
    </w:p>
    <w:p>
      <w:pPr>
        <w:pStyle w:val="PermNoteHeading"/>
      </w:pPr>
      <w:r>
        <w:tab/>
        <w:t>Example for this subsection:</w:t>
      </w:r>
    </w:p>
    <w:p>
      <w:pPr>
        <w:pStyle w:val="PermNoteText"/>
      </w:pPr>
      <w:r>
        <w:tab/>
      </w:r>
      <w:r>
        <w:tab/>
        <w:t>The determinations may be made, and the notice may be given, in parallel with the process under Part IIC that leads to retirement on medical grounds.</w:t>
      </w:r>
    </w:p>
    <w:p>
      <w:pPr>
        <w:pStyle w:val="Subsection"/>
      </w:pPr>
      <w:r>
        <w:tab/>
        <w:t>(7)</w:t>
      </w:r>
      <w:r>
        <w:tab/>
        <w:t xml:space="preserve">The medically retired member </w:t>
      </w:r>
      <w:r>
        <w:rPr>
          <w:rStyle w:val="CharDefText"/>
        </w:rPr>
        <w:t>qualifies for compensation</w:t>
      </w:r>
      <w:r>
        <w:t xml:space="preserve"> if — </w:t>
      </w:r>
    </w:p>
    <w:p>
      <w:pPr>
        <w:pStyle w:val="Indenta"/>
      </w:pPr>
      <w:r>
        <w:tab/>
        <w:t>(a)</w:t>
      </w:r>
      <w:r>
        <w:tab/>
        <w:t>on their entitlement day the medically retired member has a compensable medical condition; and</w:t>
      </w:r>
    </w:p>
    <w:p>
      <w:pPr>
        <w:pStyle w:val="Indenta"/>
      </w:pPr>
      <w:r>
        <w:tab/>
        <w:t>(b)</w:t>
      </w:r>
      <w:r>
        <w:tab/>
        <w:t>the medically retired member has a permanent total incapacity for work resulting from the compensable medical condition.</w:t>
      </w:r>
    </w:p>
    <w:p>
      <w:pPr>
        <w:pStyle w:val="Subsection"/>
      </w:pPr>
      <w:r>
        <w:tab/>
        <w:t>(8)</w:t>
      </w:r>
      <w:r>
        <w:tab/>
        <w:t>The amount of compensation must be an amount that is proper in the circumstances, having regard to the social and financial circumstances, and reasonable financial needs, of the medically retired member.</w:t>
      </w:r>
    </w:p>
    <w:p>
      <w:pPr>
        <w:pStyle w:val="Subsection"/>
      </w:pPr>
      <w:r>
        <w:tab/>
        <w:t>(9)</w:t>
      </w:r>
      <w:r>
        <w:tab/>
        <w:t>However, the maximum amount of compensation is 75% of the prescribed amount for the financial year that is the entitlement financial year of the medically retired member.</w:t>
      </w:r>
    </w:p>
    <w:p>
      <w:pPr>
        <w:pStyle w:val="Subsection"/>
      </w:pPr>
      <w:r>
        <w:tab/>
        <w:t>(10)</w:t>
      </w:r>
      <w:r>
        <w:tab/>
        <w:t>An application cannot be made under subsection (2) by a member who has previously made an application for compensation under this section.</w:t>
      </w:r>
    </w:p>
    <w:p>
      <w:pPr>
        <w:pStyle w:val="Subsection"/>
      </w:pPr>
      <w:r>
        <w:tab/>
        <w:t>(11)</w:t>
      </w:r>
      <w:r>
        <w:tab/>
        <w:t>The assessor is not subject to the management or direction of the Police Commissioner in relation to the making of a determination under subsection (5)(a).</w:t>
      </w:r>
    </w:p>
    <w:p>
      <w:pPr>
        <w:pStyle w:val="Footnotesection"/>
      </w:pPr>
      <w:r>
        <w:tab/>
        <w:t>[Section 33ZZ inserted: No. 26 of 2021 s. 4.]</w:t>
      </w:r>
    </w:p>
    <w:p>
      <w:pPr>
        <w:pStyle w:val="Heading3"/>
      </w:pPr>
      <w:bookmarkStart w:id="215" w:name="_Toc161645550"/>
      <w:bookmarkStart w:id="216" w:name="_Toc90990604"/>
      <w:bookmarkStart w:id="217" w:name="_Toc91142173"/>
      <w:r>
        <w:rPr>
          <w:rStyle w:val="CharDivNo"/>
        </w:rPr>
        <w:t>Division 3</w:t>
      </w:r>
      <w:r>
        <w:t> — </w:t>
      </w:r>
      <w:r>
        <w:rPr>
          <w:rStyle w:val="CharDivText"/>
        </w:rPr>
        <w:t>Dispute resolution</w:t>
      </w:r>
      <w:bookmarkEnd w:id="215"/>
      <w:bookmarkEnd w:id="216"/>
      <w:bookmarkEnd w:id="217"/>
    </w:p>
    <w:p>
      <w:pPr>
        <w:pStyle w:val="Footnoteheading"/>
      </w:pPr>
      <w:r>
        <w:tab/>
        <w:t>[Heading inserted: No. 26 of 2021 s. 4.]</w:t>
      </w:r>
    </w:p>
    <w:p>
      <w:pPr>
        <w:pStyle w:val="Heading4"/>
      </w:pPr>
      <w:bookmarkStart w:id="218" w:name="_Toc161645551"/>
      <w:bookmarkStart w:id="219" w:name="_Toc90990605"/>
      <w:bookmarkStart w:id="220" w:name="_Toc91142174"/>
      <w:r>
        <w:t>Subdivision 1 — Police Compensation Tribunal</w:t>
      </w:r>
      <w:bookmarkEnd w:id="218"/>
      <w:bookmarkEnd w:id="219"/>
      <w:bookmarkEnd w:id="220"/>
    </w:p>
    <w:p>
      <w:pPr>
        <w:pStyle w:val="Footnoteheading"/>
      </w:pPr>
      <w:r>
        <w:tab/>
        <w:t>[Heading inserted: No. 26 of 2021 s. 4.]</w:t>
      </w:r>
    </w:p>
    <w:p>
      <w:pPr>
        <w:pStyle w:val="Heading5"/>
      </w:pPr>
      <w:bookmarkStart w:id="221" w:name="_Toc161645552"/>
      <w:bookmarkStart w:id="222" w:name="_Toc91142175"/>
      <w:r>
        <w:rPr>
          <w:rStyle w:val="CharSectno"/>
        </w:rPr>
        <w:t>33ZZA</w:t>
      </w:r>
      <w:r>
        <w:t>.</w:t>
      </w:r>
      <w:r>
        <w:tab/>
        <w:t>Establishment and jurisdiction</w:t>
      </w:r>
      <w:bookmarkEnd w:id="221"/>
      <w:bookmarkEnd w:id="222"/>
    </w:p>
    <w:p>
      <w:pPr>
        <w:pStyle w:val="Subsection"/>
      </w:pPr>
      <w:r>
        <w:tab/>
        <w:t>(1)</w:t>
      </w:r>
      <w:r>
        <w:tab/>
        <w:t xml:space="preserve">In this section — </w:t>
      </w:r>
    </w:p>
    <w:p>
      <w:pPr>
        <w:pStyle w:val="Defstart"/>
      </w:pPr>
      <w:r>
        <w:tab/>
      </w:r>
      <w:r>
        <w:rPr>
          <w:rStyle w:val="CharDefText"/>
        </w:rPr>
        <w:t>industrial Commissioner</w:t>
      </w:r>
      <w:r>
        <w:t xml:space="preserve"> means a commissioner as defined in the IR Act section 7(1);</w:t>
      </w:r>
    </w:p>
    <w:p>
      <w:pPr>
        <w:pStyle w:val="Defstart"/>
      </w:pPr>
      <w:r>
        <w:tab/>
      </w:r>
      <w:r>
        <w:rPr>
          <w:rStyle w:val="CharDefText"/>
        </w:rPr>
        <w:t>WAIRC</w:t>
      </w:r>
      <w:r>
        <w:t xml:space="preserve"> means The Western Australian Industrial Relations Commission continued and constituted under the IR Act.</w:t>
      </w:r>
    </w:p>
    <w:p>
      <w:pPr>
        <w:pStyle w:val="Subsection"/>
      </w:pPr>
      <w:r>
        <w:tab/>
        <w:t>(2)</w:t>
      </w:r>
      <w:r>
        <w:tab/>
        <w:t xml:space="preserve">The WAIRC has the jurisdiction given to the Police Compensation Tribunal (the </w:t>
      </w:r>
      <w:r>
        <w:rPr>
          <w:rStyle w:val="CharDefText"/>
        </w:rPr>
        <w:t>Tribunal</w:t>
      </w:r>
      <w:r>
        <w:t>) under this Division and, in exercising the jurisdiction, is to be known as the Police Compensation Tribunal.</w:t>
      </w:r>
    </w:p>
    <w:p>
      <w:pPr>
        <w:pStyle w:val="Subsection"/>
      </w:pPr>
      <w:r>
        <w:tab/>
        <w:t>(3)</w:t>
      </w:r>
      <w:r>
        <w:tab/>
        <w:t>The Tribunal’s jurisdiction is exercisable by the WAIRC constituted by an industrial Commissioner.</w:t>
      </w:r>
    </w:p>
    <w:p>
      <w:pPr>
        <w:pStyle w:val="Subsection"/>
      </w:pPr>
      <w:r>
        <w:tab/>
        <w:t>(4)</w:t>
      </w:r>
      <w:r>
        <w:tab/>
        <w:t>The Tribunal’s determination of a dispute lodged under section 33ZZB has effect according to its substance and the order under section 33ZZF(8) or 33ZZH(6) that contains the determination is an instrument to which section 83 of the IR Act applies.</w:t>
      </w:r>
    </w:p>
    <w:p>
      <w:pPr>
        <w:pStyle w:val="Footnotesection"/>
      </w:pPr>
      <w:r>
        <w:tab/>
        <w:t>[Section 33ZZA inserted: No. 26 of 2021 s. 4.]</w:t>
      </w:r>
    </w:p>
    <w:p>
      <w:pPr>
        <w:pStyle w:val="Heading5"/>
      </w:pPr>
      <w:bookmarkStart w:id="223" w:name="_Toc161645553"/>
      <w:bookmarkStart w:id="224" w:name="_Toc91142176"/>
      <w:r>
        <w:rPr>
          <w:rStyle w:val="CharSectno"/>
        </w:rPr>
        <w:t>33ZZB</w:t>
      </w:r>
      <w:r>
        <w:t>.</w:t>
      </w:r>
      <w:r>
        <w:tab/>
        <w:t>Lodgment of disputes</w:t>
      </w:r>
      <w:bookmarkEnd w:id="223"/>
      <w:bookmarkEnd w:id="224"/>
    </w:p>
    <w:p>
      <w:pPr>
        <w:pStyle w:val="Subsection"/>
        <w:keepNext/>
      </w:pPr>
      <w:r>
        <w:tab/>
        <w:t>(1)</w:t>
      </w:r>
      <w:r>
        <w:tab/>
        <w:t xml:space="preserve">A medically retired member may, during the lodgment period, lodge a dispute with the Tribunal if — </w:t>
      </w:r>
    </w:p>
    <w:p>
      <w:pPr>
        <w:pStyle w:val="Indenta"/>
      </w:pPr>
      <w:r>
        <w:tab/>
        <w:t>(a)</w:t>
      </w:r>
      <w:r>
        <w:tab/>
        <w:t>the Police Commissioner gives the medically retired member a notice under section 33ZW(6) specifying a degree of permanent impairment as assessed under section 33ZW(5); and</w:t>
      </w:r>
    </w:p>
    <w:p>
      <w:pPr>
        <w:pStyle w:val="Indenta"/>
      </w:pPr>
      <w:r>
        <w:tab/>
        <w:t>(b)</w:t>
      </w:r>
      <w:r>
        <w:tab/>
        <w:t>the medically retired member disputes the degree of permanent impairment as assessed and, accordingly, wants the degree of permanent impairment to be assessed again.</w:t>
      </w:r>
    </w:p>
    <w:p>
      <w:pPr>
        <w:pStyle w:val="Subsection"/>
      </w:pPr>
      <w:r>
        <w:tab/>
        <w:t>(2)</w:t>
      </w:r>
      <w:r>
        <w:tab/>
        <w:t xml:space="preserve">For the purposes of subsection (1), the </w:t>
      </w:r>
      <w:r>
        <w:rPr>
          <w:rStyle w:val="CharDefText"/>
        </w:rPr>
        <w:t>lodgment period</w:t>
      </w:r>
      <w:r>
        <w:t xml:space="preserve"> is — </w:t>
      </w:r>
    </w:p>
    <w:p>
      <w:pPr>
        <w:pStyle w:val="Indenta"/>
      </w:pPr>
      <w:r>
        <w:tab/>
        <w:t>(a)</w:t>
      </w:r>
      <w:r>
        <w:tab/>
        <w:t>if the notice is given under section 33ZW(6) before the entitlement day of the medically retired member — the period of 28 days after the entitlement day; or</w:t>
      </w:r>
    </w:p>
    <w:p>
      <w:pPr>
        <w:pStyle w:val="Indenta"/>
      </w:pPr>
      <w:r>
        <w:tab/>
        <w:t>(b)</w:t>
      </w:r>
      <w:r>
        <w:tab/>
        <w:t>otherwise — the period of 28 days after the day on which the notice is given.</w:t>
      </w:r>
    </w:p>
    <w:p>
      <w:pPr>
        <w:pStyle w:val="Subsection"/>
      </w:pPr>
      <w:r>
        <w:tab/>
        <w:t>(3)</w:t>
      </w:r>
      <w:r>
        <w:tab/>
        <w:t xml:space="preserve">A medically retired member may, during the lodgment period, lodge a dispute with the Tribunal if — </w:t>
      </w:r>
    </w:p>
    <w:p>
      <w:pPr>
        <w:pStyle w:val="Indenta"/>
      </w:pPr>
      <w:r>
        <w:tab/>
        <w:t>(a)</w:t>
      </w:r>
      <w:r>
        <w:tab/>
        <w:t>the Police Commissioner gives the medically retired member a notice under section 33ZZ(5)(b) specifying that the assessor has determined under section 33ZZ(5)(a)(i) that the medically retired member does not qualify for compensation; and</w:t>
      </w:r>
    </w:p>
    <w:p>
      <w:pPr>
        <w:pStyle w:val="Indenta"/>
      </w:pPr>
      <w:r>
        <w:tab/>
        <w:t>(b)</w:t>
      </w:r>
      <w:r>
        <w:tab/>
        <w:t>the medically retired member disputes the assessor’s determination and, accordingly, wants the question of whether they qualify for compensation to be determined again.</w:t>
      </w:r>
    </w:p>
    <w:p>
      <w:pPr>
        <w:pStyle w:val="Subsection"/>
      </w:pPr>
      <w:r>
        <w:tab/>
        <w:t>(4)</w:t>
      </w:r>
      <w:r>
        <w:tab/>
        <w:t xml:space="preserve">A medically retired member may, during the lodgment period, lodge a dispute with the Tribunal if — </w:t>
      </w:r>
    </w:p>
    <w:p>
      <w:pPr>
        <w:pStyle w:val="Indenta"/>
      </w:pPr>
      <w:r>
        <w:tab/>
        <w:t>(a)</w:t>
      </w:r>
      <w:r>
        <w:tab/>
        <w:t>the Police Commissioner gives the medically retired member a notice under section 33ZZ(5)(b) specifying the amount of compensation determined by the assessor under section 33ZZ(5)(a)(ii); and</w:t>
      </w:r>
    </w:p>
    <w:p>
      <w:pPr>
        <w:pStyle w:val="Indenta"/>
      </w:pPr>
      <w:r>
        <w:tab/>
        <w:t>(b)</w:t>
      </w:r>
      <w:r>
        <w:tab/>
        <w:t>the medically retired member disputes the amount of compensation as determined and, accordingly, wants the amount to be determined again.</w:t>
      </w:r>
    </w:p>
    <w:p>
      <w:pPr>
        <w:pStyle w:val="Subsection"/>
      </w:pPr>
      <w:r>
        <w:tab/>
        <w:t>(5)</w:t>
      </w:r>
      <w:r>
        <w:tab/>
        <w:t xml:space="preserve">For the purposes of subsections (3) and (4), the </w:t>
      </w:r>
      <w:r>
        <w:rPr>
          <w:rStyle w:val="CharDefText"/>
        </w:rPr>
        <w:t>lodgment period</w:t>
      </w:r>
      <w:r>
        <w:t xml:space="preserve"> is the period of 28 days after the day on which the notice is given under section 33ZZ(5)(b).</w:t>
      </w:r>
    </w:p>
    <w:p>
      <w:pPr>
        <w:pStyle w:val="Subsection"/>
      </w:pPr>
      <w:r>
        <w:tab/>
        <w:t>(6)</w:t>
      </w:r>
      <w:r>
        <w:tab/>
        <w:t>The Tribunal may, in a particular case, extend the lodgment period for the purposes of subsection (1), (3) or (4).</w:t>
      </w:r>
    </w:p>
    <w:p>
      <w:pPr>
        <w:pStyle w:val="Subsection"/>
      </w:pPr>
      <w:r>
        <w:tab/>
        <w:t>(7)</w:t>
      </w:r>
      <w:r>
        <w:tab/>
        <w:t xml:space="preserve">A person may, on behalf of a medically retired member, dispute a matter as referred to in subsection (1)(b), (3)(b) or (4)(b), and lodge the dispute with the Tribunal during the lodgment period accordingly, if — </w:t>
      </w:r>
    </w:p>
    <w:p>
      <w:pPr>
        <w:pStyle w:val="Indenta"/>
      </w:pPr>
      <w:r>
        <w:tab/>
        <w:t>(a)</w:t>
      </w:r>
      <w:r>
        <w:tab/>
        <w:t>the person has reason to believe that the medically retired member is incapable, on medical grounds (whether physical or mental or both), of disputing the matter; and</w:t>
      </w:r>
    </w:p>
    <w:p>
      <w:pPr>
        <w:pStyle w:val="Indenta"/>
      </w:pPr>
      <w:r>
        <w:tab/>
        <w:t>(b)</w:t>
      </w:r>
      <w:r>
        <w:tab/>
        <w:t>the person is of a class prescribed under IR regulations for the purposes of this paragraph; and</w:t>
      </w:r>
    </w:p>
    <w:p>
      <w:pPr>
        <w:pStyle w:val="Indenta"/>
      </w:pPr>
      <w:r>
        <w:tab/>
        <w:t>(c)</w:t>
      </w:r>
      <w:r>
        <w:tab/>
        <w:t>any conditions prescribed under IR regulations for the purposes of this paragraph are met.</w:t>
      </w:r>
    </w:p>
    <w:p>
      <w:pPr>
        <w:pStyle w:val="Subsection"/>
      </w:pPr>
      <w:r>
        <w:tab/>
        <w:t>(8)</w:t>
      </w:r>
      <w:r>
        <w:tab/>
        <w:t xml:space="preserve">This section does not apply, and is taken never to have applied, to a medically retired member if — </w:t>
      </w:r>
    </w:p>
    <w:p>
      <w:pPr>
        <w:pStyle w:val="Indenta"/>
      </w:pPr>
      <w:r>
        <w:tab/>
        <w:t>(a)</w:t>
      </w:r>
      <w:r>
        <w:tab/>
        <w:t>the Police Commissioner’s decision under section 33ZE(1)(a) is revoked under section 33ZG(3); or</w:t>
      </w:r>
    </w:p>
    <w:p>
      <w:pPr>
        <w:pStyle w:val="Indenta"/>
      </w:pPr>
      <w:r>
        <w:tab/>
        <w:t>(b)</w:t>
      </w:r>
      <w:r>
        <w:tab/>
        <w:t>the medically retired member resigns under section 33ZH.</w:t>
      </w:r>
    </w:p>
    <w:p>
      <w:pPr>
        <w:pStyle w:val="Subsection"/>
      </w:pPr>
      <w:r>
        <w:tab/>
        <w:t>(9)</w:t>
      </w:r>
      <w:r>
        <w:tab/>
        <w:t>Subsection (8) does not limit the generality of sections 33ZG(6) and 33ZH(4).</w:t>
      </w:r>
    </w:p>
    <w:p>
      <w:pPr>
        <w:pStyle w:val="Footnotesection"/>
      </w:pPr>
      <w:r>
        <w:tab/>
        <w:t>[Section 33ZZB inserted: No. 26 of 2021 s. 4.]</w:t>
      </w:r>
    </w:p>
    <w:p>
      <w:pPr>
        <w:pStyle w:val="Heading4"/>
      </w:pPr>
      <w:bookmarkStart w:id="225" w:name="_Toc161645554"/>
      <w:bookmarkStart w:id="226" w:name="_Toc90990608"/>
      <w:bookmarkStart w:id="227" w:name="_Toc91142177"/>
      <w:r>
        <w:t>Subdivision 2 — Proceedings for dispute</w:t>
      </w:r>
      <w:bookmarkEnd w:id="225"/>
      <w:bookmarkEnd w:id="226"/>
      <w:bookmarkEnd w:id="227"/>
    </w:p>
    <w:p>
      <w:pPr>
        <w:pStyle w:val="Footnoteheading"/>
      </w:pPr>
      <w:r>
        <w:tab/>
        <w:t>[Heading inserted: No. 26 of 2021 s. 4.]</w:t>
      </w:r>
    </w:p>
    <w:p>
      <w:pPr>
        <w:pStyle w:val="Heading5"/>
      </w:pPr>
      <w:bookmarkStart w:id="228" w:name="_Toc161645555"/>
      <w:bookmarkStart w:id="229" w:name="_Toc91142178"/>
      <w:r>
        <w:rPr>
          <w:rStyle w:val="CharSectno"/>
        </w:rPr>
        <w:t>33ZZC</w:t>
      </w:r>
      <w:r>
        <w:t>.</w:t>
      </w:r>
      <w:r>
        <w:tab/>
        <w:t>Tribunal must deal with disputes lodged with it</w:t>
      </w:r>
      <w:bookmarkEnd w:id="228"/>
      <w:bookmarkEnd w:id="229"/>
    </w:p>
    <w:p>
      <w:pPr>
        <w:pStyle w:val="Subsection"/>
      </w:pPr>
      <w:r>
        <w:tab/>
      </w:r>
      <w:r>
        <w:tab/>
        <w:t>If a dispute is lodged with the Tribunal under section 33ZZB, the dispute must be determined, or otherwise dealt with, in accordance with this Subdivision.</w:t>
      </w:r>
    </w:p>
    <w:p>
      <w:pPr>
        <w:pStyle w:val="Footnotesection"/>
      </w:pPr>
      <w:r>
        <w:tab/>
        <w:t>[Section 33ZZC inserted: No. 26 of 2021 s. 4.]</w:t>
      </w:r>
    </w:p>
    <w:p>
      <w:pPr>
        <w:pStyle w:val="Heading5"/>
      </w:pPr>
      <w:bookmarkStart w:id="230" w:name="_Toc161645556"/>
      <w:bookmarkStart w:id="231" w:name="_Toc91142179"/>
      <w:r>
        <w:rPr>
          <w:rStyle w:val="CharSectno"/>
        </w:rPr>
        <w:t>33ZZD</w:t>
      </w:r>
      <w:r>
        <w:t>.</w:t>
      </w:r>
      <w:r>
        <w:tab/>
        <w:t>Application of provisions of IR Act</w:t>
      </w:r>
      <w:bookmarkEnd w:id="230"/>
      <w:bookmarkEnd w:id="231"/>
    </w:p>
    <w:p>
      <w:pPr>
        <w:pStyle w:val="Subsection"/>
      </w:pPr>
      <w:r>
        <w:tab/>
        <w:t>(1)</w:t>
      </w:r>
      <w:r>
        <w:tab/>
        <w:t xml:space="preserve">The following provisions of the IR Act apply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32A;</w:t>
      </w:r>
    </w:p>
    <w:p>
      <w:pPr>
        <w:pStyle w:val="Indenta"/>
      </w:pPr>
      <w:r>
        <w:tab/>
        <w:t>(f)</w:t>
      </w:r>
      <w:r>
        <w:tab/>
        <w:t>section 33;</w:t>
      </w:r>
    </w:p>
    <w:p>
      <w:pPr>
        <w:pStyle w:val="Indenta"/>
      </w:pPr>
      <w:r>
        <w:tab/>
        <w:t>(g)</w:t>
      </w:r>
      <w:r>
        <w:tab/>
        <w:t>section 34(1), (3) and (4);</w:t>
      </w:r>
    </w:p>
    <w:p>
      <w:pPr>
        <w:pStyle w:val="Indenta"/>
      </w:pPr>
      <w:r>
        <w:tab/>
        <w:t>(h)</w:t>
      </w:r>
      <w:r>
        <w:tab/>
        <w:t>section 36;</w:t>
      </w:r>
    </w:p>
    <w:p>
      <w:pPr>
        <w:pStyle w:val="Indenta"/>
      </w:pPr>
      <w:r>
        <w:tab/>
        <w:t>(i)</w:t>
      </w:r>
      <w:r>
        <w:tab/>
        <w:t>section 49;</w:t>
      </w:r>
    </w:p>
    <w:p>
      <w:pPr>
        <w:pStyle w:val="Indenta"/>
      </w:pPr>
      <w:r>
        <w:tab/>
        <w:t>(j)</w:t>
      </w:r>
      <w:r>
        <w:tab/>
        <w:t>section 90;</w:t>
      </w:r>
    </w:p>
    <w:p>
      <w:pPr>
        <w:pStyle w:val="Indenta"/>
      </w:pPr>
      <w:r>
        <w:tab/>
        <w:t>(k)</w:t>
      </w:r>
      <w:r>
        <w:tab/>
        <w:t>section 91;</w:t>
      </w:r>
    </w:p>
    <w:p>
      <w:pPr>
        <w:pStyle w:val="Indenta"/>
      </w:pPr>
      <w:r>
        <w:tab/>
        <w:t>(l)</w:t>
      </w:r>
      <w:r>
        <w:tab/>
        <w:t>section 92.</w:t>
      </w:r>
    </w:p>
    <w:p>
      <w:pPr>
        <w:pStyle w:val="Subsection"/>
      </w:pPr>
      <w:r>
        <w:tab/>
        <w:t>(2)</w:t>
      </w:r>
      <w:r>
        <w:tab/>
        <w:t xml:space="preserve">Those provisions apply — </w:t>
      </w:r>
    </w:p>
    <w:p>
      <w:pPr>
        <w:pStyle w:val="Indenta"/>
      </w:pPr>
      <w:r>
        <w:tab/>
        <w:t>(a)</w:t>
      </w:r>
      <w:r>
        <w:tab/>
        <w:t>with any modifications that are prescribed under IR regulations for the purposes of this paragraph; and</w:t>
      </w:r>
    </w:p>
    <w:p>
      <w:pPr>
        <w:pStyle w:val="Indenta"/>
      </w:pPr>
      <w:r>
        <w:tab/>
        <w:t>(b)</w:t>
      </w:r>
      <w:r>
        <w:tab/>
        <w:t>with any other modifications that are necessary.</w:t>
      </w:r>
    </w:p>
    <w:p>
      <w:pPr>
        <w:pStyle w:val="Subsection"/>
        <w:keepNext/>
      </w:pPr>
      <w:r>
        <w:tab/>
        <w:t>(3)</w:t>
      </w:r>
      <w:r>
        <w:tab/>
        <w:t xml:space="preserve">Section 49(2a) of the IR Act, as applied under subsection (1)(i), does not prevent an appeal on either of the following grounds — </w:t>
      </w:r>
    </w:p>
    <w:p>
      <w:pPr>
        <w:pStyle w:val="Indenta"/>
        <w:keepNext/>
      </w:pPr>
      <w:r>
        <w:tab/>
        <w:t>(a)</w:t>
      </w:r>
      <w:r>
        <w:tab/>
        <w:t>that the Tribunal’s decision is in excess of jurisdiction;</w:t>
      </w:r>
    </w:p>
    <w:p>
      <w:pPr>
        <w:pStyle w:val="Indenta"/>
      </w:pPr>
      <w:r>
        <w:tab/>
        <w:t>(b)</w:t>
      </w:r>
      <w:r>
        <w:tab/>
        <w:t>that the Tribunal’s decision is erroneous in law.</w:t>
      </w:r>
    </w:p>
    <w:p>
      <w:pPr>
        <w:pStyle w:val="Footnotesection"/>
      </w:pPr>
      <w:r>
        <w:tab/>
        <w:t>[Section 33ZZD inserted: No. 26 of 2021 s. 4.]</w:t>
      </w:r>
    </w:p>
    <w:p>
      <w:pPr>
        <w:pStyle w:val="Heading5"/>
      </w:pPr>
      <w:bookmarkStart w:id="232" w:name="_Toc161645557"/>
      <w:bookmarkStart w:id="233" w:name="_Toc91142180"/>
      <w:r>
        <w:rPr>
          <w:rStyle w:val="CharSectno"/>
        </w:rPr>
        <w:t>33ZZE</w:t>
      </w:r>
      <w:r>
        <w:t>.</w:t>
      </w:r>
      <w:r>
        <w:tab/>
        <w:t>Parties and representation</w:t>
      </w:r>
      <w:bookmarkEnd w:id="232"/>
      <w:bookmarkEnd w:id="233"/>
    </w:p>
    <w:p>
      <w:pPr>
        <w:pStyle w:val="Subsection"/>
      </w:pPr>
      <w:r>
        <w:tab/>
        <w:t>(1)</w:t>
      </w:r>
      <w:r>
        <w:tab/>
        <w:t>The parties to the proceedings for the dispute are the medically retired member and the Police Commissioner.</w:t>
      </w:r>
    </w:p>
    <w:p>
      <w:pPr>
        <w:pStyle w:val="Subsection"/>
      </w:pPr>
      <w:r>
        <w:tab/>
        <w:t>(2)</w:t>
      </w:r>
      <w:r>
        <w:tab/>
        <w:t xml:space="preserve">A party may appear in 1 or more of the following ways — </w:t>
      </w:r>
    </w:p>
    <w:p>
      <w:pPr>
        <w:pStyle w:val="Indenta"/>
      </w:pPr>
      <w:r>
        <w:tab/>
        <w:t>(a)</w:t>
      </w:r>
      <w:r>
        <w:tab/>
        <w:t>in person;</w:t>
      </w:r>
    </w:p>
    <w:p>
      <w:pPr>
        <w:pStyle w:val="Indenta"/>
      </w:pPr>
      <w:r>
        <w:tab/>
        <w:t>(b)</w:t>
      </w:r>
      <w:r>
        <w:tab/>
        <w:t>by an agent;</w:t>
      </w:r>
    </w:p>
    <w:p>
      <w:pPr>
        <w:pStyle w:val="Indenta"/>
      </w:pPr>
      <w:r>
        <w:tab/>
        <w:t>(c)</w:t>
      </w:r>
      <w:r>
        <w:tab/>
        <w:t>by a legal practitioner;</w:t>
      </w:r>
    </w:p>
    <w:p>
      <w:pPr>
        <w:pStyle w:val="Indenta"/>
      </w:pPr>
      <w:r>
        <w:tab/>
        <w:t>(d)</w:t>
      </w:r>
      <w:r>
        <w:tab/>
        <w:t>if the party is the medically retired member — by any person who lodged the dispute on behalf of the medically retired member under section 33ZZB(7);</w:t>
      </w:r>
    </w:p>
    <w:p>
      <w:pPr>
        <w:pStyle w:val="Indenta"/>
      </w:pPr>
      <w:r>
        <w:tab/>
        <w:t>(e)</w:t>
      </w:r>
      <w:r>
        <w:tab/>
        <w:t>if the party is the medically retired member — by any person allowed under subsection (4).</w:t>
      </w:r>
    </w:p>
    <w:p>
      <w:pPr>
        <w:pStyle w:val="Subsection"/>
      </w:pPr>
      <w:r>
        <w:tab/>
        <w:t>(3)</w:t>
      </w:r>
      <w:r>
        <w:tab/>
        <w:t xml:space="preserve">Subsection (4) applies if the Tribunal is satisfied that the medically retired member is incapable, on medical grounds (whether physical or mental or both), of — </w:t>
      </w:r>
    </w:p>
    <w:p>
      <w:pPr>
        <w:pStyle w:val="Indenta"/>
      </w:pPr>
      <w:r>
        <w:tab/>
        <w:t>(a)</w:t>
      </w:r>
      <w:r>
        <w:tab/>
        <w:t>making decisions relating to the proceedings for the dispute; or</w:t>
      </w:r>
    </w:p>
    <w:p>
      <w:pPr>
        <w:pStyle w:val="Indenta"/>
      </w:pPr>
      <w:r>
        <w:tab/>
        <w:t>(b)</w:t>
      </w:r>
      <w:r>
        <w:tab/>
        <w:t>otherwise representing themselves in the proceedings.</w:t>
      </w:r>
    </w:p>
    <w:p>
      <w:pPr>
        <w:pStyle w:val="Subsection"/>
      </w:pPr>
      <w:r>
        <w:tab/>
        <w:t>(4)</w:t>
      </w:r>
      <w:r>
        <w:tab/>
        <w:t xml:space="preserve">The Tribunal may allow the medically retired member to appear by — </w:t>
      </w:r>
    </w:p>
    <w:p>
      <w:pPr>
        <w:pStyle w:val="Indenta"/>
      </w:pPr>
      <w:r>
        <w:tab/>
        <w:t>(a)</w:t>
      </w:r>
      <w:r>
        <w:tab/>
        <w:t>a person of a class prescribed under IR regulations for the purposes of this paragraph; or</w:t>
      </w:r>
    </w:p>
    <w:p>
      <w:pPr>
        <w:pStyle w:val="Indenta"/>
      </w:pPr>
      <w:r>
        <w:tab/>
        <w:t>(b)</w:t>
      </w:r>
      <w:r>
        <w:tab/>
        <w:t>any other person the Tribunal considers appropriate.</w:t>
      </w:r>
    </w:p>
    <w:p>
      <w:pPr>
        <w:pStyle w:val="Subsection"/>
        <w:keepNext/>
      </w:pPr>
      <w:r>
        <w:tab/>
        <w:t>(5)</w:t>
      </w:r>
      <w:r>
        <w:tab/>
        <w:t xml:space="preserve">Except to the extent that the Tribunal otherwise directs, the medically retired member, or any person by whom they appear, may be assisted by an interpreter or other appropriate person — </w:t>
      </w:r>
    </w:p>
    <w:p>
      <w:pPr>
        <w:pStyle w:val="Indenta"/>
      </w:pPr>
      <w:r>
        <w:tab/>
        <w:t>(a)</w:t>
      </w:r>
      <w:r>
        <w:tab/>
        <w:t>to make the proceedings for the dispute intelligible to the medically retired member or the person by whom they appear; or</w:t>
      </w:r>
    </w:p>
    <w:p>
      <w:pPr>
        <w:pStyle w:val="Indenta"/>
      </w:pPr>
      <w:r>
        <w:tab/>
        <w:t>(b)</w:t>
      </w:r>
      <w:r>
        <w:tab/>
        <w:t>to enable the medically retired member, or the person by whom they appear, to communicate adequately.</w:t>
      </w:r>
    </w:p>
    <w:p>
      <w:pPr>
        <w:pStyle w:val="Footnotesection"/>
      </w:pPr>
      <w:r>
        <w:tab/>
        <w:t>[Section 33ZZE inserted: No. 26 of 2021 s. 4.]</w:t>
      </w:r>
    </w:p>
    <w:p>
      <w:pPr>
        <w:pStyle w:val="Heading5"/>
      </w:pPr>
      <w:bookmarkStart w:id="234" w:name="_Toc161645558"/>
      <w:bookmarkStart w:id="235" w:name="_Toc91142181"/>
      <w:r>
        <w:rPr>
          <w:rStyle w:val="CharSectno"/>
        </w:rPr>
        <w:t>33ZZF</w:t>
      </w:r>
      <w:r>
        <w:t>.</w:t>
      </w:r>
      <w:r>
        <w:tab/>
        <w:t>Conciliation</w:t>
      </w:r>
      <w:bookmarkEnd w:id="234"/>
      <w:bookmarkEnd w:id="235"/>
    </w:p>
    <w:p>
      <w:pPr>
        <w:pStyle w:val="Subsection"/>
      </w:pPr>
      <w:r>
        <w:tab/>
        <w:t>(1)</w:t>
      </w:r>
      <w:r>
        <w:tab/>
        <w:t>Before determining the dispute by arbitration under section 33ZZH, the Tribunal must, unless it is satisfied that the resolution of the dispute would not be assisted by so doing, endeavour to resolve the dispute by conciliation.</w:t>
      </w:r>
    </w:p>
    <w:p>
      <w:pPr>
        <w:pStyle w:val="Subsection"/>
      </w:pPr>
      <w:r>
        <w:tab/>
        <w:t>(2)</w:t>
      </w:r>
      <w:r>
        <w:tab/>
        <w:t>In endeavouring to resolve the dispute by conciliation, the Tribunal must do all things that appear to it to be right and proper to assist the parties to reach an agreement on terms for the resolution of the dispute.</w:t>
      </w:r>
    </w:p>
    <w:p>
      <w:pPr>
        <w:pStyle w:val="Subsection"/>
      </w:pPr>
      <w:r>
        <w:tab/>
        <w:t>(3)</w:t>
      </w:r>
      <w:r>
        <w:tab/>
        <w:t xml:space="preserve">Without limiting subsection (2), the Tribunal may do the following — </w:t>
      </w:r>
    </w:p>
    <w:p>
      <w:pPr>
        <w:pStyle w:val="Indenta"/>
      </w:pPr>
      <w:r>
        <w:tab/>
        <w:t>(a)</w:t>
      </w:r>
      <w:r>
        <w:tab/>
        <w:t>arrange conferences of the parties or their representatives presided over by the Tribunal;</w:t>
      </w:r>
    </w:p>
    <w:p>
      <w:pPr>
        <w:pStyle w:val="Indenta"/>
      </w:pPr>
      <w:r>
        <w:tab/>
        <w:t>(b)</w:t>
      </w:r>
      <w:r>
        <w:tab/>
        <w:t>arrange for the parties or their representatives to confer among themselves at a conference at which the Tribunal is not present.</w:t>
      </w:r>
    </w:p>
    <w:p>
      <w:pPr>
        <w:pStyle w:val="Subsection"/>
      </w:pPr>
      <w:r>
        <w:tab/>
        <w:t>(4)</w:t>
      </w:r>
      <w:r>
        <w:tab/>
        <w:t>The Tribunal may give any direction, or make any order, that it considers appropriate for the purpose of conducting the conciliation proceedings.</w:t>
      </w:r>
    </w:p>
    <w:p>
      <w:pPr>
        <w:pStyle w:val="Subsection"/>
      </w:pPr>
      <w:r>
        <w:tab/>
        <w:t>(5)</w:t>
      </w:r>
      <w:r>
        <w:tab/>
        <w:t>If a direction is given, or an order is made, orally under subsection (4), the Tribunal must reduce the direction or order to writing as soon as practicable.</w:t>
      </w:r>
    </w:p>
    <w:p>
      <w:pPr>
        <w:pStyle w:val="Subsection"/>
      </w:pPr>
      <w:r>
        <w:tab/>
        <w:t>(6)</w:t>
      </w:r>
      <w:r>
        <w:tab/>
        <w:t>A direction given, or an order made, under subsection (4) is enforceable as if it were given or made under section 32(8) of the IR Act.</w:t>
      </w:r>
    </w:p>
    <w:p>
      <w:pPr>
        <w:pStyle w:val="Subsection"/>
      </w:pPr>
      <w:r>
        <w:tab/>
        <w:t>(7)</w:t>
      </w:r>
      <w:r>
        <w:tab/>
        <w:t xml:space="preserve">Subsection (8) applies if the Tribunal — </w:t>
      </w:r>
    </w:p>
    <w:p>
      <w:pPr>
        <w:pStyle w:val="Indenta"/>
      </w:pPr>
      <w:r>
        <w:tab/>
        <w:t>(a)</w:t>
      </w:r>
      <w:r>
        <w:tab/>
        <w:t>endeavours to resolve the dispute by conciliation; and</w:t>
      </w:r>
    </w:p>
    <w:p>
      <w:pPr>
        <w:pStyle w:val="Indenta"/>
      </w:pPr>
      <w:r>
        <w:tab/>
        <w:t>(b)</w:t>
      </w:r>
      <w:r>
        <w:tab/>
        <w:t>is satisfied that the parties have reached agreement on all of the issues involved.</w:t>
      </w:r>
    </w:p>
    <w:p>
      <w:pPr>
        <w:pStyle w:val="Subsection"/>
      </w:pPr>
      <w:r>
        <w:tab/>
        <w:t>(8)</w:t>
      </w:r>
      <w:r>
        <w:tab/>
        <w:t>The Tribunal may, by order and with the consent of the parties, determine the dispute in terms of the agreement.</w:t>
      </w:r>
    </w:p>
    <w:p>
      <w:pPr>
        <w:pStyle w:val="Subsection"/>
      </w:pPr>
      <w:r>
        <w:tab/>
        <w:t>(9)</w:t>
      </w:r>
      <w:r>
        <w:tab/>
        <w:t>The order may contain any provision referred to in section 33ZZH(7) to (10) or any other provision that the Tribunal is satisfied is necessary to give effect to the agreement.</w:t>
      </w:r>
    </w:p>
    <w:p>
      <w:pPr>
        <w:pStyle w:val="Subsection"/>
      </w:pPr>
      <w:r>
        <w:tab/>
        <w:t>(10)</w:t>
      </w:r>
      <w:r>
        <w:tab/>
        <w:t>Unless the order provides otherwise in accordance with the agreement, section 33ZZH(11) applies if the order contains any provision referred to in section 33ZZH(7)(b), (8)(b) or (9)(c).</w:t>
      </w:r>
    </w:p>
    <w:p>
      <w:pPr>
        <w:pStyle w:val="Footnotesection"/>
      </w:pPr>
      <w:r>
        <w:tab/>
        <w:t>[Section 33ZZF inserted: No. 26 of 2021 s. 4.]</w:t>
      </w:r>
    </w:p>
    <w:p>
      <w:pPr>
        <w:pStyle w:val="Heading5"/>
      </w:pPr>
      <w:bookmarkStart w:id="236" w:name="_Toc161645559"/>
      <w:bookmarkStart w:id="237" w:name="_Toc91142182"/>
      <w:r>
        <w:rPr>
          <w:rStyle w:val="CharSectno"/>
        </w:rPr>
        <w:t>33ZZG</w:t>
      </w:r>
      <w:r>
        <w:t>.</w:t>
      </w:r>
      <w:r>
        <w:tab/>
        <w:t>Compulsory attendance at conciliation</w:t>
      </w:r>
      <w:bookmarkEnd w:id="236"/>
      <w:bookmarkEnd w:id="237"/>
    </w:p>
    <w:p>
      <w:pPr>
        <w:pStyle w:val="Subsection"/>
      </w:pPr>
      <w:r>
        <w:tab/>
        <w:t>(1)</w:t>
      </w:r>
      <w:r>
        <w:tab/>
        <w:t>The Tribunal may summon any person to attend, at a time and place specified in the summons, at conciliation proceedings under section 33ZZF.</w:t>
      </w:r>
    </w:p>
    <w:p>
      <w:pPr>
        <w:pStyle w:val="Subsection"/>
      </w:pPr>
      <w:r>
        <w:tab/>
        <w:t>(2)</w:t>
      </w:r>
      <w:r>
        <w:tab/>
        <w:t xml:space="preserve">A summons under this section — </w:t>
      </w:r>
    </w:p>
    <w:p>
      <w:pPr>
        <w:pStyle w:val="Indenta"/>
      </w:pPr>
      <w:r>
        <w:tab/>
        <w:t>(a)</w:t>
      </w:r>
      <w:r>
        <w:tab/>
        <w:t>may be given in the manner prescribed under IR regulations for the purposes of this paragraph; and</w:t>
      </w:r>
    </w:p>
    <w:p>
      <w:pPr>
        <w:pStyle w:val="Indenta"/>
      </w:pPr>
      <w:r>
        <w:tab/>
        <w:t>(b)</w:t>
      </w:r>
      <w:r>
        <w:tab/>
        <w:t>when so given, must be taken, in any proceedings relating to the summons, to have been served on the person to whom it is directed unless that person, in those proceedings, proves that they did not receive the summons.</w:t>
      </w:r>
    </w:p>
    <w:p>
      <w:pPr>
        <w:pStyle w:val="Subsection"/>
      </w:pPr>
      <w:r>
        <w:tab/>
        <w:t>(3)</w:t>
      </w:r>
      <w:r>
        <w:tab/>
        <w:t>Any person summoned under this section must, except for good cause, proof of which is on that person, attend the conciliation proceedings at the time and place specified in the summons and continue to attend at that place as directed by the Tribunal.</w:t>
      </w:r>
    </w:p>
    <w:p>
      <w:pPr>
        <w:pStyle w:val="Subsection"/>
      </w:pPr>
      <w:r>
        <w:tab/>
        <w:t>(4)</w:t>
      </w:r>
      <w:r>
        <w:tab/>
        <w:t>A summons under this section is enforceable as if it were a summons under section 44 of the IR Act.</w:t>
      </w:r>
    </w:p>
    <w:p>
      <w:pPr>
        <w:pStyle w:val="Footnotesection"/>
      </w:pPr>
      <w:r>
        <w:tab/>
        <w:t>[Section 33ZZG inserted: No. 26 of 2021 s. 4.]</w:t>
      </w:r>
    </w:p>
    <w:p>
      <w:pPr>
        <w:pStyle w:val="Heading5"/>
      </w:pPr>
      <w:bookmarkStart w:id="238" w:name="_Toc161645560"/>
      <w:bookmarkStart w:id="239" w:name="_Toc91142183"/>
      <w:r>
        <w:rPr>
          <w:rStyle w:val="CharSectno"/>
        </w:rPr>
        <w:t>33ZZH</w:t>
      </w:r>
      <w:r>
        <w:t>.</w:t>
      </w:r>
      <w:r>
        <w:tab/>
        <w:t>Arbitration</w:t>
      </w:r>
      <w:bookmarkEnd w:id="238"/>
      <w:bookmarkEnd w:id="239"/>
    </w:p>
    <w:p>
      <w:pPr>
        <w:pStyle w:val="Subsection"/>
      </w:pPr>
      <w:r>
        <w:tab/>
        <w:t>(1)</w:t>
      </w:r>
      <w:r>
        <w:tab/>
        <w:t xml:space="preserve">The Tribunal may determine the dispute by arbitration if the Tribunal — </w:t>
      </w:r>
    </w:p>
    <w:p>
      <w:pPr>
        <w:pStyle w:val="Indenta"/>
      </w:pPr>
      <w:r>
        <w:tab/>
        <w:t>(a)</w:t>
      </w:r>
      <w:r>
        <w:tab/>
        <w:t>decides not to endeavour to resolve the dispute by conciliation under section 33ZZF; or</w:t>
      </w:r>
    </w:p>
    <w:p>
      <w:pPr>
        <w:pStyle w:val="Indenta"/>
      </w:pPr>
      <w:r>
        <w:tab/>
        <w:t>(b)</w:t>
      </w:r>
      <w:r>
        <w:tab/>
        <w:t>endeavours to resolve the dispute by conciliation but is satisfied that further resort to conciliation would be unavailing.</w:t>
      </w:r>
    </w:p>
    <w:p>
      <w:pPr>
        <w:pStyle w:val="Subsection"/>
      </w:pPr>
      <w:r>
        <w:tab/>
        <w:t>(2)</w:t>
      </w:r>
      <w:r>
        <w:tab/>
        <w:t>In determining the dispute, the Tribunal must have regard to any agreement reached by the parties on any particular issue involved.</w:t>
      </w:r>
    </w:p>
    <w:p>
      <w:pPr>
        <w:pStyle w:val="Subsection"/>
      </w:pPr>
      <w:r>
        <w:tab/>
        <w:t>(3)</w:t>
      </w:r>
      <w:r>
        <w:tab/>
        <w:t>The Tribunal may give any direction, or make any order, that it considers appropriate for the purpose of conducting the arbitration proceedings.</w:t>
      </w:r>
    </w:p>
    <w:p>
      <w:pPr>
        <w:pStyle w:val="Subsection"/>
      </w:pPr>
      <w:r>
        <w:tab/>
        <w:t>(4)</w:t>
      </w:r>
      <w:r>
        <w:tab/>
        <w:t>If a direction is given, or an order is made, orally under subsection (3), the Tribunal must reduce the direction or order to writing as soon as practicable.</w:t>
      </w:r>
    </w:p>
    <w:p>
      <w:pPr>
        <w:pStyle w:val="Subsection"/>
      </w:pPr>
      <w:r>
        <w:tab/>
        <w:t>(5)</w:t>
      </w:r>
      <w:r>
        <w:tab/>
        <w:t>A direction given, or an order made, under subsection (3) is enforceable as if it were given or made under section 32(8) of the IR Act.</w:t>
      </w:r>
    </w:p>
    <w:p>
      <w:pPr>
        <w:pStyle w:val="Subsection"/>
      </w:pPr>
      <w:r>
        <w:tab/>
        <w:t>(6)</w:t>
      </w:r>
      <w:r>
        <w:tab/>
        <w:t>The Tribunal’s determination of the dispute must be by order.</w:t>
      </w:r>
    </w:p>
    <w:p>
      <w:pPr>
        <w:pStyle w:val="Subsection"/>
        <w:keepNext/>
      </w:pPr>
      <w:r>
        <w:tab/>
        <w:t>(7)</w:t>
      </w:r>
      <w:r>
        <w:tab/>
        <w:t xml:space="preserve">If the dispute was lodged under section 33ZZB(1), the order may — </w:t>
      </w:r>
    </w:p>
    <w:p>
      <w:pPr>
        <w:pStyle w:val="Indenta"/>
        <w:keepNext/>
      </w:pPr>
      <w:r>
        <w:tab/>
        <w:t>(a)</w:t>
      </w:r>
      <w:r>
        <w:tab/>
        <w:t>confirm the degree of permanent impairment as assessed under section 33ZW(5); or</w:t>
      </w:r>
    </w:p>
    <w:p>
      <w:pPr>
        <w:pStyle w:val="Indenta"/>
      </w:pPr>
      <w:r>
        <w:tab/>
        <w:t>(b)</w:t>
      </w:r>
      <w:r>
        <w:tab/>
        <w:t xml:space="preserve">set aside the assessment made under section 33ZW(5) and require the Police Commissioner to — </w:t>
      </w:r>
    </w:p>
    <w:p>
      <w:pPr>
        <w:pStyle w:val="Indenti"/>
      </w:pPr>
      <w:r>
        <w:tab/>
        <w:t>(i)</w:t>
      </w:r>
      <w:r>
        <w:tab/>
        <w:t>arrange for the degree of permanent impairment to be assessed again under section 33ZW(5); and</w:t>
      </w:r>
    </w:p>
    <w:p>
      <w:pPr>
        <w:pStyle w:val="Indenti"/>
      </w:pPr>
      <w:r>
        <w:tab/>
        <w:t>(ii)</w:t>
      </w:r>
      <w:r>
        <w:tab/>
        <w:t>give the medically retired member a new notice under section 33ZW(6) accordingly.</w:t>
      </w:r>
    </w:p>
    <w:p>
      <w:pPr>
        <w:pStyle w:val="Subsection"/>
      </w:pPr>
      <w:r>
        <w:tab/>
        <w:t>(8)</w:t>
      </w:r>
      <w:r>
        <w:tab/>
        <w:t xml:space="preserve">If the dispute was lodged under section 33ZZB(3), the order may — </w:t>
      </w:r>
    </w:p>
    <w:p>
      <w:pPr>
        <w:pStyle w:val="Indenta"/>
      </w:pPr>
      <w:r>
        <w:tab/>
        <w:t>(a)</w:t>
      </w:r>
      <w:r>
        <w:tab/>
        <w:t>confirm the assessor’s determination under section 33ZZ(5)(a)(i); or</w:t>
      </w:r>
    </w:p>
    <w:p>
      <w:pPr>
        <w:pStyle w:val="Indenta"/>
      </w:pPr>
      <w:r>
        <w:tab/>
        <w:t>(b)</w:t>
      </w:r>
      <w:r>
        <w:tab/>
        <w:t xml:space="preserve">set aside the assessor’s determination under section 33ZZ(5)(a)(i) and require the Police Commissioner to — </w:t>
      </w:r>
    </w:p>
    <w:p>
      <w:pPr>
        <w:pStyle w:val="Indenti"/>
      </w:pPr>
      <w:r>
        <w:tab/>
        <w:t>(i)</w:t>
      </w:r>
      <w:r>
        <w:tab/>
        <w:t>arrange for the question of whether the medically retired member qualifies for compensation to be determined again under section 33ZZ(5)(a)(i) and, if applicable, for the amount of compensation to be determined under section 33ZZ(5)(a)(ii); and</w:t>
      </w:r>
    </w:p>
    <w:p>
      <w:pPr>
        <w:pStyle w:val="Indenti"/>
      </w:pPr>
      <w:r>
        <w:tab/>
        <w:t>(ii)</w:t>
      </w:r>
      <w:r>
        <w:tab/>
        <w:t>give the medically retired member a new notice under section 33ZZ(5)(b) accordingly.</w:t>
      </w:r>
    </w:p>
    <w:p>
      <w:pPr>
        <w:pStyle w:val="Subsection"/>
      </w:pPr>
      <w:r>
        <w:tab/>
        <w:t>(9)</w:t>
      </w:r>
      <w:r>
        <w:tab/>
        <w:t xml:space="preserve">If the dispute was lodged under section 33ZZB(4), the order may — </w:t>
      </w:r>
    </w:p>
    <w:p>
      <w:pPr>
        <w:pStyle w:val="Indenta"/>
      </w:pPr>
      <w:r>
        <w:tab/>
        <w:t>(a)</w:t>
      </w:r>
      <w:r>
        <w:tab/>
        <w:t>confirm the amount of compensation determined by the assessor under section 33ZZ(5)(a)(ii); or</w:t>
      </w:r>
    </w:p>
    <w:p>
      <w:pPr>
        <w:pStyle w:val="Indenta"/>
        <w:keepNext/>
      </w:pPr>
      <w:r>
        <w:tab/>
        <w:t>(b)</w:t>
      </w:r>
      <w:r>
        <w:tab/>
        <w:t xml:space="preserve">set aside the assessor’s determination under section 33ZZ(5)(a)(ii) and specify the amount of compensation as determined by the Tribunal; or </w:t>
      </w:r>
    </w:p>
    <w:p>
      <w:pPr>
        <w:pStyle w:val="Indenta"/>
        <w:keepNext/>
      </w:pPr>
      <w:r>
        <w:tab/>
        <w:t>(c)</w:t>
      </w:r>
      <w:r>
        <w:tab/>
        <w:t xml:space="preserve">set aside the assessor’s determination under section 33ZZ(5)(a)(ii) and require the Police Commissioner to — </w:t>
      </w:r>
    </w:p>
    <w:p>
      <w:pPr>
        <w:pStyle w:val="Indenti"/>
      </w:pPr>
      <w:r>
        <w:tab/>
        <w:t>(i)</w:t>
      </w:r>
      <w:r>
        <w:tab/>
        <w:t>arrange for the amount of compensation to be determined again under section 33ZZ(5)(a)(ii); and</w:t>
      </w:r>
    </w:p>
    <w:p>
      <w:pPr>
        <w:pStyle w:val="Indenti"/>
      </w:pPr>
      <w:r>
        <w:tab/>
        <w:t>(ii)</w:t>
      </w:r>
      <w:r>
        <w:tab/>
        <w:t>give the medically retired member a new notice under section 33ZZ(5)(b) accordingly.</w:t>
      </w:r>
    </w:p>
    <w:p>
      <w:pPr>
        <w:pStyle w:val="Subsection"/>
      </w:pPr>
      <w:r>
        <w:tab/>
        <w:t>(10)</w:t>
      </w:r>
      <w:r>
        <w:tab/>
        <w:t xml:space="preserve">In any case, the order may do either or both of the following — </w:t>
      </w:r>
    </w:p>
    <w:p>
      <w:pPr>
        <w:pStyle w:val="Indenta"/>
      </w:pPr>
      <w:r>
        <w:tab/>
        <w:t>(a)</w:t>
      </w:r>
      <w:r>
        <w:tab/>
        <w:t>make provision about when the Police Commissioner must make any payment under section 33ZV(1);</w:t>
      </w:r>
    </w:p>
    <w:p>
      <w:pPr>
        <w:pStyle w:val="Indenta"/>
      </w:pPr>
      <w:r>
        <w:tab/>
        <w:t>(b)</w:t>
      </w:r>
      <w:r>
        <w:tab/>
        <w:t>make provision supplementary to, or otherwise for the purpose of giving full effect to, any other provision contained in the order.</w:t>
      </w:r>
    </w:p>
    <w:p>
      <w:pPr>
        <w:pStyle w:val="Subsection"/>
      </w:pPr>
      <w:r>
        <w:tab/>
        <w:t>(11)</w:t>
      </w:r>
      <w:r>
        <w:tab/>
        <w:t xml:space="preserve">If the order contains any provision under subsection (7)(b), (8)(b) or (9)(c) — </w:t>
      </w:r>
    </w:p>
    <w:p>
      <w:pPr>
        <w:pStyle w:val="Indenta"/>
      </w:pPr>
      <w:r>
        <w:tab/>
        <w:t>(a)</w:t>
      </w:r>
      <w:r>
        <w:tab/>
        <w:t>once any required assessment or determination has been made, this Part applies to the medically retired member on the basis of the assessment or determination accordingly; and</w:t>
      </w:r>
    </w:p>
    <w:p>
      <w:pPr>
        <w:pStyle w:val="Indenta"/>
      </w:pPr>
      <w:r>
        <w:tab/>
        <w:t>(b)</w:t>
      </w:r>
      <w:r>
        <w:tab/>
        <w:t>without limiting paragraph (a), a dispute can be lodged under section 33ZZB in respect of the assessment or determination and, if that occurs, the rest of this Division (including this paragraph) applies accordingly.</w:t>
      </w:r>
    </w:p>
    <w:p>
      <w:pPr>
        <w:pStyle w:val="Footnotesection"/>
      </w:pPr>
      <w:r>
        <w:tab/>
        <w:t>[Section 33ZZH inserted: No. 26 of 2021 s. 4.]</w:t>
      </w:r>
    </w:p>
    <w:p>
      <w:pPr>
        <w:pStyle w:val="Heading3"/>
      </w:pPr>
      <w:bookmarkStart w:id="240" w:name="_Toc161645561"/>
      <w:bookmarkStart w:id="241" w:name="_Toc90990615"/>
      <w:bookmarkStart w:id="242" w:name="_Toc91142184"/>
      <w:r>
        <w:rPr>
          <w:rStyle w:val="CharDivNo"/>
        </w:rPr>
        <w:t>Division 4</w:t>
      </w:r>
      <w:r>
        <w:t> — </w:t>
      </w:r>
      <w:r>
        <w:rPr>
          <w:rStyle w:val="CharDivText"/>
        </w:rPr>
        <w:t>Regulations</w:t>
      </w:r>
      <w:bookmarkEnd w:id="240"/>
      <w:bookmarkEnd w:id="241"/>
      <w:bookmarkEnd w:id="242"/>
    </w:p>
    <w:p>
      <w:pPr>
        <w:pStyle w:val="Footnoteheading"/>
        <w:keepNext/>
      </w:pPr>
      <w:r>
        <w:tab/>
        <w:t>[Heading inserted: No. 26 of 2021 s. 4.]</w:t>
      </w:r>
    </w:p>
    <w:p>
      <w:pPr>
        <w:pStyle w:val="Heading5"/>
      </w:pPr>
      <w:bookmarkStart w:id="243" w:name="_Toc161645562"/>
      <w:bookmarkStart w:id="244" w:name="_Toc91142185"/>
      <w:r>
        <w:rPr>
          <w:rStyle w:val="CharSectno"/>
        </w:rPr>
        <w:t>33ZZI</w:t>
      </w:r>
      <w:r>
        <w:t>.</w:t>
      </w:r>
      <w:r>
        <w:tab/>
        <w:t>Regulations under section 138A may make provision for purposes of Part</w:t>
      </w:r>
      <w:bookmarkEnd w:id="243"/>
      <w:bookmarkEnd w:id="244"/>
    </w:p>
    <w:p>
      <w:pPr>
        <w:pStyle w:val="Subsection"/>
        <w:keepNext/>
      </w:pPr>
      <w:r>
        <w:tab/>
        <w:t>(1)</w:t>
      </w:r>
      <w:r>
        <w:tab/>
        <w:t xml:space="preserve">Regulations under section 138A may (without limitation) do 1 or more of the following for the purposes of this Part — </w:t>
      </w:r>
    </w:p>
    <w:p>
      <w:pPr>
        <w:pStyle w:val="Indenta"/>
      </w:pPr>
      <w:r>
        <w:tab/>
        <w:t>(a)</w:t>
      </w:r>
      <w:r>
        <w:tab/>
        <w:t>prescribe matters that must, or must not, be taken into account for any purpose or prescribe how any matters must, or must not, be taken into account for any purpose;</w:t>
      </w:r>
    </w:p>
    <w:p>
      <w:pPr>
        <w:pStyle w:val="Indenta"/>
      </w:pPr>
      <w:r>
        <w:tab/>
        <w:t>(b)</w:t>
      </w:r>
      <w:r>
        <w:tab/>
        <w:t xml:space="preserve">confer or impose functions on the Police Commissioner, a medically retired member or any other person or body, including, in the case of a medically retired member, duties to — </w:t>
      </w:r>
    </w:p>
    <w:p>
      <w:pPr>
        <w:pStyle w:val="Indenti"/>
      </w:pPr>
      <w:r>
        <w:tab/>
        <w:t>(i)</w:t>
      </w:r>
      <w:r>
        <w:tab/>
        <w:t>submit to a medical examination; or</w:t>
      </w:r>
    </w:p>
    <w:p>
      <w:pPr>
        <w:pStyle w:val="Indenti"/>
      </w:pPr>
      <w:r>
        <w:tab/>
        <w:t>(ii)</w:t>
      </w:r>
      <w:r>
        <w:tab/>
        <w:t>submit to a medical or other assessment; or</w:t>
      </w:r>
    </w:p>
    <w:p>
      <w:pPr>
        <w:pStyle w:val="Indenti"/>
      </w:pPr>
      <w:r>
        <w:tab/>
        <w:t>(iii)</w:t>
      </w:r>
      <w:r>
        <w:tab/>
        <w:t>provide medical or other information;</w:t>
      </w:r>
    </w:p>
    <w:p>
      <w:pPr>
        <w:pStyle w:val="Indenta"/>
      </w:pPr>
      <w:r>
        <w:tab/>
        <w:t>(c)</w:t>
      </w:r>
      <w:r>
        <w:tab/>
        <w:t>require medical or other reports to be prepared about a medically retired member;</w:t>
      </w:r>
    </w:p>
    <w:p>
      <w:pPr>
        <w:pStyle w:val="Indenta"/>
      </w:pPr>
      <w:r>
        <w:tab/>
        <w:t>(d)</w:t>
      </w:r>
      <w:r>
        <w:tab/>
        <w:t>give a medically retired member the right to make submissions or representations;</w:t>
      </w:r>
    </w:p>
    <w:p>
      <w:pPr>
        <w:pStyle w:val="Indenta"/>
      </w:pPr>
      <w:r>
        <w:tab/>
        <w:t>(e)</w:t>
      </w:r>
      <w:r>
        <w:tab/>
        <w:t>impose time limits, or provide for time limits to be imposed, for the doing of anything under this Part or the regulations, including for the making of payments by the Police Commissioner under section 33ZV(1);</w:t>
      </w:r>
    </w:p>
    <w:p>
      <w:pPr>
        <w:pStyle w:val="Indenta"/>
      </w:pPr>
      <w:r>
        <w:tab/>
        <w:t>(f)</w:t>
      </w:r>
      <w:r>
        <w:tab/>
        <w:t xml:space="preserve">in relation to assessments under section 33ZW(5) — </w:t>
      </w:r>
    </w:p>
    <w:p>
      <w:pPr>
        <w:pStyle w:val="Indenti"/>
      </w:pPr>
      <w:r>
        <w:tab/>
        <w:t>(i)</w:t>
      </w:r>
      <w:r>
        <w:tab/>
        <w:t>prescribe the qualifications, expertise or experience that an approved medical specialist must have;</w:t>
      </w:r>
    </w:p>
    <w:p>
      <w:pPr>
        <w:pStyle w:val="Indenti"/>
      </w:pPr>
      <w:r>
        <w:tab/>
        <w:t>(ii)</w:t>
      </w:r>
      <w:r>
        <w:tab/>
        <w:t>otherwise regulate the appointment of approved medical specialists under section 33ZW(2);</w:t>
      </w:r>
    </w:p>
    <w:p>
      <w:pPr>
        <w:pStyle w:val="Indenti"/>
      </w:pPr>
      <w:r>
        <w:tab/>
        <w:t>(iii)</w:t>
      </w:r>
      <w:r>
        <w:tab/>
        <w:t>otherwise regulate the arranging and making of assessments;</w:t>
      </w:r>
    </w:p>
    <w:p>
      <w:pPr>
        <w:pStyle w:val="Indenta"/>
      </w:pPr>
      <w:r>
        <w:tab/>
        <w:t>(g)</w:t>
      </w:r>
      <w:r>
        <w:tab/>
        <w:t>regulate the making or consideration of applications under section 33ZZ(2), including prescribing the information that must be provided with an application;</w:t>
      </w:r>
    </w:p>
    <w:p>
      <w:pPr>
        <w:pStyle w:val="Indenta"/>
      </w:pPr>
      <w:r>
        <w:tab/>
        <w:t>(h)</w:t>
      </w:r>
      <w:r>
        <w:tab/>
        <w:t xml:space="preserve">in relation to determinations under section 33ZZ(5)(a) — </w:t>
      </w:r>
    </w:p>
    <w:p>
      <w:pPr>
        <w:pStyle w:val="Indenti"/>
      </w:pPr>
      <w:r>
        <w:tab/>
        <w:t>(i)</w:t>
      </w:r>
      <w:r>
        <w:tab/>
        <w:t>prescribe classes of legal practitioners who are taken to be suitably qualified, including the qualifications, expertise or experience that they must have;</w:t>
      </w:r>
    </w:p>
    <w:p>
      <w:pPr>
        <w:pStyle w:val="Indenti"/>
      </w:pPr>
      <w:r>
        <w:tab/>
        <w:t>(ii)</w:t>
      </w:r>
      <w:r>
        <w:tab/>
        <w:t>otherwise regulate the appointment of legal practitioners;</w:t>
      </w:r>
    </w:p>
    <w:p>
      <w:pPr>
        <w:pStyle w:val="Indenti"/>
      </w:pPr>
      <w:r>
        <w:tab/>
        <w:t>(iii)</w:t>
      </w:r>
      <w:r>
        <w:tab/>
        <w:t>otherwise regulate the making of determinations;</w:t>
      </w:r>
    </w:p>
    <w:p>
      <w:pPr>
        <w:pStyle w:val="Indenta"/>
      </w:pPr>
      <w:r>
        <w:tab/>
        <w:t>(i)</w:t>
      </w:r>
      <w:r>
        <w:tab/>
        <w:t>provide for the payment of remuneration or expenses to approved medical specialists, legal practitioners or other persons who are involved in the operation of this Part or the regulations;</w:t>
      </w:r>
    </w:p>
    <w:p>
      <w:pPr>
        <w:pStyle w:val="Indenta"/>
      </w:pPr>
      <w:r>
        <w:tab/>
        <w:t>(j)</w:t>
      </w:r>
      <w:r>
        <w:tab/>
        <w:t>provide for a person to act on behalf of a medically retired member if the medically retired member is, or is believed to be, incapable, on medical grounds (whether physical or mental or both), of acting for themselves;</w:t>
      </w:r>
    </w:p>
    <w:p>
      <w:pPr>
        <w:pStyle w:val="Indenta"/>
      </w:pPr>
      <w:r>
        <w:tab/>
        <w:t>(k)</w:t>
      </w:r>
      <w:r>
        <w:tab/>
        <w:t xml:space="preserve">make provision for, or in relation to, the following — </w:t>
      </w:r>
    </w:p>
    <w:p>
      <w:pPr>
        <w:pStyle w:val="Indenti"/>
      </w:pPr>
      <w:r>
        <w:tab/>
        <w:t>(i)</w:t>
      </w:r>
      <w:r>
        <w:tab/>
        <w:t>the giving of a notice or other document required or permitted to be given under this Part or the regulations (including the giving of the notice or other document by electronic means);</w:t>
      </w:r>
    </w:p>
    <w:p>
      <w:pPr>
        <w:pStyle w:val="Indenti"/>
      </w:pPr>
      <w:r>
        <w:tab/>
        <w:t>(ii)</w:t>
      </w:r>
      <w:r>
        <w:tab/>
        <w:t>the time at which the notice or other document is taken to have been given.</w:t>
      </w:r>
    </w:p>
    <w:p>
      <w:pPr>
        <w:pStyle w:val="Subsection"/>
      </w:pPr>
      <w:r>
        <w:tab/>
        <w:t>(2)</w:t>
      </w:r>
      <w:r>
        <w:tab/>
        <w:t>Regulations made for the purposes of subsection (1) may apply, with or without modifications, any provision of the WC&amp;IM Act, including (without limitation), in relation to assessments under section 33ZW(5), any provision of Part VII of the WC&amp;IM Act.</w:t>
      </w:r>
    </w:p>
    <w:p>
      <w:pPr>
        <w:pStyle w:val="Subsection"/>
      </w:pPr>
      <w:r>
        <w:tab/>
        <w:t>(3)</w:t>
      </w:r>
      <w:r>
        <w:tab/>
        <w:t>Regulations made for the purposes of subsection (1) that make provision under subsection (1)(f) may provide that, despite section 33ZW(5)(b), the WorkCover Guides do not apply, or apply with specified modifications, in relation to an assessment under section 33ZW(5).</w:t>
      </w:r>
    </w:p>
    <w:p>
      <w:pPr>
        <w:pStyle w:val="Footnotesection"/>
      </w:pPr>
      <w:r>
        <w:tab/>
        <w:t>[Section 33ZZI inserted: No. 26 of 2021 s. 4.]</w:t>
      </w:r>
    </w:p>
    <w:p>
      <w:pPr>
        <w:pStyle w:val="Heading5"/>
      </w:pPr>
      <w:bookmarkStart w:id="245" w:name="_Toc161645563"/>
      <w:bookmarkStart w:id="246" w:name="_Toc91142186"/>
      <w:r>
        <w:rPr>
          <w:rStyle w:val="CharSectno"/>
        </w:rPr>
        <w:t>33ZZJ</w:t>
      </w:r>
      <w:r>
        <w:t>.</w:t>
      </w:r>
      <w:r>
        <w:tab/>
        <w:t>IR regulations</w:t>
      </w:r>
      <w:bookmarkEnd w:id="245"/>
      <w:bookmarkEnd w:id="246"/>
    </w:p>
    <w:p>
      <w:pPr>
        <w:pStyle w:val="Subsection"/>
        <w:rPr>
          <w:szCs w:val="24"/>
        </w:rPr>
      </w:pPr>
      <w:r>
        <w:tab/>
      </w:r>
      <w:r>
        <w:tab/>
      </w:r>
      <w:r>
        <w:rPr>
          <w:szCs w:val="24"/>
        </w:rPr>
        <w:t>Without limiting section 113(1) of the IR Act, IR regulations may make provision prescribing all matters that, under this Part, are required or permitted to be prescribed by IR regulations.</w:t>
      </w:r>
    </w:p>
    <w:p>
      <w:pPr>
        <w:pStyle w:val="Footnotesection"/>
      </w:pPr>
      <w:r>
        <w:tab/>
        <w:t>[Section 33ZZJ inserted: No. 26 of 2021 s. 4.]</w:t>
      </w:r>
    </w:p>
    <w:p>
      <w:pPr>
        <w:pStyle w:val="Heading2"/>
      </w:pPr>
      <w:bookmarkStart w:id="247" w:name="_Toc161645564"/>
      <w:bookmarkStart w:id="248" w:name="_Toc90990618"/>
      <w:bookmarkStart w:id="249" w:name="_Toc91142187"/>
      <w:r>
        <w:rPr>
          <w:rStyle w:val="CharPartNo"/>
        </w:rPr>
        <w:t>Part III</w:t>
      </w:r>
      <w:r>
        <w:rPr>
          <w:rStyle w:val="CharDivNo"/>
        </w:rPr>
        <w:t> </w:t>
      </w:r>
      <w:r>
        <w:t>—</w:t>
      </w:r>
      <w:r>
        <w:rPr>
          <w:rStyle w:val="CharDivText"/>
        </w:rPr>
        <w:t> </w:t>
      </w:r>
      <w:r>
        <w:rPr>
          <w:rStyle w:val="CharPartText"/>
        </w:rPr>
        <w:t>Special constables</w:t>
      </w:r>
      <w:bookmarkEnd w:id="247"/>
      <w:bookmarkEnd w:id="190"/>
      <w:bookmarkEnd w:id="248"/>
      <w:bookmarkEnd w:id="249"/>
    </w:p>
    <w:p>
      <w:pPr>
        <w:pStyle w:val="Footnoteheading"/>
      </w:pPr>
      <w:r>
        <w:tab/>
        <w:t>[Heading inserted: No. 59 of 2006 s. 63.]</w:t>
      </w:r>
    </w:p>
    <w:p>
      <w:pPr>
        <w:pStyle w:val="Heading5"/>
      </w:pPr>
      <w:bookmarkStart w:id="250" w:name="_Toc161645565"/>
      <w:bookmarkStart w:id="251" w:name="_Toc91142188"/>
      <w:r>
        <w:rPr>
          <w:rStyle w:val="CharSectno"/>
        </w:rPr>
        <w:t>34</w:t>
      </w:r>
      <w:r>
        <w:t>.</w:t>
      </w:r>
      <w:r>
        <w:tab/>
        <w:t>Terms used</w:t>
      </w:r>
      <w:bookmarkEnd w:id="250"/>
      <w:bookmarkEnd w:id="251"/>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r>
        <w:tab/>
        <w:t xml:space="preserve">[Section 34 inserted: No. 59 of 2006 s. 63.] </w:t>
      </w:r>
    </w:p>
    <w:p>
      <w:pPr>
        <w:pStyle w:val="Heading5"/>
      </w:pPr>
      <w:bookmarkStart w:id="252" w:name="_Toc161645566"/>
      <w:bookmarkStart w:id="253" w:name="_Toc91142189"/>
      <w:r>
        <w:rPr>
          <w:rStyle w:val="CharSectno"/>
        </w:rPr>
        <w:t>35</w:t>
      </w:r>
      <w:r>
        <w:t>.</w:t>
      </w:r>
      <w:r>
        <w:tab/>
        <w:t>Appointing and terminating special constables</w:t>
      </w:r>
      <w:bookmarkEnd w:id="252"/>
      <w:bookmarkEnd w:id="253"/>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r>
        <w:tab/>
        <w:t xml:space="preserve">[Section 35 inserted: No. 59 of 2006 s. 63.] </w:t>
      </w:r>
    </w:p>
    <w:p>
      <w:pPr>
        <w:pStyle w:val="Ednotesection"/>
      </w:pPr>
      <w:r>
        <w:t>[</w:t>
      </w:r>
      <w:r>
        <w:rPr>
          <w:b/>
          <w:bCs/>
        </w:rPr>
        <w:t>35A.</w:t>
      </w:r>
      <w:r>
        <w:tab/>
        <w:t>Deleted: No. 59 of 2006 s. 63.]</w:t>
      </w:r>
    </w:p>
    <w:p>
      <w:pPr>
        <w:pStyle w:val="Heading5"/>
      </w:pPr>
      <w:bookmarkStart w:id="254" w:name="_Toc161645567"/>
      <w:bookmarkStart w:id="255" w:name="_Toc91142190"/>
      <w:r>
        <w:rPr>
          <w:rStyle w:val="CharSectno"/>
        </w:rPr>
        <w:t>36</w:t>
      </w:r>
      <w:r>
        <w:t>.</w:t>
      </w:r>
      <w:r>
        <w:tab/>
        <w:t>Functions of special constables</w:t>
      </w:r>
      <w:bookmarkEnd w:id="254"/>
      <w:bookmarkEnd w:id="255"/>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r>
        <w:tab/>
        <w:t xml:space="preserve">[Section 36 inserted: No. 59 of 2006 s. 63.] </w:t>
      </w:r>
    </w:p>
    <w:p>
      <w:pPr>
        <w:pStyle w:val="Footnotesection"/>
      </w:pPr>
      <w:r>
        <w:tab/>
        <w:t>[Section 36. Modifications to be applied in order to give effect to Cross</w:t>
      </w:r>
      <w:r>
        <w:noBreakHyphen/>
        <w:t>border Justice Act 2008: section altered 1 Nov 2009. See endnote 1M.]</w:t>
      </w:r>
    </w:p>
    <w:p>
      <w:pPr>
        <w:pStyle w:val="Heading5"/>
      </w:pPr>
      <w:bookmarkStart w:id="256" w:name="_Toc161645568"/>
      <w:bookmarkStart w:id="257" w:name="_Toc91142191"/>
      <w:r>
        <w:rPr>
          <w:rStyle w:val="CharSectno"/>
        </w:rPr>
        <w:t>37</w:t>
      </w:r>
      <w:r>
        <w:t>.</w:t>
      </w:r>
      <w:r>
        <w:tab/>
        <w:t>Special constables not in the Police Force</w:t>
      </w:r>
      <w:bookmarkEnd w:id="256"/>
      <w:bookmarkEnd w:id="257"/>
    </w:p>
    <w:p>
      <w:pPr>
        <w:pStyle w:val="Subsection"/>
      </w:pPr>
      <w:r>
        <w:tab/>
        <w:t>(1)</w:t>
      </w:r>
      <w:r>
        <w:tab/>
        <w:t>A special constable is not a member of the Police Force of Western Australia for the purposes of this Act.</w:t>
      </w:r>
    </w:p>
    <w:p>
      <w:pPr>
        <w:pStyle w:val="Subsection"/>
        <w:keepNext/>
      </w:pPr>
      <w:r>
        <w:tab/>
        <w:t>(2)</w:t>
      </w:r>
      <w:r>
        <w:tab/>
        <w:t>Subsection (1) does not affect the operation of section 36(1) or (2) or 136.</w:t>
      </w:r>
    </w:p>
    <w:p>
      <w:pPr>
        <w:pStyle w:val="Footnotesection"/>
      </w:pPr>
      <w:r>
        <w:tab/>
        <w:t xml:space="preserve">[Section 37 inserted: No. 59 of 2006 s. 63.] </w:t>
      </w:r>
    </w:p>
    <w:p>
      <w:pPr>
        <w:pStyle w:val="Ednotesection"/>
      </w:pPr>
      <w:r>
        <w:t>[</w:t>
      </w:r>
      <w:r>
        <w:rPr>
          <w:b/>
        </w:rPr>
        <w:t>38.</w:t>
      </w:r>
      <w:r>
        <w:tab/>
        <w:t>Deleted: No. 59 of 2006 s. 63.]</w:t>
      </w:r>
    </w:p>
    <w:p>
      <w:pPr>
        <w:pStyle w:val="Heading2"/>
      </w:pPr>
      <w:bookmarkStart w:id="258" w:name="_Toc161645569"/>
      <w:bookmarkStart w:id="259" w:name="_Toc90989576"/>
      <w:bookmarkStart w:id="260" w:name="_Toc90990623"/>
      <w:bookmarkStart w:id="261" w:name="_Toc91142192"/>
      <w:r>
        <w:rPr>
          <w:rStyle w:val="CharPartNo"/>
        </w:rPr>
        <w:t>Part IIIA</w:t>
      </w:r>
      <w:r>
        <w:rPr>
          <w:b w:val="0"/>
        </w:rPr>
        <w:t> </w:t>
      </w:r>
      <w:r>
        <w:t>—</w:t>
      </w:r>
      <w:r>
        <w:rPr>
          <w:b w:val="0"/>
        </w:rPr>
        <w:t> </w:t>
      </w:r>
      <w:r>
        <w:rPr>
          <w:rStyle w:val="CharPartText"/>
        </w:rPr>
        <w:t>Aboriginal police liaison officers</w:t>
      </w:r>
      <w:bookmarkEnd w:id="258"/>
      <w:bookmarkEnd w:id="259"/>
      <w:bookmarkEnd w:id="260"/>
      <w:bookmarkEnd w:id="261"/>
    </w:p>
    <w:p>
      <w:pPr>
        <w:pStyle w:val="Footnoteheading"/>
      </w:pPr>
      <w:r>
        <w:tab/>
        <w:t>[Heading inserted: No. 8 of 2008 s. 10.]</w:t>
      </w:r>
    </w:p>
    <w:p>
      <w:pPr>
        <w:pStyle w:val="Heading5"/>
      </w:pPr>
      <w:bookmarkStart w:id="262" w:name="_Toc161645570"/>
      <w:bookmarkStart w:id="263" w:name="_Toc91142193"/>
      <w:r>
        <w:rPr>
          <w:rStyle w:val="CharSectno"/>
        </w:rPr>
        <w:t>38A</w:t>
      </w:r>
      <w:r>
        <w:t>.</w:t>
      </w:r>
      <w:r>
        <w:tab/>
        <w:t>Terms used</w:t>
      </w:r>
      <w:bookmarkEnd w:id="262"/>
      <w:bookmarkEnd w:id="263"/>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No. 8 of 2008 s. 10.]</w:t>
      </w:r>
    </w:p>
    <w:p>
      <w:pPr>
        <w:pStyle w:val="Heading5"/>
      </w:pPr>
      <w:bookmarkStart w:id="264" w:name="_Toc161645571"/>
      <w:bookmarkStart w:id="265" w:name="_Toc91142194"/>
      <w:r>
        <w:rPr>
          <w:rStyle w:val="CharSectno"/>
        </w:rPr>
        <w:t>38B</w:t>
      </w:r>
      <w:r>
        <w:t>.</w:t>
      </w:r>
      <w:r>
        <w:tab/>
        <w:t>Appointing and terminating Aboriginal police liaison officers</w:t>
      </w:r>
      <w:bookmarkEnd w:id="264"/>
      <w:bookmarkEnd w:id="265"/>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r>
        <w:tab/>
        <w:t>[Section 38B inserted: No. 8 of 2008 s. 10.]</w:t>
      </w:r>
    </w:p>
    <w:p>
      <w:pPr>
        <w:pStyle w:val="Heading5"/>
      </w:pPr>
      <w:bookmarkStart w:id="266" w:name="_Toc161645572"/>
      <w:bookmarkStart w:id="267" w:name="_Toc91142195"/>
      <w:r>
        <w:rPr>
          <w:rStyle w:val="CharSectno"/>
        </w:rPr>
        <w:t>38C</w:t>
      </w:r>
      <w:r>
        <w:t>.</w:t>
      </w:r>
      <w:r>
        <w:tab/>
        <w:t>Functions of APLOs</w:t>
      </w:r>
      <w:bookmarkEnd w:id="266"/>
      <w:bookmarkEnd w:id="267"/>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r>
        <w:tab/>
        <w:t>[Section 38C inserted: No. 8 of 2008 s. 10.]</w:t>
      </w:r>
    </w:p>
    <w:p>
      <w:pPr>
        <w:pStyle w:val="Footnotesection"/>
      </w:pPr>
      <w:r>
        <w:tab/>
        <w:t>[Section 38C. Modifications to be applied in order to give effect to Cross</w:t>
      </w:r>
      <w:r>
        <w:noBreakHyphen/>
        <w:t>border Justice Act 2008: section altered 1 Nov 2009. See endnote 1M.]</w:t>
      </w:r>
    </w:p>
    <w:p>
      <w:pPr>
        <w:pStyle w:val="Heading5"/>
      </w:pPr>
      <w:bookmarkStart w:id="268" w:name="_Toc161645573"/>
      <w:bookmarkStart w:id="269" w:name="_Toc91142196"/>
      <w:r>
        <w:rPr>
          <w:rStyle w:val="CharSectno"/>
        </w:rPr>
        <w:t>38D</w:t>
      </w:r>
      <w:r>
        <w:t>.</w:t>
      </w:r>
      <w:r>
        <w:tab/>
        <w:t>APLOs not in the Police Force</w:t>
      </w:r>
      <w:bookmarkEnd w:id="268"/>
      <w:bookmarkEnd w:id="269"/>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r>
        <w:tab/>
        <w:t>[Section 38D inserted: No. 8 of 2008 s. 10.]</w:t>
      </w:r>
    </w:p>
    <w:p>
      <w:pPr>
        <w:pStyle w:val="Heading5"/>
      </w:pPr>
      <w:bookmarkStart w:id="270" w:name="_Toc161645574"/>
      <w:bookmarkStart w:id="271" w:name="_Toc91142197"/>
      <w:r>
        <w:rPr>
          <w:rStyle w:val="CharSectno"/>
        </w:rPr>
        <w:t>38E</w:t>
      </w:r>
      <w:r>
        <w:t>.</w:t>
      </w:r>
      <w:r>
        <w:tab/>
        <w:t>Transitional</w:t>
      </w:r>
      <w:bookmarkEnd w:id="270"/>
      <w:bookmarkEnd w:id="271"/>
    </w:p>
    <w:p>
      <w:pPr>
        <w:pStyle w:val="Subsection"/>
      </w:pPr>
      <w:r>
        <w:tab/>
      </w:r>
      <w:r>
        <w:tab/>
        <w:t>If immediately before the commencement of this Part</w:t>
      </w:r>
      <w:r>
        <w:rPr>
          <w:vertAlign w:val="superscript"/>
        </w:rPr>
        <w:t> 2</w:t>
      </w:r>
      <w:r>
        <w:t xml:space="preserve">,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keepNext/>
      </w:pPr>
      <w:r>
        <w:tab/>
        <w:t>(c)</w:t>
      </w:r>
      <w:r>
        <w:tab/>
        <w:t>this Part applies to and in respect of the person as if he or she had been appointed under it to be an APLO.</w:t>
      </w:r>
    </w:p>
    <w:p>
      <w:pPr>
        <w:pStyle w:val="Footnotesection"/>
      </w:pPr>
      <w:r>
        <w:tab/>
        <w:t>[Section 38E inserted: No. 8 of 2008 s. 10.]</w:t>
      </w:r>
    </w:p>
    <w:p>
      <w:pPr>
        <w:pStyle w:val="Heading2"/>
      </w:pPr>
      <w:bookmarkStart w:id="272" w:name="_Toc161645575"/>
      <w:bookmarkStart w:id="273" w:name="_Toc90989582"/>
      <w:bookmarkStart w:id="274" w:name="_Toc90990629"/>
      <w:bookmarkStart w:id="275" w:name="_Toc91142198"/>
      <w:r>
        <w:rPr>
          <w:rStyle w:val="CharPartNo"/>
        </w:rPr>
        <w:t>Part IIIB</w:t>
      </w:r>
      <w:r>
        <w:rPr>
          <w:b w:val="0"/>
        </w:rPr>
        <w:t> </w:t>
      </w:r>
      <w:r>
        <w:t>—</w:t>
      </w:r>
      <w:r>
        <w:rPr>
          <w:b w:val="0"/>
        </w:rPr>
        <w:t> </w:t>
      </w:r>
      <w:r>
        <w:rPr>
          <w:rStyle w:val="CharPartText"/>
        </w:rPr>
        <w:t>Police auxiliary officers</w:t>
      </w:r>
      <w:bookmarkEnd w:id="272"/>
      <w:bookmarkEnd w:id="273"/>
      <w:bookmarkEnd w:id="274"/>
      <w:bookmarkEnd w:id="275"/>
    </w:p>
    <w:p>
      <w:pPr>
        <w:pStyle w:val="Footnoteheading"/>
      </w:pPr>
      <w:r>
        <w:tab/>
        <w:t>[Heading inserted: No. 42 of 2009 s. 10.]</w:t>
      </w:r>
    </w:p>
    <w:p>
      <w:pPr>
        <w:pStyle w:val="Heading5"/>
      </w:pPr>
      <w:bookmarkStart w:id="276" w:name="_Toc161645576"/>
      <w:bookmarkStart w:id="277" w:name="_Toc91142199"/>
      <w:r>
        <w:rPr>
          <w:rStyle w:val="CharSectno"/>
        </w:rPr>
        <w:t>38F</w:t>
      </w:r>
      <w:r>
        <w:t>.</w:t>
      </w:r>
      <w:r>
        <w:tab/>
        <w:t>Terms used</w:t>
      </w:r>
      <w:bookmarkEnd w:id="276"/>
      <w:bookmarkEnd w:id="277"/>
    </w:p>
    <w:p>
      <w:pPr>
        <w:pStyle w:val="Subsection"/>
      </w:pPr>
      <w:r>
        <w:tab/>
      </w:r>
      <w:r>
        <w:tab/>
        <w:t xml:space="preserve">In this Part — </w:t>
      </w:r>
    </w:p>
    <w:p>
      <w:pPr>
        <w:pStyle w:val="Defstart"/>
      </w:pPr>
      <w:r>
        <w:tab/>
      </w:r>
      <w:r>
        <w:rPr>
          <w:rStyle w:val="CharDefText"/>
        </w:rPr>
        <w:t>Commissioner</w:t>
      </w:r>
      <w:r>
        <w:t xml:space="preserve"> means the Commissioner of Police appointed under section 5;</w:t>
      </w:r>
    </w:p>
    <w:p>
      <w:pPr>
        <w:pStyle w:val="Defstart"/>
      </w:pPr>
      <w:r>
        <w:tab/>
      </w:r>
      <w:r>
        <w:rPr>
          <w:rStyle w:val="CharDefText"/>
        </w:rPr>
        <w:t>police auxiliary officer</w:t>
      </w:r>
      <w:r>
        <w:t xml:space="preserve"> means a police auxiliary officer appointed under section 38G;</w:t>
      </w:r>
    </w:p>
    <w:p>
      <w:pPr>
        <w:pStyle w:val="Defstart"/>
      </w:pPr>
      <w:r>
        <w:tab/>
      </w:r>
      <w:r>
        <w:rPr>
          <w:rStyle w:val="CharDefText"/>
        </w:rPr>
        <w:t>police officer</w:t>
      </w:r>
      <w:r>
        <w:t xml:space="preserve"> means a person appointed under Part I as an officer or constable of the Police Force, other than as the Commissioner.</w:t>
      </w:r>
    </w:p>
    <w:p>
      <w:pPr>
        <w:pStyle w:val="Footnotesection"/>
      </w:pPr>
      <w:r>
        <w:tab/>
        <w:t>[Section 38F inserted: No. 42 of 2009 s. 10.]</w:t>
      </w:r>
    </w:p>
    <w:p>
      <w:pPr>
        <w:pStyle w:val="Heading5"/>
      </w:pPr>
      <w:bookmarkStart w:id="278" w:name="_Toc161645577"/>
      <w:bookmarkStart w:id="279" w:name="_Toc91142200"/>
      <w:r>
        <w:rPr>
          <w:rStyle w:val="CharSectno"/>
        </w:rPr>
        <w:t>38G</w:t>
      </w:r>
      <w:r>
        <w:t>.</w:t>
      </w:r>
      <w:r>
        <w:tab/>
        <w:t>Appointing police auxiliary officers</w:t>
      </w:r>
      <w:bookmarkEnd w:id="278"/>
      <w:bookmarkEnd w:id="279"/>
    </w:p>
    <w:p>
      <w:pPr>
        <w:pStyle w:val="Subsection"/>
      </w:pPr>
      <w:r>
        <w:tab/>
        <w:t>(1)</w:t>
      </w:r>
      <w:r>
        <w:tab/>
        <w:t>The Commissioner may appoint any person as a police auxiliary officer.</w:t>
      </w:r>
    </w:p>
    <w:p>
      <w:pPr>
        <w:pStyle w:val="Subsection"/>
      </w:pPr>
      <w:r>
        <w:tab/>
        <w:t>(2)</w:t>
      </w:r>
      <w:r>
        <w:tab/>
        <w:t>A police auxiliary officer’s appointment is —</w:t>
      </w:r>
    </w:p>
    <w:p>
      <w:pPr>
        <w:pStyle w:val="Indenta"/>
      </w:pPr>
      <w:r>
        <w:tab/>
        <w:t>(a)</w:t>
      </w:r>
      <w:r>
        <w:tab/>
        <w:t>for such period as the Commissioner decides; and</w:t>
      </w:r>
    </w:p>
    <w:p>
      <w:pPr>
        <w:pStyle w:val="Indenta"/>
      </w:pPr>
      <w:r>
        <w:tab/>
        <w:t>(b)</w:t>
      </w:r>
      <w:r>
        <w:tab/>
        <w:t>on such terms and conditions of service, including remuneration, as the Commissioner decides from time to time; but they must not be less favourable than is provided for in —</w:t>
      </w:r>
    </w:p>
    <w:p>
      <w:pPr>
        <w:pStyle w:val="Indenti"/>
      </w:pPr>
      <w:r>
        <w:tab/>
        <w:t>(i)</w:t>
      </w:r>
      <w:r>
        <w:tab/>
        <w:t xml:space="preserve">any applicable award, order or agreement under the </w:t>
      </w:r>
      <w:r>
        <w:rPr>
          <w:i/>
          <w:iCs/>
        </w:rPr>
        <w:t>Industrial Relations Act 1979</w:t>
      </w:r>
      <w:r>
        <w:t>; or</w:t>
      </w:r>
    </w:p>
    <w:p>
      <w:pPr>
        <w:pStyle w:val="Indenti"/>
      </w:pPr>
      <w:r>
        <w:tab/>
        <w:t>(ii)</w:t>
      </w:r>
      <w:r>
        <w:tab/>
        <w:t xml:space="preserve">the </w:t>
      </w:r>
      <w:r>
        <w:rPr>
          <w:i/>
          <w:iCs/>
        </w:rPr>
        <w:t>Minimum Conditions of Employment Act 1993</w:t>
      </w:r>
      <w:r>
        <w:t>.</w:t>
      </w:r>
    </w:p>
    <w:p>
      <w:pPr>
        <w:pStyle w:val="Subsection"/>
      </w:pPr>
      <w:r>
        <w:tab/>
        <w:t>(3)</w:t>
      </w:r>
      <w:r>
        <w:tab/>
        <w:t>The Commissioner may at any time amend the terms of a police auxiliary officer’s appointment referred to in section 38H(3).</w:t>
      </w:r>
    </w:p>
    <w:p>
      <w:pPr>
        <w:pStyle w:val="Subsection"/>
      </w:pPr>
      <w:r>
        <w:tab/>
        <w:t>(4)</w:t>
      </w:r>
      <w:r>
        <w:tab/>
        <w:t>Subject to Part IIB, the Commissioner may at any time cancel the appointment of a police auxiliary officer.</w:t>
      </w:r>
    </w:p>
    <w:p>
      <w:pPr>
        <w:pStyle w:val="Subsection"/>
      </w:pPr>
      <w:r>
        <w:tab/>
        <w:t>(5)</w:t>
      </w:r>
      <w:r>
        <w:tab/>
        <w:t>The appointment of a police auxiliary officer, its terms and conditions and any cancellation of it must be in writing and signed by the Commissioner.</w:t>
      </w:r>
    </w:p>
    <w:p>
      <w:pPr>
        <w:pStyle w:val="Subsection"/>
      </w:pPr>
      <w:r>
        <w:tab/>
        <w:t>(6)</w:t>
      </w:r>
      <w:r>
        <w:tab/>
        <w:t>The Commissioner must issue a police auxiliary officer with a certificate of his or her appointment as a police auxiliary officer.</w:t>
      </w:r>
    </w:p>
    <w:p>
      <w:pPr>
        <w:pStyle w:val="Subsection"/>
      </w:pPr>
      <w:r>
        <w:tab/>
        <w:t>(7)</w:t>
      </w:r>
      <w:r>
        <w:tab/>
        <w:t>A police auxiliary officer whose appointment as such ceases must return any certificate issued to him or her under subsection (6) to the Commissioner.</w:t>
      </w:r>
    </w:p>
    <w:p>
      <w:pPr>
        <w:pStyle w:val="Penstart"/>
      </w:pPr>
      <w:r>
        <w:tab/>
        <w:t>Penalty: a fine of $500.</w:t>
      </w:r>
    </w:p>
    <w:p>
      <w:pPr>
        <w:pStyle w:val="Footnotesection"/>
      </w:pPr>
      <w:r>
        <w:tab/>
        <w:t>[Section 38G inserted: No. 42 of 2009 s. 10.]</w:t>
      </w:r>
    </w:p>
    <w:p>
      <w:pPr>
        <w:pStyle w:val="Heading5"/>
      </w:pPr>
      <w:bookmarkStart w:id="280" w:name="_Toc161645578"/>
      <w:bookmarkStart w:id="281" w:name="_Toc91142201"/>
      <w:r>
        <w:rPr>
          <w:rStyle w:val="CharSectno"/>
        </w:rPr>
        <w:t>38H</w:t>
      </w:r>
      <w:r>
        <w:t>.</w:t>
      </w:r>
      <w:r>
        <w:tab/>
        <w:t>Functions of police auxiliary officers</w:t>
      </w:r>
      <w:bookmarkEnd w:id="280"/>
      <w:bookmarkEnd w:id="281"/>
    </w:p>
    <w:p>
      <w:pPr>
        <w:pStyle w:val="Subsection"/>
      </w:pPr>
      <w:r>
        <w:tab/>
        <w:t>(1)</w:t>
      </w:r>
      <w:r>
        <w:tab/>
        <w:t>Unless the document appointing a police auxiliary officer says otherwise —</w:t>
      </w:r>
    </w:p>
    <w:p>
      <w:pPr>
        <w:pStyle w:val="Indenta"/>
      </w:pPr>
      <w:r>
        <w:tab/>
        <w:t>(a)</w:t>
      </w:r>
      <w:r>
        <w:tab/>
        <w:t>a police auxiliary officer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police auxiliary officer,</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t>
      </w:r>
    </w:p>
    <w:p>
      <w:pPr>
        <w:pStyle w:val="Subsection"/>
      </w:pPr>
      <w:r>
        <w:tab/>
        <w:t>(3)</w:t>
      </w:r>
      <w:r>
        <w:tab/>
        <w:t>The document appointing a police auxiliary officer may limit the powers, duties or obligations of the officer or the application of any authorisation, exemption or exception to the officer in any way the Commissioner thinks fit.</w:t>
      </w:r>
    </w:p>
    <w:p>
      <w:pPr>
        <w:pStyle w:val="Subsection"/>
      </w:pPr>
      <w:r>
        <w:tab/>
        <w:t>(4)</w:t>
      </w:r>
      <w:r>
        <w:tab/>
        <w:t>Without limiting subsection (3) or section 38G(3), the document appointing a police auxiliary officer may do any or all of the following —</w:t>
      </w:r>
    </w:p>
    <w:p>
      <w:pPr>
        <w:pStyle w:val="Indenta"/>
      </w:pPr>
      <w:r>
        <w:tab/>
        <w:t>(a)</w:t>
      </w:r>
      <w:r>
        <w:tab/>
        <w:t>limit the powers that the officer may exercise;</w:t>
      </w:r>
    </w:p>
    <w:p>
      <w:pPr>
        <w:pStyle w:val="Indenta"/>
      </w:pPr>
      <w:r>
        <w:tab/>
        <w:t>(b)</w:t>
      </w:r>
      <w:r>
        <w:tab/>
        <w:t>limit when the officer may exercise his or her powers or any of them;</w:t>
      </w:r>
    </w:p>
    <w:p>
      <w:pPr>
        <w:pStyle w:val="Indenta"/>
      </w:pPr>
      <w:r>
        <w:tab/>
        <w:t>(c)</w:t>
      </w:r>
      <w:r>
        <w:tab/>
        <w:t>limit where in the State the officer may exercise his or her powers or any of them;</w:t>
      </w:r>
    </w:p>
    <w:p>
      <w:pPr>
        <w:pStyle w:val="Indenta"/>
      </w:pPr>
      <w:r>
        <w:tab/>
        <w:t>(d)</w:t>
      </w:r>
      <w:r>
        <w:tab/>
        <w:t>limit the circumstances in which the officer may exercise his or her powers or any of them;</w:t>
      </w:r>
    </w:p>
    <w:p>
      <w:pPr>
        <w:pStyle w:val="Indenta"/>
      </w:pPr>
      <w:r>
        <w:tab/>
        <w:t>(e)</w:t>
      </w:r>
      <w:r>
        <w:tab/>
        <w:t>limit the offences in respect of which the officer may exercise his or her powers or any of them;</w:t>
      </w:r>
    </w:p>
    <w:p>
      <w:pPr>
        <w:pStyle w:val="Indenta"/>
      </w:pPr>
      <w:r>
        <w:tab/>
        <w:t>(f)</w:t>
      </w:r>
      <w:r>
        <w:tab/>
        <w:t>limit the purposes for which the officer may exercise his or her powers or any of them;</w:t>
      </w:r>
    </w:p>
    <w:p>
      <w:pPr>
        <w:pStyle w:val="Indenta"/>
      </w:pPr>
      <w:r>
        <w:tab/>
        <w:t>(g)</w:t>
      </w:r>
      <w:r>
        <w:tab/>
        <w:t>limit or prohibit the possession or use of any thing that the officer would otherwise be authorised under a written law to possess or use, despite the written law.</w:t>
      </w:r>
    </w:p>
    <w:p>
      <w:pPr>
        <w:pStyle w:val="Footnotesection"/>
      </w:pPr>
      <w:r>
        <w:tab/>
        <w:t>[Section 38H inserted: No. 42 of 2009 s. 10.]</w:t>
      </w:r>
    </w:p>
    <w:p>
      <w:pPr>
        <w:pStyle w:val="Heading5"/>
      </w:pPr>
      <w:bookmarkStart w:id="282" w:name="_Toc161645579"/>
      <w:bookmarkStart w:id="283" w:name="_Toc91142202"/>
      <w:r>
        <w:rPr>
          <w:rStyle w:val="CharSectno"/>
        </w:rPr>
        <w:t>38I</w:t>
      </w:r>
      <w:r>
        <w:t>.</w:t>
      </w:r>
      <w:r>
        <w:tab/>
        <w:t>Police auxiliary officers not in the Police Force</w:t>
      </w:r>
      <w:bookmarkEnd w:id="282"/>
      <w:bookmarkEnd w:id="283"/>
    </w:p>
    <w:p>
      <w:pPr>
        <w:pStyle w:val="Subsection"/>
      </w:pPr>
      <w:r>
        <w:tab/>
        <w:t>(1)</w:t>
      </w:r>
      <w:r>
        <w:tab/>
        <w:t>A police auxiliary officer is not a member of the Police Force of Western Australia for the purposes of this Act.</w:t>
      </w:r>
    </w:p>
    <w:p>
      <w:pPr>
        <w:pStyle w:val="Subsection"/>
      </w:pPr>
      <w:r>
        <w:tab/>
        <w:t>(2)</w:t>
      </w:r>
      <w:r>
        <w:tab/>
        <w:t>Subsection (1) does not affect the operation of section 38H(1) or (2) or 136.</w:t>
      </w:r>
    </w:p>
    <w:p>
      <w:pPr>
        <w:pStyle w:val="Footnotesection"/>
      </w:pPr>
      <w:r>
        <w:tab/>
        <w:t>[Section 38I inserted: No. 42 of 2009 s. 10.]</w:t>
      </w:r>
    </w:p>
    <w:p>
      <w:pPr>
        <w:pStyle w:val="Heading2"/>
      </w:pPr>
      <w:bookmarkStart w:id="284" w:name="_Toc161645580"/>
      <w:bookmarkStart w:id="285" w:name="_Toc90989587"/>
      <w:bookmarkStart w:id="286" w:name="_Toc90990634"/>
      <w:bookmarkStart w:id="287" w:name="_Toc91142203"/>
      <w:r>
        <w:rPr>
          <w:rStyle w:val="CharPartNo"/>
        </w:rPr>
        <w:t>Part IV</w:t>
      </w:r>
      <w:r>
        <w:rPr>
          <w:rStyle w:val="CharDivNo"/>
        </w:rPr>
        <w:t> </w:t>
      </w:r>
      <w:r>
        <w:t>—</w:t>
      </w:r>
      <w:r>
        <w:rPr>
          <w:rStyle w:val="CharDivText"/>
        </w:rPr>
        <w:t> </w:t>
      </w:r>
      <w:r>
        <w:rPr>
          <w:rStyle w:val="CharPartText"/>
        </w:rPr>
        <w:t>As to the establishment of Police Districts</w:t>
      </w:r>
      <w:bookmarkEnd w:id="284"/>
      <w:bookmarkEnd w:id="285"/>
      <w:bookmarkEnd w:id="286"/>
      <w:bookmarkEnd w:id="287"/>
      <w:r>
        <w:rPr>
          <w:rStyle w:val="CharPartText"/>
        </w:rPr>
        <w:t xml:space="preserve"> </w:t>
      </w:r>
    </w:p>
    <w:p>
      <w:pPr>
        <w:pStyle w:val="Heading5"/>
        <w:rPr>
          <w:snapToGrid w:val="0"/>
        </w:rPr>
      </w:pPr>
      <w:bookmarkStart w:id="288" w:name="_Toc161645581"/>
      <w:bookmarkStart w:id="289" w:name="_Toc91142204"/>
      <w:r>
        <w:rPr>
          <w:rStyle w:val="CharSectno"/>
        </w:rPr>
        <w:t>39</w:t>
      </w:r>
      <w:r>
        <w:rPr>
          <w:snapToGrid w:val="0"/>
        </w:rPr>
        <w:t>.</w:t>
      </w:r>
      <w:r>
        <w:rPr>
          <w:snapToGrid w:val="0"/>
        </w:rPr>
        <w:tab/>
        <w:t>Police Districts</w:t>
      </w:r>
      <w:bookmarkEnd w:id="288"/>
      <w:bookmarkEnd w:id="289"/>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No. 6 of 1978 s. 10.] </w:t>
      </w:r>
    </w:p>
    <w:p>
      <w:pPr>
        <w:pStyle w:val="Heading2"/>
      </w:pPr>
      <w:bookmarkStart w:id="290" w:name="_Toc161645582"/>
      <w:bookmarkStart w:id="291" w:name="_Toc90989589"/>
      <w:bookmarkStart w:id="292" w:name="_Toc90990636"/>
      <w:bookmarkStart w:id="293" w:name="_Toc91142205"/>
      <w:r>
        <w:rPr>
          <w:rStyle w:val="CharPartNo"/>
        </w:rPr>
        <w:t>Part IVA</w:t>
      </w:r>
      <w:r>
        <w:rPr>
          <w:rStyle w:val="CharDivNo"/>
        </w:rPr>
        <w:t> </w:t>
      </w:r>
      <w:r>
        <w:t>—</w:t>
      </w:r>
      <w:r>
        <w:rPr>
          <w:rStyle w:val="CharDivText"/>
        </w:rPr>
        <w:t> </w:t>
      </w:r>
      <w:r>
        <w:rPr>
          <w:rStyle w:val="CharPartText"/>
        </w:rPr>
        <w:t>Use of police property in relation to advertising</w:t>
      </w:r>
      <w:bookmarkEnd w:id="290"/>
      <w:bookmarkEnd w:id="291"/>
      <w:bookmarkEnd w:id="292"/>
      <w:bookmarkEnd w:id="293"/>
      <w:r>
        <w:rPr>
          <w:rStyle w:val="CharPartText"/>
        </w:rPr>
        <w:t xml:space="preserve"> </w:t>
      </w:r>
    </w:p>
    <w:p>
      <w:pPr>
        <w:pStyle w:val="Footnoteheading"/>
        <w:ind w:left="890"/>
      </w:pPr>
      <w:r>
        <w:tab/>
        <w:t>[Heading inserted: No. 49 of 1995 s. 3.]</w:t>
      </w:r>
    </w:p>
    <w:p>
      <w:pPr>
        <w:pStyle w:val="Heading5"/>
        <w:rPr>
          <w:snapToGrid w:val="0"/>
        </w:rPr>
      </w:pPr>
      <w:bookmarkStart w:id="294" w:name="_Toc161645583"/>
      <w:bookmarkStart w:id="295" w:name="_Toc91142206"/>
      <w:r>
        <w:rPr>
          <w:rStyle w:val="CharSectno"/>
        </w:rPr>
        <w:t>39A</w:t>
      </w:r>
      <w:r>
        <w:rPr>
          <w:snapToGrid w:val="0"/>
        </w:rPr>
        <w:t>.</w:t>
      </w:r>
      <w:r>
        <w:rPr>
          <w:snapToGrid w:val="0"/>
        </w:rPr>
        <w:tab/>
        <w:t>Terms used</w:t>
      </w:r>
      <w:bookmarkEnd w:id="294"/>
      <w:bookmarkEnd w:id="295"/>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No. 49 of 1995 s. 3; amended: No. 77 of 2006 Sch. 1 cl. 130(1).] </w:t>
      </w:r>
    </w:p>
    <w:p>
      <w:pPr>
        <w:pStyle w:val="Heading5"/>
        <w:rPr>
          <w:snapToGrid w:val="0"/>
        </w:rPr>
      </w:pPr>
      <w:bookmarkStart w:id="296" w:name="_Toc161645584"/>
      <w:bookmarkStart w:id="297" w:name="_Toc91142207"/>
      <w:r>
        <w:rPr>
          <w:rStyle w:val="CharSectno"/>
        </w:rPr>
        <w:t>39B</w:t>
      </w:r>
      <w:r>
        <w:rPr>
          <w:snapToGrid w:val="0"/>
        </w:rPr>
        <w:t>.</w:t>
      </w:r>
      <w:r>
        <w:rPr>
          <w:snapToGrid w:val="0"/>
        </w:rPr>
        <w:tab/>
        <w:t>Contracts for advertising using police property</w:t>
      </w:r>
      <w:bookmarkEnd w:id="296"/>
      <w:bookmarkEnd w:id="297"/>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No. 49 of 1995 s. 3.] </w:t>
      </w:r>
    </w:p>
    <w:p>
      <w:pPr>
        <w:pStyle w:val="Heading5"/>
        <w:rPr>
          <w:snapToGrid w:val="0"/>
        </w:rPr>
      </w:pPr>
      <w:bookmarkStart w:id="298" w:name="_Toc161645585"/>
      <w:bookmarkStart w:id="299" w:name="_Toc91142208"/>
      <w:r>
        <w:rPr>
          <w:rStyle w:val="CharSectno"/>
        </w:rPr>
        <w:t>39C</w:t>
      </w:r>
      <w:r>
        <w:rPr>
          <w:snapToGrid w:val="0"/>
        </w:rPr>
        <w:t>.</w:t>
      </w:r>
      <w:r>
        <w:rPr>
          <w:snapToGrid w:val="0"/>
        </w:rPr>
        <w:tab/>
        <w:t>Financial provisions relating to contracts</w:t>
      </w:r>
      <w:bookmarkEnd w:id="298"/>
      <w:bookmarkEnd w:id="299"/>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No. 49 of 1995 s. 3; amended: No. 77 of 2006 Sch. 1 cl. 130(2)-(5).] </w:t>
      </w:r>
    </w:p>
    <w:p>
      <w:pPr>
        <w:pStyle w:val="Heading2"/>
        <w:rPr>
          <w:rStyle w:val="CharPartText"/>
          <w:b w:val="0"/>
          <w:snapToGrid/>
          <w:sz w:val="24"/>
        </w:rPr>
      </w:pPr>
      <w:bookmarkStart w:id="300" w:name="_Toc161645586"/>
      <w:bookmarkStart w:id="301" w:name="_Toc90989593"/>
      <w:bookmarkStart w:id="302" w:name="_Toc90990640"/>
      <w:bookmarkStart w:id="303" w:name="_Toc91142209"/>
      <w:r>
        <w:rPr>
          <w:rStyle w:val="CharPartNo"/>
        </w:rPr>
        <w:t>Part IVB</w:t>
      </w:r>
      <w:r>
        <w:t> — </w:t>
      </w:r>
      <w:r>
        <w:rPr>
          <w:rStyle w:val="CharPartText"/>
        </w:rPr>
        <w:t>Charging for services at major events</w:t>
      </w:r>
      <w:bookmarkEnd w:id="300"/>
      <w:bookmarkEnd w:id="301"/>
      <w:bookmarkEnd w:id="302"/>
      <w:bookmarkEnd w:id="303"/>
    </w:p>
    <w:p>
      <w:pPr>
        <w:pStyle w:val="Footnoteheading"/>
      </w:pPr>
      <w:r>
        <w:tab/>
        <w:t>[Heading inserted: No. 12 of 2011 s. 4.]</w:t>
      </w:r>
    </w:p>
    <w:p>
      <w:pPr>
        <w:pStyle w:val="Heading5"/>
      </w:pPr>
      <w:bookmarkStart w:id="304" w:name="_Toc161645587"/>
      <w:bookmarkStart w:id="305" w:name="_Toc91142210"/>
      <w:r>
        <w:rPr>
          <w:rStyle w:val="CharSectno"/>
        </w:rPr>
        <w:t>39D</w:t>
      </w:r>
      <w:r>
        <w:t>.</w:t>
      </w:r>
      <w:r>
        <w:tab/>
        <w:t>Purpose of this Part</w:t>
      </w:r>
      <w:bookmarkEnd w:id="304"/>
      <w:bookmarkEnd w:id="305"/>
    </w:p>
    <w:p>
      <w:pPr>
        <w:pStyle w:val="Subsection"/>
        <w:rPr>
          <w:snapToGrid w:val="0"/>
        </w:rPr>
      </w:pPr>
      <w:r>
        <w:rPr>
          <w:snapToGrid w:val="0"/>
        </w:rPr>
        <w:tab/>
      </w:r>
      <w:r>
        <w:rPr>
          <w:snapToGrid w:val="0"/>
        </w:rPr>
        <w:tab/>
        <w:t>The purpose of this Part is to empower the Commissioner of Police to charge on a cost</w:t>
      </w:r>
      <w:r>
        <w:rPr>
          <w:snapToGrid w:val="0"/>
        </w:rPr>
        <w:noBreakHyphen/>
        <w:t>recovery basis for the attendance of police officers at major sporting or entertainment events where that attendance is requested by the promoter or organiser of the event.</w:t>
      </w:r>
    </w:p>
    <w:p>
      <w:pPr>
        <w:pStyle w:val="Footnotesection"/>
      </w:pPr>
      <w:r>
        <w:tab/>
        <w:t>[Section 39D inserted: No. 12 of 2011 s. 4.]</w:t>
      </w:r>
    </w:p>
    <w:p>
      <w:pPr>
        <w:pStyle w:val="Heading5"/>
      </w:pPr>
      <w:bookmarkStart w:id="306" w:name="_Toc161645588"/>
      <w:bookmarkStart w:id="307" w:name="_Toc91142211"/>
      <w:r>
        <w:rPr>
          <w:rStyle w:val="CharSectno"/>
        </w:rPr>
        <w:t>39E</w:t>
      </w:r>
      <w:r>
        <w:t>.</w:t>
      </w:r>
      <w:r>
        <w:tab/>
        <w:t>Terms used</w:t>
      </w:r>
      <w:bookmarkEnd w:id="306"/>
      <w:bookmarkEnd w:id="307"/>
    </w:p>
    <w:p>
      <w:pPr>
        <w:pStyle w:val="Subsection"/>
        <w:rPr>
          <w:snapToGrid w:val="0"/>
        </w:rPr>
      </w:pPr>
      <w:r>
        <w:rPr>
          <w:snapToGrid w:val="0"/>
        </w:rPr>
        <w:tab/>
      </w:r>
      <w:r>
        <w:rPr>
          <w:snapToGrid w:val="0"/>
        </w:rPr>
        <w:tab/>
        <w:t xml:space="preserve">In this Part — </w:t>
      </w:r>
    </w:p>
    <w:p>
      <w:pPr>
        <w:pStyle w:val="Defstart"/>
      </w:pPr>
      <w:r>
        <w:tab/>
      </w:r>
      <w:r>
        <w:rPr>
          <w:rStyle w:val="CharDefText"/>
          <w:iCs/>
          <w:szCs w:val="22"/>
        </w:rPr>
        <w:t>charitable organisation</w:t>
      </w:r>
      <w:r>
        <w:t xml:space="preserve"> means — </w:t>
      </w:r>
    </w:p>
    <w:p>
      <w:pPr>
        <w:pStyle w:val="Defpara"/>
      </w:pPr>
      <w:r>
        <w:tab/>
        <w:t>(a)</w:t>
      </w:r>
      <w:r>
        <w:tab/>
        <w:t>a public benevolent or religious institution;</w:t>
      </w:r>
    </w:p>
    <w:p>
      <w:pPr>
        <w:pStyle w:val="Defpara"/>
      </w:pPr>
      <w:r>
        <w:tab/>
        <w:t>(b)</w:t>
      </w:r>
      <w:r>
        <w:tab/>
        <w:t>a public hospital or a hospital carried on by an association or other body of persons otherwise than for purposes of profit or gain to the individual members of that association or body;</w:t>
      </w:r>
    </w:p>
    <w:p>
      <w:pPr>
        <w:pStyle w:val="Defpara"/>
      </w:pPr>
      <w:r>
        <w:tab/>
        <w:t>(c)</w:t>
      </w:r>
      <w:r>
        <w:tab/>
        <w:t>a university;</w:t>
      </w:r>
    </w:p>
    <w:p>
      <w:pPr>
        <w:pStyle w:val="Defpara"/>
      </w:pPr>
      <w:r>
        <w:tab/>
        <w:t>(d)</w:t>
      </w:r>
      <w:r>
        <w:tab/>
        <w:t>a government college, a government school, or a college or school carried on by an association or other body of persons otherwise than for purposes of profit or gain to the individual members of that association or body;</w:t>
      </w:r>
    </w:p>
    <w:p>
      <w:pPr>
        <w:pStyle w:val="Defpara"/>
      </w:pPr>
      <w:r>
        <w:tab/>
        <w:t>(e)</w:t>
      </w:r>
      <w:r>
        <w:tab/>
        <w:t>a trust the moneys of which may be applied only for charitable purposes;</w:t>
      </w:r>
    </w:p>
    <w:p>
      <w:pPr>
        <w:pStyle w:val="Defpara"/>
      </w:pPr>
      <w:r>
        <w:tab/>
        <w:t>(f)</w:t>
      </w:r>
      <w:r>
        <w:tab/>
        <w:t>an institution established for any other charitable purpose;</w:t>
      </w:r>
    </w:p>
    <w:p>
      <w:pPr>
        <w:pStyle w:val="Defpara"/>
        <w:rPr>
          <w:snapToGrid/>
        </w:rPr>
      </w:pPr>
      <w:r>
        <w:tab/>
        <w:t>(g)</w:t>
      </w:r>
      <w:r>
        <w:tab/>
        <w:t>a society, institution or organisation established, and carried on, solely for the purpose of raising money for, or otherwise promoting the interests of, an entity that is a charitable organisation under any of paragraphs (a) to (f);</w:t>
      </w:r>
    </w:p>
    <w:p>
      <w:pPr>
        <w:pStyle w:val="Defstart"/>
      </w:pPr>
      <w:r>
        <w:tab/>
      </w:r>
      <w:r>
        <w:rPr>
          <w:rStyle w:val="CharDefText"/>
        </w:rPr>
        <w:t>Department</w:t>
      </w:r>
      <w:r>
        <w:t xml:space="preserve"> has the same meaning as in section 39A;</w:t>
      </w:r>
    </w:p>
    <w:p>
      <w:pPr>
        <w:pStyle w:val="Defstart"/>
      </w:pPr>
      <w:r>
        <w:tab/>
      </w:r>
      <w:r>
        <w:rPr>
          <w:rStyle w:val="CharDefText"/>
        </w:rPr>
        <w:t>event</w:t>
      </w:r>
      <w:r>
        <w:t xml:space="preserve"> — </w:t>
      </w:r>
    </w:p>
    <w:p>
      <w:pPr>
        <w:pStyle w:val="Defpara"/>
      </w:pPr>
      <w:r>
        <w:tab/>
        <w:t>(a)</w:t>
      </w:r>
      <w:r>
        <w:tab/>
        <w:t xml:space="preserve">means an event of a sporting or entertainment nature (whether it takes place wholly or partly in a public place or on private property), where — </w:t>
      </w:r>
    </w:p>
    <w:p>
      <w:pPr>
        <w:pStyle w:val="Defsubpara"/>
      </w:pPr>
      <w:r>
        <w:tab/>
        <w:t>(i)</w:t>
      </w:r>
      <w:r>
        <w:tab/>
        <w:t>a charge is made for admission to the event or to participate in the event; or</w:t>
      </w:r>
    </w:p>
    <w:p>
      <w:pPr>
        <w:pStyle w:val="Defsubpara"/>
      </w:pPr>
      <w:r>
        <w:tab/>
        <w:t>(ii)</w:t>
      </w:r>
      <w:r>
        <w:tab/>
        <w:t>the event is run for commercial gain; or</w:t>
      </w:r>
    </w:p>
    <w:p>
      <w:pPr>
        <w:pStyle w:val="Defsubpara"/>
      </w:pPr>
      <w:r>
        <w:tab/>
        <w:t>(iii)</w:t>
      </w:r>
      <w:r>
        <w:tab/>
        <w:t>the event is promoted, advertised or sponsored under a commercial arrangement;</w:t>
      </w:r>
    </w:p>
    <w:p>
      <w:pPr>
        <w:pStyle w:val="Defpara"/>
      </w:pPr>
      <w:r>
        <w:tab/>
      </w:r>
      <w:r>
        <w:tab/>
        <w:t>but</w:t>
      </w:r>
    </w:p>
    <w:p>
      <w:pPr>
        <w:pStyle w:val="Defpara"/>
      </w:pPr>
      <w:r>
        <w:tab/>
        <w:t>(b)</w:t>
      </w:r>
      <w:r>
        <w:tab/>
        <w:t xml:space="preserve">does not include — </w:t>
      </w:r>
    </w:p>
    <w:p>
      <w:pPr>
        <w:pStyle w:val="Defsubpara"/>
      </w:pPr>
      <w:r>
        <w:tab/>
        <w:t>(i)</w:t>
      </w:r>
      <w:r>
        <w:tab/>
        <w:t xml:space="preserve">an event run wholly or mainly for a charitable purpose as defined in the </w:t>
      </w:r>
      <w:r>
        <w:rPr>
          <w:i/>
        </w:rPr>
        <w:t xml:space="preserve">Charitable Collections Act 1946 </w:t>
      </w:r>
      <w:r>
        <w:rPr>
          <w:iCs/>
        </w:rPr>
        <w:t>section 5</w:t>
      </w:r>
      <w:r>
        <w:t>; or</w:t>
      </w:r>
    </w:p>
    <w:p>
      <w:pPr>
        <w:pStyle w:val="Defsubpara"/>
      </w:pPr>
      <w:r>
        <w:tab/>
        <w:t>(ii)</w:t>
      </w:r>
      <w:r>
        <w:tab/>
        <w:t>an event run by or for the benefit of a charitable organisation; or</w:t>
      </w:r>
    </w:p>
    <w:p>
      <w:pPr>
        <w:pStyle w:val="Defsubpara"/>
      </w:pPr>
      <w:r>
        <w:tab/>
        <w:t>(iii)</w:t>
      </w:r>
      <w:r>
        <w:tab/>
        <w:t>a public event that celebrates or commemorates a day of national or local significance (for example, an Australia Day public fireworks display, or an ANZAC Day parade); or</w:t>
      </w:r>
    </w:p>
    <w:p>
      <w:pPr>
        <w:pStyle w:val="Defsubpara"/>
      </w:pPr>
      <w:r>
        <w:tab/>
        <w:t>(iv)</w:t>
      </w:r>
      <w:r>
        <w:tab/>
        <w:t>an event run for the benefit of a local community (for example, a street fair); or</w:t>
      </w:r>
    </w:p>
    <w:p>
      <w:pPr>
        <w:pStyle w:val="Defsubpara"/>
      </w:pPr>
      <w:r>
        <w:tab/>
        <w:t>(v)</w:t>
      </w:r>
      <w:r>
        <w:tab/>
        <w:t>a government</w:t>
      </w:r>
      <w:r>
        <w:noBreakHyphen/>
        <w:t>sponsored event exempted by the Minister under section 39H; or</w:t>
      </w:r>
    </w:p>
    <w:p>
      <w:pPr>
        <w:pStyle w:val="Defsubpara"/>
      </w:pPr>
      <w:r>
        <w:tab/>
        <w:t>(vi)</w:t>
      </w:r>
      <w:r>
        <w:tab/>
        <w:t>any other event or class of event exempted from this Part by regulations made under this Act;</w:t>
      </w:r>
    </w:p>
    <w:p>
      <w:pPr>
        <w:pStyle w:val="Defstart"/>
      </w:pPr>
      <w:r>
        <w:tab/>
      </w:r>
      <w:r>
        <w:rPr>
          <w:rStyle w:val="CharDefText"/>
        </w:rPr>
        <w:t>government-sponsored event</w:t>
      </w:r>
      <w:r>
        <w:t xml:space="preserve"> means an event sponsored by a local government or a regional local government or the State or the Commonwealth;</w:t>
      </w:r>
    </w:p>
    <w:p>
      <w:pPr>
        <w:pStyle w:val="Defstart"/>
      </w:pPr>
      <w:r>
        <w:tab/>
      </w:r>
      <w:r>
        <w:rPr>
          <w:rStyle w:val="CharDefText"/>
        </w:rPr>
        <w:t>major event</w:t>
      </w:r>
      <w:r>
        <w:t xml:space="preserve"> has the meaning given in section 39F;</w:t>
      </w:r>
    </w:p>
    <w:p>
      <w:pPr>
        <w:pStyle w:val="Defstart"/>
      </w:pPr>
      <w:r>
        <w:tab/>
      </w:r>
      <w:r>
        <w:rPr>
          <w:rStyle w:val="CharDefText"/>
        </w:rPr>
        <w:t>police services</w:t>
      </w:r>
      <w:r>
        <w:t xml:space="preserve">, in relation to an event, means the attendance of police officers at the event in order to do any of the following — </w:t>
      </w:r>
    </w:p>
    <w:p>
      <w:pPr>
        <w:pStyle w:val="Defpara"/>
      </w:pPr>
      <w:r>
        <w:tab/>
        <w:t>(a)</w:t>
      </w:r>
      <w:r>
        <w:tab/>
        <w:t>keep order;</w:t>
      </w:r>
    </w:p>
    <w:p>
      <w:pPr>
        <w:pStyle w:val="Defpara"/>
      </w:pPr>
      <w:r>
        <w:tab/>
        <w:t>(b)</w:t>
      </w:r>
      <w:r>
        <w:tab/>
        <w:t>provide an immediate emergency management capability;</w:t>
      </w:r>
    </w:p>
    <w:p>
      <w:pPr>
        <w:pStyle w:val="Defpara"/>
      </w:pPr>
      <w:r>
        <w:tab/>
        <w:t>(c)</w:t>
      </w:r>
      <w:r>
        <w:tab/>
        <w:t>provide traffic management in the immediate vicinity of the event.</w:t>
      </w:r>
    </w:p>
    <w:p>
      <w:pPr>
        <w:pStyle w:val="Footnotesection"/>
      </w:pPr>
      <w:r>
        <w:tab/>
        <w:t>[Section 39E inserted: No. 12 of 2011 s. 4.]</w:t>
      </w:r>
    </w:p>
    <w:p>
      <w:pPr>
        <w:pStyle w:val="Heading5"/>
      </w:pPr>
      <w:bookmarkStart w:id="308" w:name="_Toc161645589"/>
      <w:bookmarkStart w:id="309" w:name="_Toc91142212"/>
      <w:r>
        <w:rPr>
          <w:rStyle w:val="CharSectno"/>
        </w:rPr>
        <w:t>39F</w:t>
      </w:r>
      <w:r>
        <w:t>.</w:t>
      </w:r>
      <w:r>
        <w:tab/>
        <w:t>Term used: major event</w:t>
      </w:r>
      <w:bookmarkEnd w:id="308"/>
      <w:bookmarkEnd w:id="309"/>
    </w:p>
    <w:p>
      <w:pPr>
        <w:pStyle w:val="Subsection"/>
        <w:rPr>
          <w:snapToGrid w:val="0"/>
        </w:rPr>
      </w:pPr>
      <w:r>
        <w:rPr>
          <w:snapToGrid w:val="0"/>
        </w:rPr>
        <w:tab/>
      </w:r>
      <w:r>
        <w:rPr>
          <w:snapToGrid w:val="0"/>
        </w:rPr>
        <w:tab/>
        <w:t xml:space="preserve">In this Part — </w:t>
      </w:r>
    </w:p>
    <w:p>
      <w:pPr>
        <w:pStyle w:val="Defstart"/>
      </w:pPr>
      <w:r>
        <w:tab/>
      </w:r>
      <w:r>
        <w:rPr>
          <w:rStyle w:val="CharDefText"/>
        </w:rPr>
        <w:t>major event</w:t>
      </w:r>
      <w:r>
        <w:t xml:space="preserve"> means an event — </w:t>
      </w:r>
    </w:p>
    <w:p>
      <w:pPr>
        <w:pStyle w:val="Defpara"/>
      </w:pPr>
      <w:r>
        <w:tab/>
        <w:t>(a)</w:t>
      </w:r>
      <w:r>
        <w:tab/>
        <w:t>that is reasonably expected by the promoter or organiser, or the Commissioner of Police, to attract at least 5 000 attendees or participants; or</w:t>
      </w:r>
    </w:p>
    <w:p>
      <w:pPr>
        <w:pStyle w:val="Defpara"/>
      </w:pPr>
      <w:r>
        <w:tab/>
        <w:t>(b)</w:t>
      </w:r>
      <w:r>
        <w:tab/>
        <w:t>for which the Commissioner of Police reasonably considers it necessary or desirable to assign at least 10 police officers to provide police services.</w:t>
      </w:r>
    </w:p>
    <w:p>
      <w:pPr>
        <w:pStyle w:val="Footnotesection"/>
      </w:pPr>
      <w:r>
        <w:tab/>
        <w:t>[Section 39F inserted: No. 12 of 2011 s. 4.]</w:t>
      </w:r>
    </w:p>
    <w:p>
      <w:pPr>
        <w:pStyle w:val="Heading5"/>
      </w:pPr>
      <w:bookmarkStart w:id="310" w:name="_Toc161645590"/>
      <w:bookmarkStart w:id="311" w:name="_Toc91142213"/>
      <w:r>
        <w:rPr>
          <w:rStyle w:val="CharSectno"/>
        </w:rPr>
        <w:t>39G</w:t>
      </w:r>
      <w:r>
        <w:t>.</w:t>
      </w:r>
      <w:r>
        <w:tab/>
        <w:t>Providing and charging for services at major events</w:t>
      </w:r>
      <w:bookmarkEnd w:id="310"/>
      <w:bookmarkEnd w:id="311"/>
    </w:p>
    <w:p>
      <w:pPr>
        <w:pStyle w:val="Subsection"/>
        <w:rPr>
          <w:snapToGrid w:val="0"/>
        </w:rPr>
      </w:pPr>
      <w:r>
        <w:rPr>
          <w:snapToGrid w:val="0"/>
        </w:rPr>
        <w:tab/>
        <w:t>(1)</w:t>
      </w:r>
      <w:r>
        <w:rPr>
          <w:snapToGrid w:val="0"/>
        </w:rPr>
        <w:tab/>
        <w:t>If the promoter or organiser of an event requests the Commissioner of Police to provide police services for that event, the Commissioner may charge the promoter or organiser for providing those services if the event is a major event.</w:t>
      </w:r>
    </w:p>
    <w:p>
      <w:pPr>
        <w:pStyle w:val="Subsection"/>
        <w:rPr>
          <w:snapToGrid w:val="0"/>
        </w:rPr>
      </w:pPr>
      <w:r>
        <w:rPr>
          <w:snapToGrid w:val="0"/>
        </w:rPr>
        <w:tab/>
        <w:t>(2)</w:t>
      </w:r>
      <w:r>
        <w:rPr>
          <w:snapToGrid w:val="0"/>
        </w:rPr>
        <w:tab/>
        <w:t>The amount that the Commissioner may charge is to be determined in accordance with regulations made under section 138A.</w:t>
      </w:r>
    </w:p>
    <w:p>
      <w:pPr>
        <w:pStyle w:val="Subsection"/>
        <w:keepNext/>
        <w:rPr>
          <w:snapToGrid w:val="0"/>
        </w:rPr>
      </w:pPr>
      <w:r>
        <w:rPr>
          <w:snapToGrid w:val="0"/>
        </w:rPr>
        <w:tab/>
        <w:t>(3)</w:t>
      </w:r>
      <w:r>
        <w:rPr>
          <w:snapToGrid w:val="0"/>
        </w:rPr>
        <w:tab/>
        <w:t xml:space="preserve">For the avoidance of doubt — </w:t>
      </w:r>
    </w:p>
    <w:p>
      <w:pPr>
        <w:pStyle w:val="Indenta"/>
      </w:pPr>
      <w:r>
        <w:tab/>
        <w:t>(a)</w:t>
      </w:r>
      <w:r>
        <w:tab/>
        <w:t>this Part does not impose an obligation on the Commissioner of Police to provide police services for a major event; and</w:t>
      </w:r>
    </w:p>
    <w:p>
      <w:pPr>
        <w:pStyle w:val="Indenta"/>
      </w:pPr>
      <w:r>
        <w:tab/>
        <w:t>(b)</w:t>
      </w:r>
      <w:r>
        <w:tab/>
        <w:t xml:space="preserve">the Commissioner is the final judge of the number of police officers required to provide police services for an event, but that does not lessen or limit any obligation that the Commissioner has — </w:t>
      </w:r>
    </w:p>
    <w:p>
      <w:pPr>
        <w:pStyle w:val="Indenti"/>
      </w:pPr>
      <w:r>
        <w:tab/>
        <w:t>(i)</w:t>
      </w:r>
      <w:r>
        <w:tab/>
        <w:t>to consult on the matter with the promoter or organiser of the event; and</w:t>
      </w:r>
    </w:p>
    <w:p>
      <w:pPr>
        <w:pStyle w:val="Indenti"/>
      </w:pPr>
      <w:r>
        <w:tab/>
        <w:t>(ii)</w:t>
      </w:r>
      <w:r>
        <w:tab/>
        <w:t>to have regard to the current charging policy published under section 39L;</w:t>
      </w:r>
    </w:p>
    <w:p>
      <w:pPr>
        <w:pStyle w:val="Indenta"/>
      </w:pPr>
      <w:r>
        <w:tab/>
      </w:r>
      <w:r>
        <w:tab/>
        <w:t>and</w:t>
      </w:r>
    </w:p>
    <w:p>
      <w:pPr>
        <w:pStyle w:val="Indenta"/>
      </w:pPr>
      <w:r>
        <w:tab/>
        <w:t>(c)</w:t>
      </w:r>
      <w:r>
        <w:tab/>
        <w:t>the fact that the Commissioner has agreed to provide police services for a major event does not limit the ability of the Commissioner to redeploy any police officer for another purpose that the Commissioner considers has a higher operational priority (of which the Commissioner is the sole judge).</w:t>
      </w:r>
    </w:p>
    <w:p>
      <w:pPr>
        <w:pStyle w:val="Subsection"/>
        <w:rPr>
          <w:szCs w:val="22"/>
        </w:rPr>
      </w:pPr>
      <w:r>
        <w:rPr>
          <w:szCs w:val="22"/>
        </w:rPr>
        <w:tab/>
        <w:t>(4)</w:t>
      </w:r>
      <w:r>
        <w:rPr>
          <w:szCs w:val="22"/>
        </w:rPr>
        <w:tab/>
        <w:t>If the Commissioner decides to charge a person for providing police services for an event, that person may apply to the State Administrative Tribunal for a review of the decision on the ground that what the person is promoting or organising is not an event as defined in section 39E.</w:t>
      </w:r>
    </w:p>
    <w:p>
      <w:pPr>
        <w:pStyle w:val="Footnotesection"/>
      </w:pPr>
      <w:r>
        <w:tab/>
        <w:t>[Section 39G inserted: No. 12 of 2011 s. 4.]</w:t>
      </w:r>
    </w:p>
    <w:p>
      <w:pPr>
        <w:pStyle w:val="Heading5"/>
      </w:pPr>
      <w:bookmarkStart w:id="312" w:name="_Toc161645591"/>
      <w:bookmarkStart w:id="313" w:name="_Toc91142214"/>
      <w:r>
        <w:rPr>
          <w:rStyle w:val="CharSectno"/>
        </w:rPr>
        <w:t>39H</w:t>
      </w:r>
      <w:r>
        <w:t>.</w:t>
      </w:r>
      <w:r>
        <w:tab/>
        <w:t>Minister may exempt government</w:t>
      </w:r>
      <w:r>
        <w:noBreakHyphen/>
        <w:t>sponsored events</w:t>
      </w:r>
      <w:bookmarkEnd w:id="312"/>
      <w:bookmarkEnd w:id="313"/>
    </w:p>
    <w:p>
      <w:pPr>
        <w:pStyle w:val="Subsection"/>
        <w:rPr>
          <w:snapToGrid w:val="0"/>
        </w:rPr>
      </w:pPr>
      <w:r>
        <w:rPr>
          <w:snapToGrid w:val="0"/>
        </w:rPr>
        <w:tab/>
        <w:t>(1)</w:t>
      </w:r>
      <w:r>
        <w:rPr>
          <w:snapToGrid w:val="0"/>
        </w:rPr>
        <w:tab/>
        <w:t>The Minister may, by notice published in the Gazette, exempt a government</w:t>
      </w:r>
      <w:r>
        <w:rPr>
          <w:snapToGrid w:val="0"/>
        </w:rPr>
        <w:noBreakHyphen/>
        <w:t xml:space="preserve">sponsored event from the imposition of a charge under this Part if the Minister is satisfied that the event — </w:t>
      </w:r>
    </w:p>
    <w:p>
      <w:pPr>
        <w:pStyle w:val="Indenta"/>
      </w:pPr>
      <w:r>
        <w:tab/>
        <w:t>(a)</w:t>
      </w:r>
      <w:r>
        <w:tab/>
        <w:t>will provide significant economic benefits to the State; or</w:t>
      </w:r>
    </w:p>
    <w:p>
      <w:pPr>
        <w:pStyle w:val="Indenta"/>
      </w:pPr>
      <w:r>
        <w:tab/>
        <w:t>(b)</w:t>
      </w:r>
      <w:r>
        <w:tab/>
        <w:t>will provide significant publicity for the State through media coverage of the event; or</w:t>
      </w:r>
    </w:p>
    <w:p>
      <w:pPr>
        <w:pStyle w:val="Indenta"/>
      </w:pPr>
      <w:r>
        <w:tab/>
        <w:t>(c)</w:t>
      </w:r>
      <w:r>
        <w:tab/>
        <w:t>will contribute significantly to the State’s national or international profile as a host of sporting, entertainment or other events.</w:t>
      </w:r>
    </w:p>
    <w:p>
      <w:pPr>
        <w:pStyle w:val="Subsection"/>
        <w:rPr>
          <w:snapToGrid w:val="0"/>
        </w:rPr>
      </w:pPr>
      <w:r>
        <w:rPr>
          <w:snapToGrid w:val="0"/>
        </w:rPr>
        <w:tab/>
        <w:t>(2)</w:t>
      </w:r>
      <w:r>
        <w:rPr>
          <w:snapToGrid w:val="0"/>
        </w:rPr>
        <w:tab/>
        <w:t>The Minister may, by notice published in the Gazette, cancel or vary a notice given under this section.</w:t>
      </w:r>
    </w:p>
    <w:p>
      <w:pPr>
        <w:pStyle w:val="Footnotesection"/>
      </w:pPr>
      <w:r>
        <w:tab/>
        <w:t>[Section 39H inserted: No. 12 of 2011 s. 4.]</w:t>
      </w:r>
    </w:p>
    <w:p>
      <w:pPr>
        <w:pStyle w:val="Heading5"/>
      </w:pPr>
      <w:bookmarkStart w:id="314" w:name="_Toc161645592"/>
      <w:bookmarkStart w:id="315" w:name="_Toc91142215"/>
      <w:r>
        <w:rPr>
          <w:rStyle w:val="CharSectno"/>
        </w:rPr>
        <w:t>39I</w:t>
      </w:r>
      <w:r>
        <w:t>.</w:t>
      </w:r>
      <w:r>
        <w:tab/>
        <w:t>Regulations prescribing amounts chargeable for police services at major events</w:t>
      </w:r>
      <w:bookmarkEnd w:id="314"/>
      <w:bookmarkEnd w:id="315"/>
    </w:p>
    <w:p>
      <w:pPr>
        <w:pStyle w:val="Subsection"/>
        <w:rPr>
          <w:snapToGrid w:val="0"/>
        </w:rPr>
      </w:pPr>
      <w:r>
        <w:rPr>
          <w:snapToGrid w:val="0"/>
        </w:rPr>
        <w:tab/>
        <w:t>(1)</w:t>
      </w:r>
      <w:r>
        <w:rPr>
          <w:snapToGrid w:val="0"/>
        </w:rPr>
        <w:tab/>
        <w:t>Without limiting section 138A, regulations may be made under that section prescribing the amounts chargeable for the provision of police services under this Part or the method of calculating those amounts.</w:t>
      </w:r>
    </w:p>
    <w:p>
      <w:pPr>
        <w:pStyle w:val="Subsection"/>
        <w:rPr>
          <w:snapToGrid w:val="0"/>
        </w:rPr>
      </w:pPr>
      <w:r>
        <w:rPr>
          <w:snapToGrid w:val="0"/>
        </w:rPr>
        <w:tab/>
        <w:t>(2)</w:t>
      </w:r>
      <w:r>
        <w:rPr>
          <w:snapToGrid w:val="0"/>
        </w:rPr>
        <w:tab/>
        <w:t>The amounts, or the method of calculating the amounts, are to be prescribed on a cost</w:t>
      </w:r>
      <w:r>
        <w:rPr>
          <w:snapToGrid w:val="0"/>
        </w:rPr>
        <w:noBreakHyphen/>
        <w:t>recovery basis, and (to avoid doubt) both the costs of the Police Force and the costs of the Department may be recovered.</w:t>
      </w:r>
    </w:p>
    <w:p>
      <w:pPr>
        <w:pStyle w:val="Subsection"/>
        <w:rPr>
          <w:snapToGrid w:val="0"/>
        </w:rPr>
      </w:pPr>
      <w:r>
        <w:rPr>
          <w:snapToGrid w:val="0"/>
        </w:rPr>
        <w:tab/>
        <w:t>(3)</w:t>
      </w:r>
      <w:r>
        <w:rPr>
          <w:snapToGrid w:val="0"/>
        </w:rPr>
        <w:tab/>
        <w:t xml:space="preserve">Without limiting subsection (2), the costs that may be recovered include the following — </w:t>
      </w:r>
    </w:p>
    <w:p>
      <w:pPr>
        <w:pStyle w:val="Indenta"/>
      </w:pPr>
      <w:r>
        <w:tab/>
        <w:t>(a)</w:t>
      </w:r>
      <w:r>
        <w:tab/>
        <w:t>the personnel costs associated with the time spent by a police officer in planning the deployment of police officers for an event;</w:t>
      </w:r>
    </w:p>
    <w:p>
      <w:pPr>
        <w:pStyle w:val="Indenta"/>
      </w:pPr>
      <w:r>
        <w:tab/>
        <w:t>(b)</w:t>
      </w:r>
      <w:r>
        <w:tab/>
        <w:t>the personnel costs associated with the police officers who attend an event to provide police services;</w:t>
      </w:r>
    </w:p>
    <w:p>
      <w:pPr>
        <w:pStyle w:val="Indenta"/>
      </w:pPr>
      <w:r>
        <w:tab/>
        <w:t>(c)</w:t>
      </w:r>
      <w:r>
        <w:tab/>
        <w:t>the overhead expenses associated with the provision of police services for an event.</w:t>
      </w:r>
    </w:p>
    <w:p>
      <w:pPr>
        <w:pStyle w:val="Subsection"/>
        <w:keepNext/>
        <w:rPr>
          <w:snapToGrid w:val="0"/>
        </w:rPr>
      </w:pPr>
      <w:r>
        <w:rPr>
          <w:snapToGrid w:val="0"/>
        </w:rPr>
        <w:tab/>
        <w:t>(4)</w:t>
      </w:r>
      <w:r>
        <w:rPr>
          <w:snapToGrid w:val="0"/>
        </w:rPr>
        <w:tab/>
        <w:t xml:space="preserve">For the purpose of determining the personnel costs of police officers attending an event, the regulations may prescribe or provide for — </w:t>
      </w:r>
    </w:p>
    <w:p>
      <w:pPr>
        <w:pStyle w:val="Indenta"/>
      </w:pPr>
      <w:r>
        <w:tab/>
        <w:t>(a)</w:t>
      </w:r>
      <w:r>
        <w:tab/>
        <w:t>different hourly rates for police officers of different ranks; or</w:t>
      </w:r>
    </w:p>
    <w:p>
      <w:pPr>
        <w:pStyle w:val="Indenta"/>
      </w:pPr>
      <w:r>
        <w:tab/>
        <w:t>(b)</w:t>
      </w:r>
      <w:r>
        <w:tab/>
        <w:t>a standard hourly rate for a police officer regardless of rank, and (without limitation) the standard hourly rate may be an average of the hourly rates of the police officers of various ranks who would normally be required to attend a major event.</w:t>
      </w:r>
    </w:p>
    <w:p>
      <w:pPr>
        <w:pStyle w:val="Subsection"/>
        <w:rPr>
          <w:snapToGrid w:val="0"/>
        </w:rPr>
      </w:pPr>
      <w:r>
        <w:rPr>
          <w:snapToGrid w:val="0"/>
        </w:rPr>
        <w:tab/>
        <w:t>(5)</w:t>
      </w:r>
      <w:r>
        <w:rPr>
          <w:snapToGrid w:val="0"/>
        </w:rPr>
        <w:tab/>
        <w:t xml:space="preserve">The regulations may specify or provide for the payment of a minimum amount to recover costs unavoidably incurred by the Police Force or the Department where — </w:t>
      </w:r>
    </w:p>
    <w:p>
      <w:pPr>
        <w:pStyle w:val="Indenta"/>
      </w:pPr>
      <w:r>
        <w:tab/>
        <w:t>(a)</w:t>
      </w:r>
      <w:r>
        <w:tab/>
        <w:t>an event is cancelled or postponed or runs for a shorter period than expected; or</w:t>
      </w:r>
    </w:p>
    <w:p>
      <w:pPr>
        <w:pStyle w:val="Indenta"/>
      </w:pPr>
      <w:r>
        <w:tab/>
        <w:t>(b)</w:t>
      </w:r>
      <w:r>
        <w:tab/>
        <w:t xml:space="preserve">the number of police officers assigned to provide police services for an event is reduced at short notice at the request of the promoter or organiser of the event, and in that case the minimum amount applies even though the number of police officers who attend the event is fewer than the minimum number referred to in paragraph (b) of the definition of </w:t>
      </w:r>
      <w:r>
        <w:rPr>
          <w:b/>
          <w:i/>
        </w:rPr>
        <w:t>major event</w:t>
      </w:r>
      <w:r>
        <w:t xml:space="preserve"> in section 39F.</w:t>
      </w:r>
    </w:p>
    <w:p>
      <w:pPr>
        <w:pStyle w:val="Footnotesection"/>
      </w:pPr>
      <w:r>
        <w:tab/>
        <w:t>[Section 39I inserted: No. 12 of 2011 s. 4.]</w:t>
      </w:r>
    </w:p>
    <w:p>
      <w:pPr>
        <w:pStyle w:val="Heading5"/>
      </w:pPr>
      <w:bookmarkStart w:id="316" w:name="_Toc161645593"/>
      <w:bookmarkStart w:id="317" w:name="_Toc91142216"/>
      <w:r>
        <w:rPr>
          <w:rStyle w:val="CharSectno"/>
        </w:rPr>
        <w:t>39J</w:t>
      </w:r>
      <w:r>
        <w:t>.</w:t>
      </w:r>
      <w:r>
        <w:tab/>
        <w:t>Recovery of amounts payable</w:t>
      </w:r>
      <w:bookmarkEnd w:id="316"/>
      <w:bookmarkEnd w:id="317"/>
    </w:p>
    <w:p>
      <w:pPr>
        <w:pStyle w:val="Subsection"/>
        <w:rPr>
          <w:snapToGrid w:val="0"/>
        </w:rPr>
      </w:pPr>
      <w:r>
        <w:rPr>
          <w:snapToGrid w:val="0"/>
        </w:rPr>
        <w:tab/>
      </w:r>
      <w:r>
        <w:rPr>
          <w:snapToGrid w:val="0"/>
        </w:rPr>
        <w:tab/>
        <w:t>The Commissioner of Police may recover, in any court of competent jurisdiction, as a debt due to the State, any amount due and owing under this Part in respect of the provision of police services.</w:t>
      </w:r>
    </w:p>
    <w:p>
      <w:pPr>
        <w:pStyle w:val="Footnotesection"/>
      </w:pPr>
      <w:r>
        <w:tab/>
        <w:t>[Section 39J inserted: No. 12 of 2011 s. 4.]</w:t>
      </w:r>
    </w:p>
    <w:p>
      <w:pPr>
        <w:pStyle w:val="Heading5"/>
      </w:pPr>
      <w:bookmarkStart w:id="318" w:name="_Toc161645594"/>
      <w:bookmarkStart w:id="319" w:name="_Toc91142217"/>
      <w:r>
        <w:rPr>
          <w:rStyle w:val="CharSectno"/>
        </w:rPr>
        <w:t>39K</w:t>
      </w:r>
      <w:r>
        <w:t>.</w:t>
      </w:r>
      <w:r>
        <w:tab/>
        <w:t>Power to waive or refund amounts payable</w:t>
      </w:r>
      <w:bookmarkEnd w:id="318"/>
      <w:bookmarkEnd w:id="319"/>
    </w:p>
    <w:p>
      <w:pPr>
        <w:pStyle w:val="Subsection"/>
        <w:rPr>
          <w:snapToGrid w:val="0"/>
        </w:rPr>
      </w:pPr>
      <w:r>
        <w:rPr>
          <w:snapToGrid w:val="0"/>
        </w:rPr>
        <w:tab/>
      </w:r>
      <w:r>
        <w:rPr>
          <w:snapToGrid w:val="0"/>
        </w:rPr>
        <w:tab/>
        <w:t>The Commissioner of Police may reduce, waive or refund the whole or any part of any amount payable under this Part where the Commissioner considers it appropriate to do so.</w:t>
      </w:r>
    </w:p>
    <w:p>
      <w:pPr>
        <w:pStyle w:val="Footnotesection"/>
      </w:pPr>
      <w:r>
        <w:tab/>
        <w:t>[Section 39K inserted: No. 12 of 2011 s. 4.]</w:t>
      </w:r>
    </w:p>
    <w:p>
      <w:pPr>
        <w:pStyle w:val="Heading5"/>
      </w:pPr>
      <w:bookmarkStart w:id="320" w:name="_Toc161645595"/>
      <w:bookmarkStart w:id="321" w:name="_Toc91142218"/>
      <w:r>
        <w:rPr>
          <w:rStyle w:val="CharSectno"/>
        </w:rPr>
        <w:t>39L</w:t>
      </w:r>
      <w:r>
        <w:t>.</w:t>
      </w:r>
      <w:r>
        <w:tab/>
        <w:t>Commissioner of Police to publish charging policy</w:t>
      </w:r>
      <w:bookmarkEnd w:id="320"/>
      <w:bookmarkEnd w:id="321"/>
    </w:p>
    <w:p>
      <w:pPr>
        <w:pStyle w:val="Subsection"/>
        <w:rPr>
          <w:snapToGrid w:val="0"/>
        </w:rPr>
      </w:pPr>
      <w:r>
        <w:rPr>
          <w:snapToGrid w:val="0"/>
        </w:rPr>
        <w:tab/>
        <w:t>(1)</w:t>
      </w:r>
      <w:r>
        <w:rPr>
          <w:snapToGrid w:val="0"/>
        </w:rPr>
        <w:tab/>
        <w:t>The Commissioner of Police must prepare and maintain a document setting out the policy that the Commissioner intends to follow in exercising the Commissioner’s functions under this Part.</w:t>
      </w:r>
    </w:p>
    <w:p>
      <w:pPr>
        <w:pStyle w:val="Subsection"/>
        <w:rPr>
          <w:snapToGrid w:val="0"/>
        </w:rPr>
      </w:pPr>
      <w:r>
        <w:rPr>
          <w:snapToGrid w:val="0"/>
        </w:rPr>
        <w:tab/>
        <w:t>(2)</w:t>
      </w:r>
      <w:r>
        <w:rPr>
          <w:snapToGrid w:val="0"/>
        </w:rPr>
        <w:tab/>
        <w:t>The policy must not be inconsistent with this Part or the regulations.</w:t>
      </w:r>
    </w:p>
    <w:p>
      <w:pPr>
        <w:pStyle w:val="Subsection"/>
        <w:rPr>
          <w:snapToGrid w:val="0"/>
        </w:rPr>
      </w:pPr>
      <w:r>
        <w:rPr>
          <w:snapToGrid w:val="0"/>
        </w:rPr>
        <w:tab/>
        <w:t>(3)</w:t>
      </w:r>
      <w:r>
        <w:rPr>
          <w:snapToGrid w:val="0"/>
        </w:rPr>
        <w:tab/>
        <w:t xml:space="preserve">The policy — </w:t>
      </w:r>
    </w:p>
    <w:p>
      <w:pPr>
        <w:pStyle w:val="Indenta"/>
      </w:pPr>
      <w:r>
        <w:tab/>
        <w:t>(a)</w:t>
      </w:r>
      <w:r>
        <w:tab/>
        <w:t xml:space="preserve">must set out the following — </w:t>
      </w:r>
    </w:p>
    <w:p>
      <w:pPr>
        <w:pStyle w:val="Indenti"/>
      </w:pPr>
      <w:r>
        <w:tab/>
        <w:t>(i)</w:t>
      </w:r>
      <w:r>
        <w:tab/>
        <w:t>the matters that the Commissioner will take into account in determining (after consultation with the promoter or organiser of an event) the number of police officers who will provide police services for the event (which matters may be included in a risk assessment process set out in the policy);</w:t>
      </w:r>
    </w:p>
    <w:p>
      <w:pPr>
        <w:pStyle w:val="Indenti"/>
      </w:pPr>
      <w:r>
        <w:tab/>
        <w:t>(ii)</w:t>
      </w:r>
      <w:r>
        <w:tab/>
        <w:t>the circumstances in which the Commissioner may consider reducing, refunding or waiving amounts in accordance with section 39K;</w:t>
      </w:r>
    </w:p>
    <w:p>
      <w:pPr>
        <w:pStyle w:val="Indenta"/>
      </w:pPr>
      <w:r>
        <w:tab/>
      </w:r>
      <w:r>
        <w:tab/>
        <w:t>and</w:t>
      </w:r>
    </w:p>
    <w:p>
      <w:pPr>
        <w:pStyle w:val="Indenta"/>
      </w:pPr>
      <w:r>
        <w:tab/>
        <w:t>(b)</w:t>
      </w:r>
      <w:r>
        <w:tab/>
        <w:t>may include any other matters the Commissioner considers appropriate.</w:t>
      </w:r>
    </w:p>
    <w:p>
      <w:pPr>
        <w:pStyle w:val="Subsection"/>
        <w:rPr>
          <w:snapToGrid w:val="0"/>
        </w:rPr>
      </w:pPr>
      <w:r>
        <w:rPr>
          <w:snapToGrid w:val="0"/>
        </w:rPr>
        <w:tab/>
        <w:t>(4)</w:t>
      </w:r>
      <w:r>
        <w:rPr>
          <w:snapToGrid w:val="0"/>
        </w:rPr>
        <w:tab/>
        <w:t>The Commissioner may amend or replace the policy from time to time.</w:t>
      </w:r>
    </w:p>
    <w:p>
      <w:pPr>
        <w:pStyle w:val="Subsection"/>
        <w:keepNext/>
        <w:rPr>
          <w:snapToGrid w:val="0"/>
        </w:rPr>
      </w:pPr>
      <w:r>
        <w:rPr>
          <w:snapToGrid w:val="0"/>
        </w:rPr>
        <w:tab/>
        <w:t>(5)</w:t>
      </w:r>
      <w:r>
        <w:rPr>
          <w:snapToGrid w:val="0"/>
        </w:rPr>
        <w:tab/>
        <w:t>The Commissioner must make the current policy publicly available.</w:t>
      </w:r>
    </w:p>
    <w:p>
      <w:pPr>
        <w:pStyle w:val="Footnotesection"/>
      </w:pPr>
      <w:r>
        <w:tab/>
        <w:t>[Section 39L inserted: No. 12 of 2011 s. 4.]</w:t>
      </w:r>
    </w:p>
    <w:p>
      <w:pPr>
        <w:pStyle w:val="Heading5"/>
      </w:pPr>
      <w:bookmarkStart w:id="322" w:name="_Toc161645596"/>
      <w:bookmarkStart w:id="323" w:name="_Toc91142219"/>
      <w:r>
        <w:rPr>
          <w:rStyle w:val="CharSectno"/>
        </w:rPr>
        <w:t>39M</w:t>
      </w:r>
      <w:r>
        <w:t>.</w:t>
      </w:r>
      <w:r>
        <w:tab/>
        <w:t>Delegation by Commissioner of Police</w:t>
      </w:r>
      <w:bookmarkEnd w:id="322"/>
      <w:bookmarkEnd w:id="323"/>
    </w:p>
    <w:p>
      <w:pPr>
        <w:pStyle w:val="Subsection"/>
        <w:rPr>
          <w:snapToGrid w:val="0"/>
        </w:rPr>
      </w:pPr>
      <w:r>
        <w:rPr>
          <w:snapToGrid w:val="0"/>
        </w:rPr>
        <w:tab/>
        <w:t>(1)</w:t>
      </w:r>
      <w:r>
        <w:rPr>
          <w:snapToGrid w:val="0"/>
        </w:rPr>
        <w:tab/>
        <w:t>The Commissioner of Police may delegate any power or duty of the Commissioner of Police under this Part to a specified police officer or police officers of a specified class.</w:t>
      </w:r>
    </w:p>
    <w:p>
      <w:pPr>
        <w:pStyle w:val="Subsection"/>
        <w:rPr>
          <w:snapToGrid w:val="0"/>
        </w:rPr>
      </w:pPr>
      <w:r>
        <w:rPr>
          <w:snapToGrid w:val="0"/>
        </w:rPr>
        <w:tab/>
        <w:t>(2)</w:t>
      </w:r>
      <w:r>
        <w:rPr>
          <w:snapToGrid w:val="0"/>
        </w:rPr>
        <w:tab/>
        <w:t xml:space="preserve">A delegate must be a police officer who — </w:t>
      </w:r>
    </w:p>
    <w:p>
      <w:pPr>
        <w:pStyle w:val="Indenta"/>
      </w:pPr>
      <w:r>
        <w:tab/>
        <w:t>(a)</w:t>
      </w:r>
      <w:r>
        <w:tab/>
        <w:t>is, or is acting as, an inspector or an officer of a rank more senior than an inspector; or</w:t>
      </w:r>
    </w:p>
    <w:p>
      <w:pPr>
        <w:pStyle w:val="Indenta"/>
      </w:pPr>
      <w:r>
        <w:tab/>
        <w:t>(b)</w:t>
      </w:r>
      <w:r>
        <w:tab/>
        <w:t>is the officer in charge of a police station.</w:t>
      </w:r>
    </w:p>
    <w:p>
      <w:pPr>
        <w:pStyle w:val="Subsection"/>
        <w:rPr>
          <w:snapToGrid w:val="0"/>
        </w:rPr>
      </w:pPr>
      <w:r>
        <w:rPr>
          <w:snapToGrid w:val="0"/>
        </w:rPr>
        <w:tab/>
        <w:t>(3)</w:t>
      </w:r>
      <w:r>
        <w:rPr>
          <w:snapToGrid w:val="0"/>
        </w:rPr>
        <w:tab/>
        <w:t>The delegation must be in writing signed by the Commissioner.</w:t>
      </w:r>
    </w:p>
    <w:p>
      <w:pPr>
        <w:pStyle w:val="Subsection"/>
        <w:rPr>
          <w:snapToGrid w:val="0"/>
        </w:rPr>
      </w:pPr>
      <w:r>
        <w:rPr>
          <w:snapToGrid w:val="0"/>
        </w:rPr>
        <w:tab/>
        <w:t>(4)</w:t>
      </w:r>
      <w:r>
        <w:rPr>
          <w:snapToGrid w:val="0"/>
        </w:rPr>
        <w:tab/>
        <w:t>A police officer to whom a power or duty is delegated under this section cannot delegate that power or duty.</w:t>
      </w:r>
    </w:p>
    <w:p>
      <w:pPr>
        <w:pStyle w:val="Footnotesection"/>
      </w:pPr>
      <w:r>
        <w:tab/>
        <w:t>[Section 39M inserted: No. 12 of 2011 s. 4.]</w:t>
      </w:r>
    </w:p>
    <w:p>
      <w:pPr>
        <w:pStyle w:val="Heading5"/>
      </w:pPr>
      <w:bookmarkStart w:id="324" w:name="_Toc161645597"/>
      <w:bookmarkStart w:id="325" w:name="_Toc91142220"/>
      <w:r>
        <w:rPr>
          <w:rStyle w:val="CharSectno"/>
        </w:rPr>
        <w:t>39N</w:t>
      </w:r>
      <w:r>
        <w:t>.</w:t>
      </w:r>
      <w:r>
        <w:tab/>
        <w:t>Review of Part IVB</w:t>
      </w:r>
      <w:bookmarkEnd w:id="324"/>
      <w:bookmarkEnd w:id="325"/>
    </w:p>
    <w:p>
      <w:pPr>
        <w:pStyle w:val="Subsection"/>
        <w:rPr>
          <w:snapToGrid w:val="0"/>
        </w:rPr>
      </w:pPr>
      <w:r>
        <w:rPr>
          <w:snapToGrid w:val="0"/>
        </w:rPr>
        <w:tab/>
        <w:t>(1)</w:t>
      </w:r>
      <w:r>
        <w:rPr>
          <w:snapToGrid w:val="0"/>
        </w:rPr>
        <w:tab/>
        <w:t xml:space="preserve">In this section — </w:t>
      </w:r>
    </w:p>
    <w:p>
      <w:pPr>
        <w:pStyle w:val="Defstart"/>
      </w:pPr>
      <w:r>
        <w:tab/>
      </w:r>
      <w:r>
        <w:rPr>
          <w:rStyle w:val="CharDefText"/>
          <w:szCs w:val="22"/>
        </w:rPr>
        <w:t>commencement day</w:t>
      </w:r>
      <w:r>
        <w:t xml:space="preserve"> means the day on which the </w:t>
      </w:r>
      <w:r>
        <w:rPr>
          <w:i/>
        </w:rPr>
        <w:t xml:space="preserve">Police Amendment Act 2011 </w:t>
      </w:r>
      <w:r>
        <w:t>section 4 comes into operation.</w:t>
      </w:r>
    </w:p>
    <w:p>
      <w:pPr>
        <w:pStyle w:val="Subsection"/>
        <w:rPr>
          <w:snapToGrid w:val="0"/>
        </w:rPr>
      </w:pPr>
      <w:r>
        <w:rPr>
          <w:snapToGrid w:val="0"/>
        </w:rPr>
        <w:tab/>
        <w:t>(2)</w:t>
      </w:r>
      <w:r>
        <w:rPr>
          <w:snapToGrid w:val="0"/>
        </w:rPr>
        <w:tab/>
        <w:t xml:space="preserve">The Minister is to carry out a review of the operation and effectiveness of this Part as soon as is practicable after the expiration of 36 months after the commencement day, and in the course of that review the Minister is to consider and have regard to — </w:t>
      </w:r>
    </w:p>
    <w:p>
      <w:pPr>
        <w:pStyle w:val="Indenta"/>
      </w:pPr>
      <w:r>
        <w:tab/>
        <w:t>(a)</w:t>
      </w:r>
      <w:r>
        <w:tab/>
        <w:t>the effectiveness of this Part; and</w:t>
      </w:r>
    </w:p>
    <w:p>
      <w:pPr>
        <w:pStyle w:val="Indenta"/>
      </w:pPr>
      <w:r>
        <w:tab/>
        <w:t>(b)</w:t>
      </w:r>
      <w:r>
        <w:tab/>
        <w:t>the need for the retention of this Part; and</w:t>
      </w:r>
    </w:p>
    <w:p>
      <w:pPr>
        <w:pStyle w:val="Indenta"/>
      </w:pPr>
      <w:r>
        <w:tab/>
        <w:t>(c)</w:t>
      </w:r>
      <w: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cause it to be laid before each House of Parliament.</w:t>
      </w:r>
    </w:p>
    <w:p>
      <w:pPr>
        <w:pStyle w:val="Footnotesection"/>
      </w:pPr>
      <w:r>
        <w:tab/>
        <w:t>[Section 39N inserted: No. 12 of 2011 s. 4.]</w:t>
      </w:r>
    </w:p>
    <w:p>
      <w:pPr>
        <w:pStyle w:val="Ednotepart"/>
      </w:pPr>
      <w:r>
        <w:t xml:space="preserve"> [Part V heading deleted: No. 59 of 2006 s. 64.]</w:t>
      </w:r>
    </w:p>
    <w:p>
      <w:pPr>
        <w:pStyle w:val="Ednotesection"/>
      </w:pPr>
      <w:r>
        <w:t>[</w:t>
      </w:r>
      <w:r>
        <w:rPr>
          <w:b/>
          <w:bCs/>
        </w:rPr>
        <w:t>40</w:t>
      </w:r>
      <w:r>
        <w:rPr>
          <w:b/>
          <w:bCs/>
        </w:rPr>
        <w:noBreakHyphen/>
        <w:t>45.</w:t>
      </w:r>
      <w:r>
        <w:tab/>
        <w:t>Deleted: No. 59 of 2006 s. 64.]</w:t>
      </w:r>
    </w:p>
    <w:p>
      <w:pPr>
        <w:pStyle w:val="Ednotesection"/>
      </w:pPr>
      <w:r>
        <w:t>[</w:t>
      </w:r>
      <w:r>
        <w:rPr>
          <w:b/>
          <w:bCs/>
        </w:rPr>
        <w:t>46.</w:t>
      </w:r>
      <w:r>
        <w:tab/>
        <w:t>Deleted: No. 70 of 2004 s. 50.]</w:t>
      </w:r>
    </w:p>
    <w:p>
      <w:pPr>
        <w:pStyle w:val="Ednotesection"/>
        <w:rPr>
          <w:b/>
          <w:bCs/>
        </w:rPr>
      </w:pPr>
      <w:r>
        <w:t>[</w:t>
      </w:r>
      <w:r>
        <w:rPr>
          <w:b/>
          <w:bCs/>
        </w:rPr>
        <w:t>47.</w:t>
      </w:r>
      <w:r>
        <w:rPr>
          <w:b/>
          <w:bCs/>
        </w:rPr>
        <w:tab/>
      </w:r>
      <w:r>
        <w:t>Deleted: No. 70 of 2004 s. 51.]</w:t>
      </w:r>
    </w:p>
    <w:p>
      <w:pPr>
        <w:pStyle w:val="Ednotesection"/>
      </w:pPr>
      <w:r>
        <w:t>[</w:t>
      </w:r>
      <w:r>
        <w:rPr>
          <w:b/>
          <w:bCs/>
        </w:rPr>
        <w:t>48.</w:t>
      </w:r>
      <w:r>
        <w:tab/>
        <w:t>Deleted No. 87 of 1982 s. 45.]</w:t>
      </w:r>
    </w:p>
    <w:p>
      <w:pPr>
        <w:pStyle w:val="Ednotesection"/>
      </w:pPr>
      <w:r>
        <w:t>[</w:t>
      </w:r>
      <w:r>
        <w:rPr>
          <w:b/>
          <w:bCs/>
        </w:rPr>
        <w:t>49</w:t>
      </w:r>
      <w:r>
        <w:rPr>
          <w:b/>
          <w:bCs/>
        </w:rPr>
        <w:noBreakHyphen/>
        <w:t>50.</w:t>
      </w:r>
      <w:r>
        <w:tab/>
        <w:t>Deleted: No. 59 of 2006 s. 64.]</w:t>
      </w:r>
    </w:p>
    <w:p>
      <w:pPr>
        <w:pStyle w:val="Ednotesection"/>
      </w:pPr>
      <w:r>
        <w:t>[</w:t>
      </w:r>
      <w:r>
        <w:rPr>
          <w:b/>
          <w:bCs/>
        </w:rPr>
        <w:t>50A.</w:t>
      </w:r>
      <w:r>
        <w:tab/>
        <w:t>Deleted: No. 84 of 2004 s. 78.]</w:t>
      </w:r>
    </w:p>
    <w:p>
      <w:pPr>
        <w:pStyle w:val="Ednotesection"/>
      </w:pPr>
      <w:r>
        <w:t>[</w:t>
      </w:r>
      <w:r>
        <w:rPr>
          <w:b/>
          <w:bCs/>
        </w:rPr>
        <w:t>50AA</w:t>
      </w:r>
      <w:r>
        <w:rPr>
          <w:b/>
          <w:bCs/>
        </w:rPr>
        <w:noBreakHyphen/>
        <w:t>51.</w:t>
      </w:r>
      <w:r>
        <w:tab/>
        <w:t>Deleted: No. 59 of 2006 s. 64.]</w:t>
      </w:r>
    </w:p>
    <w:p>
      <w:pPr>
        <w:pStyle w:val="Ednotesection"/>
      </w:pPr>
      <w:r>
        <w:t>[</w:t>
      </w:r>
      <w:r>
        <w:rPr>
          <w:b/>
          <w:bCs/>
        </w:rPr>
        <w:t>52.</w:t>
      </w:r>
      <w:r>
        <w:tab/>
        <w:t>Deleted: No. 70 of 2004 s. 54.]</w:t>
      </w:r>
    </w:p>
    <w:p>
      <w:pPr>
        <w:pStyle w:val="Ednotesection"/>
      </w:pPr>
      <w:r>
        <w:t>[</w:t>
      </w:r>
      <w:r>
        <w:rPr>
          <w:b/>
          <w:bCs/>
        </w:rPr>
        <w:t>52A.</w:t>
      </w:r>
      <w:r>
        <w:rPr>
          <w:b/>
          <w:bCs/>
        </w:rPr>
        <w:tab/>
      </w:r>
      <w:r>
        <w:t>Deleted: No. 59 of 2006 s. 64.]</w:t>
      </w:r>
    </w:p>
    <w:p>
      <w:pPr>
        <w:pStyle w:val="Ednotepart"/>
      </w:pPr>
      <w:r>
        <w:t>[Part VA (s. 53</w:t>
      </w:r>
      <w:r>
        <w:noBreakHyphen/>
        <w:t>53M) deleted: No. 50 of 2000 s. 30.]</w:t>
      </w:r>
    </w:p>
    <w:p>
      <w:pPr>
        <w:pStyle w:val="Ednotepart"/>
      </w:pPr>
      <w:r>
        <w:t>[Heading deleted: No. 70 of 2004 s. 55.]</w:t>
      </w:r>
    </w:p>
    <w:p>
      <w:pPr>
        <w:pStyle w:val="Ednotepart"/>
      </w:pPr>
      <w:r>
        <w:t>[Heading deleted: No. 70 of 2004 s. 56.]</w:t>
      </w:r>
    </w:p>
    <w:p>
      <w:pPr>
        <w:pStyle w:val="Ednotesection"/>
        <w:spacing w:before="280"/>
        <w:ind w:left="890" w:hanging="890"/>
      </w:pPr>
      <w:r>
        <w:t>[</w:t>
      </w:r>
      <w:r>
        <w:rPr>
          <w:b/>
        </w:rPr>
        <w:t>54, 54A.</w:t>
      </w:r>
      <w:r>
        <w:rPr>
          <w:b/>
        </w:rPr>
        <w:tab/>
      </w:r>
      <w:r>
        <w:t>Deleted: No. 70 of 2004 s. 57.]</w:t>
      </w:r>
    </w:p>
    <w:p>
      <w:pPr>
        <w:pStyle w:val="Ednotesection"/>
      </w:pPr>
      <w:r>
        <w:t>[</w:t>
      </w:r>
      <w:r>
        <w:rPr>
          <w:b/>
        </w:rPr>
        <w:t>54B.</w:t>
      </w:r>
      <w:r>
        <w:tab/>
        <w:t xml:space="preserve">Deleted: No. 23 of 1984 s. 12.] </w:t>
      </w:r>
    </w:p>
    <w:p>
      <w:pPr>
        <w:pStyle w:val="Ednotesection"/>
      </w:pPr>
      <w:r>
        <w:t>[</w:t>
      </w:r>
      <w:r>
        <w:rPr>
          <w:b/>
        </w:rPr>
        <w:t>55</w:t>
      </w:r>
      <w:r>
        <w:rPr>
          <w:b/>
        </w:rPr>
        <w:noBreakHyphen/>
        <w:t>56.</w:t>
      </w:r>
      <w:r>
        <w:tab/>
        <w:t xml:space="preserve">Deleted: 1 and 2 Edw. VII No. 14 s. 3.] </w:t>
      </w:r>
    </w:p>
    <w:p>
      <w:pPr>
        <w:pStyle w:val="Ednotesection"/>
      </w:pPr>
      <w:r>
        <w:t>[</w:t>
      </w:r>
      <w:r>
        <w:rPr>
          <w:b/>
        </w:rPr>
        <w:t>57.</w:t>
      </w:r>
      <w:r>
        <w:rPr>
          <w:b/>
        </w:rPr>
        <w:tab/>
      </w:r>
      <w:r>
        <w:t>Deleted: No. 70 of 2004 s. 57.]</w:t>
      </w:r>
    </w:p>
    <w:p>
      <w:pPr>
        <w:pStyle w:val="Ednotesection"/>
      </w:pPr>
      <w:r>
        <w:t>[</w:t>
      </w:r>
      <w:r>
        <w:rPr>
          <w:b/>
        </w:rPr>
        <w:t>58.</w:t>
      </w:r>
      <w:r>
        <w:tab/>
        <w:t xml:space="preserve">Deleted: No. 85 of 1970 s. 4.] </w:t>
      </w:r>
    </w:p>
    <w:p>
      <w:pPr>
        <w:pStyle w:val="Ednotesection"/>
      </w:pPr>
      <w:r>
        <w:t>[</w:t>
      </w:r>
      <w:r>
        <w:rPr>
          <w:b/>
        </w:rPr>
        <w:t>58A, 59.</w:t>
      </w:r>
      <w:r>
        <w:rPr>
          <w:b/>
        </w:rPr>
        <w:tab/>
      </w:r>
      <w:r>
        <w:t>Deleted: No. 70 of 2004 s. 57.]</w:t>
      </w:r>
    </w:p>
    <w:p>
      <w:pPr>
        <w:pStyle w:val="Ednotesection"/>
      </w:pPr>
      <w:r>
        <w:t>[</w:t>
      </w:r>
      <w:r>
        <w:rPr>
          <w:b/>
        </w:rPr>
        <w:t>60.</w:t>
      </w:r>
      <w:r>
        <w:tab/>
        <w:t xml:space="preserve">Deleted: No. 44 of 1963 s. 4.] </w:t>
      </w:r>
    </w:p>
    <w:p>
      <w:pPr>
        <w:pStyle w:val="Ednotesection"/>
      </w:pPr>
      <w:r>
        <w:t>[</w:t>
      </w:r>
      <w:r>
        <w:rPr>
          <w:b/>
        </w:rPr>
        <w:t>61.</w:t>
      </w:r>
      <w:r>
        <w:rPr>
          <w:b/>
        </w:rPr>
        <w:tab/>
      </w:r>
      <w:r>
        <w:t>Deleted: No. 70 of 2004 s. 57.]</w:t>
      </w:r>
    </w:p>
    <w:p>
      <w:pPr>
        <w:pStyle w:val="Ednotesection"/>
      </w:pPr>
      <w:r>
        <w:t>[</w:t>
      </w:r>
      <w:r>
        <w:rPr>
          <w:b/>
        </w:rPr>
        <w:t>62.</w:t>
      </w:r>
      <w:r>
        <w:tab/>
        <w:t xml:space="preserve">Deleted: 1 and 2 Edw. VII No. 14 s. 3.] </w:t>
      </w:r>
    </w:p>
    <w:p>
      <w:pPr>
        <w:pStyle w:val="Ednotesection"/>
      </w:pPr>
      <w:r>
        <w:t>[</w:t>
      </w:r>
      <w:r>
        <w:rPr>
          <w:b/>
        </w:rPr>
        <w:t>62A.</w:t>
      </w:r>
      <w:r>
        <w:tab/>
        <w:t xml:space="preserve">Deleted: No. 91 of 1975 s. 28.] </w:t>
      </w:r>
    </w:p>
    <w:p>
      <w:pPr>
        <w:pStyle w:val="Ednotesection"/>
      </w:pPr>
      <w:r>
        <w:t>[</w:t>
      </w:r>
      <w:r>
        <w:rPr>
          <w:b/>
        </w:rPr>
        <w:t>63</w:t>
      </w:r>
      <w:r>
        <w:rPr>
          <w:b/>
        </w:rPr>
        <w:noBreakHyphen/>
        <w:t>67A.</w:t>
      </w:r>
      <w:r>
        <w:rPr>
          <w:b/>
        </w:rPr>
        <w:tab/>
      </w:r>
      <w:r>
        <w:t>Deleted: No. 70 of 2004 s. 57.]</w:t>
      </w:r>
    </w:p>
    <w:p>
      <w:pPr>
        <w:pStyle w:val="Ednotesection"/>
      </w:pPr>
      <w:r>
        <w:t>[</w:t>
      </w:r>
      <w:r>
        <w:rPr>
          <w:b/>
        </w:rPr>
        <w:t>67B.</w:t>
      </w:r>
      <w:r>
        <w:rPr>
          <w:b/>
        </w:rPr>
        <w:tab/>
      </w:r>
      <w:r>
        <w:t>Deleted: No. 70 of 2004 s. 58.]</w:t>
      </w:r>
    </w:p>
    <w:p>
      <w:pPr>
        <w:pStyle w:val="Ednotesection"/>
      </w:pPr>
      <w:r>
        <w:t>[</w:t>
      </w:r>
      <w:r>
        <w:rPr>
          <w:b/>
          <w:bCs/>
        </w:rPr>
        <w:t>68.</w:t>
      </w:r>
      <w:r>
        <w:tab/>
        <w:t>Deleted: No. 59 of 2006 s. 64.]</w:t>
      </w:r>
    </w:p>
    <w:p>
      <w:pPr>
        <w:pStyle w:val="Ednotesection"/>
      </w:pPr>
      <w:r>
        <w:t>[</w:t>
      </w:r>
      <w:r>
        <w:rPr>
          <w:b/>
        </w:rPr>
        <w:t>69.</w:t>
      </w:r>
      <w:r>
        <w:rPr>
          <w:b/>
        </w:rPr>
        <w:tab/>
      </w:r>
      <w:r>
        <w:t>Deleted: No. 70 of 2004 s. 59.]</w:t>
      </w:r>
    </w:p>
    <w:p>
      <w:pPr>
        <w:pStyle w:val="Ednotesection"/>
        <w:keepNext/>
      </w:pPr>
      <w:r>
        <w:t>[</w:t>
      </w:r>
      <w:r>
        <w:rPr>
          <w:b/>
          <w:bCs/>
        </w:rPr>
        <w:t>70.</w:t>
      </w:r>
      <w:r>
        <w:tab/>
        <w:t>Deleted: No. 59 of 2006 s. 64.]</w:t>
      </w:r>
    </w:p>
    <w:p>
      <w:pPr>
        <w:pStyle w:val="Ednotesection"/>
        <w:keepNext/>
      </w:pPr>
      <w:r>
        <w:t>[</w:t>
      </w:r>
      <w:r>
        <w:rPr>
          <w:b/>
        </w:rPr>
        <w:t>71.</w:t>
      </w:r>
      <w:r>
        <w:rPr>
          <w:b/>
        </w:rPr>
        <w:tab/>
      </w:r>
      <w:r>
        <w:t>Deleted: No. 70 of 2004 s. 60.]</w:t>
      </w:r>
    </w:p>
    <w:p>
      <w:pPr>
        <w:pStyle w:val="Ednotesection"/>
      </w:pPr>
      <w:r>
        <w:t>[</w:t>
      </w:r>
      <w:r>
        <w:rPr>
          <w:b/>
        </w:rPr>
        <w:t>72, 73.</w:t>
      </w:r>
      <w:r>
        <w:tab/>
        <w:t xml:space="preserve">Deleted: No. 59 of 2004 s. 141.] </w:t>
      </w:r>
    </w:p>
    <w:p>
      <w:pPr>
        <w:pStyle w:val="Ednotepart"/>
        <w:ind w:left="890" w:hanging="890"/>
      </w:pPr>
      <w:r>
        <w:t xml:space="preserve">[Part VI: </w:t>
      </w:r>
      <w:r>
        <w:br/>
        <w:t>s. 74</w:t>
      </w:r>
      <w:r>
        <w:noBreakHyphen/>
        <w:t>76 deleted: No. 59 of 2006 s. 65;</w:t>
      </w:r>
      <w:r>
        <w:br/>
        <w:t>s. 76A</w:t>
      </w:r>
      <w:r>
        <w:noBreakHyphen/>
        <w:t>76G deleted: No. 70 of 2004 s. 63;</w:t>
      </w:r>
      <w:r>
        <w:br/>
        <w:t>s. 76H deleted: No. 17 of 1979 s. 4;</w:t>
      </w:r>
      <w:r>
        <w:br/>
        <w:t>s. 76I deleted: No. 70 of 2004 s. 63;</w:t>
      </w:r>
      <w:r>
        <w:br/>
        <w:t>s. 77 deleted: No. 91 of 1975 s. 42;</w:t>
      </w:r>
      <w:r>
        <w:br/>
        <w:t>s. 78 deleted: No. 59 of 2004 s. 141;</w:t>
      </w:r>
      <w:r>
        <w:br/>
        <w:t>s. 79 deleted: No. 33 of 1912 s. 2;</w:t>
      </w:r>
      <w:r>
        <w:br/>
        <w:t>s. 79A</w:t>
      </w:r>
      <w:r>
        <w:noBreakHyphen/>
        <w:t>83 deleted: No. 70 of 2004 s. 64;</w:t>
      </w:r>
      <w:r>
        <w:br/>
        <w:t>s. 83A deleted: No. 108 of 1982 s. 8;</w:t>
      </w:r>
      <w:r>
        <w:br/>
        <w:t>s. 84 deleted: No. 70 of 2004 s. 64;</w:t>
      </w:r>
      <w:r>
        <w:br/>
        <w:t>s. 84A</w:t>
      </w:r>
      <w:r>
        <w:noBreakHyphen/>
        <w:t>84H deleted: No. 35 of 2003 s. 177;</w:t>
      </w:r>
      <w:r>
        <w:br/>
        <w:t>s. 84I deleted: No. 29 of 1985 s. 5;</w:t>
      </w:r>
      <w:r>
        <w:br/>
        <w:t>s. 85</w:t>
      </w:r>
      <w:r>
        <w:noBreakHyphen/>
        <w:t>89C deleted: No. 74 of 1987 s. 58, 59 and 60;</w:t>
      </w:r>
      <w:r>
        <w:br/>
        <w:t>heading deleted: No. 70 of 2004 s. 65;</w:t>
      </w:r>
      <w:r>
        <w:br/>
        <w:t>s. 90</w:t>
      </w:r>
      <w:r>
        <w:noBreakHyphen/>
        <w:t>90A deleted: No. 70 of 2004 s. 66;</w:t>
      </w:r>
      <w:r>
        <w:br/>
        <w:t>s. 90B</w:t>
      </w:r>
      <w:r>
        <w:noBreakHyphen/>
        <w:t>90C deleted: No. 59 of 2006 s. 65;</w:t>
      </w:r>
      <w:r>
        <w:br/>
        <w:t>s. 91</w:t>
      </w:r>
      <w:r>
        <w:noBreakHyphen/>
        <w:t>92 deleted: No. 108 of 1982 s. 20;</w:t>
      </w:r>
      <w:r>
        <w:br/>
        <w:t>s. 93 deleted: 56 Vict. No. 10;</w:t>
      </w:r>
      <w:r>
        <w:br/>
        <w:t>s. 94 deleted: No. 108 of 1982 s. 24;</w:t>
      </w:r>
      <w:r>
        <w:br/>
        <w:t>s. 94A</w:t>
      </w:r>
      <w:r>
        <w:noBreakHyphen/>
        <w:t>94E deleted: No. 57 of 1981 s. 24;</w:t>
      </w:r>
      <w:r>
        <w:br/>
        <w:t>s. 94F</w:t>
      </w:r>
      <w:r>
        <w:noBreakHyphen/>
        <w:t>94H deleted: No. 146 of 1976 s. 13.]</w:t>
      </w:r>
    </w:p>
    <w:p>
      <w:pPr>
        <w:pStyle w:val="Ednotepart"/>
        <w:keepLines/>
        <w:ind w:left="890" w:hanging="890"/>
      </w:pPr>
      <w:r>
        <w:t>[Part VII:</w:t>
      </w:r>
      <w:r>
        <w:br/>
        <w:t>s. 95</w:t>
      </w:r>
      <w:r>
        <w:noBreakHyphen/>
        <w:t>99 deleted: No. 70 of 2004 s. 68;</w:t>
      </w:r>
      <w:r>
        <w:br/>
        <w:t>s. 100 deleted: No. 59 of 2004 s. 141;</w:t>
      </w:r>
      <w:r>
        <w:br/>
        <w:t>s. 101</w:t>
      </w:r>
      <w:r>
        <w:noBreakHyphen/>
        <w:t>120 deleted: No. 70 of 2004 s. 68;</w:t>
      </w:r>
      <w:r>
        <w:br/>
        <w:t>s. 121 deleted: No. 59 of 2004 s. 141.]</w:t>
      </w:r>
    </w:p>
    <w:p>
      <w:pPr>
        <w:pStyle w:val="Heading2"/>
      </w:pPr>
      <w:bookmarkStart w:id="326" w:name="_Toc161645598"/>
      <w:bookmarkStart w:id="327" w:name="_Toc90989605"/>
      <w:bookmarkStart w:id="328" w:name="_Toc90990652"/>
      <w:bookmarkStart w:id="329" w:name="_Toc91142221"/>
      <w:r>
        <w:rPr>
          <w:rStyle w:val="CharPartNo"/>
        </w:rPr>
        <w:t>Part VIII</w:t>
      </w:r>
      <w:r>
        <w:rPr>
          <w:rStyle w:val="CharDivNo"/>
        </w:rPr>
        <w:t> </w:t>
      </w:r>
      <w:r>
        <w:t>—</w:t>
      </w:r>
      <w:r>
        <w:rPr>
          <w:rStyle w:val="CharDivText"/>
        </w:rPr>
        <w:t> </w:t>
      </w:r>
      <w:r>
        <w:rPr>
          <w:rStyle w:val="CharPartText"/>
        </w:rPr>
        <w:t>Miscellaneous provisions</w:t>
      </w:r>
      <w:bookmarkEnd w:id="326"/>
      <w:bookmarkEnd w:id="327"/>
      <w:bookmarkEnd w:id="328"/>
      <w:bookmarkEnd w:id="329"/>
      <w:r>
        <w:rPr>
          <w:rStyle w:val="CharPartText"/>
        </w:rPr>
        <w:t xml:space="preserve"> </w:t>
      </w:r>
    </w:p>
    <w:p>
      <w:pPr>
        <w:pStyle w:val="Ednotesection"/>
      </w:pPr>
      <w:r>
        <w:t>[</w:t>
      </w:r>
      <w:r>
        <w:rPr>
          <w:b/>
        </w:rPr>
        <w:t>122.</w:t>
      </w:r>
      <w:r>
        <w:rPr>
          <w:b/>
        </w:rPr>
        <w:tab/>
      </w:r>
      <w:r>
        <w:t>Deleted: No. 70 of 2004 s. 69.]</w:t>
      </w:r>
    </w:p>
    <w:p>
      <w:pPr>
        <w:pStyle w:val="Ednotesection"/>
      </w:pPr>
      <w:r>
        <w:t>[</w:t>
      </w:r>
      <w:r>
        <w:rPr>
          <w:b/>
        </w:rPr>
        <w:t>123.</w:t>
      </w:r>
      <w:r>
        <w:rPr>
          <w:b/>
        </w:rPr>
        <w:tab/>
      </w:r>
      <w:r>
        <w:t>Deleted: No. 59 of 2006 s. 66.]</w:t>
      </w:r>
    </w:p>
    <w:p>
      <w:pPr>
        <w:pStyle w:val="Ednotesection"/>
      </w:pPr>
      <w:r>
        <w:t>[</w:t>
      </w:r>
      <w:r>
        <w:rPr>
          <w:b/>
        </w:rPr>
        <w:t>124.</w:t>
      </w:r>
      <w:r>
        <w:rPr>
          <w:b/>
        </w:rPr>
        <w:tab/>
      </w:r>
      <w:r>
        <w:t>Deleted: No. 59 of 2006 s. 67.]</w:t>
      </w:r>
    </w:p>
    <w:p>
      <w:pPr>
        <w:pStyle w:val="Ednotesection"/>
      </w:pPr>
      <w:r>
        <w:t>[</w:t>
      </w:r>
      <w:r>
        <w:rPr>
          <w:b/>
        </w:rPr>
        <w:t>125</w:t>
      </w:r>
      <w:r>
        <w:rPr>
          <w:b/>
        </w:rPr>
        <w:noBreakHyphen/>
        <w:t>126.</w:t>
      </w:r>
      <w:r>
        <w:rPr>
          <w:b/>
        </w:rPr>
        <w:tab/>
      </w:r>
      <w:r>
        <w:t>Deleted: No. 70 of 2004 s. 70.]</w:t>
      </w:r>
    </w:p>
    <w:p>
      <w:pPr>
        <w:pStyle w:val="Ednotesection"/>
      </w:pPr>
      <w:r>
        <w:t>[</w:t>
      </w:r>
      <w:r>
        <w:rPr>
          <w:b/>
        </w:rPr>
        <w:t>127.</w:t>
      </w:r>
      <w:r>
        <w:rPr>
          <w:b/>
        </w:rPr>
        <w:tab/>
      </w:r>
      <w:r>
        <w:t>Deleted: No. 4 of 2004 s. 58.]</w:t>
      </w:r>
    </w:p>
    <w:p>
      <w:pPr>
        <w:pStyle w:val="Ednotesection"/>
      </w:pPr>
      <w:r>
        <w:t>[</w:t>
      </w:r>
      <w:r>
        <w:rPr>
          <w:b/>
        </w:rPr>
        <w:t>128.</w:t>
      </w:r>
      <w:r>
        <w:tab/>
        <w:t xml:space="preserve">Deleted: No. 59 of 2004 s. 141.] </w:t>
      </w:r>
    </w:p>
    <w:p>
      <w:pPr>
        <w:pStyle w:val="Ednotesection"/>
      </w:pPr>
      <w:r>
        <w:t>[</w:t>
      </w:r>
      <w:r>
        <w:rPr>
          <w:b/>
        </w:rPr>
        <w:t>129.</w:t>
      </w:r>
      <w:r>
        <w:tab/>
        <w:t xml:space="preserve">Deleted: No. 78 of 1995 s. 106.] </w:t>
      </w:r>
    </w:p>
    <w:p>
      <w:pPr>
        <w:pStyle w:val="Ednotesection"/>
      </w:pPr>
      <w:r>
        <w:t>[</w:t>
      </w:r>
      <w:r>
        <w:rPr>
          <w:b/>
        </w:rPr>
        <w:t>130</w:t>
      </w:r>
      <w:r>
        <w:rPr>
          <w:b/>
        </w:rPr>
        <w:noBreakHyphen/>
        <w:t>132.</w:t>
      </w:r>
      <w:r>
        <w:tab/>
        <w:t xml:space="preserve">Deleted: 2 Edw. VII. No. 11 s. 2.] </w:t>
      </w:r>
    </w:p>
    <w:p>
      <w:pPr>
        <w:pStyle w:val="Ednotesection"/>
      </w:pPr>
      <w:r>
        <w:t>[</w:t>
      </w:r>
      <w:r>
        <w:rPr>
          <w:b/>
        </w:rPr>
        <w:t>133, 134.</w:t>
      </w:r>
      <w:r>
        <w:rPr>
          <w:b/>
        </w:rPr>
        <w:tab/>
      </w:r>
      <w:r>
        <w:t>Deleted: No. 70 of 2004 s. 71.]</w:t>
      </w:r>
    </w:p>
    <w:p>
      <w:pPr>
        <w:pStyle w:val="Heading5"/>
      </w:pPr>
      <w:bookmarkStart w:id="330" w:name="_Toc161645599"/>
      <w:bookmarkStart w:id="331" w:name="_Toc91142222"/>
      <w:r>
        <w:rPr>
          <w:rStyle w:val="CharSectno"/>
        </w:rPr>
        <w:t>135</w:t>
      </w:r>
      <w:r>
        <w:t>.</w:t>
      </w:r>
      <w:r>
        <w:tab/>
        <w:t>Family violence incident reporting</w:t>
      </w:r>
      <w:bookmarkEnd w:id="330"/>
      <w:bookmarkEnd w:id="331"/>
    </w:p>
    <w:p>
      <w:pPr>
        <w:pStyle w:val="Subsection"/>
      </w:pPr>
      <w:r>
        <w:tab/>
        <w:t>(1)</w:t>
      </w:r>
      <w:r>
        <w:tab/>
        <w:t xml:space="preserve">In this section — </w:t>
      </w:r>
    </w:p>
    <w:p>
      <w:pPr>
        <w:pStyle w:val="Defstart"/>
      </w:pPr>
      <w:r>
        <w:tab/>
      </w:r>
      <w:r>
        <w:rPr>
          <w:rStyle w:val="CharDefText"/>
        </w:rPr>
        <w:t>designated person</w:t>
      </w:r>
      <w:r>
        <w:t xml:space="preserve"> means — </w:t>
      </w:r>
    </w:p>
    <w:p>
      <w:pPr>
        <w:pStyle w:val="Defpara"/>
      </w:pPr>
      <w:r>
        <w:tab/>
        <w:t>(a)</w:t>
      </w:r>
      <w:r>
        <w:tab/>
        <w:t>a police officer; and</w:t>
      </w:r>
    </w:p>
    <w:p>
      <w:pPr>
        <w:pStyle w:val="Defpara"/>
      </w:pPr>
      <w:r>
        <w:tab/>
        <w:t>(b)</w:t>
      </w:r>
      <w:r>
        <w:tab/>
        <w:t>any other person appointed to an office under this Act; and</w:t>
      </w:r>
    </w:p>
    <w:p>
      <w:pPr>
        <w:pStyle w:val="Defpara"/>
      </w:pPr>
      <w:r>
        <w:tab/>
        <w:t>(c)</w:t>
      </w:r>
      <w:r>
        <w:tab/>
        <w:t>any other person whose duties of office involve or include interacting with members of the public at a police station;</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Subsection"/>
      </w:pPr>
      <w:r>
        <w:tab/>
        <w:t>(2)</w:t>
      </w:r>
      <w:r>
        <w:tab/>
        <w:t xml:space="preserve">This section applies if a designated person, while acting in the course of duty or employment — </w:t>
      </w:r>
    </w:p>
    <w:p>
      <w:pPr>
        <w:pStyle w:val="Indenta"/>
      </w:pPr>
      <w:r>
        <w:tab/>
        <w:t>(a)</w:t>
      </w:r>
      <w:r>
        <w:tab/>
        <w:t xml:space="preserve">attends at an incident involving (or allegedly or apparently involving) family violence; or </w:t>
      </w:r>
    </w:p>
    <w:p>
      <w:pPr>
        <w:pStyle w:val="Indenta"/>
      </w:pPr>
      <w:r>
        <w:tab/>
        <w:t>(b)</w:t>
      </w:r>
      <w:r>
        <w:tab/>
        <w:t>receives an allegation of family violence.</w:t>
      </w:r>
    </w:p>
    <w:p>
      <w:pPr>
        <w:pStyle w:val="Subsection"/>
      </w:pPr>
      <w:r>
        <w:tab/>
        <w:t>(3)</w:t>
      </w:r>
      <w:r>
        <w:tab/>
        <w:t xml:space="preserve">In a case where this section applies, the designated person must — </w:t>
      </w:r>
    </w:p>
    <w:p>
      <w:pPr>
        <w:pStyle w:val="Indenta"/>
      </w:pPr>
      <w:r>
        <w:tab/>
        <w:t>(a)</w:t>
      </w:r>
      <w:r>
        <w:tab/>
        <w:t xml:space="preserve">make a written record of the incident or allegation when the designated person is reasonably able to do so; and </w:t>
      </w:r>
    </w:p>
    <w:p>
      <w:pPr>
        <w:pStyle w:val="Indenta"/>
      </w:pPr>
      <w:r>
        <w:tab/>
        <w:t>(b)</w:t>
      </w:r>
      <w:r>
        <w:tab/>
        <w:t>if the report is made by, or apparently with the consent of, a person who appears to be, or claims to be, a victim of the incident or alleged incident, take reasonable steps to ensure that a report number, or other identifying information relating to the report, is provided to that person.</w:t>
      </w:r>
    </w:p>
    <w:p>
      <w:pPr>
        <w:pStyle w:val="Subsection"/>
      </w:pPr>
      <w:r>
        <w:tab/>
        <w:t>(4)</w:t>
      </w:r>
      <w:r>
        <w:tab/>
        <w:t>A requirement under subsection (3) is satisfied if the designated person complies with a guideline or policy prepared by the Commissioner of Police for the purposes of this section.</w:t>
      </w:r>
    </w:p>
    <w:p>
      <w:pPr>
        <w:pStyle w:val="Footnotesection"/>
      </w:pPr>
      <w:r>
        <w:tab/>
        <w:t>[Section 135 inserted: No. 30 of 2020 s. 84.]</w:t>
      </w:r>
    </w:p>
    <w:p>
      <w:pPr>
        <w:pStyle w:val="Heading5"/>
      </w:pPr>
      <w:bookmarkStart w:id="332" w:name="_Toc161645600"/>
      <w:bookmarkStart w:id="333" w:name="_Toc91142223"/>
      <w:r>
        <w:rPr>
          <w:rStyle w:val="CharSectno"/>
        </w:rPr>
        <w:t>136</w:t>
      </w:r>
      <w:r>
        <w:t>.</w:t>
      </w:r>
      <w:r>
        <w:tab/>
        <w:t>Terms used in s. 137 and 138</w:t>
      </w:r>
      <w:bookmarkEnd w:id="332"/>
      <w:bookmarkEnd w:id="333"/>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IIIA or IIIB.</w:t>
      </w:r>
    </w:p>
    <w:p>
      <w:pPr>
        <w:pStyle w:val="Subsection"/>
      </w:pPr>
      <w:r>
        <w:tab/>
        <w:t>(2)</w:t>
      </w:r>
      <w:r>
        <w:tab/>
        <w:t>In sections 137 and 138, a reference to the doing of anything includes a reference to an omission to do anything.</w:t>
      </w:r>
    </w:p>
    <w:p>
      <w:pPr>
        <w:pStyle w:val="Footnotesection"/>
      </w:pPr>
      <w:r>
        <w:tab/>
        <w:t>[Section 136 inserted: No. 42 of 1999 s. 5; amended: No. 42 of 2009 s. 11.]</w:t>
      </w:r>
    </w:p>
    <w:p>
      <w:pPr>
        <w:pStyle w:val="Heading5"/>
      </w:pPr>
      <w:bookmarkStart w:id="334" w:name="_Toc161645601"/>
      <w:bookmarkStart w:id="335" w:name="_Toc91142224"/>
      <w:r>
        <w:rPr>
          <w:rStyle w:val="CharSectno"/>
        </w:rPr>
        <w:t>137</w:t>
      </w:r>
      <w:r>
        <w:t>.</w:t>
      </w:r>
      <w:r>
        <w:tab/>
        <w:t>Protection from personal liability</w:t>
      </w:r>
      <w:bookmarkEnd w:id="334"/>
      <w:bookmarkEnd w:id="335"/>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keepNext/>
        <w:keepLines/>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No. 42 of 1999 s. 5.]</w:t>
      </w:r>
    </w:p>
    <w:p>
      <w:pPr>
        <w:pStyle w:val="Heading5"/>
      </w:pPr>
      <w:bookmarkStart w:id="336" w:name="_Toc161645602"/>
      <w:bookmarkStart w:id="337" w:name="_Toc91142225"/>
      <w:r>
        <w:rPr>
          <w:rStyle w:val="CharSectno"/>
        </w:rPr>
        <w:t>138</w:t>
      </w:r>
      <w:r>
        <w:t>.</w:t>
      </w:r>
      <w:r>
        <w:tab/>
        <w:t>Corrupt or malicious acts by police</w:t>
      </w:r>
      <w:bookmarkEnd w:id="336"/>
      <w:bookmarkEnd w:id="337"/>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No. 42 of 1999 s. 6; amended: No. 28 of 2003 s. 158.]</w:t>
      </w:r>
    </w:p>
    <w:p>
      <w:pPr>
        <w:pStyle w:val="Heading5"/>
        <w:rPr>
          <w:iCs/>
        </w:rPr>
      </w:pPr>
      <w:bookmarkStart w:id="338" w:name="_Toc161645603"/>
      <w:bookmarkStart w:id="339" w:name="_Toc91142226"/>
      <w:r>
        <w:rPr>
          <w:rStyle w:val="CharSectno"/>
        </w:rPr>
        <w:t>138AA</w:t>
      </w:r>
      <w:r>
        <w:t>.</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bookmarkEnd w:id="338"/>
      <w:bookmarkEnd w:id="339"/>
    </w:p>
    <w:p>
      <w:pPr>
        <w:pStyle w:val="Subsection"/>
      </w:pPr>
      <w:r>
        <w:tab/>
        <w:t>(1)</w:t>
      </w:r>
      <w:r>
        <w:tab/>
        <w:t xml:space="preserve">In this section — </w:t>
      </w:r>
    </w:p>
    <w:p>
      <w:pPr>
        <w:pStyle w:val="Defstart"/>
      </w:pPr>
      <w:r>
        <w:tab/>
      </w:r>
      <w:r>
        <w:rPr>
          <w:rStyle w:val="CharDefText"/>
        </w:rPr>
        <w:t>Department</w:t>
      </w:r>
      <w:r>
        <w:t xml:space="preserve"> has the same meaning as in section 39A.</w:t>
      </w:r>
    </w:p>
    <w:p>
      <w:pPr>
        <w:pStyle w:val="Subsection"/>
        <w:rPr>
          <w:iCs/>
        </w:rPr>
      </w:pPr>
      <w:r>
        <w:tab/>
        <w:t>(2)</w:t>
      </w:r>
      <w:r>
        <w:tab/>
        <w:t xml:space="preserve">For the purposes of the </w:t>
      </w:r>
      <w:r>
        <w:rPr>
          <w:i/>
        </w:rPr>
        <w:t>Financial Management Act 2006</w:t>
      </w:r>
      <w:r>
        <w:t xml:space="preserve"> and the </w:t>
      </w:r>
      <w:r>
        <w:rPr>
          <w:i/>
        </w:rPr>
        <w:t>Auditor General Act 2006</w:t>
      </w:r>
      <w:r>
        <w:rPr>
          <w:iCs/>
        </w:rPr>
        <w:t xml:space="preserve">, moneys received </w:t>
      </w:r>
      <w:r>
        <w:t>by the Commissioner of Police under this Act or another written law are moneys received by the Department</w:t>
      </w:r>
      <w:r>
        <w:rPr>
          <w:iCs/>
        </w:rPr>
        <w:t>.</w:t>
      </w:r>
    </w:p>
    <w:p>
      <w:pPr>
        <w:pStyle w:val="Footnotesection"/>
      </w:pPr>
      <w:r>
        <w:tab/>
        <w:t>[Section 138AA inserted: No. 12 of 2011 s. 5.]</w:t>
      </w:r>
    </w:p>
    <w:p>
      <w:pPr>
        <w:pStyle w:val="Heading5"/>
        <w:rPr>
          <w:snapToGrid w:val="0"/>
        </w:rPr>
      </w:pPr>
      <w:bookmarkStart w:id="340" w:name="_Toc161645604"/>
      <w:bookmarkStart w:id="341" w:name="_Toc91142227"/>
      <w:r>
        <w:rPr>
          <w:rStyle w:val="CharSectno"/>
        </w:rPr>
        <w:t>138A</w:t>
      </w:r>
      <w:r>
        <w:rPr>
          <w:snapToGrid w:val="0"/>
        </w:rPr>
        <w:t>.</w:t>
      </w:r>
      <w:r>
        <w:rPr>
          <w:snapToGrid w:val="0"/>
        </w:rPr>
        <w:tab/>
        <w:t>Regulations</w:t>
      </w:r>
      <w:bookmarkEnd w:id="340"/>
      <w:bookmarkEnd w:id="341"/>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Subsection"/>
        <w:keepNext/>
      </w:pPr>
      <w:r>
        <w:tab/>
        <w:t>(5)</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direction under section 33ZC;</w:t>
      </w:r>
    </w:p>
    <w:p>
      <w:pPr>
        <w:pStyle w:val="Indenta"/>
      </w:pPr>
      <w:r>
        <w:tab/>
        <w:t>(b)</w:t>
      </w:r>
      <w:r>
        <w:tab/>
        <w:t>prescribing the procedure to be followed in relation to a retirement on medical grounds under Part IIC;</w:t>
      </w:r>
    </w:p>
    <w:p>
      <w:pPr>
        <w:pStyle w:val="Indenta"/>
      </w:pPr>
      <w:r>
        <w:tab/>
        <w:t>(c)</w:t>
      </w:r>
      <w:r>
        <w:tab/>
        <w:t>prescribing restrictions, in relation to any period during which consideration is being given to a member’s retirement on medical grounds under Part IIC, on the exercise of any power of the Commissioner of Police or the Governor to suspend the member’s pay; and</w:t>
      </w:r>
    </w:p>
    <w:p>
      <w:pPr>
        <w:pStyle w:val="Indenta"/>
      </w:pPr>
      <w:r>
        <w:tab/>
        <w:t>(d)</w:t>
      </w:r>
      <w:r>
        <w:tab/>
        <w:t>prescribing the means of service of documents that are required to be served under Part IIC or regulations relating to that Part.</w:t>
      </w:r>
    </w:p>
    <w:p>
      <w:pPr>
        <w:pStyle w:val="Footnotesection"/>
      </w:pPr>
      <w:r>
        <w:tab/>
        <w:t xml:space="preserve">[Section 138A inserted: No. 85 of 1970 s. 13; amended: No. 71 of 1980 s. 7; No. 7 of 2003 s. 8; No. 19 of 2019 s. 7.] </w:t>
      </w:r>
    </w:p>
    <w:p>
      <w:pPr>
        <w:pStyle w:val="Ednotesection"/>
        <w:ind w:left="890" w:hanging="890"/>
      </w:pPr>
      <w:r>
        <w:t>[</w:t>
      </w:r>
      <w:r>
        <w:rPr>
          <w:b/>
        </w:rPr>
        <w:t>139</w:t>
      </w:r>
      <w:r>
        <w:rPr>
          <w:b/>
        </w:rPr>
        <w:noBreakHyphen/>
        <w:t>141.</w:t>
      </w:r>
      <w:r>
        <w:tab/>
        <w:t xml:space="preserve">Deleted: 2 Edw. VII. No. 11 s. 2.] </w:t>
      </w:r>
    </w:p>
    <w:p>
      <w:pPr>
        <w:pStyle w:val="Heading5"/>
        <w:rPr>
          <w:snapToGrid w:val="0"/>
        </w:rPr>
      </w:pPr>
      <w:bookmarkStart w:id="342" w:name="_Toc161645605"/>
      <w:bookmarkStart w:id="343" w:name="_Toc91142228"/>
      <w:r>
        <w:rPr>
          <w:rStyle w:val="CharSectno"/>
        </w:rPr>
        <w:t>142</w:t>
      </w:r>
      <w:r>
        <w:rPr>
          <w:snapToGrid w:val="0"/>
        </w:rPr>
        <w:t>.</w:t>
      </w:r>
      <w:r>
        <w:rPr>
          <w:snapToGrid w:val="0"/>
        </w:rPr>
        <w:tab/>
        <w:t>Commencement of Act</w:t>
      </w:r>
      <w:bookmarkEnd w:id="342"/>
      <w:bookmarkEnd w:id="343"/>
      <w:r>
        <w:rPr>
          <w:snapToGrid w:val="0"/>
        </w:rPr>
        <w:t xml:space="preserve"> </w:t>
      </w:r>
    </w:p>
    <w:p>
      <w:pPr>
        <w:pStyle w:val="Subsection"/>
        <w:rPr>
          <w:snapToGrid w:val="0"/>
        </w:rPr>
      </w:pPr>
      <w:r>
        <w:rPr>
          <w:snapToGrid w:val="0"/>
        </w:rPr>
        <w:tab/>
      </w:r>
      <w:r>
        <w:rPr>
          <w:snapToGrid w:val="0"/>
        </w:rPr>
        <w:tab/>
        <w:t>This Act shall come into force on 1 April 1892.</w:t>
      </w:r>
    </w:p>
    <w:p>
      <w:pPr>
        <w:pStyle w:val="yEdnoteschedule"/>
      </w:pPr>
      <w:r>
        <w:t>[Heading deleted: No. 19 of 2010 s. 42(3).]</w:t>
      </w:r>
    </w:p>
    <w:p>
      <w:pPr>
        <w:pStyle w:val="yEdnoteschedule"/>
      </w:pPr>
      <w:r>
        <w:t xml:space="preserve">[The First Schedule omitted under the Reprints Act 1984 s. 7(4)(f).] </w:t>
      </w:r>
    </w:p>
    <w:p>
      <w:pPr>
        <w:pStyle w:val="yEdnoteschedule"/>
      </w:pPr>
      <w:r>
        <w:t>[The Second Schedule deleted: No. 70 of 2004 s. 72.]</w:t>
      </w:r>
    </w:p>
    <w:p>
      <w:pPr>
        <w:pStyle w:val="yEdnoteschedule"/>
      </w:pPr>
      <w:r>
        <w:t>[The Third Schedule deleted: No. 30 of 1983 s.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del w:id="344" w:author="Master Repository Process" w:date="2025-06-13T11:51:00Z"/>
        </w:rPr>
      </w:pP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544" w:gutter="0"/>
          <w:pgNumType w:start="1"/>
          <w:cols w:space="720"/>
          <w:noEndnote/>
          <w:titlePg/>
          <w:docGrid w:linePitch="326"/>
        </w:sectPr>
      </w:pPr>
    </w:p>
    <w:p>
      <w:pPr>
        <w:pStyle w:val="nHeading2"/>
      </w:pPr>
      <w:bookmarkStart w:id="345" w:name="_Toc161645606"/>
      <w:bookmarkStart w:id="346" w:name="_Toc90989613"/>
      <w:bookmarkStart w:id="347" w:name="_Toc90990660"/>
      <w:bookmarkStart w:id="348" w:name="_Toc91142229"/>
      <w:r>
        <w:t>Notes</w:t>
      </w:r>
      <w:bookmarkEnd w:id="345"/>
      <w:bookmarkEnd w:id="346"/>
      <w:bookmarkEnd w:id="347"/>
      <w:bookmarkEnd w:id="348"/>
    </w:p>
    <w:p>
      <w:pPr>
        <w:pStyle w:val="nStatement"/>
      </w:pPr>
      <w:r>
        <w:t xml:space="preserve">This is a compilation of the </w:t>
      </w:r>
      <w:r>
        <w:rPr>
          <w:i/>
          <w:noProof/>
        </w:rPr>
        <w:t>Police Act 1892</w:t>
      </w:r>
      <w:r>
        <w:t xml:space="preserve"> and includes amendments made by other written laws. For provisions that have come into operation, and for information about any reprints, see the compilation table. </w:t>
      </w:r>
      <w:ins w:id="349" w:author="Master Repository Process" w:date="2025-06-13T11:51:00Z">
        <w:r>
          <w:t>For provisions that have not yet come into operation see the uncommenced provisions table.</w:t>
        </w:r>
      </w:ins>
    </w:p>
    <w:p>
      <w:pPr>
        <w:pStyle w:val="nHeading3"/>
      </w:pPr>
      <w:bookmarkStart w:id="350" w:name="_Toc161645607"/>
      <w:bookmarkStart w:id="351" w:name="_Toc91142230"/>
      <w:r>
        <w:t>Compilation table</w:t>
      </w:r>
      <w:bookmarkEnd w:id="350"/>
      <w:bookmarkEnd w:id="351"/>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26"/>
        <w:gridCol w:w="1110"/>
        <w:gridCol w:w="11"/>
        <w:gridCol w:w="1127"/>
        <w:gridCol w:w="2547"/>
      </w:tblGrid>
      <w:tr>
        <w:trPr>
          <w:tblHeader/>
        </w:trPr>
        <w:tc>
          <w:tcPr>
            <w:tcW w:w="2267" w:type="dxa"/>
          </w:tcPr>
          <w:p>
            <w:pPr>
              <w:pStyle w:val="nTable"/>
              <w:spacing w:after="40"/>
              <w:rPr>
                <w:b/>
              </w:rPr>
            </w:pPr>
            <w:r>
              <w:rPr>
                <w:b/>
              </w:rPr>
              <w:t>Short title</w:t>
            </w:r>
          </w:p>
        </w:tc>
        <w:tc>
          <w:tcPr>
            <w:tcW w:w="1136"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4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7" w:type="dxa"/>
            <w:tcBorders>
              <w:top w:val="single" w:sz="8" w:space="0" w:color="auto"/>
            </w:tcBorders>
          </w:tcPr>
          <w:p>
            <w:pPr>
              <w:pStyle w:val="nTable"/>
              <w:spacing w:after="40"/>
              <w:ind w:right="170"/>
              <w:rPr>
                <w:vertAlign w:val="superscript"/>
              </w:rPr>
            </w:pPr>
            <w:r>
              <w:rPr>
                <w:i/>
              </w:rPr>
              <w:t>The Police Act 1892</w:t>
            </w:r>
            <w:r>
              <w:rPr>
                <w:vertAlign w:val="superscript"/>
              </w:rPr>
              <w:t> 3</w:t>
            </w:r>
          </w:p>
        </w:tc>
        <w:tc>
          <w:tcPr>
            <w:tcW w:w="1136" w:type="dxa"/>
            <w:gridSpan w:val="2"/>
            <w:tcBorders>
              <w:top w:val="single" w:sz="8" w:space="0" w:color="auto"/>
            </w:tcBorders>
          </w:tcPr>
          <w:p>
            <w:pPr>
              <w:pStyle w:val="nTable"/>
              <w:spacing w:after="40"/>
            </w:pPr>
            <w:r>
              <w:t>1892 (55 Vict. No. 27)</w:t>
            </w:r>
          </w:p>
        </w:tc>
        <w:tc>
          <w:tcPr>
            <w:tcW w:w="1138" w:type="dxa"/>
            <w:gridSpan w:val="2"/>
            <w:tcBorders>
              <w:top w:val="single" w:sz="8" w:space="0" w:color="auto"/>
            </w:tcBorders>
          </w:tcPr>
          <w:p>
            <w:pPr>
              <w:pStyle w:val="nTable"/>
              <w:spacing w:after="40"/>
            </w:pPr>
            <w:r>
              <w:t>18 Mar 1892</w:t>
            </w:r>
          </w:p>
        </w:tc>
        <w:tc>
          <w:tcPr>
            <w:tcW w:w="2547" w:type="dxa"/>
            <w:tcBorders>
              <w:top w:val="single" w:sz="8" w:space="0" w:color="auto"/>
            </w:tcBorders>
          </w:tcPr>
          <w:p>
            <w:pPr>
              <w:pStyle w:val="nTable"/>
              <w:spacing w:after="40"/>
            </w:pPr>
            <w:r>
              <w:t>1 Apr 1892 (see s. 142)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The Police Act Amendment Act 1893 (No. 1)</w:t>
            </w:r>
          </w:p>
        </w:tc>
        <w:tc>
          <w:tcPr>
            <w:tcW w:w="1136" w:type="dxa"/>
            <w:gridSpan w:val="2"/>
          </w:tcPr>
          <w:p>
            <w:pPr>
              <w:pStyle w:val="nTable"/>
              <w:spacing w:after="40"/>
            </w:pPr>
            <w:r>
              <w:t>1893 (56 Vict. No. 10) (as amended by No. 15 of 1952 s. 7(1))</w:t>
            </w:r>
          </w:p>
        </w:tc>
        <w:tc>
          <w:tcPr>
            <w:tcW w:w="1138" w:type="dxa"/>
            <w:gridSpan w:val="2"/>
          </w:tcPr>
          <w:p>
            <w:pPr>
              <w:pStyle w:val="nTable"/>
              <w:spacing w:after="40"/>
            </w:pPr>
            <w:r>
              <w:t>13 Jan 1893</w:t>
            </w:r>
          </w:p>
        </w:tc>
        <w:tc>
          <w:tcPr>
            <w:tcW w:w="2547" w:type="dxa"/>
          </w:tcPr>
          <w:p>
            <w:pPr>
              <w:pStyle w:val="nTable"/>
              <w:spacing w:after="40"/>
            </w:pPr>
            <w:r>
              <w:t>13 Jan 1893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The Police Act 1892 Amendment Act 1894 (No. 2)</w:t>
            </w:r>
          </w:p>
        </w:tc>
        <w:tc>
          <w:tcPr>
            <w:tcW w:w="1136" w:type="dxa"/>
            <w:gridSpan w:val="2"/>
          </w:tcPr>
          <w:p>
            <w:pPr>
              <w:pStyle w:val="nTable"/>
              <w:spacing w:after="40"/>
            </w:pPr>
            <w:r>
              <w:t>1894 (58 Vict. No. 26) (as amended by No. 15 of 1952 s. 7(1))</w:t>
            </w:r>
          </w:p>
        </w:tc>
        <w:tc>
          <w:tcPr>
            <w:tcW w:w="1138" w:type="dxa"/>
            <w:gridSpan w:val="2"/>
          </w:tcPr>
          <w:p>
            <w:pPr>
              <w:pStyle w:val="nTable"/>
              <w:spacing w:after="40"/>
            </w:pPr>
            <w:r>
              <w:t>23 Nov 1894</w:t>
            </w:r>
          </w:p>
        </w:tc>
        <w:tc>
          <w:tcPr>
            <w:tcW w:w="2547" w:type="dxa"/>
          </w:tcPr>
          <w:p>
            <w:pPr>
              <w:pStyle w:val="nTable"/>
              <w:spacing w:after="40"/>
            </w:pPr>
            <w:r>
              <w:t>23 Nov 1894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1898</w:t>
            </w:r>
          </w:p>
        </w:tc>
        <w:tc>
          <w:tcPr>
            <w:tcW w:w="1136" w:type="dxa"/>
            <w:gridSpan w:val="2"/>
          </w:tcPr>
          <w:p>
            <w:pPr>
              <w:pStyle w:val="nTable"/>
              <w:spacing w:after="40"/>
            </w:pPr>
            <w:r>
              <w:t>1898 (62 Vict. No. 21) (as amended by No. 15 of 1952 s. 7(1))</w:t>
            </w:r>
          </w:p>
        </w:tc>
        <w:tc>
          <w:tcPr>
            <w:tcW w:w="1138" w:type="dxa"/>
            <w:gridSpan w:val="2"/>
          </w:tcPr>
          <w:p>
            <w:pPr>
              <w:pStyle w:val="nTable"/>
              <w:spacing w:after="40"/>
            </w:pPr>
            <w:r>
              <w:t>28 Oct 1898</w:t>
            </w:r>
          </w:p>
        </w:tc>
        <w:tc>
          <w:tcPr>
            <w:tcW w:w="2547" w:type="dxa"/>
          </w:tcPr>
          <w:p>
            <w:pPr>
              <w:pStyle w:val="nTable"/>
              <w:spacing w:after="40"/>
            </w:pPr>
            <w:r>
              <w:t>28 Oct 1898</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Criminal Code Act 1902 </w:t>
            </w:r>
            <w:r>
              <w:t>s. 3(2)</w:t>
            </w:r>
          </w:p>
        </w:tc>
        <w:tc>
          <w:tcPr>
            <w:tcW w:w="1136" w:type="dxa"/>
            <w:gridSpan w:val="2"/>
          </w:tcPr>
          <w:p>
            <w:pPr>
              <w:pStyle w:val="nTable"/>
              <w:spacing w:after="40"/>
            </w:pPr>
            <w:r>
              <w:t>1902 (1 &amp; 2 Edw. VII No. 14)</w:t>
            </w:r>
          </w:p>
        </w:tc>
        <w:tc>
          <w:tcPr>
            <w:tcW w:w="1138" w:type="dxa"/>
            <w:gridSpan w:val="2"/>
          </w:tcPr>
          <w:p>
            <w:pPr>
              <w:pStyle w:val="nTable"/>
              <w:spacing w:after="40"/>
            </w:pPr>
            <w:r>
              <w:t>19 Feb 1902</w:t>
            </w:r>
          </w:p>
        </w:tc>
        <w:tc>
          <w:tcPr>
            <w:tcW w:w="2547" w:type="dxa"/>
          </w:tcPr>
          <w:p>
            <w:pPr>
              <w:pStyle w:val="nTable"/>
              <w:spacing w:after="40"/>
            </w:pPr>
            <w:r>
              <w:t>1 May 1902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Justices Act 1902</w:t>
            </w:r>
            <w:r>
              <w:t xml:space="preserve"> s. 2</w:t>
            </w:r>
          </w:p>
        </w:tc>
        <w:tc>
          <w:tcPr>
            <w:tcW w:w="1136" w:type="dxa"/>
            <w:gridSpan w:val="2"/>
          </w:tcPr>
          <w:p>
            <w:pPr>
              <w:pStyle w:val="nTable"/>
              <w:spacing w:after="40"/>
            </w:pPr>
            <w:r>
              <w:t>1902 (2 Edw. VII No. 11)</w:t>
            </w:r>
          </w:p>
        </w:tc>
        <w:tc>
          <w:tcPr>
            <w:tcW w:w="1138" w:type="dxa"/>
            <w:gridSpan w:val="2"/>
          </w:tcPr>
          <w:p>
            <w:pPr>
              <w:pStyle w:val="nTable"/>
              <w:spacing w:after="40"/>
            </w:pPr>
            <w:r>
              <w:t>18 Nov 1902</w:t>
            </w:r>
          </w:p>
        </w:tc>
        <w:tc>
          <w:tcPr>
            <w:tcW w:w="2547" w:type="dxa"/>
          </w:tcPr>
          <w:p>
            <w:pPr>
              <w:pStyle w:val="nTable"/>
              <w:spacing w:after="40"/>
            </w:pPr>
            <w:r>
              <w:t>18 Nov 1902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1902</w:t>
            </w:r>
          </w:p>
        </w:tc>
        <w:tc>
          <w:tcPr>
            <w:tcW w:w="1136" w:type="dxa"/>
            <w:gridSpan w:val="2"/>
          </w:tcPr>
          <w:p>
            <w:pPr>
              <w:pStyle w:val="nTable"/>
              <w:spacing w:after="40"/>
            </w:pPr>
            <w:r>
              <w:t>1902 (2 Edw. VII No. 31) (as amended by No. 15 of 1952 s. 7(1))</w:t>
            </w:r>
          </w:p>
        </w:tc>
        <w:tc>
          <w:tcPr>
            <w:tcW w:w="1138" w:type="dxa"/>
            <w:gridSpan w:val="2"/>
          </w:tcPr>
          <w:p>
            <w:pPr>
              <w:pStyle w:val="nTable"/>
              <w:spacing w:after="40"/>
            </w:pPr>
            <w:r>
              <w:t>20 Dec 1902</w:t>
            </w:r>
          </w:p>
        </w:tc>
        <w:tc>
          <w:tcPr>
            <w:tcW w:w="2547" w:type="dxa"/>
          </w:tcPr>
          <w:p>
            <w:pPr>
              <w:pStyle w:val="nTable"/>
              <w:spacing w:after="40"/>
            </w:pPr>
            <w:r>
              <w:t>20 Dec 1902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w:t>
            </w:r>
            <w:r>
              <w:rPr>
                <w:i/>
                <w:iCs/>
              </w:rPr>
              <w:t xml:space="preserve"> </w:t>
            </w:r>
            <w:r>
              <w:rPr>
                <w:i/>
              </w:rPr>
              <w:t>Amendment Act 1907</w:t>
            </w:r>
          </w:p>
        </w:tc>
        <w:tc>
          <w:tcPr>
            <w:tcW w:w="1136" w:type="dxa"/>
            <w:gridSpan w:val="2"/>
          </w:tcPr>
          <w:p>
            <w:pPr>
              <w:pStyle w:val="nTable"/>
              <w:spacing w:after="40"/>
            </w:pPr>
            <w:r>
              <w:t>10 of 1907 (7 Edw. VII No. 10) (as amended by No. 15 of 1952 s. 7(1))</w:t>
            </w:r>
          </w:p>
        </w:tc>
        <w:tc>
          <w:tcPr>
            <w:tcW w:w="1138" w:type="dxa"/>
            <w:gridSpan w:val="2"/>
          </w:tcPr>
          <w:p>
            <w:pPr>
              <w:pStyle w:val="nTable"/>
              <w:spacing w:after="40"/>
            </w:pPr>
            <w:r>
              <w:t>20 Dec 1907</w:t>
            </w:r>
          </w:p>
        </w:tc>
        <w:tc>
          <w:tcPr>
            <w:tcW w:w="2547" w:type="dxa"/>
          </w:tcPr>
          <w:p>
            <w:pPr>
              <w:pStyle w:val="nTable"/>
              <w:spacing w:after="40"/>
            </w:pPr>
            <w:r>
              <w:t>20 Dec 1907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Prevention of Cruelty to Animals Act 1912</w:t>
            </w:r>
            <w:r>
              <w:t xml:space="preserve"> s. 2</w:t>
            </w:r>
          </w:p>
        </w:tc>
        <w:tc>
          <w:tcPr>
            <w:tcW w:w="1136" w:type="dxa"/>
            <w:gridSpan w:val="2"/>
          </w:tcPr>
          <w:p>
            <w:pPr>
              <w:pStyle w:val="nTable"/>
              <w:spacing w:after="40"/>
            </w:pPr>
            <w:r>
              <w:t>33 of 1912 (3 Geo. V No. 14)</w:t>
            </w:r>
          </w:p>
        </w:tc>
        <w:tc>
          <w:tcPr>
            <w:tcW w:w="1138" w:type="dxa"/>
            <w:gridSpan w:val="2"/>
          </w:tcPr>
          <w:p>
            <w:pPr>
              <w:pStyle w:val="nTable"/>
              <w:spacing w:after="40"/>
            </w:pPr>
            <w:r>
              <w:t>10 Oct 1912</w:t>
            </w:r>
          </w:p>
        </w:tc>
        <w:tc>
          <w:tcPr>
            <w:tcW w:w="2547" w:type="dxa"/>
          </w:tcPr>
          <w:p>
            <w:pPr>
              <w:pStyle w:val="nTable"/>
              <w:spacing w:after="40"/>
            </w:pPr>
            <w:r>
              <w:t>10 Oct 1912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1915</w:t>
            </w:r>
          </w:p>
        </w:tc>
        <w:tc>
          <w:tcPr>
            <w:tcW w:w="1136" w:type="dxa"/>
            <w:gridSpan w:val="2"/>
          </w:tcPr>
          <w:p>
            <w:pPr>
              <w:pStyle w:val="nTable"/>
              <w:spacing w:after="40"/>
            </w:pPr>
            <w:r>
              <w:t>13 of 1915</w:t>
            </w:r>
            <w:r>
              <w:br/>
              <w:t>(5 Geo. V No. 40)</w:t>
            </w:r>
            <w:r>
              <w:br/>
              <w:t>(as amended by No. 15 of 1952 s. 7(1))</w:t>
            </w:r>
          </w:p>
        </w:tc>
        <w:tc>
          <w:tcPr>
            <w:tcW w:w="1138" w:type="dxa"/>
            <w:gridSpan w:val="2"/>
          </w:tcPr>
          <w:p>
            <w:pPr>
              <w:pStyle w:val="nTable"/>
              <w:spacing w:after="40"/>
            </w:pPr>
            <w:r>
              <w:t>18 Feb 1915</w:t>
            </w:r>
          </w:p>
        </w:tc>
        <w:tc>
          <w:tcPr>
            <w:tcW w:w="2547" w:type="dxa"/>
          </w:tcPr>
          <w:p>
            <w:pPr>
              <w:pStyle w:val="nTable"/>
              <w:spacing w:after="40"/>
            </w:pPr>
            <w:r>
              <w:t>18 Feb 1915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Ministers’ Titles Act 1925 </w:t>
            </w:r>
            <w:r>
              <w:t>s. 2</w:t>
            </w:r>
          </w:p>
        </w:tc>
        <w:tc>
          <w:tcPr>
            <w:tcW w:w="1136" w:type="dxa"/>
            <w:gridSpan w:val="2"/>
          </w:tcPr>
          <w:p>
            <w:pPr>
              <w:pStyle w:val="nTable"/>
              <w:spacing w:after="40"/>
            </w:pPr>
            <w:r>
              <w:t>8 of 1925 (16 Geo. V No. 8)</w:t>
            </w:r>
          </w:p>
        </w:tc>
        <w:tc>
          <w:tcPr>
            <w:tcW w:w="1138" w:type="dxa"/>
            <w:gridSpan w:val="2"/>
          </w:tcPr>
          <w:p>
            <w:pPr>
              <w:pStyle w:val="nTable"/>
              <w:spacing w:after="40"/>
            </w:pPr>
            <w:r>
              <w:t>24 Sep 1925</w:t>
            </w:r>
          </w:p>
        </w:tc>
        <w:tc>
          <w:tcPr>
            <w:tcW w:w="2547" w:type="dxa"/>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Offences (Drugs) Act 1928</w:t>
            </w:r>
            <w:r>
              <w:t xml:space="preserve"> s. 2</w:t>
            </w:r>
          </w:p>
        </w:tc>
        <w:tc>
          <w:tcPr>
            <w:tcW w:w="1136" w:type="dxa"/>
            <w:gridSpan w:val="2"/>
          </w:tcPr>
          <w:p>
            <w:pPr>
              <w:pStyle w:val="nTable"/>
              <w:spacing w:after="40"/>
            </w:pPr>
            <w:r>
              <w:t>11 of 1928</w:t>
            </w:r>
            <w:r>
              <w:br/>
              <w:t>(19 Geo. V No. 11)</w:t>
            </w:r>
            <w:r>
              <w:br/>
              <w:t>(as amended by No. 15 of 1952 s. 7(1))</w:t>
            </w:r>
          </w:p>
        </w:tc>
        <w:tc>
          <w:tcPr>
            <w:tcW w:w="1138" w:type="dxa"/>
            <w:gridSpan w:val="2"/>
          </w:tcPr>
          <w:p>
            <w:pPr>
              <w:pStyle w:val="nTable"/>
              <w:spacing w:after="40"/>
            </w:pPr>
            <w:r>
              <w:t>23 Nov 1928</w:t>
            </w:r>
          </w:p>
        </w:tc>
        <w:tc>
          <w:tcPr>
            <w:tcW w:w="2547" w:type="dxa"/>
          </w:tcPr>
          <w:p>
            <w:pPr>
              <w:pStyle w:val="nTable"/>
              <w:spacing w:after="40"/>
            </w:pPr>
            <w:r>
              <w:t>23 Nov 1928</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w:t>
            </w:r>
            <w:r>
              <w:rPr>
                <w:i/>
                <w:iCs/>
              </w:rPr>
              <w:t xml:space="preserve"> </w:t>
            </w:r>
            <w:r>
              <w:rPr>
                <w:i/>
              </w:rPr>
              <w:t>Amendment Act 1933</w:t>
            </w:r>
          </w:p>
        </w:tc>
        <w:tc>
          <w:tcPr>
            <w:tcW w:w="1136" w:type="dxa"/>
            <w:gridSpan w:val="2"/>
          </w:tcPr>
          <w:p>
            <w:pPr>
              <w:pStyle w:val="nTable"/>
              <w:spacing w:after="40"/>
            </w:pPr>
            <w:r>
              <w:t>19 of 1933 (24 Geo. V No. 19)</w:t>
            </w:r>
          </w:p>
        </w:tc>
        <w:tc>
          <w:tcPr>
            <w:tcW w:w="1138" w:type="dxa"/>
            <w:gridSpan w:val="2"/>
          </w:tcPr>
          <w:p>
            <w:pPr>
              <w:pStyle w:val="nTable"/>
              <w:spacing w:after="40"/>
            </w:pPr>
            <w:r>
              <w:t>13 Nov 1933</w:t>
            </w:r>
          </w:p>
        </w:tc>
        <w:tc>
          <w:tcPr>
            <w:tcW w:w="2547" w:type="dxa"/>
          </w:tcPr>
          <w:p>
            <w:pPr>
              <w:pStyle w:val="nTable"/>
              <w:spacing w:after="40"/>
            </w:pPr>
            <w:r>
              <w:t>13 Nov 1933</w:t>
            </w:r>
          </w:p>
        </w:tc>
      </w:tr>
      <w:tr>
        <w:tblPrEx>
          <w:tblBorders>
            <w:top w:val="none" w:sz="0" w:space="0" w:color="auto"/>
            <w:bottom w:val="none" w:sz="0" w:space="0" w:color="auto"/>
            <w:insideH w:val="none" w:sz="0" w:space="0" w:color="auto"/>
          </w:tblBorders>
        </w:tblPrEx>
        <w:trPr>
          <w:cantSplit/>
        </w:trPr>
        <w:tc>
          <w:tcPr>
            <w:tcW w:w="2267" w:type="dxa"/>
          </w:tcPr>
          <w:p>
            <w:pPr>
              <w:pStyle w:val="nTable"/>
              <w:keepNext/>
              <w:spacing w:after="40"/>
              <w:ind w:right="170"/>
            </w:pPr>
            <w:r>
              <w:rPr>
                <w:i/>
              </w:rPr>
              <w:t>Police Act Amendment Act 1940</w:t>
            </w:r>
          </w:p>
        </w:tc>
        <w:tc>
          <w:tcPr>
            <w:tcW w:w="1136" w:type="dxa"/>
            <w:gridSpan w:val="2"/>
          </w:tcPr>
          <w:p>
            <w:pPr>
              <w:pStyle w:val="nTable"/>
              <w:keepNext/>
              <w:spacing w:after="40"/>
            </w:pPr>
            <w:r>
              <w:t>19 of 1940 (4 Geo. VI No. 19)</w:t>
            </w:r>
          </w:p>
        </w:tc>
        <w:tc>
          <w:tcPr>
            <w:tcW w:w="1138" w:type="dxa"/>
            <w:gridSpan w:val="2"/>
          </w:tcPr>
          <w:p>
            <w:pPr>
              <w:pStyle w:val="nTable"/>
              <w:keepNext/>
              <w:spacing w:after="40"/>
            </w:pPr>
            <w:r>
              <w:t>29 Nov 1940</w:t>
            </w:r>
          </w:p>
        </w:tc>
        <w:tc>
          <w:tcPr>
            <w:tcW w:w="2547" w:type="dxa"/>
          </w:tcPr>
          <w:p>
            <w:pPr>
              <w:pStyle w:val="nTable"/>
              <w:keepNext/>
              <w:spacing w:after="40"/>
            </w:pPr>
            <w:r>
              <w:t>29 Nov 1940</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1945</w:t>
            </w:r>
          </w:p>
        </w:tc>
        <w:tc>
          <w:tcPr>
            <w:tcW w:w="1136" w:type="dxa"/>
            <w:gridSpan w:val="2"/>
          </w:tcPr>
          <w:p>
            <w:pPr>
              <w:pStyle w:val="nTable"/>
              <w:spacing w:after="40"/>
            </w:pPr>
            <w:r>
              <w:t>5 of 1945 (9 Geo. VI No. 5)</w:t>
            </w:r>
          </w:p>
        </w:tc>
        <w:tc>
          <w:tcPr>
            <w:tcW w:w="1138" w:type="dxa"/>
            <w:gridSpan w:val="2"/>
          </w:tcPr>
          <w:p>
            <w:pPr>
              <w:pStyle w:val="nTable"/>
              <w:spacing w:after="40"/>
            </w:pPr>
            <w:r>
              <w:t>27 Nov 1945</w:t>
            </w:r>
          </w:p>
        </w:tc>
        <w:tc>
          <w:tcPr>
            <w:tcW w:w="2547" w:type="dxa"/>
          </w:tcPr>
          <w:p>
            <w:pPr>
              <w:pStyle w:val="nTable"/>
              <w:spacing w:after="40"/>
            </w:pPr>
            <w:r>
              <w:t>27 Nov 1945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1902 Amendment Act 1945</w:t>
            </w:r>
          </w:p>
        </w:tc>
        <w:tc>
          <w:tcPr>
            <w:tcW w:w="1136" w:type="dxa"/>
            <w:gridSpan w:val="2"/>
          </w:tcPr>
          <w:p>
            <w:pPr>
              <w:pStyle w:val="nTable"/>
              <w:spacing w:after="40"/>
            </w:pPr>
            <w:r>
              <w:t>6 of 1945</w:t>
            </w:r>
            <w:r>
              <w:br/>
              <w:t>(9 Geo. VI No. 6) (as amended by No. 15 of 1952 s. 7(1))</w:t>
            </w:r>
          </w:p>
        </w:tc>
        <w:tc>
          <w:tcPr>
            <w:tcW w:w="1138" w:type="dxa"/>
            <w:gridSpan w:val="2"/>
          </w:tcPr>
          <w:p>
            <w:pPr>
              <w:pStyle w:val="nTable"/>
              <w:spacing w:after="40"/>
            </w:pPr>
            <w:r>
              <w:t>27 Nov 1945</w:t>
            </w:r>
          </w:p>
        </w:tc>
        <w:tc>
          <w:tcPr>
            <w:tcW w:w="2547" w:type="dxa"/>
          </w:tcPr>
          <w:p>
            <w:pPr>
              <w:pStyle w:val="nTable"/>
              <w:spacing w:after="40"/>
            </w:pPr>
            <w:r>
              <w:t>27 Nov 1945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1952</w:t>
            </w:r>
          </w:p>
        </w:tc>
        <w:tc>
          <w:tcPr>
            <w:tcW w:w="1136" w:type="dxa"/>
            <w:gridSpan w:val="2"/>
          </w:tcPr>
          <w:p>
            <w:pPr>
              <w:pStyle w:val="nTable"/>
              <w:spacing w:after="40"/>
            </w:pPr>
            <w:r>
              <w:t>15 of 1952 (1 Eliz. II No. 15)</w:t>
            </w:r>
          </w:p>
        </w:tc>
        <w:tc>
          <w:tcPr>
            <w:tcW w:w="1138" w:type="dxa"/>
            <w:gridSpan w:val="2"/>
          </w:tcPr>
          <w:p>
            <w:pPr>
              <w:pStyle w:val="nTable"/>
              <w:spacing w:after="40"/>
            </w:pPr>
            <w:r>
              <w:t>7 Nov 1952</w:t>
            </w:r>
          </w:p>
        </w:tc>
        <w:tc>
          <w:tcPr>
            <w:tcW w:w="2547" w:type="dxa"/>
          </w:tcPr>
          <w:p>
            <w:pPr>
              <w:pStyle w:val="nTable"/>
              <w:spacing w:after="40"/>
            </w:pPr>
            <w:r>
              <w:t xml:space="preserve">19 Jun 1953 (see s. 2 and </w:t>
            </w:r>
            <w:r>
              <w:rPr>
                <w:i/>
              </w:rPr>
              <w:t>Gazette</w:t>
            </w:r>
            <w:r>
              <w:t xml:space="preserve"> 19 Jun 1953 p. 1225)</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23 Mar 1953 in Volume 6 of Reprinted Acts</w:t>
            </w:r>
            <w:r>
              <w:t xml:space="preserve"> (includes amendments listed above except those in the </w:t>
            </w:r>
            <w:r>
              <w:rPr>
                <w:i/>
              </w:rPr>
              <w:t>Police Act Amendment Act 1952</w:t>
            </w:r>
            <w:r>
              <w:t>)</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1953</w:t>
            </w:r>
          </w:p>
        </w:tc>
        <w:tc>
          <w:tcPr>
            <w:tcW w:w="1121" w:type="dxa"/>
            <w:gridSpan w:val="2"/>
          </w:tcPr>
          <w:p>
            <w:pPr>
              <w:pStyle w:val="nTable"/>
              <w:spacing w:after="40"/>
            </w:pPr>
            <w:r>
              <w:t>28 of 1953 (2 Eliz. II No. 28)</w:t>
            </w:r>
          </w:p>
        </w:tc>
        <w:tc>
          <w:tcPr>
            <w:tcW w:w="1127" w:type="dxa"/>
          </w:tcPr>
          <w:p>
            <w:pPr>
              <w:pStyle w:val="nTable"/>
              <w:spacing w:after="40"/>
            </w:pPr>
            <w:r>
              <w:t>18 Dec 1953</w:t>
            </w:r>
          </w:p>
        </w:tc>
        <w:tc>
          <w:tcPr>
            <w:tcW w:w="2547" w:type="dxa"/>
          </w:tcPr>
          <w:p>
            <w:pPr>
              <w:pStyle w:val="nTable"/>
              <w:spacing w:after="40"/>
            </w:pPr>
            <w:r>
              <w:t>1 Jan 1955 (see s. 2 and</w:t>
            </w:r>
            <w:r>
              <w:rPr>
                <w:i/>
              </w:rPr>
              <w:t> Gazette</w:t>
            </w:r>
            <w:r>
              <w:t xml:space="preserve"> 26 Feb 1954 p. 304)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1954</w:t>
            </w:r>
          </w:p>
        </w:tc>
        <w:tc>
          <w:tcPr>
            <w:tcW w:w="1121" w:type="dxa"/>
            <w:gridSpan w:val="2"/>
          </w:tcPr>
          <w:p>
            <w:pPr>
              <w:pStyle w:val="nTable"/>
              <w:spacing w:after="40"/>
            </w:pPr>
            <w:r>
              <w:t>6 of 1954 (3 Eliz. II No. 6)</w:t>
            </w:r>
          </w:p>
        </w:tc>
        <w:tc>
          <w:tcPr>
            <w:tcW w:w="1127" w:type="dxa"/>
          </w:tcPr>
          <w:p>
            <w:pPr>
              <w:pStyle w:val="nTable"/>
              <w:spacing w:after="40"/>
            </w:pPr>
            <w:r>
              <w:t>25 Aug 1954</w:t>
            </w:r>
          </w:p>
        </w:tc>
        <w:tc>
          <w:tcPr>
            <w:tcW w:w="2547" w:type="dxa"/>
          </w:tcPr>
          <w:p>
            <w:pPr>
              <w:pStyle w:val="nTable"/>
              <w:spacing w:after="40"/>
            </w:pPr>
            <w:r>
              <w:t>25 Aug 1954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2) 1954</w:t>
            </w:r>
          </w:p>
        </w:tc>
        <w:tc>
          <w:tcPr>
            <w:tcW w:w="1121" w:type="dxa"/>
            <w:gridSpan w:val="2"/>
          </w:tcPr>
          <w:p>
            <w:pPr>
              <w:pStyle w:val="nTable"/>
              <w:spacing w:after="40"/>
            </w:pPr>
            <w:r>
              <w:t>25 of 1954 (3 Eliz. II No. 25)</w:t>
            </w:r>
          </w:p>
        </w:tc>
        <w:tc>
          <w:tcPr>
            <w:tcW w:w="1127" w:type="dxa"/>
          </w:tcPr>
          <w:p>
            <w:pPr>
              <w:pStyle w:val="nTable"/>
              <w:spacing w:after="40"/>
            </w:pPr>
            <w:r>
              <w:t>20 Oct 1954</w:t>
            </w:r>
          </w:p>
        </w:tc>
        <w:tc>
          <w:tcPr>
            <w:tcW w:w="2547" w:type="dxa"/>
          </w:tcPr>
          <w:p>
            <w:pPr>
              <w:pStyle w:val="nTable"/>
              <w:spacing w:after="40"/>
            </w:pPr>
            <w:r>
              <w:t xml:space="preserve">18 Mar 1955 (see s. 2 and </w:t>
            </w:r>
            <w:r>
              <w:rPr>
                <w:i/>
              </w:rPr>
              <w:t xml:space="preserve">Gazette </w:t>
            </w:r>
            <w:r>
              <w:t>18 Mar 1955 p. 517)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pPr>
            <w:r>
              <w:rPr>
                <w:i/>
              </w:rPr>
              <w:t xml:space="preserve">Betting Control Act 1954 </w:t>
            </w:r>
            <w:r>
              <w:t>s. 5</w:t>
            </w:r>
          </w:p>
        </w:tc>
        <w:tc>
          <w:tcPr>
            <w:tcW w:w="1121" w:type="dxa"/>
            <w:gridSpan w:val="2"/>
          </w:tcPr>
          <w:p>
            <w:pPr>
              <w:pStyle w:val="nTable"/>
              <w:spacing w:after="40"/>
            </w:pPr>
            <w:r>
              <w:t>63 of 1954 (3 Eliz. II No. 63)</w:t>
            </w:r>
          </w:p>
        </w:tc>
        <w:tc>
          <w:tcPr>
            <w:tcW w:w="1127" w:type="dxa"/>
          </w:tcPr>
          <w:p>
            <w:pPr>
              <w:pStyle w:val="nTable"/>
              <w:spacing w:after="40"/>
            </w:pPr>
            <w:r>
              <w:t>30 Dec 1954</w:t>
            </w:r>
          </w:p>
        </w:tc>
        <w:tc>
          <w:tcPr>
            <w:tcW w:w="2547" w:type="dxa"/>
          </w:tcPr>
          <w:p>
            <w:pPr>
              <w:pStyle w:val="nTable"/>
              <w:spacing w:after="40"/>
            </w:pPr>
            <w:r>
              <w:t xml:space="preserve">1 Aug 1955 (see s. 2(1) and </w:t>
            </w:r>
            <w:r>
              <w:rPr>
                <w:i/>
              </w:rPr>
              <w:t xml:space="preserve">Gazette </w:t>
            </w:r>
            <w:r>
              <w:t>29 Jul 1955 p. 1767)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1955</w:t>
            </w:r>
          </w:p>
        </w:tc>
        <w:tc>
          <w:tcPr>
            <w:tcW w:w="1121" w:type="dxa"/>
            <w:gridSpan w:val="2"/>
          </w:tcPr>
          <w:p>
            <w:pPr>
              <w:pStyle w:val="nTable"/>
              <w:spacing w:after="40"/>
            </w:pPr>
            <w:r>
              <w:t>8 of 1955 (4 Eliz. II No. 8)</w:t>
            </w:r>
          </w:p>
        </w:tc>
        <w:tc>
          <w:tcPr>
            <w:tcW w:w="1127" w:type="dxa"/>
          </w:tcPr>
          <w:p>
            <w:pPr>
              <w:pStyle w:val="nTable"/>
              <w:spacing w:after="40"/>
            </w:pPr>
            <w:r>
              <w:t>19 Oct 1955</w:t>
            </w:r>
          </w:p>
        </w:tc>
        <w:tc>
          <w:tcPr>
            <w:tcW w:w="2547" w:type="dxa"/>
          </w:tcPr>
          <w:p>
            <w:pPr>
              <w:pStyle w:val="nTable"/>
              <w:spacing w:after="40"/>
            </w:pPr>
            <w:r>
              <w:t>19 Oct 1955</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1956</w:t>
            </w:r>
          </w:p>
        </w:tc>
        <w:tc>
          <w:tcPr>
            <w:tcW w:w="1121" w:type="dxa"/>
            <w:gridSpan w:val="2"/>
          </w:tcPr>
          <w:p>
            <w:pPr>
              <w:pStyle w:val="nTable"/>
              <w:spacing w:after="40"/>
            </w:pPr>
            <w:r>
              <w:t>20 of 1956 (5 Eliz. II No. 20)</w:t>
            </w:r>
          </w:p>
        </w:tc>
        <w:tc>
          <w:tcPr>
            <w:tcW w:w="1127" w:type="dxa"/>
          </w:tcPr>
          <w:p>
            <w:pPr>
              <w:pStyle w:val="nTable"/>
              <w:spacing w:after="40"/>
            </w:pPr>
            <w:r>
              <w:t>19 Nov 1956</w:t>
            </w:r>
          </w:p>
        </w:tc>
        <w:tc>
          <w:tcPr>
            <w:tcW w:w="2547" w:type="dxa"/>
          </w:tcPr>
          <w:p>
            <w:pPr>
              <w:pStyle w:val="nTable"/>
              <w:spacing w:after="40"/>
            </w:pPr>
            <w:r>
              <w:t>19 Nov 1956</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Licensing (Police Force Canteen) Act 1958 </w:t>
            </w:r>
            <w:r>
              <w:t>Pt. III</w:t>
            </w:r>
          </w:p>
        </w:tc>
        <w:tc>
          <w:tcPr>
            <w:tcW w:w="1121" w:type="dxa"/>
            <w:gridSpan w:val="2"/>
          </w:tcPr>
          <w:p>
            <w:pPr>
              <w:pStyle w:val="nTable"/>
              <w:spacing w:after="40"/>
            </w:pPr>
            <w:r>
              <w:t>40 of 1958 (7 Eliz. II No. 40)</w:t>
            </w:r>
          </w:p>
        </w:tc>
        <w:tc>
          <w:tcPr>
            <w:tcW w:w="1127" w:type="dxa"/>
          </w:tcPr>
          <w:p>
            <w:pPr>
              <w:pStyle w:val="nTable"/>
              <w:spacing w:after="40"/>
            </w:pPr>
            <w:r>
              <w:t>11 Dec 1958</w:t>
            </w:r>
          </w:p>
        </w:tc>
        <w:tc>
          <w:tcPr>
            <w:tcW w:w="2547" w:type="dxa"/>
          </w:tcPr>
          <w:p>
            <w:pPr>
              <w:pStyle w:val="nTable"/>
              <w:spacing w:after="40"/>
            </w:pPr>
            <w:r>
              <w:t xml:space="preserve">18 Jul 1959 (see s. 2 and </w:t>
            </w:r>
            <w:r>
              <w:rPr>
                <w:i/>
              </w:rPr>
              <w:t xml:space="preserve">Gazette </w:t>
            </w:r>
            <w:r>
              <w:t>10 Jul 1959 p. 1829)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1959</w:t>
            </w:r>
          </w:p>
        </w:tc>
        <w:tc>
          <w:tcPr>
            <w:tcW w:w="1121" w:type="dxa"/>
            <w:gridSpan w:val="2"/>
          </w:tcPr>
          <w:p>
            <w:pPr>
              <w:pStyle w:val="nTable"/>
              <w:spacing w:after="40"/>
            </w:pPr>
            <w:r>
              <w:t>10 of 1959 (8 Eliz. II No. 10)</w:t>
            </w:r>
          </w:p>
        </w:tc>
        <w:tc>
          <w:tcPr>
            <w:tcW w:w="1127" w:type="dxa"/>
          </w:tcPr>
          <w:p>
            <w:pPr>
              <w:pStyle w:val="nTable"/>
              <w:spacing w:after="40"/>
            </w:pPr>
            <w:r>
              <w:t>25 Sep 1959</w:t>
            </w:r>
          </w:p>
        </w:tc>
        <w:tc>
          <w:tcPr>
            <w:tcW w:w="2547" w:type="dxa"/>
          </w:tcPr>
          <w:p>
            <w:pPr>
              <w:pStyle w:val="nTable"/>
              <w:spacing w:after="40"/>
            </w:pPr>
            <w:r>
              <w:t>25 Sep 1959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keepNext/>
              <w:spacing w:after="40"/>
              <w:ind w:right="170"/>
            </w:pPr>
            <w:r>
              <w:rPr>
                <w:i/>
              </w:rPr>
              <w:t xml:space="preserve">Totalisator Agency Board Betting Act 1960 </w:t>
            </w:r>
            <w:r>
              <w:t>s. 20</w:t>
            </w:r>
          </w:p>
        </w:tc>
        <w:tc>
          <w:tcPr>
            <w:tcW w:w="1121" w:type="dxa"/>
            <w:gridSpan w:val="2"/>
          </w:tcPr>
          <w:p>
            <w:pPr>
              <w:pStyle w:val="nTable"/>
              <w:keepNext/>
              <w:spacing w:after="40"/>
            </w:pPr>
            <w:r>
              <w:t>50 of 1960 (9 Eliz. II No. 50)</w:t>
            </w:r>
          </w:p>
        </w:tc>
        <w:tc>
          <w:tcPr>
            <w:tcW w:w="1127" w:type="dxa"/>
          </w:tcPr>
          <w:p>
            <w:pPr>
              <w:pStyle w:val="nTable"/>
              <w:keepNext/>
              <w:spacing w:after="40"/>
            </w:pPr>
            <w:r>
              <w:t>28 Nov 1960</w:t>
            </w:r>
          </w:p>
        </w:tc>
        <w:tc>
          <w:tcPr>
            <w:tcW w:w="2547" w:type="dxa"/>
          </w:tcPr>
          <w:p>
            <w:pPr>
              <w:pStyle w:val="nTable"/>
              <w:keepNext/>
              <w:spacing w:after="40"/>
            </w:pPr>
            <w:r>
              <w:t xml:space="preserve">31 Dec 1960 (see s. 2 and </w:t>
            </w:r>
            <w:r>
              <w:rPr>
                <w:i/>
              </w:rPr>
              <w:t xml:space="preserve">Gazette </w:t>
            </w:r>
            <w:r>
              <w:t>23 Dec 1960 p. 4073)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1961</w:t>
            </w:r>
          </w:p>
        </w:tc>
        <w:tc>
          <w:tcPr>
            <w:tcW w:w="1121" w:type="dxa"/>
            <w:gridSpan w:val="2"/>
          </w:tcPr>
          <w:p>
            <w:pPr>
              <w:pStyle w:val="nTable"/>
              <w:spacing w:after="40"/>
            </w:pPr>
            <w:r>
              <w:t>71 of 1961 (10 Eliz. II No. 71)</w:t>
            </w:r>
          </w:p>
        </w:tc>
        <w:tc>
          <w:tcPr>
            <w:tcW w:w="1127" w:type="dxa"/>
          </w:tcPr>
          <w:p>
            <w:pPr>
              <w:pStyle w:val="nTable"/>
              <w:spacing w:after="40"/>
            </w:pPr>
            <w:r>
              <w:t>28 Nov 1961</w:t>
            </w:r>
          </w:p>
        </w:tc>
        <w:tc>
          <w:tcPr>
            <w:tcW w:w="2547" w:type="dxa"/>
          </w:tcPr>
          <w:p>
            <w:pPr>
              <w:pStyle w:val="nTable"/>
              <w:spacing w:after="40"/>
            </w:pPr>
            <w:r>
              <w:t>28 Nov 1961</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26 Jun 1962 (not in a Volume)</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1962</w:t>
            </w:r>
          </w:p>
        </w:tc>
        <w:tc>
          <w:tcPr>
            <w:tcW w:w="1136" w:type="dxa"/>
            <w:gridSpan w:val="2"/>
          </w:tcPr>
          <w:p>
            <w:pPr>
              <w:pStyle w:val="nTable"/>
              <w:spacing w:after="40"/>
            </w:pPr>
            <w:r>
              <w:t>29 of 1962 (11 Eliz. II No. 29)</w:t>
            </w:r>
          </w:p>
        </w:tc>
        <w:tc>
          <w:tcPr>
            <w:tcW w:w="1138" w:type="dxa"/>
            <w:gridSpan w:val="2"/>
          </w:tcPr>
          <w:p>
            <w:pPr>
              <w:pStyle w:val="nTable"/>
              <w:spacing w:after="40"/>
            </w:pPr>
            <w:r>
              <w:t>4 Oct 1962</w:t>
            </w:r>
          </w:p>
        </w:tc>
        <w:tc>
          <w:tcPr>
            <w:tcW w:w="2547" w:type="dxa"/>
          </w:tcPr>
          <w:p>
            <w:pPr>
              <w:pStyle w:val="nTable"/>
              <w:spacing w:after="40"/>
            </w:pPr>
            <w:r>
              <w:t>4 Oct 1962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1963</w:t>
            </w:r>
          </w:p>
        </w:tc>
        <w:tc>
          <w:tcPr>
            <w:tcW w:w="1136" w:type="dxa"/>
            <w:gridSpan w:val="2"/>
          </w:tcPr>
          <w:p>
            <w:pPr>
              <w:pStyle w:val="nTable"/>
              <w:spacing w:after="40"/>
            </w:pPr>
            <w:r>
              <w:t>42 of 1963 (12 Eliz. II No. 42)</w:t>
            </w:r>
          </w:p>
        </w:tc>
        <w:tc>
          <w:tcPr>
            <w:tcW w:w="1138" w:type="dxa"/>
            <w:gridSpan w:val="2"/>
          </w:tcPr>
          <w:p>
            <w:pPr>
              <w:pStyle w:val="nTable"/>
              <w:spacing w:after="40"/>
            </w:pPr>
            <w:r>
              <w:t>25 Nov 1963</w:t>
            </w:r>
          </w:p>
        </w:tc>
        <w:tc>
          <w:tcPr>
            <w:tcW w:w="2547" w:type="dxa"/>
          </w:tcPr>
          <w:p>
            <w:pPr>
              <w:pStyle w:val="nTable"/>
              <w:spacing w:after="40"/>
            </w:pPr>
            <w:r>
              <w:t>25 Nov 1963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Factories and Shops Act 1963 </w:t>
            </w:r>
            <w:r>
              <w:t>s. 4</w:t>
            </w:r>
          </w:p>
        </w:tc>
        <w:tc>
          <w:tcPr>
            <w:tcW w:w="1136" w:type="dxa"/>
            <w:gridSpan w:val="2"/>
          </w:tcPr>
          <w:p>
            <w:pPr>
              <w:pStyle w:val="nTable"/>
              <w:spacing w:after="40"/>
            </w:pPr>
            <w:r>
              <w:t>44 of 1963 (12 Eliz. II No. 44)</w:t>
            </w:r>
          </w:p>
        </w:tc>
        <w:tc>
          <w:tcPr>
            <w:tcW w:w="1138" w:type="dxa"/>
            <w:gridSpan w:val="2"/>
          </w:tcPr>
          <w:p>
            <w:pPr>
              <w:pStyle w:val="nTable"/>
              <w:spacing w:after="40"/>
            </w:pPr>
            <w:r>
              <w:t>3 Dec 1963</w:t>
            </w:r>
          </w:p>
        </w:tc>
        <w:tc>
          <w:tcPr>
            <w:tcW w:w="2547" w:type="dxa"/>
          </w:tcPr>
          <w:p>
            <w:pPr>
              <w:pStyle w:val="nTable"/>
              <w:spacing w:after="40"/>
            </w:pPr>
            <w:r>
              <w:t>1 Jan 1964 (see s. 2 and </w:t>
            </w:r>
            <w:r>
              <w:rPr>
                <w:i/>
              </w:rPr>
              <w:t xml:space="preserve">Gazette </w:t>
            </w:r>
            <w:r>
              <w:t>13 Dec 1963 p. 3836)</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1964</w:t>
            </w:r>
          </w:p>
        </w:tc>
        <w:tc>
          <w:tcPr>
            <w:tcW w:w="1136" w:type="dxa"/>
            <w:gridSpan w:val="2"/>
          </w:tcPr>
          <w:p>
            <w:pPr>
              <w:pStyle w:val="nTable"/>
              <w:spacing w:after="40"/>
            </w:pPr>
            <w:r>
              <w:t>28 of 1964 (13 Eliz. II No. 28)</w:t>
            </w:r>
          </w:p>
        </w:tc>
        <w:tc>
          <w:tcPr>
            <w:tcW w:w="1138" w:type="dxa"/>
            <w:gridSpan w:val="2"/>
          </w:tcPr>
          <w:p>
            <w:pPr>
              <w:pStyle w:val="nTable"/>
              <w:spacing w:after="40"/>
            </w:pPr>
            <w:r>
              <w:t>4 Nov 1964</w:t>
            </w:r>
          </w:p>
        </w:tc>
        <w:tc>
          <w:tcPr>
            <w:tcW w:w="2547" w:type="dxa"/>
          </w:tcPr>
          <w:p>
            <w:pPr>
              <w:pStyle w:val="nTable"/>
              <w:spacing w:after="40"/>
            </w:pPr>
            <w:r>
              <w:t>4 Nov 1964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1964</w:t>
            </w:r>
          </w:p>
        </w:tc>
        <w:tc>
          <w:tcPr>
            <w:tcW w:w="1136" w:type="dxa"/>
            <w:gridSpan w:val="2"/>
          </w:tcPr>
          <w:p>
            <w:pPr>
              <w:pStyle w:val="nTable"/>
              <w:spacing w:after="40"/>
            </w:pPr>
            <w:r>
              <w:t>71 of 1964 (13 Eliz. II No. 71)</w:t>
            </w:r>
          </w:p>
        </w:tc>
        <w:tc>
          <w:tcPr>
            <w:tcW w:w="1138" w:type="dxa"/>
            <w:gridSpan w:val="2"/>
          </w:tcPr>
          <w:p>
            <w:pPr>
              <w:pStyle w:val="nTable"/>
              <w:spacing w:after="40"/>
            </w:pPr>
            <w:r>
              <w:t>11 Dec 1964</w:t>
            </w:r>
          </w:p>
        </w:tc>
        <w:tc>
          <w:tcPr>
            <w:tcW w:w="2547" w:type="dxa"/>
          </w:tcPr>
          <w:p>
            <w:pPr>
              <w:pStyle w:val="nTable"/>
              <w:spacing w:after="40"/>
            </w:pPr>
            <w:r>
              <w:t>1 Jul 1965 (see s. 2 and </w:t>
            </w:r>
            <w:r>
              <w:rPr>
                <w:i/>
              </w:rPr>
              <w:t xml:space="preserve">Gazette </w:t>
            </w:r>
            <w:r>
              <w:t>29 Jun 1965 p. 1933)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1965</w:t>
            </w:r>
          </w:p>
        </w:tc>
        <w:tc>
          <w:tcPr>
            <w:tcW w:w="1136" w:type="dxa"/>
            <w:gridSpan w:val="2"/>
          </w:tcPr>
          <w:p>
            <w:pPr>
              <w:pStyle w:val="nTable"/>
              <w:spacing w:after="40"/>
            </w:pPr>
            <w:r>
              <w:t>22 of 1965</w:t>
            </w:r>
          </w:p>
        </w:tc>
        <w:tc>
          <w:tcPr>
            <w:tcW w:w="1138" w:type="dxa"/>
            <w:gridSpan w:val="2"/>
          </w:tcPr>
          <w:p>
            <w:pPr>
              <w:pStyle w:val="nTable"/>
              <w:spacing w:after="40"/>
            </w:pPr>
            <w:r>
              <w:t>1 Oct 1965</w:t>
            </w:r>
          </w:p>
        </w:tc>
        <w:tc>
          <w:tcPr>
            <w:tcW w:w="2547" w:type="dxa"/>
          </w:tcPr>
          <w:p>
            <w:pPr>
              <w:pStyle w:val="nTable"/>
              <w:spacing w:after="40"/>
            </w:pPr>
            <w:r>
              <w:t>1 Oct 1965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Decimal Currency Act 1965</w:t>
            </w:r>
          </w:p>
        </w:tc>
        <w:tc>
          <w:tcPr>
            <w:tcW w:w="1136" w:type="dxa"/>
            <w:gridSpan w:val="2"/>
          </w:tcPr>
          <w:p>
            <w:pPr>
              <w:pStyle w:val="nTable"/>
              <w:spacing w:after="40"/>
            </w:pPr>
            <w:r>
              <w:t>113 of 1965</w:t>
            </w:r>
          </w:p>
        </w:tc>
        <w:tc>
          <w:tcPr>
            <w:tcW w:w="1138" w:type="dxa"/>
            <w:gridSpan w:val="2"/>
          </w:tcPr>
          <w:p>
            <w:pPr>
              <w:pStyle w:val="nTable"/>
              <w:spacing w:after="40"/>
            </w:pPr>
            <w:r>
              <w:t>21 Dec 1965</w:t>
            </w:r>
          </w:p>
        </w:tc>
        <w:tc>
          <w:tcPr>
            <w:tcW w:w="2547"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1967</w:t>
            </w:r>
          </w:p>
        </w:tc>
        <w:tc>
          <w:tcPr>
            <w:tcW w:w="1136" w:type="dxa"/>
            <w:gridSpan w:val="2"/>
          </w:tcPr>
          <w:p>
            <w:pPr>
              <w:pStyle w:val="nTable"/>
              <w:spacing w:after="40"/>
            </w:pPr>
            <w:r>
              <w:t>7 of 1967</w:t>
            </w:r>
          </w:p>
        </w:tc>
        <w:tc>
          <w:tcPr>
            <w:tcW w:w="1138" w:type="dxa"/>
            <w:gridSpan w:val="2"/>
          </w:tcPr>
          <w:p>
            <w:pPr>
              <w:pStyle w:val="nTable"/>
              <w:spacing w:after="40"/>
            </w:pPr>
            <w:r>
              <w:t>5 Oct 1967</w:t>
            </w:r>
          </w:p>
        </w:tc>
        <w:tc>
          <w:tcPr>
            <w:tcW w:w="2547" w:type="dxa"/>
          </w:tcPr>
          <w:p>
            <w:pPr>
              <w:pStyle w:val="nTable"/>
              <w:spacing w:after="40"/>
            </w:pPr>
            <w:r>
              <w:t>5 Oct 1967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1967</w:t>
            </w:r>
          </w:p>
        </w:tc>
        <w:tc>
          <w:tcPr>
            <w:tcW w:w="1136" w:type="dxa"/>
            <w:gridSpan w:val="2"/>
          </w:tcPr>
          <w:p>
            <w:pPr>
              <w:pStyle w:val="nTable"/>
              <w:spacing w:after="40"/>
            </w:pPr>
            <w:r>
              <w:t>52 of 1967</w:t>
            </w:r>
          </w:p>
        </w:tc>
        <w:tc>
          <w:tcPr>
            <w:tcW w:w="1138" w:type="dxa"/>
            <w:gridSpan w:val="2"/>
          </w:tcPr>
          <w:p>
            <w:pPr>
              <w:pStyle w:val="nTable"/>
              <w:spacing w:after="40"/>
            </w:pPr>
            <w:r>
              <w:t>5 Dec 1967</w:t>
            </w:r>
          </w:p>
        </w:tc>
        <w:tc>
          <w:tcPr>
            <w:tcW w:w="2547" w:type="dxa"/>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15 Dec 1967 in Volume 21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1968</w:t>
            </w:r>
          </w:p>
        </w:tc>
        <w:tc>
          <w:tcPr>
            <w:tcW w:w="1121" w:type="dxa"/>
            <w:gridSpan w:val="2"/>
          </w:tcPr>
          <w:p>
            <w:pPr>
              <w:pStyle w:val="nTable"/>
              <w:spacing w:after="40"/>
            </w:pPr>
            <w:r>
              <w:t>26 of 1968</w:t>
            </w:r>
          </w:p>
        </w:tc>
        <w:tc>
          <w:tcPr>
            <w:tcW w:w="1127" w:type="dxa"/>
          </w:tcPr>
          <w:p>
            <w:pPr>
              <w:pStyle w:val="nTable"/>
              <w:spacing w:after="40"/>
            </w:pPr>
            <w:r>
              <w:t>25 Oct 1968</w:t>
            </w:r>
          </w:p>
        </w:tc>
        <w:tc>
          <w:tcPr>
            <w:tcW w:w="2547" w:type="dxa"/>
          </w:tcPr>
          <w:p>
            <w:pPr>
              <w:pStyle w:val="nTable"/>
              <w:spacing w:after="40"/>
            </w:pPr>
            <w:r>
              <w:t>25 Oct 1968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1969</w:t>
            </w:r>
          </w:p>
        </w:tc>
        <w:tc>
          <w:tcPr>
            <w:tcW w:w="1121" w:type="dxa"/>
            <w:gridSpan w:val="2"/>
          </w:tcPr>
          <w:p>
            <w:pPr>
              <w:pStyle w:val="nTable"/>
              <w:spacing w:after="40"/>
            </w:pPr>
            <w:r>
              <w:t>24 of 1969</w:t>
            </w:r>
          </w:p>
        </w:tc>
        <w:tc>
          <w:tcPr>
            <w:tcW w:w="1127" w:type="dxa"/>
          </w:tcPr>
          <w:p>
            <w:pPr>
              <w:pStyle w:val="nTable"/>
              <w:spacing w:after="40"/>
            </w:pPr>
            <w:r>
              <w:t>16 May 1969</w:t>
            </w:r>
          </w:p>
        </w:tc>
        <w:tc>
          <w:tcPr>
            <w:tcW w:w="2547" w:type="dxa"/>
          </w:tcPr>
          <w:p>
            <w:pPr>
              <w:pStyle w:val="nTable"/>
              <w:spacing w:after="40"/>
            </w:pPr>
            <w:r>
              <w:t>16 May 1969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1970</w:t>
            </w:r>
          </w:p>
        </w:tc>
        <w:tc>
          <w:tcPr>
            <w:tcW w:w="1121" w:type="dxa"/>
            <w:gridSpan w:val="2"/>
          </w:tcPr>
          <w:p>
            <w:pPr>
              <w:pStyle w:val="nTable"/>
              <w:spacing w:after="40"/>
            </w:pPr>
            <w:r>
              <w:t>1 of 1970</w:t>
            </w:r>
          </w:p>
        </w:tc>
        <w:tc>
          <w:tcPr>
            <w:tcW w:w="1127" w:type="dxa"/>
          </w:tcPr>
          <w:p>
            <w:pPr>
              <w:pStyle w:val="nTable"/>
              <w:spacing w:after="40"/>
            </w:pPr>
            <w:r>
              <w:t>29 Apr 1970</w:t>
            </w:r>
          </w:p>
        </w:tc>
        <w:tc>
          <w:tcPr>
            <w:tcW w:w="2547" w:type="dxa"/>
          </w:tcPr>
          <w:p>
            <w:pPr>
              <w:pStyle w:val="nTable"/>
              <w:spacing w:after="40"/>
            </w:pPr>
            <w:r>
              <w:t>29 Apr 1970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2) 1970</w:t>
            </w:r>
          </w:p>
        </w:tc>
        <w:tc>
          <w:tcPr>
            <w:tcW w:w="1121" w:type="dxa"/>
            <w:gridSpan w:val="2"/>
          </w:tcPr>
          <w:p>
            <w:pPr>
              <w:pStyle w:val="nTable"/>
              <w:spacing w:after="40"/>
            </w:pPr>
            <w:r>
              <w:t>85 of 1970</w:t>
            </w:r>
          </w:p>
        </w:tc>
        <w:tc>
          <w:tcPr>
            <w:tcW w:w="1127" w:type="dxa"/>
          </w:tcPr>
          <w:p>
            <w:pPr>
              <w:pStyle w:val="nTable"/>
              <w:spacing w:after="40"/>
            </w:pPr>
            <w:r>
              <w:t>30 Nov 1970</w:t>
            </w:r>
          </w:p>
        </w:tc>
        <w:tc>
          <w:tcPr>
            <w:tcW w:w="2547" w:type="dxa"/>
          </w:tcPr>
          <w:p>
            <w:pPr>
              <w:pStyle w:val="nTable"/>
              <w:spacing w:after="40"/>
            </w:pPr>
            <w:r>
              <w:t>1 Jul 1971 (see s. 2 and </w:t>
            </w:r>
            <w:r>
              <w:rPr>
                <w:i/>
              </w:rPr>
              <w:t xml:space="preserve">Gazette </w:t>
            </w:r>
            <w:r>
              <w:t>18 Jun 1971 p. 2147)</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1972</w:t>
            </w:r>
          </w:p>
        </w:tc>
        <w:tc>
          <w:tcPr>
            <w:tcW w:w="1121" w:type="dxa"/>
            <w:gridSpan w:val="2"/>
          </w:tcPr>
          <w:p>
            <w:pPr>
              <w:pStyle w:val="nTable"/>
              <w:spacing w:after="40"/>
            </w:pPr>
            <w:r>
              <w:t>7 of 1972</w:t>
            </w:r>
          </w:p>
        </w:tc>
        <w:tc>
          <w:tcPr>
            <w:tcW w:w="1127" w:type="dxa"/>
          </w:tcPr>
          <w:p>
            <w:pPr>
              <w:pStyle w:val="nTable"/>
              <w:spacing w:after="40"/>
            </w:pPr>
            <w:r>
              <w:t>25 May 1972</w:t>
            </w:r>
          </w:p>
        </w:tc>
        <w:tc>
          <w:tcPr>
            <w:tcW w:w="2547" w:type="dxa"/>
          </w:tcPr>
          <w:p>
            <w:pPr>
              <w:pStyle w:val="nTable"/>
              <w:spacing w:after="40"/>
            </w:pPr>
            <w:r>
              <w:t>25 May 1972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7 Jun 1972 (not in a Volume)</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Metric Conversion Act 1972</w:t>
            </w:r>
          </w:p>
        </w:tc>
        <w:tc>
          <w:tcPr>
            <w:tcW w:w="1136" w:type="dxa"/>
            <w:gridSpan w:val="2"/>
          </w:tcPr>
          <w:p>
            <w:pPr>
              <w:pStyle w:val="nTable"/>
              <w:spacing w:after="40"/>
            </w:pPr>
            <w:r>
              <w:t>94 of 1972</w:t>
            </w:r>
            <w:r>
              <w:br/>
              <w:t>(as amended by No. 19 of 1973 s. 3)</w:t>
            </w:r>
          </w:p>
        </w:tc>
        <w:tc>
          <w:tcPr>
            <w:tcW w:w="1138" w:type="dxa"/>
            <w:gridSpan w:val="2"/>
          </w:tcPr>
          <w:p>
            <w:pPr>
              <w:pStyle w:val="nTable"/>
              <w:spacing w:after="40"/>
            </w:pPr>
            <w:r>
              <w:t>4 Dec 1972</w:t>
            </w:r>
          </w:p>
        </w:tc>
        <w:tc>
          <w:tcPr>
            <w:tcW w:w="2547" w:type="dxa"/>
          </w:tcPr>
          <w:p>
            <w:pPr>
              <w:pStyle w:val="nTable"/>
              <w:spacing w:after="40"/>
            </w:pPr>
            <w:r>
              <w:t>Relevant amendments (see First Sch.</w:t>
            </w:r>
            <w:r>
              <w:rPr>
                <w:vertAlign w:val="superscript"/>
              </w:rPr>
              <w:t> 4</w:t>
            </w:r>
            <w:r>
              <w:t xml:space="preserve">) took effect on 1 Jul 1973 (see s. 4(2) and </w:t>
            </w:r>
            <w:r>
              <w:rPr>
                <w:i/>
              </w:rPr>
              <w:t>Gazette</w:t>
            </w:r>
            <w:r>
              <w:t xml:space="preserve"> 18 May 1973 p. 1261)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1974</w:t>
            </w:r>
          </w:p>
        </w:tc>
        <w:tc>
          <w:tcPr>
            <w:tcW w:w="1136" w:type="dxa"/>
            <w:gridSpan w:val="2"/>
          </w:tcPr>
          <w:p>
            <w:pPr>
              <w:pStyle w:val="nTable"/>
              <w:spacing w:after="40"/>
            </w:pPr>
            <w:r>
              <w:t>41 of 1974</w:t>
            </w:r>
          </w:p>
        </w:tc>
        <w:tc>
          <w:tcPr>
            <w:tcW w:w="1138" w:type="dxa"/>
            <w:gridSpan w:val="2"/>
          </w:tcPr>
          <w:p>
            <w:pPr>
              <w:pStyle w:val="nTable"/>
              <w:spacing w:after="40"/>
            </w:pPr>
            <w:r>
              <w:t>15 Nov 1974</w:t>
            </w:r>
          </w:p>
        </w:tc>
        <w:tc>
          <w:tcPr>
            <w:tcW w:w="2547" w:type="dxa"/>
          </w:tcPr>
          <w:p>
            <w:pPr>
              <w:pStyle w:val="nTable"/>
              <w:spacing w:after="40"/>
            </w:pPr>
            <w:r>
              <w:t>15 Nov 1974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1975</w:t>
            </w:r>
          </w:p>
        </w:tc>
        <w:tc>
          <w:tcPr>
            <w:tcW w:w="1136" w:type="dxa"/>
            <w:gridSpan w:val="2"/>
          </w:tcPr>
          <w:p>
            <w:pPr>
              <w:pStyle w:val="nTable"/>
              <w:spacing w:after="40"/>
            </w:pPr>
            <w:r>
              <w:t>18 of 1975</w:t>
            </w:r>
          </w:p>
        </w:tc>
        <w:tc>
          <w:tcPr>
            <w:tcW w:w="1138" w:type="dxa"/>
            <w:gridSpan w:val="2"/>
          </w:tcPr>
          <w:p>
            <w:pPr>
              <w:pStyle w:val="nTable"/>
              <w:spacing w:after="40"/>
            </w:pPr>
            <w:r>
              <w:t>13 May 1975</w:t>
            </w:r>
          </w:p>
        </w:tc>
        <w:tc>
          <w:tcPr>
            <w:tcW w:w="2547" w:type="dxa"/>
          </w:tcPr>
          <w:p>
            <w:pPr>
              <w:pStyle w:val="nTable"/>
              <w:spacing w:after="40"/>
            </w:pPr>
            <w:r>
              <w:t>13 May 1975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(No. 2) 1975</w:t>
            </w:r>
          </w:p>
        </w:tc>
        <w:tc>
          <w:tcPr>
            <w:tcW w:w="1136" w:type="dxa"/>
            <w:gridSpan w:val="2"/>
          </w:tcPr>
          <w:p>
            <w:pPr>
              <w:pStyle w:val="nTable"/>
              <w:spacing w:after="40"/>
            </w:pPr>
            <w:r>
              <w:t>91 of 1975</w:t>
            </w:r>
          </w:p>
        </w:tc>
        <w:tc>
          <w:tcPr>
            <w:tcW w:w="1138" w:type="dxa"/>
            <w:gridSpan w:val="2"/>
          </w:tcPr>
          <w:p>
            <w:pPr>
              <w:pStyle w:val="nTable"/>
              <w:spacing w:after="40"/>
            </w:pPr>
            <w:r>
              <w:t>20 Nov 1975</w:t>
            </w:r>
          </w:p>
        </w:tc>
        <w:tc>
          <w:tcPr>
            <w:tcW w:w="2547" w:type="dxa"/>
          </w:tcPr>
          <w:p>
            <w:pPr>
              <w:pStyle w:val="nTable"/>
              <w:spacing w:after="40"/>
            </w:pPr>
            <w:r>
              <w:t xml:space="preserve">1 Mar 1976 (see s. 2 and </w:t>
            </w:r>
            <w:r>
              <w:rPr>
                <w:i/>
              </w:rPr>
              <w:t xml:space="preserve">Gazette </w:t>
            </w:r>
            <w:r>
              <w:t>23 Jan 1976 p. 111)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1976</w:t>
            </w:r>
          </w:p>
        </w:tc>
        <w:tc>
          <w:tcPr>
            <w:tcW w:w="1136" w:type="dxa"/>
            <w:gridSpan w:val="2"/>
          </w:tcPr>
          <w:p>
            <w:pPr>
              <w:pStyle w:val="nTable"/>
              <w:spacing w:after="40"/>
            </w:pPr>
            <w:r>
              <w:t>146 of 1976</w:t>
            </w:r>
          </w:p>
        </w:tc>
        <w:tc>
          <w:tcPr>
            <w:tcW w:w="1138" w:type="dxa"/>
            <w:gridSpan w:val="2"/>
          </w:tcPr>
          <w:p>
            <w:pPr>
              <w:pStyle w:val="nTable"/>
              <w:spacing w:after="40"/>
            </w:pPr>
            <w:r>
              <w:t>13 Dec 1976</w:t>
            </w:r>
          </w:p>
        </w:tc>
        <w:tc>
          <w:tcPr>
            <w:tcW w:w="2547" w:type="dxa"/>
          </w:tcPr>
          <w:p>
            <w:pPr>
              <w:pStyle w:val="nTable"/>
              <w:spacing w:after="40"/>
            </w:pPr>
            <w:r>
              <w:t>14 Jan 1977 (see s. 2 and</w:t>
            </w:r>
            <w:r>
              <w:rPr>
                <w:i/>
              </w:rPr>
              <w:t xml:space="preserve"> Gazette </w:t>
            </w:r>
            <w:r>
              <w:t>14 Jan 1977 p. 49)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1977</w:t>
            </w:r>
          </w:p>
        </w:tc>
        <w:tc>
          <w:tcPr>
            <w:tcW w:w="1136" w:type="dxa"/>
            <w:gridSpan w:val="2"/>
          </w:tcPr>
          <w:p>
            <w:pPr>
              <w:pStyle w:val="nTable"/>
              <w:spacing w:after="40"/>
            </w:pPr>
            <w:r>
              <w:t>50 of 1977</w:t>
            </w:r>
          </w:p>
        </w:tc>
        <w:tc>
          <w:tcPr>
            <w:tcW w:w="1138" w:type="dxa"/>
            <w:gridSpan w:val="2"/>
          </w:tcPr>
          <w:p>
            <w:pPr>
              <w:pStyle w:val="nTable"/>
              <w:spacing w:after="40"/>
            </w:pPr>
            <w:r>
              <w:t>18 Nov 1977</w:t>
            </w:r>
          </w:p>
        </w:tc>
        <w:tc>
          <w:tcPr>
            <w:tcW w:w="2547" w:type="dxa"/>
          </w:tcPr>
          <w:p>
            <w:pPr>
              <w:pStyle w:val="nTable"/>
              <w:spacing w:after="40"/>
            </w:pPr>
            <w:r>
              <w:t>18 Nov 1977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Act Amendment Act 1978</w:t>
            </w:r>
          </w:p>
        </w:tc>
        <w:tc>
          <w:tcPr>
            <w:tcW w:w="1136" w:type="dxa"/>
            <w:gridSpan w:val="2"/>
          </w:tcPr>
          <w:p>
            <w:pPr>
              <w:pStyle w:val="nTable"/>
              <w:spacing w:after="40"/>
            </w:pPr>
            <w:r>
              <w:t>6 of 1978</w:t>
            </w:r>
          </w:p>
        </w:tc>
        <w:tc>
          <w:tcPr>
            <w:tcW w:w="1138" w:type="dxa"/>
            <w:gridSpan w:val="2"/>
          </w:tcPr>
          <w:p>
            <w:pPr>
              <w:pStyle w:val="nTable"/>
              <w:spacing w:after="40"/>
            </w:pPr>
            <w:r>
              <w:t>11 May 1978</w:t>
            </w:r>
          </w:p>
        </w:tc>
        <w:tc>
          <w:tcPr>
            <w:tcW w:w="2547" w:type="dxa"/>
          </w:tcPr>
          <w:p>
            <w:pPr>
              <w:pStyle w:val="nTable"/>
              <w:spacing w:after="40"/>
            </w:pPr>
            <w:r>
              <w:t>11 May 1978</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11 Jul 1978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Sunday Entertainments Act 1979 </w:t>
            </w:r>
            <w:r>
              <w:t>s. 4</w:t>
            </w:r>
          </w:p>
        </w:tc>
        <w:tc>
          <w:tcPr>
            <w:tcW w:w="1121" w:type="dxa"/>
            <w:gridSpan w:val="2"/>
          </w:tcPr>
          <w:p>
            <w:pPr>
              <w:pStyle w:val="nTable"/>
              <w:spacing w:after="40"/>
            </w:pPr>
            <w:r>
              <w:t>17 of 1979</w:t>
            </w:r>
          </w:p>
        </w:tc>
        <w:tc>
          <w:tcPr>
            <w:tcW w:w="1127" w:type="dxa"/>
          </w:tcPr>
          <w:p>
            <w:pPr>
              <w:pStyle w:val="nTable"/>
              <w:spacing w:after="40"/>
            </w:pPr>
            <w:r>
              <w:t>30 Aug 1979</w:t>
            </w:r>
          </w:p>
        </w:tc>
        <w:tc>
          <w:tcPr>
            <w:tcW w:w="2547" w:type="dxa"/>
          </w:tcPr>
          <w:p>
            <w:pPr>
              <w:pStyle w:val="nTable"/>
              <w:spacing w:after="40"/>
            </w:pPr>
            <w:r>
              <w:t xml:space="preserve">8 Feb 1980 (see s. 1(2) and </w:t>
            </w:r>
            <w:r>
              <w:rPr>
                <w:i/>
              </w:rPr>
              <w:t xml:space="preserve">Gazette </w:t>
            </w:r>
            <w:r>
              <w:t>1 Feb 1980 p. 283)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1979</w:t>
            </w:r>
          </w:p>
        </w:tc>
        <w:tc>
          <w:tcPr>
            <w:tcW w:w="1121" w:type="dxa"/>
            <w:gridSpan w:val="2"/>
          </w:tcPr>
          <w:p>
            <w:pPr>
              <w:pStyle w:val="nTable"/>
              <w:spacing w:after="40"/>
            </w:pPr>
            <w:r>
              <w:t>29 of 1979</w:t>
            </w:r>
          </w:p>
        </w:tc>
        <w:tc>
          <w:tcPr>
            <w:tcW w:w="1127" w:type="dxa"/>
          </w:tcPr>
          <w:p>
            <w:pPr>
              <w:pStyle w:val="nTable"/>
              <w:spacing w:after="40"/>
            </w:pPr>
            <w:r>
              <w:t>21 Sep 1979</w:t>
            </w:r>
          </w:p>
        </w:tc>
        <w:tc>
          <w:tcPr>
            <w:tcW w:w="2547" w:type="dxa"/>
          </w:tcPr>
          <w:p>
            <w:pPr>
              <w:pStyle w:val="nTable"/>
              <w:spacing w:after="40"/>
            </w:pPr>
            <w:r>
              <w:t>21 Sep 1979</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Act Amendment Act (No. 3) 1979</w:t>
            </w:r>
          </w:p>
        </w:tc>
        <w:tc>
          <w:tcPr>
            <w:tcW w:w="1121" w:type="dxa"/>
            <w:gridSpan w:val="2"/>
          </w:tcPr>
          <w:p>
            <w:pPr>
              <w:pStyle w:val="nTable"/>
              <w:spacing w:after="40"/>
            </w:pPr>
            <w:r>
              <w:t>83 of 1979</w:t>
            </w:r>
          </w:p>
        </w:tc>
        <w:tc>
          <w:tcPr>
            <w:tcW w:w="1127" w:type="dxa"/>
          </w:tcPr>
          <w:p>
            <w:pPr>
              <w:pStyle w:val="nTable"/>
              <w:spacing w:after="40"/>
            </w:pPr>
            <w:r>
              <w:t>11 Dec 1979</w:t>
            </w:r>
          </w:p>
        </w:tc>
        <w:tc>
          <w:tcPr>
            <w:tcW w:w="2547" w:type="dxa"/>
          </w:tcPr>
          <w:p>
            <w:pPr>
              <w:pStyle w:val="nTable"/>
              <w:spacing w:after="40"/>
            </w:pPr>
            <w:r>
              <w:t xml:space="preserve">15 Jul 1980 (see s. 2 and </w:t>
            </w:r>
            <w:r>
              <w:rPr>
                <w:i/>
              </w:rPr>
              <w:t xml:space="preserve">Gazette </w:t>
            </w:r>
            <w:r>
              <w:t>4 Jul 1980 p. 2114)</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Amendment Act 1980</w:t>
            </w:r>
          </w:p>
        </w:tc>
        <w:tc>
          <w:tcPr>
            <w:tcW w:w="1121" w:type="dxa"/>
            <w:gridSpan w:val="2"/>
          </w:tcPr>
          <w:p>
            <w:pPr>
              <w:pStyle w:val="nTable"/>
              <w:spacing w:after="40"/>
            </w:pPr>
            <w:r>
              <w:t>71 of 1980</w:t>
            </w:r>
          </w:p>
        </w:tc>
        <w:tc>
          <w:tcPr>
            <w:tcW w:w="1127" w:type="dxa"/>
          </w:tcPr>
          <w:p>
            <w:pPr>
              <w:pStyle w:val="nTable"/>
              <w:spacing w:after="40"/>
            </w:pPr>
            <w:r>
              <w:t>26 Nov 1980</w:t>
            </w:r>
          </w:p>
        </w:tc>
        <w:tc>
          <w:tcPr>
            <w:tcW w:w="2547" w:type="dxa"/>
          </w:tcPr>
          <w:p>
            <w:pPr>
              <w:pStyle w:val="nTable"/>
              <w:spacing w:after="40"/>
            </w:pPr>
            <w:r>
              <w:t>24 Dec 1980 (see s. 2)</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 Amendment (Misuse of Drugs) Act 1981 </w:t>
            </w:r>
            <w:r>
              <w:t>Pt. V</w:t>
            </w:r>
          </w:p>
        </w:tc>
        <w:tc>
          <w:tcPr>
            <w:tcW w:w="1121" w:type="dxa"/>
            <w:gridSpan w:val="2"/>
          </w:tcPr>
          <w:p>
            <w:pPr>
              <w:pStyle w:val="nTable"/>
              <w:spacing w:after="40"/>
            </w:pPr>
            <w:r>
              <w:t>57 of 1981</w:t>
            </w:r>
            <w:r>
              <w:br/>
              <w:t>(as amended by No. 8 of 1982)</w:t>
            </w:r>
          </w:p>
        </w:tc>
        <w:tc>
          <w:tcPr>
            <w:tcW w:w="1127" w:type="dxa"/>
          </w:tcPr>
          <w:p>
            <w:pPr>
              <w:pStyle w:val="nTable"/>
              <w:spacing w:after="40"/>
            </w:pPr>
            <w:r>
              <w:t>13 Oct 1981</w:t>
            </w:r>
          </w:p>
        </w:tc>
        <w:tc>
          <w:tcPr>
            <w:tcW w:w="2547" w:type="dxa"/>
          </w:tcPr>
          <w:p>
            <w:pPr>
              <w:pStyle w:val="nTable"/>
              <w:spacing w:after="40"/>
            </w:pPr>
            <w:r>
              <w:t xml:space="preserve">1 Sep 1982 (see s. 2 and </w:t>
            </w:r>
            <w:r>
              <w:rPr>
                <w:i/>
              </w:rPr>
              <w:t>Gazette</w:t>
            </w:r>
            <w:r>
              <w:t xml:space="preserve"> 20 Aug 1982 p. 3250)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(Lotto) Act 1981 </w:t>
            </w:r>
            <w:r>
              <w:t>Pt. III</w:t>
            </w:r>
          </w:p>
        </w:tc>
        <w:tc>
          <w:tcPr>
            <w:tcW w:w="1121" w:type="dxa"/>
            <w:gridSpan w:val="2"/>
          </w:tcPr>
          <w:p>
            <w:pPr>
              <w:pStyle w:val="nTable"/>
              <w:spacing w:after="40"/>
            </w:pPr>
            <w:r>
              <w:t>103 of 1981</w:t>
            </w:r>
          </w:p>
        </w:tc>
        <w:tc>
          <w:tcPr>
            <w:tcW w:w="1127" w:type="dxa"/>
          </w:tcPr>
          <w:p>
            <w:pPr>
              <w:pStyle w:val="nTable"/>
              <w:spacing w:after="40"/>
            </w:pPr>
            <w:r>
              <w:t>2 Dec 1981</w:t>
            </w:r>
          </w:p>
        </w:tc>
        <w:tc>
          <w:tcPr>
            <w:tcW w:w="2547" w:type="dxa"/>
          </w:tcPr>
          <w:p>
            <w:pPr>
              <w:pStyle w:val="nTable"/>
              <w:spacing w:after="40"/>
            </w:pPr>
            <w:r>
              <w:t xml:space="preserve">18 Dec 1981 (see s. 2 and </w:t>
            </w:r>
            <w:r>
              <w:rPr>
                <w:i/>
              </w:rPr>
              <w:t xml:space="preserve">Gazette </w:t>
            </w:r>
            <w:r>
              <w:t>18 Dec 1981 p. 5163)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Police Amendment Act 1981</w:t>
            </w:r>
          </w:p>
        </w:tc>
        <w:tc>
          <w:tcPr>
            <w:tcW w:w="1121" w:type="dxa"/>
            <w:gridSpan w:val="2"/>
          </w:tcPr>
          <w:p>
            <w:pPr>
              <w:pStyle w:val="nTable"/>
              <w:spacing w:after="40"/>
            </w:pPr>
            <w:r>
              <w:t>107 of 1981</w:t>
            </w:r>
          </w:p>
        </w:tc>
        <w:tc>
          <w:tcPr>
            <w:tcW w:w="1127" w:type="dxa"/>
          </w:tcPr>
          <w:p>
            <w:pPr>
              <w:pStyle w:val="nTable"/>
              <w:spacing w:after="40"/>
            </w:pPr>
            <w:r>
              <w:t>4 Dec 1981</w:t>
            </w:r>
          </w:p>
        </w:tc>
        <w:tc>
          <w:tcPr>
            <w:tcW w:w="2547" w:type="dxa"/>
          </w:tcPr>
          <w:p>
            <w:pPr>
              <w:pStyle w:val="nTable"/>
              <w:spacing w:after="40"/>
            </w:pPr>
            <w:r>
              <w:t>4 Dec 1981</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(Bail) Act 1982 </w:t>
            </w:r>
            <w:r>
              <w:t>Pt. IV</w:t>
            </w:r>
          </w:p>
        </w:tc>
        <w:tc>
          <w:tcPr>
            <w:tcW w:w="1121" w:type="dxa"/>
            <w:gridSpan w:val="2"/>
          </w:tcPr>
          <w:p>
            <w:pPr>
              <w:pStyle w:val="nTable"/>
              <w:spacing w:after="40"/>
            </w:pPr>
            <w:r>
              <w:t>87 of 1982</w:t>
            </w:r>
          </w:p>
        </w:tc>
        <w:tc>
          <w:tcPr>
            <w:tcW w:w="1127" w:type="dxa"/>
          </w:tcPr>
          <w:p>
            <w:pPr>
              <w:pStyle w:val="nTable"/>
              <w:spacing w:after="40"/>
            </w:pPr>
            <w:r>
              <w:t>17 Nov 1982</w:t>
            </w:r>
          </w:p>
        </w:tc>
        <w:tc>
          <w:tcPr>
            <w:tcW w:w="2547" w:type="dxa"/>
          </w:tcPr>
          <w:p>
            <w:pPr>
              <w:pStyle w:val="nTable"/>
              <w:spacing w:after="40"/>
            </w:pPr>
            <w:r>
              <w:t xml:space="preserve">6 Feb 1989 (see s. 2 and </w:t>
            </w:r>
            <w:r>
              <w:rPr>
                <w:i/>
              </w:rPr>
              <w:t xml:space="preserve">Gazette </w:t>
            </w:r>
            <w:r>
              <w:t>27 Jan 1989 p. 263)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 xml:space="preserve">Acts Amendment (Betting and Gaming) Act 1982 </w:t>
            </w:r>
            <w:r>
              <w:t>Pt. II</w:t>
            </w:r>
          </w:p>
        </w:tc>
        <w:tc>
          <w:tcPr>
            <w:tcW w:w="1121" w:type="dxa"/>
            <w:gridSpan w:val="2"/>
          </w:tcPr>
          <w:p>
            <w:pPr>
              <w:pStyle w:val="nTable"/>
              <w:spacing w:after="40"/>
            </w:pPr>
            <w:r>
              <w:t>108 of 1982</w:t>
            </w:r>
          </w:p>
        </w:tc>
        <w:tc>
          <w:tcPr>
            <w:tcW w:w="1127" w:type="dxa"/>
          </w:tcPr>
          <w:p>
            <w:pPr>
              <w:pStyle w:val="nTable"/>
              <w:spacing w:after="40"/>
            </w:pPr>
            <w:r>
              <w:t>7 Dec 1982</w:t>
            </w:r>
          </w:p>
        </w:tc>
        <w:tc>
          <w:tcPr>
            <w:tcW w:w="2547" w:type="dxa"/>
          </w:tcPr>
          <w:p>
            <w:pPr>
              <w:pStyle w:val="nTable"/>
              <w:spacing w:after="40"/>
            </w:pPr>
            <w:r>
              <w:t xml:space="preserve">31 Dec 1982 (see s. 2 and </w:t>
            </w:r>
            <w:r>
              <w:rPr>
                <w:i/>
              </w:rPr>
              <w:t xml:space="preserve">Gazette </w:t>
            </w:r>
            <w:r>
              <w:t>31 Dec 1982 p. 4968)</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approved 18 Apr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(Trade Promotion Lotteries) Act 1983 </w:t>
            </w:r>
            <w:r>
              <w:t>Pt. III</w:t>
            </w:r>
          </w:p>
        </w:tc>
        <w:tc>
          <w:tcPr>
            <w:tcW w:w="1136" w:type="dxa"/>
            <w:gridSpan w:val="2"/>
          </w:tcPr>
          <w:p>
            <w:pPr>
              <w:pStyle w:val="nTable"/>
              <w:spacing w:after="40"/>
            </w:pPr>
            <w:r>
              <w:t>21 of 1983</w:t>
            </w:r>
          </w:p>
        </w:tc>
        <w:tc>
          <w:tcPr>
            <w:tcW w:w="1138" w:type="dxa"/>
            <w:gridSpan w:val="2"/>
          </w:tcPr>
          <w:p>
            <w:pPr>
              <w:pStyle w:val="nTable"/>
              <w:spacing w:after="40"/>
            </w:pPr>
            <w:r>
              <w:t>22 Nov 1983</w:t>
            </w:r>
          </w:p>
        </w:tc>
        <w:tc>
          <w:tcPr>
            <w:tcW w:w="2547"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1983</w:t>
            </w:r>
          </w:p>
        </w:tc>
        <w:tc>
          <w:tcPr>
            <w:tcW w:w="1136" w:type="dxa"/>
            <w:gridSpan w:val="2"/>
          </w:tcPr>
          <w:p>
            <w:pPr>
              <w:pStyle w:val="nTable"/>
              <w:spacing w:after="40"/>
            </w:pPr>
            <w:r>
              <w:t>30 of 1983</w:t>
            </w:r>
          </w:p>
        </w:tc>
        <w:tc>
          <w:tcPr>
            <w:tcW w:w="1138" w:type="dxa"/>
            <w:gridSpan w:val="2"/>
          </w:tcPr>
          <w:p>
            <w:pPr>
              <w:pStyle w:val="nTable"/>
              <w:spacing w:after="40"/>
            </w:pPr>
            <w:r>
              <w:t>1 Dec 1983</w:t>
            </w:r>
          </w:p>
        </w:tc>
        <w:tc>
          <w:tcPr>
            <w:tcW w:w="2547" w:type="dxa"/>
          </w:tcPr>
          <w:p>
            <w:pPr>
              <w:pStyle w:val="nTable"/>
              <w:spacing w:after="40"/>
            </w:pPr>
            <w:r>
              <w:t>29 Dec 1983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(Soccer Football Pools) Act 1984 </w:t>
            </w:r>
            <w:r>
              <w:t>Pt. II</w:t>
            </w:r>
          </w:p>
        </w:tc>
        <w:tc>
          <w:tcPr>
            <w:tcW w:w="1136" w:type="dxa"/>
            <w:gridSpan w:val="2"/>
          </w:tcPr>
          <w:p>
            <w:pPr>
              <w:pStyle w:val="nTable"/>
              <w:spacing w:after="40"/>
            </w:pPr>
            <w:r>
              <w:t>22 of 1984</w:t>
            </w:r>
          </w:p>
        </w:tc>
        <w:tc>
          <w:tcPr>
            <w:tcW w:w="1138" w:type="dxa"/>
            <w:gridSpan w:val="2"/>
          </w:tcPr>
          <w:p>
            <w:pPr>
              <w:pStyle w:val="nTable"/>
              <w:spacing w:after="40"/>
            </w:pPr>
            <w:r>
              <w:t>31 May 1984</w:t>
            </w:r>
          </w:p>
        </w:tc>
        <w:tc>
          <w:tcPr>
            <w:tcW w:w="2547" w:type="dxa"/>
          </w:tcPr>
          <w:p>
            <w:pPr>
              <w:pStyle w:val="nTable"/>
              <w:spacing w:after="40"/>
            </w:pPr>
            <w:r>
              <w:t xml:space="preserve">13 Jul 1984 (see s. 2 and </w:t>
            </w:r>
            <w:r>
              <w:rPr>
                <w:i/>
              </w:rPr>
              <w:t>Gazette</w:t>
            </w:r>
            <w:r>
              <w:t xml:space="preserve"> 6 Jul 1984 p. 2017)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Public Meetings and Processions Act 1984 </w:t>
            </w:r>
            <w:r>
              <w:t>s. 12</w:t>
            </w:r>
          </w:p>
        </w:tc>
        <w:tc>
          <w:tcPr>
            <w:tcW w:w="1136" w:type="dxa"/>
            <w:gridSpan w:val="2"/>
          </w:tcPr>
          <w:p>
            <w:pPr>
              <w:pStyle w:val="nTable"/>
              <w:keepNext/>
              <w:spacing w:after="40"/>
            </w:pPr>
            <w:r>
              <w:t>23 of 1984</w:t>
            </w:r>
          </w:p>
        </w:tc>
        <w:tc>
          <w:tcPr>
            <w:tcW w:w="1138" w:type="dxa"/>
            <w:gridSpan w:val="2"/>
          </w:tcPr>
          <w:p>
            <w:pPr>
              <w:pStyle w:val="nTable"/>
              <w:keepNext/>
              <w:spacing w:after="40"/>
            </w:pPr>
            <w:r>
              <w:t>31 May 1984</w:t>
            </w:r>
          </w:p>
        </w:tc>
        <w:tc>
          <w:tcPr>
            <w:tcW w:w="2547" w:type="dxa"/>
          </w:tcPr>
          <w:p>
            <w:pPr>
              <w:pStyle w:val="nTable"/>
              <w:keepNext/>
              <w:spacing w:after="40"/>
            </w:pPr>
            <w:r>
              <w:t xml:space="preserve">1 Dec 1984 (see s. 2 and </w:t>
            </w:r>
            <w:r>
              <w:rPr>
                <w:i/>
              </w:rPr>
              <w:t xml:space="preserve">Gazette </w:t>
            </w:r>
            <w:r>
              <w:t>30 Nov 1984 p. 3945)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and Validation (Casino Control) Act 1985 </w:t>
            </w:r>
            <w:r>
              <w:t>Pt. II</w:t>
            </w:r>
          </w:p>
        </w:tc>
        <w:tc>
          <w:tcPr>
            <w:tcW w:w="1136" w:type="dxa"/>
            <w:gridSpan w:val="2"/>
          </w:tcPr>
          <w:p>
            <w:pPr>
              <w:pStyle w:val="nTable"/>
              <w:spacing w:after="40"/>
            </w:pPr>
            <w:r>
              <w:t>10 of 1985</w:t>
            </w:r>
          </w:p>
        </w:tc>
        <w:tc>
          <w:tcPr>
            <w:tcW w:w="1138" w:type="dxa"/>
            <w:gridSpan w:val="2"/>
          </w:tcPr>
          <w:p>
            <w:pPr>
              <w:pStyle w:val="nTable"/>
              <w:spacing w:after="40"/>
            </w:pPr>
            <w:r>
              <w:t>25 Mar 1985</w:t>
            </w:r>
          </w:p>
        </w:tc>
        <w:tc>
          <w:tcPr>
            <w:tcW w:w="2547" w:type="dxa"/>
          </w:tcPr>
          <w:p>
            <w:pPr>
              <w:pStyle w:val="nTable"/>
              <w:spacing w:after="40"/>
            </w:pPr>
            <w:r>
              <w:t>19 Feb 1985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(Lotteries) Act 1985 </w:t>
            </w:r>
            <w:r>
              <w:t>Pt. IV</w:t>
            </w:r>
          </w:p>
        </w:tc>
        <w:tc>
          <w:tcPr>
            <w:tcW w:w="1136" w:type="dxa"/>
            <w:gridSpan w:val="2"/>
          </w:tcPr>
          <w:p>
            <w:pPr>
              <w:pStyle w:val="nTable"/>
              <w:spacing w:after="40"/>
            </w:pPr>
            <w:r>
              <w:t>19 of 1985</w:t>
            </w:r>
          </w:p>
        </w:tc>
        <w:tc>
          <w:tcPr>
            <w:tcW w:w="1138" w:type="dxa"/>
            <w:gridSpan w:val="2"/>
          </w:tcPr>
          <w:p>
            <w:pPr>
              <w:pStyle w:val="nTable"/>
              <w:spacing w:after="40"/>
            </w:pPr>
            <w:r>
              <w:t>19 Apr 1985</w:t>
            </w:r>
          </w:p>
        </w:tc>
        <w:tc>
          <w:tcPr>
            <w:tcW w:w="2547" w:type="dxa"/>
          </w:tcPr>
          <w:p>
            <w:pPr>
              <w:pStyle w:val="nTable"/>
              <w:spacing w:after="40"/>
            </w:pPr>
            <w:r>
              <w:t>19 Apr 1985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(Gaming and related provisions) Act 1985 </w:t>
            </w:r>
            <w:r>
              <w:t>Pt. IV</w:t>
            </w:r>
          </w:p>
        </w:tc>
        <w:tc>
          <w:tcPr>
            <w:tcW w:w="1136" w:type="dxa"/>
            <w:gridSpan w:val="2"/>
          </w:tcPr>
          <w:p>
            <w:pPr>
              <w:pStyle w:val="nTable"/>
              <w:spacing w:after="40"/>
            </w:pPr>
            <w:r>
              <w:t>29 of 1985</w:t>
            </w:r>
          </w:p>
        </w:tc>
        <w:tc>
          <w:tcPr>
            <w:tcW w:w="1138" w:type="dxa"/>
            <w:gridSpan w:val="2"/>
          </w:tcPr>
          <w:p>
            <w:pPr>
              <w:pStyle w:val="nTable"/>
              <w:spacing w:after="40"/>
            </w:pPr>
            <w:r>
              <w:t>24 Apr 1985</w:t>
            </w:r>
          </w:p>
        </w:tc>
        <w:tc>
          <w:tcPr>
            <w:tcW w:w="2547" w:type="dxa"/>
          </w:tcPr>
          <w:p>
            <w:pPr>
              <w:pStyle w:val="nTable"/>
              <w:spacing w:after="40"/>
            </w:pPr>
            <w:r>
              <w:t xml:space="preserve">1 Jun 1985 (see s. 2 and </w:t>
            </w:r>
            <w:r>
              <w:rPr>
                <w:i/>
              </w:rPr>
              <w:t xml:space="preserve">Gazette </w:t>
            </w:r>
            <w:r>
              <w:t>31 May 1985 p. 1877)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and Repeal (Gaming) Act 1987 </w:t>
            </w:r>
            <w:r>
              <w:t>Pt. VI</w:t>
            </w:r>
          </w:p>
        </w:tc>
        <w:tc>
          <w:tcPr>
            <w:tcW w:w="1136" w:type="dxa"/>
            <w:gridSpan w:val="2"/>
          </w:tcPr>
          <w:p>
            <w:pPr>
              <w:pStyle w:val="nTable"/>
              <w:spacing w:after="40"/>
            </w:pPr>
            <w:r>
              <w:t>74 of 1987</w:t>
            </w:r>
          </w:p>
        </w:tc>
        <w:tc>
          <w:tcPr>
            <w:tcW w:w="1138" w:type="dxa"/>
            <w:gridSpan w:val="2"/>
          </w:tcPr>
          <w:p>
            <w:pPr>
              <w:pStyle w:val="nTable"/>
              <w:spacing w:after="40"/>
            </w:pPr>
            <w:r>
              <w:t>26 Nov 1987</w:t>
            </w:r>
          </w:p>
        </w:tc>
        <w:tc>
          <w:tcPr>
            <w:tcW w:w="2547"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Acts Amendment (Events on Roads) Act 1988</w:t>
            </w:r>
            <w:r>
              <w:t xml:space="preserve"> Pt. 3</w:t>
            </w:r>
          </w:p>
        </w:tc>
        <w:tc>
          <w:tcPr>
            <w:tcW w:w="1136" w:type="dxa"/>
            <w:gridSpan w:val="2"/>
          </w:tcPr>
          <w:p>
            <w:pPr>
              <w:pStyle w:val="nTable"/>
              <w:spacing w:after="40"/>
            </w:pPr>
            <w:r>
              <w:t>64 of 1988</w:t>
            </w:r>
          </w:p>
        </w:tc>
        <w:tc>
          <w:tcPr>
            <w:tcW w:w="1138" w:type="dxa"/>
            <w:gridSpan w:val="2"/>
          </w:tcPr>
          <w:p>
            <w:pPr>
              <w:pStyle w:val="nTable"/>
              <w:spacing w:after="40"/>
            </w:pPr>
            <w:r>
              <w:t>8 Dec 1988</w:t>
            </w:r>
          </w:p>
        </w:tc>
        <w:tc>
          <w:tcPr>
            <w:tcW w:w="2547" w:type="dxa"/>
          </w:tcPr>
          <w:p>
            <w:pPr>
              <w:pStyle w:val="nTable"/>
              <w:spacing w:after="40"/>
            </w:pPr>
            <w:r>
              <w:t xml:space="preserve">1 Feb 1991 (see s. 2 and </w:t>
            </w:r>
            <w:r>
              <w:rPr>
                <w:i/>
              </w:rPr>
              <w:t>Gazette</w:t>
            </w:r>
            <w:r>
              <w:t xml:space="preserve"> 1 Feb 1991 p. 511)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(Detention of Drunken Persons) Act 1989 </w:t>
            </w:r>
            <w:r>
              <w:t>Pt. 2</w:t>
            </w:r>
          </w:p>
        </w:tc>
        <w:tc>
          <w:tcPr>
            <w:tcW w:w="1136" w:type="dxa"/>
            <w:gridSpan w:val="2"/>
          </w:tcPr>
          <w:p>
            <w:pPr>
              <w:pStyle w:val="nTable"/>
              <w:spacing w:after="40"/>
            </w:pPr>
            <w:r>
              <w:t>35 of 1989</w:t>
            </w:r>
          </w:p>
        </w:tc>
        <w:tc>
          <w:tcPr>
            <w:tcW w:w="1138" w:type="dxa"/>
            <w:gridSpan w:val="2"/>
          </w:tcPr>
          <w:p>
            <w:pPr>
              <w:pStyle w:val="nTable"/>
              <w:spacing w:after="40"/>
            </w:pPr>
            <w:r>
              <w:t>21 Dec 1989</w:t>
            </w:r>
          </w:p>
        </w:tc>
        <w:tc>
          <w:tcPr>
            <w:tcW w:w="2547" w:type="dxa"/>
          </w:tcPr>
          <w:p>
            <w:pPr>
              <w:pStyle w:val="nTable"/>
              <w:spacing w:after="40"/>
            </w:pPr>
            <w:r>
              <w:t xml:space="preserve">27 Apr 1990 (see s. 2 and </w:t>
            </w:r>
            <w:r>
              <w:rPr>
                <w:i/>
              </w:rPr>
              <w:t xml:space="preserve">Gazette </w:t>
            </w:r>
            <w:r>
              <w:t>27 Apr 1990 p. 2089)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Lotteries Commission Act 1990 </w:t>
            </w:r>
            <w:r>
              <w:t>s. 33</w:t>
            </w:r>
          </w:p>
        </w:tc>
        <w:tc>
          <w:tcPr>
            <w:tcW w:w="1136" w:type="dxa"/>
            <w:gridSpan w:val="2"/>
          </w:tcPr>
          <w:p>
            <w:pPr>
              <w:pStyle w:val="nTable"/>
              <w:spacing w:after="40"/>
            </w:pPr>
            <w:r>
              <w:t>16 of 1990</w:t>
            </w:r>
          </w:p>
        </w:tc>
        <w:tc>
          <w:tcPr>
            <w:tcW w:w="1138" w:type="dxa"/>
            <w:gridSpan w:val="2"/>
          </w:tcPr>
          <w:p>
            <w:pPr>
              <w:pStyle w:val="nTable"/>
              <w:spacing w:after="40"/>
            </w:pPr>
            <w:r>
              <w:t>31 Jul 1990</w:t>
            </w:r>
          </w:p>
        </w:tc>
        <w:tc>
          <w:tcPr>
            <w:tcW w:w="2547" w:type="dxa"/>
          </w:tcPr>
          <w:p>
            <w:pPr>
              <w:pStyle w:val="nTable"/>
              <w:spacing w:after="40"/>
            </w:pPr>
            <w:r>
              <w:t xml:space="preserve">1 Jan 1991 (see s. 2 and </w:t>
            </w:r>
            <w:r>
              <w:rPr>
                <w:i/>
              </w:rPr>
              <w:t xml:space="preserve">Gazette </w:t>
            </w:r>
            <w:r>
              <w:t>28 Dec 1990 p. 6369)</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24 Apr 1992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Criminal Law Amendment Act (No. 2) 1992 </w:t>
            </w:r>
            <w:r>
              <w:t>s. 16(1) and (3)</w:t>
            </w:r>
          </w:p>
        </w:tc>
        <w:tc>
          <w:tcPr>
            <w:tcW w:w="1136" w:type="dxa"/>
            <w:gridSpan w:val="2"/>
          </w:tcPr>
          <w:p>
            <w:pPr>
              <w:pStyle w:val="nTable"/>
              <w:spacing w:after="40"/>
            </w:pPr>
            <w:r>
              <w:t>51 of 1992</w:t>
            </w:r>
          </w:p>
        </w:tc>
        <w:tc>
          <w:tcPr>
            <w:tcW w:w="1138" w:type="dxa"/>
            <w:gridSpan w:val="2"/>
          </w:tcPr>
          <w:p>
            <w:pPr>
              <w:pStyle w:val="nTable"/>
              <w:spacing w:after="40"/>
            </w:pPr>
            <w:r>
              <w:t>9 Dec 1992</w:t>
            </w:r>
          </w:p>
        </w:tc>
        <w:tc>
          <w:tcPr>
            <w:tcW w:w="2547"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(Graffiti) Act 1994</w:t>
            </w:r>
          </w:p>
        </w:tc>
        <w:tc>
          <w:tcPr>
            <w:tcW w:w="1136" w:type="dxa"/>
            <w:gridSpan w:val="2"/>
          </w:tcPr>
          <w:p>
            <w:pPr>
              <w:pStyle w:val="nTable"/>
              <w:spacing w:after="40"/>
            </w:pPr>
            <w:r>
              <w:t>2 of 1994</w:t>
            </w:r>
          </w:p>
        </w:tc>
        <w:tc>
          <w:tcPr>
            <w:tcW w:w="1138" w:type="dxa"/>
            <w:gridSpan w:val="2"/>
          </w:tcPr>
          <w:p>
            <w:pPr>
              <w:pStyle w:val="nTable"/>
              <w:spacing w:after="40"/>
            </w:pPr>
            <w:r>
              <w:t>11 Apr 1994</w:t>
            </w:r>
          </w:p>
        </w:tc>
        <w:tc>
          <w:tcPr>
            <w:tcW w:w="2547" w:type="dxa"/>
          </w:tcPr>
          <w:p>
            <w:pPr>
              <w:pStyle w:val="nTable"/>
              <w:spacing w:after="40"/>
            </w:pPr>
            <w:r>
              <w:t>9 May 1994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Statutes (Repeals and Minor Amendments) Act 1994 </w:t>
            </w:r>
            <w:r>
              <w:t>s. 4</w:t>
            </w:r>
          </w:p>
        </w:tc>
        <w:tc>
          <w:tcPr>
            <w:tcW w:w="1136" w:type="dxa"/>
            <w:gridSpan w:val="2"/>
          </w:tcPr>
          <w:p>
            <w:pPr>
              <w:pStyle w:val="nTable"/>
              <w:spacing w:after="40"/>
            </w:pPr>
            <w:r>
              <w:t>73 of 1994</w:t>
            </w:r>
          </w:p>
        </w:tc>
        <w:tc>
          <w:tcPr>
            <w:tcW w:w="1138" w:type="dxa"/>
            <w:gridSpan w:val="2"/>
          </w:tcPr>
          <w:p>
            <w:pPr>
              <w:pStyle w:val="nTable"/>
              <w:spacing w:after="40"/>
            </w:pPr>
            <w:r>
              <w:t>9 Dec 1994</w:t>
            </w:r>
          </w:p>
        </w:tc>
        <w:tc>
          <w:tcPr>
            <w:tcW w:w="2547"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(Fines, Penalties and Infringement Notices) Act 1994 </w:t>
            </w:r>
            <w:r>
              <w:t>Pt. 17</w:t>
            </w:r>
          </w:p>
        </w:tc>
        <w:tc>
          <w:tcPr>
            <w:tcW w:w="1136" w:type="dxa"/>
            <w:gridSpan w:val="2"/>
          </w:tcPr>
          <w:p>
            <w:pPr>
              <w:pStyle w:val="nTable"/>
              <w:spacing w:after="40"/>
            </w:pPr>
            <w:r>
              <w:t>92 of 1994</w:t>
            </w:r>
          </w:p>
        </w:tc>
        <w:tc>
          <w:tcPr>
            <w:tcW w:w="1138" w:type="dxa"/>
            <w:gridSpan w:val="2"/>
          </w:tcPr>
          <w:p>
            <w:pPr>
              <w:pStyle w:val="nTable"/>
              <w:spacing w:after="40"/>
            </w:pPr>
            <w:r>
              <w:t>23 Dec 1994</w:t>
            </w:r>
          </w:p>
        </w:tc>
        <w:tc>
          <w:tcPr>
            <w:tcW w:w="2547"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Hospitals Amendment Act 1994 </w:t>
            </w:r>
            <w:r>
              <w:t>s. 18</w:t>
            </w:r>
          </w:p>
        </w:tc>
        <w:tc>
          <w:tcPr>
            <w:tcW w:w="1136" w:type="dxa"/>
            <w:gridSpan w:val="2"/>
          </w:tcPr>
          <w:p>
            <w:pPr>
              <w:pStyle w:val="nTable"/>
              <w:spacing w:after="40"/>
            </w:pPr>
            <w:r>
              <w:t>103 of 1994</w:t>
            </w:r>
          </w:p>
        </w:tc>
        <w:tc>
          <w:tcPr>
            <w:tcW w:w="1138" w:type="dxa"/>
            <w:gridSpan w:val="2"/>
          </w:tcPr>
          <w:p>
            <w:pPr>
              <w:pStyle w:val="nTable"/>
              <w:spacing w:after="40"/>
            </w:pPr>
            <w:r>
              <w:t>11 Jan 1995</w:t>
            </w:r>
          </w:p>
        </w:tc>
        <w:tc>
          <w:tcPr>
            <w:tcW w:w="2547" w:type="dxa"/>
          </w:tcPr>
          <w:p>
            <w:pPr>
              <w:pStyle w:val="nTable"/>
              <w:spacing w:after="40"/>
            </w:pPr>
            <w:r>
              <w:t xml:space="preserve">3 Feb 1995 (see s. 2 and </w:t>
            </w:r>
            <w:r>
              <w:rPr>
                <w:i/>
              </w:rPr>
              <w:t xml:space="preserve">Gazette </w:t>
            </w:r>
            <w:r>
              <w:t>3 Feb 1995 p. 333)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1995</w:t>
            </w:r>
          </w:p>
        </w:tc>
        <w:tc>
          <w:tcPr>
            <w:tcW w:w="1136" w:type="dxa"/>
            <w:gridSpan w:val="2"/>
          </w:tcPr>
          <w:p>
            <w:pPr>
              <w:pStyle w:val="nTable"/>
              <w:spacing w:after="40"/>
            </w:pPr>
            <w:r>
              <w:t>49 of 1995</w:t>
            </w:r>
          </w:p>
        </w:tc>
        <w:tc>
          <w:tcPr>
            <w:tcW w:w="1138" w:type="dxa"/>
            <w:gridSpan w:val="2"/>
          </w:tcPr>
          <w:p>
            <w:pPr>
              <w:pStyle w:val="nTable"/>
              <w:spacing w:after="40"/>
            </w:pPr>
            <w:r>
              <w:t>6 Nov 1995</w:t>
            </w:r>
          </w:p>
        </w:tc>
        <w:tc>
          <w:tcPr>
            <w:tcW w:w="2547" w:type="dxa"/>
          </w:tcPr>
          <w:p>
            <w:pPr>
              <w:pStyle w:val="nTable"/>
              <w:spacing w:after="40"/>
            </w:pPr>
            <w:r>
              <w:t>6 Nov 1995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Sentencing (Consequential Provisions) Act 1995 </w:t>
            </w:r>
            <w:r>
              <w:t>Pt. 65 and s. 147</w:t>
            </w:r>
          </w:p>
        </w:tc>
        <w:tc>
          <w:tcPr>
            <w:tcW w:w="1136" w:type="dxa"/>
            <w:gridSpan w:val="2"/>
          </w:tcPr>
          <w:p>
            <w:pPr>
              <w:pStyle w:val="nTable"/>
              <w:spacing w:after="40"/>
            </w:pPr>
            <w:r>
              <w:t>78 of 1995</w:t>
            </w:r>
          </w:p>
        </w:tc>
        <w:tc>
          <w:tcPr>
            <w:tcW w:w="1138" w:type="dxa"/>
            <w:gridSpan w:val="2"/>
          </w:tcPr>
          <w:p>
            <w:pPr>
              <w:pStyle w:val="nTable"/>
              <w:spacing w:after="40"/>
            </w:pPr>
            <w:r>
              <w:t>16 Jan 1996</w:t>
            </w:r>
          </w:p>
        </w:tc>
        <w:tc>
          <w:tcPr>
            <w:tcW w:w="2547" w:type="dxa"/>
          </w:tcPr>
          <w:p>
            <w:pPr>
              <w:pStyle w:val="nTable"/>
              <w:spacing w:after="40"/>
            </w:pPr>
            <w:r>
              <w:t xml:space="preserve">4 Nov 1996 (see s. 2 and </w:t>
            </w:r>
            <w:r>
              <w:rPr>
                <w:i/>
              </w:rPr>
              <w:t xml:space="preserve">Gazette </w:t>
            </w:r>
            <w:r>
              <w:t>25 Oct 1996 p. 5632)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Local Government  (Consequential Amendments) Act 1996 </w:t>
            </w:r>
            <w:r>
              <w:t>s. 4</w:t>
            </w:r>
          </w:p>
        </w:tc>
        <w:tc>
          <w:tcPr>
            <w:tcW w:w="1136" w:type="dxa"/>
            <w:gridSpan w:val="2"/>
          </w:tcPr>
          <w:p>
            <w:pPr>
              <w:pStyle w:val="nTable"/>
              <w:spacing w:after="40"/>
            </w:pPr>
            <w:r>
              <w:t>14 of 1996</w:t>
            </w:r>
          </w:p>
        </w:tc>
        <w:tc>
          <w:tcPr>
            <w:tcW w:w="1138" w:type="dxa"/>
            <w:gridSpan w:val="2"/>
          </w:tcPr>
          <w:p>
            <w:pPr>
              <w:pStyle w:val="nTable"/>
              <w:spacing w:after="40"/>
            </w:pPr>
            <w:r>
              <w:t>28 Jun 1996</w:t>
            </w:r>
          </w:p>
        </w:tc>
        <w:tc>
          <w:tcPr>
            <w:tcW w:w="2547" w:type="dxa"/>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Mental Health (Consequential Provisions) Act 1996</w:t>
            </w:r>
            <w:r>
              <w:t xml:space="preserve"> Pt. 15</w:t>
            </w:r>
          </w:p>
        </w:tc>
        <w:tc>
          <w:tcPr>
            <w:tcW w:w="1136" w:type="dxa"/>
            <w:gridSpan w:val="2"/>
          </w:tcPr>
          <w:p>
            <w:pPr>
              <w:pStyle w:val="nTable"/>
              <w:spacing w:after="40"/>
            </w:pPr>
            <w:r>
              <w:t>69 of 1996</w:t>
            </w:r>
          </w:p>
        </w:tc>
        <w:tc>
          <w:tcPr>
            <w:tcW w:w="1138" w:type="dxa"/>
            <w:gridSpan w:val="2"/>
          </w:tcPr>
          <w:p>
            <w:pPr>
              <w:pStyle w:val="nTable"/>
              <w:spacing w:after="40"/>
            </w:pPr>
            <w:r>
              <w:t>13 Nov 1996</w:t>
            </w:r>
          </w:p>
        </w:tc>
        <w:tc>
          <w:tcPr>
            <w:tcW w:w="2547" w:type="dxa"/>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31 Jan 1997 </w:t>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Sunday Observance Laws Amendment and Repeal Act 1997</w:t>
            </w:r>
            <w:r>
              <w:t xml:space="preserve"> s. 5</w:t>
            </w:r>
          </w:p>
        </w:tc>
        <w:tc>
          <w:tcPr>
            <w:tcW w:w="1147" w:type="dxa"/>
            <w:gridSpan w:val="3"/>
          </w:tcPr>
          <w:p>
            <w:pPr>
              <w:pStyle w:val="nTable"/>
              <w:spacing w:after="40"/>
            </w:pPr>
            <w:r>
              <w:t>49 of 1997</w:t>
            </w:r>
          </w:p>
        </w:tc>
        <w:tc>
          <w:tcPr>
            <w:tcW w:w="1127" w:type="dxa"/>
          </w:tcPr>
          <w:p>
            <w:pPr>
              <w:pStyle w:val="nTable"/>
              <w:spacing w:after="40"/>
            </w:pPr>
            <w:r>
              <w:t>10 Dec 1997</w:t>
            </w:r>
          </w:p>
        </w:tc>
        <w:tc>
          <w:tcPr>
            <w:tcW w:w="2547"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Statutes (Repeals and Minor Amendments) Act 1997</w:t>
            </w:r>
            <w:r>
              <w:t xml:space="preserve"> s. 96</w:t>
            </w:r>
          </w:p>
        </w:tc>
        <w:tc>
          <w:tcPr>
            <w:tcW w:w="1147" w:type="dxa"/>
            <w:gridSpan w:val="3"/>
          </w:tcPr>
          <w:p>
            <w:pPr>
              <w:pStyle w:val="nTable"/>
              <w:spacing w:after="40"/>
            </w:pPr>
            <w:r>
              <w:t>57 of 1997</w:t>
            </w:r>
          </w:p>
        </w:tc>
        <w:tc>
          <w:tcPr>
            <w:tcW w:w="1127" w:type="dxa"/>
          </w:tcPr>
          <w:p>
            <w:pPr>
              <w:pStyle w:val="nTable"/>
              <w:spacing w:after="40"/>
            </w:pPr>
            <w:r>
              <w:t>15 Dec 1997</w:t>
            </w:r>
          </w:p>
        </w:tc>
        <w:tc>
          <w:tcPr>
            <w:tcW w:w="2547"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Statutes (Repeals and Minor Amendments) Act (No. 2) 1998</w:t>
            </w:r>
            <w:r>
              <w:t xml:space="preserve"> s. 59</w:t>
            </w:r>
          </w:p>
        </w:tc>
        <w:tc>
          <w:tcPr>
            <w:tcW w:w="1147" w:type="dxa"/>
            <w:gridSpan w:val="3"/>
          </w:tcPr>
          <w:p>
            <w:pPr>
              <w:pStyle w:val="nTable"/>
              <w:keepLines/>
              <w:spacing w:after="40"/>
            </w:pPr>
            <w:r>
              <w:t>10 of 1998</w:t>
            </w:r>
          </w:p>
        </w:tc>
        <w:tc>
          <w:tcPr>
            <w:tcW w:w="1127" w:type="dxa"/>
          </w:tcPr>
          <w:p>
            <w:pPr>
              <w:pStyle w:val="nTable"/>
              <w:keepLines/>
              <w:spacing w:after="40"/>
            </w:pPr>
            <w:r>
              <w:t>30 Apr 1998</w:t>
            </w:r>
          </w:p>
        </w:tc>
        <w:tc>
          <w:tcPr>
            <w:tcW w:w="2547" w:type="dxa"/>
          </w:tcPr>
          <w:p>
            <w:pPr>
              <w:pStyle w:val="nTable"/>
              <w:keepLines/>
              <w:spacing w:after="40"/>
            </w:pPr>
            <w:r>
              <w:t>30 Apr 1998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Police Amendment Act 1998</w:t>
            </w:r>
            <w:r>
              <w:t xml:space="preserve"> Pt. 2</w:t>
            </w:r>
          </w:p>
        </w:tc>
        <w:tc>
          <w:tcPr>
            <w:tcW w:w="1147" w:type="dxa"/>
            <w:gridSpan w:val="3"/>
          </w:tcPr>
          <w:p>
            <w:pPr>
              <w:pStyle w:val="nTable"/>
              <w:keepLines/>
              <w:spacing w:after="40"/>
            </w:pPr>
            <w:r>
              <w:t>47 of 1998</w:t>
            </w:r>
          </w:p>
        </w:tc>
        <w:tc>
          <w:tcPr>
            <w:tcW w:w="1127" w:type="dxa"/>
          </w:tcPr>
          <w:p>
            <w:pPr>
              <w:pStyle w:val="nTable"/>
              <w:keepLines/>
              <w:spacing w:after="40"/>
            </w:pPr>
            <w:r>
              <w:t>19 Nov 1998</w:t>
            </w:r>
          </w:p>
        </w:tc>
        <w:tc>
          <w:tcPr>
            <w:tcW w:w="2547" w:type="dxa"/>
          </w:tcPr>
          <w:p>
            <w:pPr>
              <w:pStyle w:val="nTable"/>
              <w:keepLines/>
              <w:spacing w:after="40"/>
            </w:pPr>
            <w:r>
              <w:t xml:space="preserve">5 Dec 1998 (see s. 2 and </w:t>
            </w:r>
            <w:r>
              <w:rPr>
                <w:i/>
              </w:rPr>
              <w:t>Gazette</w:t>
            </w:r>
            <w:r>
              <w:t xml:space="preserve"> 4 Dec 1998 p. 6447)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Weapons Act 1999</w:t>
            </w:r>
            <w:r>
              <w:t xml:space="preserve"> s. 21</w:t>
            </w:r>
          </w:p>
        </w:tc>
        <w:tc>
          <w:tcPr>
            <w:tcW w:w="1147" w:type="dxa"/>
            <w:gridSpan w:val="3"/>
          </w:tcPr>
          <w:p>
            <w:pPr>
              <w:pStyle w:val="nTable"/>
              <w:keepLines/>
              <w:spacing w:after="40"/>
            </w:pPr>
            <w:r>
              <w:t>18 of 1999</w:t>
            </w:r>
          </w:p>
        </w:tc>
        <w:tc>
          <w:tcPr>
            <w:tcW w:w="1127" w:type="dxa"/>
          </w:tcPr>
          <w:p>
            <w:pPr>
              <w:pStyle w:val="nTable"/>
              <w:keepLines/>
              <w:spacing w:after="40"/>
            </w:pPr>
            <w:r>
              <w:t>16 Jun 1999</w:t>
            </w:r>
          </w:p>
        </w:tc>
        <w:tc>
          <w:tcPr>
            <w:tcW w:w="2547" w:type="dxa"/>
          </w:tcPr>
          <w:p>
            <w:pPr>
              <w:pStyle w:val="nTable"/>
              <w:keepLines/>
              <w:spacing w:after="40"/>
            </w:pPr>
            <w:r>
              <w:t>1 Mar 2000 (see s. 2(2))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Acts Amendment (Police Immunity) Act 1999 </w:t>
            </w:r>
            <w:r>
              <w:t>Pt. 2</w:t>
            </w:r>
          </w:p>
        </w:tc>
        <w:tc>
          <w:tcPr>
            <w:tcW w:w="1147" w:type="dxa"/>
            <w:gridSpan w:val="3"/>
          </w:tcPr>
          <w:p>
            <w:pPr>
              <w:pStyle w:val="nTable"/>
              <w:keepLines/>
              <w:spacing w:after="40"/>
            </w:pPr>
            <w:r>
              <w:t>42 of 1999</w:t>
            </w:r>
          </w:p>
        </w:tc>
        <w:tc>
          <w:tcPr>
            <w:tcW w:w="1127" w:type="dxa"/>
          </w:tcPr>
          <w:p>
            <w:pPr>
              <w:pStyle w:val="nTable"/>
              <w:keepLines/>
              <w:spacing w:after="40"/>
            </w:pPr>
            <w:r>
              <w:t>25 Nov 1999</w:t>
            </w:r>
          </w:p>
        </w:tc>
        <w:tc>
          <w:tcPr>
            <w:tcW w:w="2547" w:type="dxa"/>
          </w:tcPr>
          <w:p>
            <w:pPr>
              <w:pStyle w:val="nTable"/>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Court Security and Custodial Services (Consequential Provisions) Act 1999</w:t>
            </w:r>
            <w:r>
              <w:t xml:space="preserve"> Pt. 9</w:t>
            </w:r>
          </w:p>
        </w:tc>
        <w:tc>
          <w:tcPr>
            <w:tcW w:w="1147" w:type="dxa"/>
            <w:gridSpan w:val="3"/>
          </w:tcPr>
          <w:p>
            <w:pPr>
              <w:pStyle w:val="nTable"/>
              <w:keepLines/>
              <w:spacing w:after="40"/>
            </w:pPr>
            <w:r>
              <w:t>47 of 1999</w:t>
            </w:r>
          </w:p>
        </w:tc>
        <w:tc>
          <w:tcPr>
            <w:tcW w:w="1127" w:type="dxa"/>
          </w:tcPr>
          <w:p>
            <w:pPr>
              <w:pStyle w:val="nTable"/>
              <w:keepLines/>
              <w:spacing w:after="40"/>
            </w:pPr>
            <w:r>
              <w:t>8 Dec 1999</w:t>
            </w:r>
          </w:p>
        </w:tc>
        <w:tc>
          <w:tcPr>
            <w:tcW w:w="2547" w:type="dxa"/>
          </w:tcPr>
          <w:p>
            <w:pPr>
              <w:pStyle w:val="nTable"/>
              <w:keepLines/>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1 Apr 2000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Prostitution Act 2000</w:t>
            </w:r>
            <w:r>
              <w:t xml:space="preserve"> s. 64</w:t>
            </w:r>
          </w:p>
        </w:tc>
        <w:tc>
          <w:tcPr>
            <w:tcW w:w="1147" w:type="dxa"/>
            <w:gridSpan w:val="3"/>
          </w:tcPr>
          <w:p>
            <w:pPr>
              <w:pStyle w:val="nTable"/>
              <w:spacing w:after="40"/>
            </w:pPr>
            <w:r>
              <w:t>17 of 2000</w:t>
            </w:r>
          </w:p>
        </w:tc>
        <w:tc>
          <w:tcPr>
            <w:tcW w:w="1127" w:type="dxa"/>
          </w:tcPr>
          <w:p>
            <w:pPr>
              <w:pStyle w:val="nTable"/>
              <w:spacing w:after="40"/>
            </w:pPr>
            <w:r>
              <w:t xml:space="preserve">22 Jun 2000 </w:t>
            </w:r>
          </w:p>
        </w:tc>
        <w:tc>
          <w:tcPr>
            <w:tcW w:w="2547"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Statutes (Repeals and Minor Amendments) Act 2000</w:t>
            </w:r>
            <w:r>
              <w:t xml:space="preserve"> s. 33 and 54</w:t>
            </w:r>
          </w:p>
        </w:tc>
        <w:tc>
          <w:tcPr>
            <w:tcW w:w="1147" w:type="dxa"/>
            <w:gridSpan w:val="3"/>
          </w:tcPr>
          <w:p>
            <w:pPr>
              <w:pStyle w:val="nTable"/>
              <w:keepNext/>
              <w:keepLines/>
              <w:spacing w:after="40"/>
            </w:pPr>
            <w:r>
              <w:t>24 of 2000</w:t>
            </w:r>
          </w:p>
        </w:tc>
        <w:tc>
          <w:tcPr>
            <w:tcW w:w="1127" w:type="dxa"/>
          </w:tcPr>
          <w:p>
            <w:pPr>
              <w:pStyle w:val="nTable"/>
              <w:keepNext/>
              <w:keepLines/>
              <w:spacing w:after="40"/>
            </w:pPr>
            <w:r>
              <w:t>4 Jul 2000</w:t>
            </w:r>
          </w:p>
        </w:tc>
        <w:tc>
          <w:tcPr>
            <w:tcW w:w="2547"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Protective Custody Act 2000</w:t>
            </w:r>
            <w:r>
              <w:t xml:space="preserve"> s. 30</w:t>
            </w:r>
          </w:p>
        </w:tc>
        <w:tc>
          <w:tcPr>
            <w:tcW w:w="1147" w:type="dxa"/>
            <w:gridSpan w:val="3"/>
          </w:tcPr>
          <w:p>
            <w:pPr>
              <w:pStyle w:val="nTable"/>
              <w:spacing w:after="40"/>
            </w:pPr>
            <w:r>
              <w:t>50 of 2000</w:t>
            </w:r>
          </w:p>
        </w:tc>
        <w:tc>
          <w:tcPr>
            <w:tcW w:w="1127" w:type="dxa"/>
          </w:tcPr>
          <w:p>
            <w:pPr>
              <w:pStyle w:val="nTable"/>
              <w:spacing w:after="40"/>
            </w:pPr>
            <w:r>
              <w:t>28 Nov 2000</w:t>
            </w:r>
          </w:p>
        </w:tc>
        <w:tc>
          <w:tcPr>
            <w:tcW w:w="2547" w:type="dxa"/>
          </w:tcPr>
          <w:p>
            <w:pPr>
              <w:pStyle w:val="nTable"/>
              <w:keepNext/>
              <w:keepLines/>
              <w:spacing w:after="40"/>
              <w:rPr>
                <w:i/>
              </w:rPr>
            </w:pPr>
            <w:r>
              <w:t>1 Jan 2001 (see s. 2 and </w:t>
            </w:r>
            <w:r>
              <w:rPr>
                <w:i/>
              </w:rPr>
              <w:t xml:space="preserve">Gazette </w:t>
            </w:r>
            <w:r>
              <w:t>29 Dec 2000 p. 7903)</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of the </w:t>
            </w:r>
            <w:r>
              <w:rPr>
                <w:b/>
                <w:i/>
              </w:rPr>
              <w:t>Police Act 1892</w:t>
            </w:r>
            <w:r>
              <w:rPr>
                <w:b/>
              </w:rPr>
              <w:t xml:space="preserve"> as at 12 Jan 2001 </w:t>
            </w:r>
            <w:r>
              <w:t xml:space="preserve">(includes amendments listed above) (correction: </w:t>
            </w:r>
            <w:r>
              <w:rPr>
                <w:i/>
              </w:rPr>
              <w:t>Gazette</w:t>
            </w:r>
            <w:r>
              <w:t xml:space="preserve"> 27 Feb 2001 p. 1209)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Criminal Investigation (Identifying People) Act 2002</w:t>
            </w:r>
            <w:r>
              <w:t xml:space="preserve"> Sch. 2 cl. 5</w:t>
            </w:r>
          </w:p>
        </w:tc>
        <w:tc>
          <w:tcPr>
            <w:tcW w:w="1147" w:type="dxa"/>
            <w:gridSpan w:val="3"/>
          </w:tcPr>
          <w:p>
            <w:pPr>
              <w:pStyle w:val="nTable"/>
              <w:spacing w:after="40"/>
            </w:pPr>
            <w:r>
              <w:t>6 of 2002</w:t>
            </w:r>
          </w:p>
        </w:tc>
        <w:tc>
          <w:tcPr>
            <w:tcW w:w="1127" w:type="dxa"/>
          </w:tcPr>
          <w:p>
            <w:pPr>
              <w:pStyle w:val="nTable"/>
              <w:spacing w:after="40"/>
            </w:pPr>
            <w:r>
              <w:t>4 Jun 2002</w:t>
            </w:r>
          </w:p>
        </w:tc>
        <w:tc>
          <w:tcPr>
            <w:tcW w:w="2547" w:type="dxa"/>
          </w:tcPr>
          <w:p>
            <w:pPr>
              <w:pStyle w:val="nTable"/>
              <w:keepNext/>
              <w:keepLines/>
              <w:spacing w:after="40"/>
            </w:pPr>
            <w:r>
              <w:t xml:space="preserve">Sch. 2 cl. 5(1): 29 Jun 2002 (see s. 2 and </w:t>
            </w:r>
            <w:r>
              <w:rPr>
                <w:i/>
              </w:rPr>
              <w:t>Gazette</w:t>
            </w:r>
            <w:r>
              <w:t xml:space="preserve"> 28 Jun 2002 p. 3037);</w:t>
            </w:r>
            <w:r>
              <w:br/>
              <w:t xml:space="preserve">Sch. 2 cl.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Police Amendment Act 2003 </w:t>
            </w:r>
            <w:r>
              <w:rPr>
                <w:vertAlign w:val="superscript"/>
              </w:rPr>
              <w:t>5</w:t>
            </w:r>
          </w:p>
        </w:tc>
        <w:tc>
          <w:tcPr>
            <w:tcW w:w="1147" w:type="dxa"/>
            <w:gridSpan w:val="3"/>
          </w:tcPr>
          <w:p>
            <w:pPr>
              <w:pStyle w:val="nTable"/>
              <w:spacing w:after="40"/>
            </w:pPr>
            <w:r>
              <w:t>7 of 2003</w:t>
            </w:r>
          </w:p>
        </w:tc>
        <w:tc>
          <w:tcPr>
            <w:tcW w:w="1127" w:type="dxa"/>
          </w:tcPr>
          <w:p>
            <w:pPr>
              <w:pStyle w:val="nTable"/>
              <w:spacing w:after="40"/>
            </w:pPr>
            <w:r>
              <w:t>27 Mar 2003</w:t>
            </w:r>
          </w:p>
        </w:tc>
        <w:tc>
          <w:tcPr>
            <w:tcW w:w="2547" w:type="dxa"/>
          </w:tcPr>
          <w:p>
            <w:pPr>
              <w:pStyle w:val="nTable"/>
              <w:keepNext/>
              <w:keepLines/>
              <w:spacing w:after="40"/>
            </w:pPr>
            <w:r>
              <w:t>s. 1 and 2: 27 Mar 2003;</w:t>
            </w:r>
            <w:r>
              <w:br/>
              <w:t xml:space="preserve">Act other than s. 1 and 2: 27 Aug 2003 (see s. 2 and </w:t>
            </w:r>
            <w:r>
              <w:rPr>
                <w:i/>
              </w:rPr>
              <w:t>Gazette</w:t>
            </w:r>
            <w:r>
              <w:t xml:space="preserve"> 26 Aug 2003 p. 3753)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Acts Amendment (Equality of Status) Act 2003</w:t>
            </w:r>
            <w:r>
              <w:t xml:space="preserve"> Pt. 48</w:t>
            </w:r>
          </w:p>
        </w:tc>
        <w:tc>
          <w:tcPr>
            <w:tcW w:w="1147" w:type="dxa"/>
            <w:gridSpan w:val="3"/>
          </w:tcPr>
          <w:p>
            <w:pPr>
              <w:pStyle w:val="nTable"/>
              <w:spacing w:after="40"/>
            </w:pPr>
            <w:r>
              <w:t>28 of 2003</w:t>
            </w:r>
          </w:p>
        </w:tc>
        <w:tc>
          <w:tcPr>
            <w:tcW w:w="1127" w:type="dxa"/>
          </w:tcPr>
          <w:p>
            <w:pPr>
              <w:pStyle w:val="nTable"/>
              <w:spacing w:after="40"/>
            </w:pPr>
            <w:r>
              <w:t>22 May 2003</w:t>
            </w:r>
          </w:p>
        </w:tc>
        <w:tc>
          <w:tcPr>
            <w:tcW w:w="2547" w:type="dxa"/>
          </w:tcPr>
          <w:p>
            <w:pPr>
              <w:pStyle w:val="nTable"/>
              <w:keepNext/>
              <w:keepLines/>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pPr>
            <w:r>
              <w:rPr>
                <w:i/>
              </w:rPr>
              <w:t xml:space="preserve">Racing and Gambling Legislation Amendment and Repeal Act 2003 </w:t>
            </w:r>
            <w:r>
              <w:t>s. 175(2) and Pt. 10</w:t>
            </w:r>
            <w:r>
              <w:rPr>
                <w:vertAlign w:val="superscript"/>
              </w:rPr>
              <w:t> 6</w:t>
            </w:r>
          </w:p>
        </w:tc>
        <w:tc>
          <w:tcPr>
            <w:tcW w:w="1147" w:type="dxa"/>
            <w:gridSpan w:val="3"/>
          </w:tcPr>
          <w:p>
            <w:pPr>
              <w:pStyle w:val="nTable"/>
              <w:spacing w:after="40"/>
            </w:pPr>
            <w:r>
              <w:t>35 of 2003</w:t>
            </w:r>
          </w:p>
        </w:tc>
        <w:tc>
          <w:tcPr>
            <w:tcW w:w="1127" w:type="dxa"/>
          </w:tcPr>
          <w:p>
            <w:pPr>
              <w:pStyle w:val="nTable"/>
              <w:spacing w:after="40"/>
            </w:pPr>
            <w:r>
              <w:t>26 Jun 2003</w:t>
            </w:r>
          </w:p>
        </w:tc>
        <w:tc>
          <w:tcPr>
            <w:tcW w:w="2547" w:type="dxa"/>
          </w:tcPr>
          <w:p>
            <w:pPr>
              <w:pStyle w:val="nTable"/>
              <w:keepNext/>
              <w:keepLines/>
              <w:spacing w:after="40"/>
            </w:pPr>
            <w:r>
              <w:t xml:space="preserve">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Sentencing Legislation Amendment and Repeal Act 2003 </w:t>
            </w:r>
            <w:r>
              <w:t>s. 85</w:t>
            </w:r>
          </w:p>
        </w:tc>
        <w:tc>
          <w:tcPr>
            <w:tcW w:w="1147" w:type="dxa"/>
            <w:gridSpan w:val="3"/>
          </w:tcPr>
          <w:p>
            <w:pPr>
              <w:pStyle w:val="nTable"/>
              <w:spacing w:after="40"/>
            </w:pPr>
            <w:r>
              <w:t>50 of 2003</w:t>
            </w:r>
          </w:p>
        </w:tc>
        <w:tc>
          <w:tcPr>
            <w:tcW w:w="1127" w:type="dxa"/>
          </w:tcPr>
          <w:p>
            <w:pPr>
              <w:pStyle w:val="nTable"/>
              <w:spacing w:after="40"/>
            </w:pPr>
            <w:r>
              <w:t>9 Jul 2003</w:t>
            </w:r>
          </w:p>
        </w:tc>
        <w:tc>
          <w:tcPr>
            <w:tcW w:w="2547" w:type="dxa"/>
          </w:tcPr>
          <w:p>
            <w:pPr>
              <w:pStyle w:val="nTable"/>
              <w:keepNext/>
              <w:keepLines/>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70"/>
              <w:rPr>
                <w:i/>
              </w:rPr>
            </w:pPr>
            <w:r>
              <w:rPr>
                <w:i/>
              </w:rPr>
              <w:t xml:space="preserve">Criminal Code Amendment Act 2004 </w:t>
            </w:r>
            <w:r>
              <w:t>s. 58 </w:t>
            </w:r>
          </w:p>
        </w:tc>
        <w:tc>
          <w:tcPr>
            <w:tcW w:w="1147" w:type="dxa"/>
            <w:gridSpan w:val="3"/>
          </w:tcPr>
          <w:p>
            <w:pPr>
              <w:pStyle w:val="nTable"/>
              <w:spacing w:after="40"/>
            </w:pPr>
            <w:r>
              <w:t>4 of 2004</w:t>
            </w:r>
          </w:p>
        </w:tc>
        <w:tc>
          <w:tcPr>
            <w:tcW w:w="1127" w:type="dxa"/>
          </w:tcPr>
          <w:p>
            <w:pPr>
              <w:pStyle w:val="nTable"/>
              <w:spacing w:after="40"/>
            </w:pPr>
            <w:r>
              <w:t>23 Apr 2004</w:t>
            </w:r>
          </w:p>
        </w:tc>
        <w:tc>
          <w:tcPr>
            <w:tcW w:w="2547" w:type="dxa"/>
          </w:tcPr>
          <w:p>
            <w:pPr>
              <w:pStyle w:val="nTable"/>
              <w:keepNext/>
              <w:keepLines/>
              <w:spacing w:after="40"/>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keepNext/>
              <w:keepLines/>
              <w:spacing w:after="40"/>
            </w:pPr>
            <w:r>
              <w:rPr>
                <w:b/>
              </w:rPr>
              <w:t xml:space="preserve">Reprint 11: The </w:t>
            </w:r>
            <w:r>
              <w:rPr>
                <w:b/>
                <w:i/>
              </w:rPr>
              <w:t>Police Act 1892</w:t>
            </w:r>
            <w:r>
              <w:rPr>
                <w:b/>
              </w:rPr>
              <w:t xml:space="preserve"> as at 10 Sep 2004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Courts Legislation Amendment and Repeal Act 2004</w:t>
            </w:r>
            <w:r>
              <w:rPr>
                <w:snapToGrid w:val="0"/>
              </w:rPr>
              <w:t xml:space="preserve"> s. 141</w:t>
            </w:r>
          </w:p>
        </w:tc>
        <w:tc>
          <w:tcPr>
            <w:tcW w:w="1121" w:type="dxa"/>
            <w:gridSpan w:val="2"/>
          </w:tcPr>
          <w:p>
            <w:pPr>
              <w:pStyle w:val="nTable"/>
              <w:spacing w:after="40"/>
            </w:pPr>
            <w:r>
              <w:rPr>
                <w:snapToGrid w:val="0"/>
              </w:rPr>
              <w:t>59 of 2004</w:t>
            </w:r>
          </w:p>
        </w:tc>
        <w:tc>
          <w:tcPr>
            <w:tcW w:w="1127" w:type="dxa"/>
          </w:tcPr>
          <w:p>
            <w:pPr>
              <w:pStyle w:val="nTable"/>
              <w:spacing w:after="40"/>
            </w:pPr>
            <w:r>
              <w:t>23 Nov 2004</w:t>
            </w:r>
          </w:p>
        </w:tc>
        <w:tc>
          <w:tcPr>
            <w:tcW w:w="2547" w:type="dxa"/>
          </w:tcPr>
          <w:p>
            <w:pPr>
              <w:pStyle w:val="nTable"/>
              <w:keepNext/>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pPr>
            <w:r>
              <w:rPr>
                <w:i/>
              </w:rPr>
              <w:t>State Administrative Tribunal (Conferral of Jurisdiction) Amendment and Repeal Act 2004</w:t>
            </w:r>
            <w:r>
              <w:t xml:space="preserve"> Pt. 2 Div. 109 Subdiv. 2</w:t>
            </w:r>
            <w:r>
              <w:rPr>
                <w:vertAlign w:val="superscript"/>
              </w:rPr>
              <w:t> 7</w:t>
            </w:r>
          </w:p>
        </w:tc>
        <w:tc>
          <w:tcPr>
            <w:tcW w:w="1121" w:type="dxa"/>
            <w:gridSpan w:val="2"/>
          </w:tcPr>
          <w:p>
            <w:pPr>
              <w:pStyle w:val="nTable"/>
              <w:spacing w:after="40"/>
            </w:pPr>
            <w:r>
              <w:t>55 of 2004</w:t>
            </w:r>
          </w:p>
        </w:tc>
        <w:tc>
          <w:tcPr>
            <w:tcW w:w="1127" w:type="dxa"/>
          </w:tcPr>
          <w:p>
            <w:pPr>
              <w:pStyle w:val="nTable"/>
              <w:spacing w:after="40"/>
            </w:pPr>
            <w:r>
              <w:t>24 Nov 2004</w:t>
            </w:r>
          </w:p>
        </w:tc>
        <w:tc>
          <w:tcPr>
            <w:tcW w:w="2547" w:type="dxa"/>
          </w:tcPr>
          <w:p>
            <w:pPr>
              <w:pStyle w:val="nTable"/>
              <w:keepNext/>
              <w:keepLines/>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 xml:space="preserve">Criminal Law Amendment (Simple Offences) Act 2004 </w:t>
            </w:r>
            <w:r>
              <w:rPr>
                <w:snapToGrid w:val="0"/>
              </w:rPr>
              <w:t>Pt. 3</w:t>
            </w:r>
            <w:r>
              <w:rPr>
                <w:snapToGrid w:val="0"/>
                <w:vertAlign w:val="superscript"/>
              </w:rPr>
              <w:t> 8</w:t>
            </w:r>
          </w:p>
        </w:tc>
        <w:tc>
          <w:tcPr>
            <w:tcW w:w="1121" w:type="dxa"/>
            <w:gridSpan w:val="2"/>
          </w:tcPr>
          <w:p>
            <w:pPr>
              <w:pStyle w:val="nTable"/>
              <w:spacing w:after="40"/>
            </w:pPr>
            <w:r>
              <w:rPr>
                <w:snapToGrid w:val="0"/>
              </w:rPr>
              <w:t>70 of 2004</w:t>
            </w:r>
          </w:p>
        </w:tc>
        <w:tc>
          <w:tcPr>
            <w:tcW w:w="1127" w:type="dxa"/>
          </w:tcPr>
          <w:p>
            <w:pPr>
              <w:pStyle w:val="nTable"/>
              <w:spacing w:after="40"/>
            </w:pPr>
            <w:r>
              <w:rPr>
                <w:snapToGrid w:val="0"/>
              </w:rPr>
              <w:t>8 Dec 2004</w:t>
            </w:r>
          </w:p>
        </w:tc>
        <w:tc>
          <w:tcPr>
            <w:tcW w:w="2547" w:type="dxa"/>
          </w:tcPr>
          <w:p>
            <w:pPr>
              <w:pStyle w:val="nTable"/>
              <w:keepNext/>
              <w:keepLines/>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Criminal Procedure and Appeals (Consequential and Other Provisions) Act 2004</w:t>
            </w:r>
            <w:r>
              <w:rPr>
                <w:snapToGrid w:val="0"/>
              </w:rPr>
              <w:t xml:space="preserve"> s. 78 and 80</w:t>
            </w:r>
          </w:p>
        </w:tc>
        <w:tc>
          <w:tcPr>
            <w:tcW w:w="1121" w:type="dxa"/>
            <w:gridSpan w:val="2"/>
          </w:tcPr>
          <w:p>
            <w:pPr>
              <w:pStyle w:val="nTable"/>
              <w:spacing w:after="40"/>
            </w:pPr>
            <w:r>
              <w:rPr>
                <w:snapToGrid w:val="0"/>
              </w:rPr>
              <w:t>84 of 2004</w:t>
            </w:r>
          </w:p>
        </w:tc>
        <w:tc>
          <w:tcPr>
            <w:tcW w:w="1127" w:type="dxa"/>
          </w:tcPr>
          <w:p>
            <w:pPr>
              <w:pStyle w:val="nTable"/>
              <w:spacing w:after="40"/>
            </w:pPr>
            <w:r>
              <w:t>16 Dec 2004</w:t>
            </w:r>
          </w:p>
        </w:tc>
        <w:tc>
          <w:tcPr>
            <w:tcW w:w="2547" w:type="dxa"/>
          </w:tcPr>
          <w:p>
            <w:pPr>
              <w:pStyle w:val="nTable"/>
              <w:keepNext/>
              <w:keepLines/>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keepNext/>
              <w:keepLines/>
              <w:spacing w:after="40"/>
              <w:rPr>
                <w:snapToGrid w:val="0"/>
              </w:rPr>
            </w:pPr>
            <w:r>
              <w:rPr>
                <w:b/>
              </w:rPr>
              <w:t xml:space="preserve">Reprint 12: The </w:t>
            </w:r>
            <w:r>
              <w:rPr>
                <w:b/>
                <w:i/>
              </w:rPr>
              <w:t>Police Act 1892</w:t>
            </w:r>
            <w:r>
              <w:rPr>
                <w:b/>
              </w:rPr>
              <w:t xml:space="preserve"> as at 1 Jun 2005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13"/>
              <w:rPr>
                <w:i/>
                <w:snapToGrid w:val="0"/>
              </w:rPr>
            </w:pPr>
            <w:r>
              <w:rPr>
                <w:i/>
                <w:snapToGrid w:val="0"/>
              </w:rPr>
              <w:t>Criminal Investigation (Consequential Provisions) Act 2006</w:t>
            </w:r>
            <w:r>
              <w:rPr>
                <w:snapToGrid w:val="0"/>
              </w:rPr>
              <w:t xml:space="preserve"> Pt. 12</w:t>
            </w:r>
            <w:r>
              <w:rPr>
                <w:snapToGrid w:val="0"/>
                <w:vertAlign w:val="superscript"/>
              </w:rPr>
              <w:t> 9</w:t>
            </w:r>
          </w:p>
        </w:tc>
        <w:tc>
          <w:tcPr>
            <w:tcW w:w="1121" w:type="dxa"/>
            <w:gridSpan w:val="2"/>
          </w:tcPr>
          <w:p>
            <w:pPr>
              <w:pStyle w:val="nTable"/>
              <w:spacing w:after="40"/>
              <w:rPr>
                <w:snapToGrid w:val="0"/>
              </w:rPr>
            </w:pPr>
            <w:r>
              <w:rPr>
                <w:snapToGrid w:val="0"/>
              </w:rPr>
              <w:t>59 of 2006</w:t>
            </w:r>
          </w:p>
        </w:tc>
        <w:tc>
          <w:tcPr>
            <w:tcW w:w="1127" w:type="dxa"/>
          </w:tcPr>
          <w:p>
            <w:pPr>
              <w:pStyle w:val="nTable"/>
              <w:spacing w:after="40"/>
              <w:rPr>
                <w:snapToGrid w:val="0"/>
              </w:rPr>
            </w:pPr>
            <w:r>
              <w:t>16 Nov 2006</w:t>
            </w:r>
          </w:p>
        </w:tc>
        <w:tc>
          <w:tcPr>
            <w:tcW w:w="2547" w:type="dxa"/>
          </w:tcPr>
          <w:p>
            <w:pPr>
              <w:pStyle w:val="nTable"/>
              <w:keepNext/>
              <w:keepLines/>
              <w:spacing w:after="40"/>
              <w:rPr>
                <w:snapToGrid w:val="0"/>
              </w:rPr>
            </w:pPr>
            <w:r>
              <w:rPr>
                <w:snapToGrid w:val="0"/>
              </w:rPr>
              <w:t xml:space="preserve">1 Jul 2007 (see s. 2 and </w:t>
            </w:r>
            <w:r>
              <w:rPr>
                <w:i/>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snapToGrid w:val="0"/>
              </w:rPr>
              <w:t xml:space="preserve">Financial Legislation Amendment and Repeal Act 2006 </w:t>
            </w:r>
            <w:r>
              <w:rPr>
                <w:snapToGrid w:val="0"/>
              </w:rPr>
              <w:t>Sch. 1 cl. 130</w:t>
            </w:r>
          </w:p>
        </w:tc>
        <w:tc>
          <w:tcPr>
            <w:tcW w:w="1121" w:type="dxa"/>
            <w:gridSpan w:val="2"/>
          </w:tcPr>
          <w:p>
            <w:pPr>
              <w:pStyle w:val="nTable"/>
              <w:spacing w:after="40"/>
            </w:pPr>
            <w:r>
              <w:rPr>
                <w:snapToGrid w:val="0"/>
              </w:rPr>
              <w:t xml:space="preserve">77 of 2006 </w:t>
            </w:r>
          </w:p>
        </w:tc>
        <w:tc>
          <w:tcPr>
            <w:tcW w:w="1127" w:type="dxa"/>
          </w:tcPr>
          <w:p>
            <w:pPr>
              <w:pStyle w:val="nTable"/>
              <w:spacing w:after="40"/>
            </w:pPr>
            <w:r>
              <w:rPr>
                <w:snapToGrid w:val="0"/>
              </w:rPr>
              <w:t>21 Dec 2006</w:t>
            </w:r>
          </w:p>
        </w:tc>
        <w:tc>
          <w:tcPr>
            <w:tcW w:w="2547" w:type="dxa"/>
          </w:tcPr>
          <w:p>
            <w:pPr>
              <w:pStyle w:val="nTable"/>
              <w:keepNext/>
              <w:keepLines/>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rPr>
                <w:snapToGrid w:val="0"/>
              </w:rPr>
            </w:pPr>
            <w:r>
              <w:rPr>
                <w:b/>
              </w:rPr>
              <w:t xml:space="preserve">Reprint 13: The </w:t>
            </w:r>
            <w:r>
              <w:rPr>
                <w:b/>
                <w:i/>
              </w:rPr>
              <w:t>Police Act 1892</w:t>
            </w:r>
            <w:r>
              <w:rPr>
                <w:b/>
              </w:rPr>
              <w:t xml:space="preserve"> as at 23 Nov 2007 </w:t>
            </w:r>
            <w:r>
              <w:t>(includes amendments listed above)</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Cs/>
              </w:rPr>
            </w:pPr>
            <w:r>
              <w:rPr>
                <w:i/>
              </w:rPr>
              <w:t xml:space="preserve">Police Amendment Act 2008 </w:t>
            </w:r>
            <w:r>
              <w:rPr>
                <w:iCs/>
              </w:rPr>
              <w:t>Pt. 2</w:t>
            </w:r>
          </w:p>
        </w:tc>
        <w:tc>
          <w:tcPr>
            <w:tcW w:w="1121" w:type="dxa"/>
            <w:gridSpan w:val="2"/>
          </w:tcPr>
          <w:p>
            <w:pPr>
              <w:pStyle w:val="nTable"/>
              <w:spacing w:after="40"/>
            </w:pPr>
            <w:r>
              <w:t>8 of 2008</w:t>
            </w:r>
          </w:p>
        </w:tc>
        <w:tc>
          <w:tcPr>
            <w:tcW w:w="1127" w:type="dxa"/>
          </w:tcPr>
          <w:p>
            <w:pPr>
              <w:pStyle w:val="nTable"/>
              <w:spacing w:after="40"/>
            </w:pPr>
            <w:r>
              <w:t>31 Mar 2008</w:t>
            </w:r>
          </w:p>
        </w:tc>
        <w:tc>
          <w:tcPr>
            <w:tcW w:w="2547" w:type="dxa"/>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ind w:right="170"/>
              <w:rPr>
                <w:i/>
              </w:rPr>
            </w:pPr>
            <w:r>
              <w:rPr>
                <w:i/>
                <w:iCs/>
                <w:snapToGrid w:val="0"/>
              </w:rPr>
              <w:t>Legal Profession Act 2008</w:t>
            </w:r>
            <w:r>
              <w:rPr>
                <w:snapToGrid w:val="0"/>
              </w:rPr>
              <w:t xml:space="preserve"> s. 692</w:t>
            </w:r>
          </w:p>
        </w:tc>
        <w:tc>
          <w:tcPr>
            <w:tcW w:w="1121" w:type="dxa"/>
            <w:gridSpan w:val="2"/>
          </w:tcPr>
          <w:p>
            <w:pPr>
              <w:pStyle w:val="nTable"/>
              <w:spacing w:after="40"/>
            </w:pPr>
            <w:r>
              <w:t>21 of 2008</w:t>
            </w:r>
          </w:p>
        </w:tc>
        <w:tc>
          <w:tcPr>
            <w:tcW w:w="1127" w:type="dxa"/>
          </w:tcPr>
          <w:p>
            <w:pPr>
              <w:pStyle w:val="nTable"/>
              <w:spacing w:after="40"/>
            </w:pPr>
            <w:r>
              <w:t>27 May 2008</w:t>
            </w:r>
          </w:p>
        </w:tc>
        <w:tc>
          <w:tcPr>
            <w:tcW w:w="2547" w:type="dxa"/>
          </w:tcPr>
          <w:p>
            <w:pPr>
              <w:pStyle w:val="nTable"/>
              <w:keepNext/>
              <w:keepLines/>
              <w:spacing w:after="4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rPr>
                <w:iCs/>
                <w:snapToGrid w:val="0"/>
              </w:rPr>
            </w:pPr>
            <w:r>
              <w:rPr>
                <w:i/>
                <w:snapToGrid w:val="0"/>
              </w:rPr>
              <w:t>Acts Amendment (Bankruptcy) Act 2009</w:t>
            </w:r>
            <w:r>
              <w:rPr>
                <w:iCs/>
                <w:snapToGrid w:val="0"/>
              </w:rPr>
              <w:t xml:space="preserve"> s. 68</w:t>
            </w:r>
          </w:p>
        </w:tc>
        <w:tc>
          <w:tcPr>
            <w:tcW w:w="1121" w:type="dxa"/>
            <w:gridSpan w:val="2"/>
          </w:tcPr>
          <w:p>
            <w:pPr>
              <w:pStyle w:val="nTable"/>
              <w:spacing w:after="40"/>
            </w:pPr>
            <w:r>
              <w:t>18 of 2009</w:t>
            </w:r>
          </w:p>
        </w:tc>
        <w:tc>
          <w:tcPr>
            <w:tcW w:w="1127" w:type="dxa"/>
          </w:tcPr>
          <w:p>
            <w:pPr>
              <w:pStyle w:val="nTable"/>
              <w:spacing w:after="40"/>
            </w:pPr>
            <w:r>
              <w:t>16 Sep 2009</w:t>
            </w:r>
          </w:p>
        </w:tc>
        <w:tc>
          <w:tcPr>
            <w:tcW w:w="2547"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93" w:type="dxa"/>
            <w:gridSpan w:val="2"/>
          </w:tcPr>
          <w:p>
            <w:pPr>
              <w:pStyle w:val="nTable"/>
              <w:spacing w:after="40"/>
              <w:rPr>
                <w:i/>
                <w:snapToGrid w:val="0"/>
              </w:rPr>
            </w:pPr>
            <w:r>
              <w:rPr>
                <w:i/>
                <w:snapToGrid w:val="0"/>
              </w:rPr>
              <w:t xml:space="preserve">Police Amendment Act 2009 </w:t>
            </w:r>
            <w:r>
              <w:rPr>
                <w:iCs/>
                <w:snapToGrid w:val="0"/>
              </w:rPr>
              <w:t>Pt. 2</w:t>
            </w:r>
          </w:p>
        </w:tc>
        <w:tc>
          <w:tcPr>
            <w:tcW w:w="1121" w:type="dxa"/>
            <w:gridSpan w:val="2"/>
          </w:tcPr>
          <w:p>
            <w:pPr>
              <w:pStyle w:val="nTable"/>
              <w:spacing w:after="40"/>
            </w:pPr>
            <w:r>
              <w:rPr>
                <w:snapToGrid w:val="0"/>
              </w:rPr>
              <w:t>42 of 2009</w:t>
            </w:r>
          </w:p>
        </w:tc>
        <w:tc>
          <w:tcPr>
            <w:tcW w:w="1127" w:type="dxa"/>
          </w:tcPr>
          <w:p>
            <w:pPr>
              <w:pStyle w:val="nTable"/>
              <w:spacing w:after="40"/>
            </w:pPr>
            <w:r>
              <w:t>3 Dec 2009</w:t>
            </w:r>
          </w:p>
        </w:tc>
        <w:tc>
          <w:tcPr>
            <w:tcW w:w="2547" w:type="dxa"/>
          </w:tcPr>
          <w:p>
            <w:pPr>
              <w:pStyle w:val="nTable"/>
              <w:spacing w:after="40"/>
            </w:pPr>
            <w:r>
              <w:t xml:space="preserve">13 Mar 2010 (see s. 2(b) and </w:t>
            </w:r>
            <w:r>
              <w:rPr>
                <w:i/>
                <w:iCs/>
              </w:rPr>
              <w:t>Gazette</w:t>
            </w:r>
            <w:r>
              <w:t xml:space="preserve"> 12 Mar 2010 p. 941)</w:t>
            </w:r>
          </w:p>
        </w:tc>
      </w:tr>
      <w:tr>
        <w:tblPrEx>
          <w:tblBorders>
            <w:top w:val="none" w:sz="0" w:space="0" w:color="auto"/>
            <w:bottom w:val="none" w:sz="0" w:space="0" w:color="auto"/>
            <w:insideH w:val="none" w:sz="0" w:space="0" w:color="auto"/>
          </w:tblBorders>
        </w:tblPrEx>
        <w:trPr>
          <w:cantSplit/>
        </w:trPr>
        <w:tc>
          <w:tcPr>
            <w:tcW w:w="7088" w:type="dxa"/>
            <w:gridSpan w:val="6"/>
          </w:tcPr>
          <w:p>
            <w:pPr>
              <w:pStyle w:val="nTable"/>
              <w:spacing w:after="40"/>
            </w:pPr>
            <w:r>
              <w:rPr>
                <w:b/>
              </w:rPr>
              <w:t xml:space="preserve">Reprint 14: The </w:t>
            </w:r>
            <w:r>
              <w:rPr>
                <w:b/>
                <w:i/>
              </w:rPr>
              <w:t>Police Act 1892</w:t>
            </w:r>
            <w:r>
              <w:rPr>
                <w:b/>
              </w:rPr>
              <w:t xml:space="preserve"> as at 16 Apr 2010 </w:t>
            </w:r>
            <w:r>
              <w:t>(includes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42(3), 43(2), 44(3) and 51</w:t>
            </w:r>
          </w:p>
        </w:tc>
        <w:tc>
          <w:tcPr>
            <w:tcW w:w="1147" w:type="dxa"/>
            <w:gridSpan w:val="3"/>
          </w:tcPr>
          <w:p>
            <w:pPr>
              <w:pStyle w:val="nTable"/>
              <w:spacing w:after="40"/>
              <w:rPr>
                <w:snapToGrid w:val="0"/>
              </w:rPr>
            </w:pPr>
            <w:r>
              <w:rPr>
                <w:snapToGrid w:val="0"/>
              </w:rPr>
              <w:t>19 of 2010</w:t>
            </w:r>
          </w:p>
        </w:tc>
        <w:tc>
          <w:tcPr>
            <w:tcW w:w="1127" w:type="dxa"/>
          </w:tcPr>
          <w:p>
            <w:pPr>
              <w:pStyle w:val="nTable"/>
              <w:spacing w:after="40"/>
              <w:rPr>
                <w:snapToGrid w:val="0"/>
              </w:rPr>
            </w:pPr>
            <w:r>
              <w:rPr>
                <w:snapToGrid w:val="0"/>
              </w:rPr>
              <w:t>28 Jun 2010</w:t>
            </w:r>
          </w:p>
        </w:tc>
        <w:tc>
          <w:tcPr>
            <w:tcW w:w="2547"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
                <w:snapToGrid w:val="0"/>
              </w:rPr>
            </w:pPr>
            <w:r>
              <w:rPr>
                <w:i/>
                <w:snapToGrid w:val="0"/>
              </w:rPr>
              <w:t>Police Amendment Act 2011</w:t>
            </w:r>
          </w:p>
        </w:tc>
        <w:tc>
          <w:tcPr>
            <w:tcW w:w="1147" w:type="dxa"/>
            <w:gridSpan w:val="3"/>
          </w:tcPr>
          <w:p>
            <w:pPr>
              <w:pStyle w:val="nTable"/>
              <w:spacing w:after="40"/>
              <w:rPr>
                <w:snapToGrid w:val="0"/>
              </w:rPr>
            </w:pPr>
            <w:r>
              <w:rPr>
                <w:snapToGrid w:val="0"/>
              </w:rPr>
              <w:t>12 of 2011</w:t>
            </w:r>
          </w:p>
        </w:tc>
        <w:tc>
          <w:tcPr>
            <w:tcW w:w="1127" w:type="dxa"/>
          </w:tcPr>
          <w:p>
            <w:pPr>
              <w:pStyle w:val="nTable"/>
              <w:spacing w:after="40"/>
              <w:rPr>
                <w:snapToGrid w:val="0"/>
              </w:rPr>
            </w:pPr>
            <w:r>
              <w:rPr>
                <w:snapToGrid w:val="0"/>
              </w:rPr>
              <w:t>2 May 2011</w:t>
            </w:r>
          </w:p>
        </w:tc>
        <w:tc>
          <w:tcPr>
            <w:tcW w:w="2547" w:type="dxa"/>
          </w:tcPr>
          <w:p>
            <w:pPr>
              <w:pStyle w:val="nTable"/>
              <w:spacing w:after="40"/>
              <w:rPr>
                <w:snapToGrid w:val="0"/>
              </w:rPr>
            </w:pPr>
            <w:r>
              <w:t>s. 1 and 2: 2 May 2011 (see s. 2(a);</w:t>
            </w:r>
            <w:r>
              <w:br/>
              <w:t xml:space="preserve">Act other than s. 1 and 2: 13 Jan 2018 (see s. 2(b) and </w:t>
            </w:r>
            <w:r>
              <w:rPr>
                <w:i/>
              </w:rPr>
              <w:t>Gazette</w:t>
            </w:r>
            <w:r>
              <w:t xml:space="preserve"> 12 Jan 2018 p. 115)</w:t>
            </w:r>
          </w:p>
        </w:tc>
      </w:tr>
      <w:tr>
        <w:trPr>
          <w:cantSplit/>
        </w:trPr>
        <w:tc>
          <w:tcPr>
            <w:tcW w:w="2267" w:type="dxa"/>
            <w:tcBorders>
              <w:top w:val="nil"/>
              <w:bottom w:val="nil"/>
            </w:tcBorders>
          </w:tcPr>
          <w:p>
            <w:pPr>
              <w:pStyle w:val="nTable"/>
              <w:spacing w:after="40"/>
              <w:ind w:right="113"/>
              <w:rPr>
                <w:i/>
                <w:snapToGrid w:val="0"/>
              </w:rPr>
            </w:pPr>
            <w:r>
              <w:rPr>
                <w:i/>
              </w:rPr>
              <w:t>Industrial Relations Amendment Act 2018</w:t>
            </w:r>
            <w:r>
              <w:t xml:space="preserve"> s. 70</w:t>
            </w:r>
          </w:p>
        </w:tc>
        <w:tc>
          <w:tcPr>
            <w:tcW w:w="1147" w:type="dxa"/>
            <w:gridSpan w:val="3"/>
            <w:tcBorders>
              <w:top w:val="nil"/>
              <w:bottom w:val="nil"/>
            </w:tcBorders>
          </w:tcPr>
          <w:p>
            <w:pPr>
              <w:pStyle w:val="nTable"/>
              <w:spacing w:after="40"/>
              <w:rPr>
                <w:snapToGrid w:val="0"/>
              </w:rPr>
            </w:pPr>
            <w:r>
              <w:t>39 of 2018</w:t>
            </w:r>
          </w:p>
        </w:tc>
        <w:tc>
          <w:tcPr>
            <w:tcW w:w="1127" w:type="dxa"/>
            <w:tcBorders>
              <w:top w:val="nil"/>
              <w:bottom w:val="nil"/>
            </w:tcBorders>
          </w:tcPr>
          <w:p>
            <w:pPr>
              <w:pStyle w:val="nTable"/>
              <w:spacing w:after="40"/>
              <w:rPr>
                <w:snapToGrid w:val="0"/>
              </w:rPr>
            </w:pPr>
            <w:r>
              <w:t>12 Dec 2018</w:t>
            </w:r>
          </w:p>
        </w:tc>
        <w:tc>
          <w:tcPr>
            <w:tcW w:w="2547" w:type="dxa"/>
            <w:tcBorders>
              <w:top w:val="nil"/>
              <w:bottom w:val="nil"/>
            </w:tcBorders>
          </w:tcPr>
          <w:p>
            <w:pPr>
              <w:pStyle w:val="nTable"/>
              <w:spacing w:after="40"/>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tcBorders>
              <w:top w:val="nil"/>
              <w:bottom w:val="nil"/>
            </w:tcBorders>
          </w:tcPr>
          <w:p>
            <w:pPr>
              <w:pStyle w:val="nTable"/>
              <w:spacing w:after="40"/>
              <w:ind w:right="113"/>
            </w:pPr>
            <w:r>
              <w:rPr>
                <w:i/>
              </w:rPr>
              <w:t>Police Amendment (Medical Retirement) Act 2019</w:t>
            </w:r>
            <w:r>
              <w:t xml:space="preserve"> Pt. 2</w:t>
            </w:r>
          </w:p>
        </w:tc>
        <w:tc>
          <w:tcPr>
            <w:tcW w:w="1147" w:type="dxa"/>
            <w:gridSpan w:val="3"/>
            <w:tcBorders>
              <w:top w:val="nil"/>
              <w:bottom w:val="nil"/>
            </w:tcBorders>
          </w:tcPr>
          <w:p>
            <w:pPr>
              <w:pStyle w:val="nTable"/>
              <w:spacing w:after="40"/>
            </w:pPr>
            <w:r>
              <w:t>19 of 2019</w:t>
            </w:r>
          </w:p>
        </w:tc>
        <w:tc>
          <w:tcPr>
            <w:tcW w:w="1127" w:type="dxa"/>
            <w:tcBorders>
              <w:top w:val="nil"/>
              <w:bottom w:val="nil"/>
            </w:tcBorders>
          </w:tcPr>
          <w:p>
            <w:pPr>
              <w:pStyle w:val="nTable"/>
              <w:spacing w:after="40"/>
            </w:pPr>
            <w:r>
              <w:t>15 Aug 2019</w:t>
            </w:r>
          </w:p>
        </w:tc>
        <w:tc>
          <w:tcPr>
            <w:tcW w:w="2547" w:type="dxa"/>
            <w:tcBorders>
              <w:top w:val="nil"/>
              <w:bottom w:val="nil"/>
            </w:tcBorders>
          </w:tcPr>
          <w:p>
            <w:pPr>
              <w:pStyle w:val="nTable"/>
              <w:spacing w:after="40"/>
              <w:rPr>
                <w:snapToGrid w:val="0"/>
              </w:rPr>
            </w:pPr>
            <w:r>
              <w:rPr>
                <w:snapToGrid w:val="0"/>
              </w:rPr>
              <w:t xml:space="preserve">30 Nov 2019 (see s. 2(b) and </w:t>
            </w:r>
            <w:r>
              <w:rPr>
                <w:i/>
                <w:snapToGrid w:val="0"/>
              </w:rPr>
              <w:t xml:space="preserve">Gazette </w:t>
            </w:r>
            <w:r>
              <w:rPr>
                <w:snapToGrid w:val="0"/>
              </w:rPr>
              <w:t>29 Nov 2019 p. 4133)</w:t>
            </w:r>
          </w:p>
        </w:tc>
      </w:tr>
      <w:tr>
        <w:trPr>
          <w:cantSplit/>
        </w:trPr>
        <w:tc>
          <w:tcPr>
            <w:tcW w:w="2267" w:type="dxa"/>
            <w:tcBorders>
              <w:top w:val="nil"/>
              <w:bottom w:val="nil"/>
            </w:tcBorders>
          </w:tcPr>
          <w:p>
            <w:pPr>
              <w:pStyle w:val="nTable"/>
              <w:spacing w:after="40"/>
              <w:ind w:right="113"/>
              <w:rPr>
                <w:i/>
              </w:rPr>
            </w:pPr>
            <w:r>
              <w:rPr>
                <w:i/>
              </w:rPr>
              <w:t>Family Violence Legislation Reform Act 2020</w:t>
            </w:r>
            <w:r>
              <w:t xml:space="preserve"> Pt. 7</w:t>
            </w:r>
          </w:p>
        </w:tc>
        <w:tc>
          <w:tcPr>
            <w:tcW w:w="1147" w:type="dxa"/>
            <w:gridSpan w:val="3"/>
            <w:tcBorders>
              <w:top w:val="nil"/>
              <w:bottom w:val="nil"/>
            </w:tcBorders>
          </w:tcPr>
          <w:p>
            <w:pPr>
              <w:pStyle w:val="nTable"/>
              <w:spacing w:after="40"/>
            </w:pPr>
            <w:r>
              <w:t>30 of 2020</w:t>
            </w:r>
          </w:p>
        </w:tc>
        <w:tc>
          <w:tcPr>
            <w:tcW w:w="1127" w:type="dxa"/>
            <w:tcBorders>
              <w:top w:val="nil"/>
              <w:bottom w:val="nil"/>
            </w:tcBorders>
          </w:tcPr>
          <w:p>
            <w:pPr>
              <w:pStyle w:val="nTable"/>
              <w:spacing w:after="40"/>
            </w:pPr>
            <w:r>
              <w:t>9 Jul 2020</w:t>
            </w:r>
          </w:p>
        </w:tc>
        <w:tc>
          <w:tcPr>
            <w:tcW w:w="2547" w:type="dxa"/>
            <w:tcBorders>
              <w:top w:val="nil"/>
              <w:bottom w:val="nil"/>
            </w:tcBorders>
          </w:tcPr>
          <w:p>
            <w:pPr>
              <w:pStyle w:val="nTable"/>
              <w:spacing w:after="40"/>
              <w:rPr>
                <w:snapToGrid w:val="0"/>
              </w:rPr>
            </w:pPr>
            <w:r>
              <w:rPr>
                <w:snapToGrid w:val="0"/>
              </w:rPr>
              <w:t>6 Aug 2020 (see s. 2(1)(c) and SL 2020/125 cl. 2(a)(v))</w:t>
            </w:r>
          </w:p>
        </w:tc>
      </w:tr>
      <w:tr>
        <w:trPr>
          <w:cantSplit/>
        </w:trPr>
        <w:tc>
          <w:tcPr>
            <w:tcW w:w="2267" w:type="dxa"/>
            <w:tcBorders>
              <w:top w:val="nil"/>
              <w:bottom w:val="single" w:sz="4" w:space="0" w:color="auto"/>
            </w:tcBorders>
          </w:tcPr>
          <w:p>
            <w:pPr>
              <w:pStyle w:val="nTable"/>
              <w:spacing w:after="40"/>
              <w:ind w:right="113"/>
              <w:rPr>
                <w:i/>
              </w:rPr>
            </w:pPr>
            <w:r>
              <w:rPr>
                <w:i/>
              </w:rPr>
              <w:t>Police Amendment (Compensation Scheme) Act 2021</w:t>
            </w:r>
            <w:r>
              <w:t xml:space="preserve"> Pt. 2</w:t>
            </w:r>
          </w:p>
        </w:tc>
        <w:tc>
          <w:tcPr>
            <w:tcW w:w="1147" w:type="dxa"/>
            <w:gridSpan w:val="3"/>
            <w:tcBorders>
              <w:top w:val="nil"/>
              <w:bottom w:val="single" w:sz="4" w:space="0" w:color="auto"/>
            </w:tcBorders>
          </w:tcPr>
          <w:p>
            <w:pPr>
              <w:pStyle w:val="nTable"/>
              <w:spacing w:after="40"/>
            </w:pPr>
            <w:r>
              <w:t>26 of 2021</w:t>
            </w:r>
          </w:p>
        </w:tc>
        <w:tc>
          <w:tcPr>
            <w:tcW w:w="1127" w:type="dxa"/>
            <w:tcBorders>
              <w:top w:val="nil"/>
              <w:bottom w:val="single" w:sz="4" w:space="0" w:color="auto"/>
            </w:tcBorders>
          </w:tcPr>
          <w:p>
            <w:pPr>
              <w:pStyle w:val="nTable"/>
              <w:spacing w:after="40"/>
            </w:pPr>
            <w:r>
              <w:t>13 Dec 2021</w:t>
            </w:r>
          </w:p>
        </w:tc>
        <w:tc>
          <w:tcPr>
            <w:tcW w:w="2547" w:type="dxa"/>
            <w:tcBorders>
              <w:top w:val="nil"/>
              <w:bottom w:val="single" w:sz="4" w:space="0" w:color="auto"/>
            </w:tcBorders>
          </w:tcPr>
          <w:p>
            <w:pPr>
              <w:pStyle w:val="nTable"/>
              <w:spacing w:after="40"/>
              <w:rPr>
                <w:snapToGrid w:val="0"/>
              </w:rPr>
            </w:pPr>
            <w:r>
              <w:rPr>
                <w:snapToGrid w:val="0"/>
              </w:rPr>
              <w:t>1 Jan 2022 (see s. 2(b) and SL 2021/222 cl. 2)</w:t>
            </w:r>
          </w:p>
        </w:tc>
      </w:tr>
    </w:tbl>
    <w:p>
      <w:pPr>
        <w:pStyle w:val="nHeading3"/>
        <w:rPr>
          <w:ins w:id="352" w:author="Master Repository Process" w:date="2025-06-13T11:51:00Z"/>
        </w:rPr>
      </w:pPr>
      <w:bookmarkStart w:id="353" w:name="_Toc161645608"/>
      <w:ins w:id="354" w:author="Master Repository Process" w:date="2025-06-13T11:51:00Z">
        <w:r>
          <w:t>Uncommenced provisions table</w:t>
        </w:r>
        <w:bookmarkEnd w:id="353"/>
      </w:ins>
    </w:p>
    <w:p>
      <w:pPr>
        <w:pStyle w:val="nStatement"/>
        <w:keepNext/>
        <w:spacing w:after="240"/>
        <w:rPr>
          <w:ins w:id="355" w:author="Master Repository Process" w:date="2025-06-13T11:51:00Z"/>
        </w:rPr>
      </w:pPr>
      <w:ins w:id="356" w:author="Master Repository Process" w:date="2025-06-13T11:51: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57" w:author="Master Repository Process" w:date="2025-06-13T11:51:00Z"/>
        </w:trPr>
        <w:tc>
          <w:tcPr>
            <w:tcW w:w="2268" w:type="dxa"/>
          </w:tcPr>
          <w:p>
            <w:pPr>
              <w:pStyle w:val="nTable"/>
              <w:spacing w:after="40"/>
              <w:rPr>
                <w:ins w:id="358" w:author="Master Repository Process" w:date="2025-06-13T11:51:00Z"/>
                <w:b/>
              </w:rPr>
            </w:pPr>
            <w:ins w:id="359" w:author="Master Repository Process" w:date="2025-06-13T11:51:00Z">
              <w:r>
                <w:rPr>
                  <w:b/>
                </w:rPr>
                <w:t>Short title</w:t>
              </w:r>
            </w:ins>
          </w:p>
        </w:tc>
        <w:tc>
          <w:tcPr>
            <w:tcW w:w="1134" w:type="dxa"/>
          </w:tcPr>
          <w:p>
            <w:pPr>
              <w:pStyle w:val="nTable"/>
              <w:spacing w:after="40"/>
              <w:rPr>
                <w:ins w:id="360" w:author="Master Repository Process" w:date="2025-06-13T11:51:00Z"/>
                <w:b/>
              </w:rPr>
            </w:pPr>
            <w:ins w:id="361" w:author="Master Repository Process" w:date="2025-06-13T11:51:00Z">
              <w:r>
                <w:rPr>
                  <w:b/>
                </w:rPr>
                <w:t>Number and year</w:t>
              </w:r>
            </w:ins>
          </w:p>
        </w:tc>
        <w:tc>
          <w:tcPr>
            <w:tcW w:w="1134" w:type="dxa"/>
          </w:tcPr>
          <w:p>
            <w:pPr>
              <w:pStyle w:val="nTable"/>
              <w:spacing w:after="40"/>
              <w:rPr>
                <w:ins w:id="362" w:author="Master Repository Process" w:date="2025-06-13T11:51:00Z"/>
                <w:b/>
              </w:rPr>
            </w:pPr>
            <w:ins w:id="363" w:author="Master Repository Process" w:date="2025-06-13T11:51:00Z">
              <w:r>
                <w:rPr>
                  <w:b/>
                </w:rPr>
                <w:t>Assent</w:t>
              </w:r>
            </w:ins>
          </w:p>
        </w:tc>
        <w:tc>
          <w:tcPr>
            <w:tcW w:w="2552" w:type="dxa"/>
          </w:tcPr>
          <w:p>
            <w:pPr>
              <w:pStyle w:val="nTable"/>
              <w:spacing w:after="40"/>
              <w:rPr>
                <w:ins w:id="364" w:author="Master Repository Process" w:date="2025-06-13T11:51:00Z"/>
                <w:b/>
              </w:rPr>
            </w:pPr>
            <w:ins w:id="365" w:author="Master Repository Process" w:date="2025-06-13T11:51:00Z">
              <w:r>
                <w:rPr>
                  <w:b/>
                </w:rPr>
                <w:t>Commencement</w:t>
              </w:r>
            </w:ins>
          </w:p>
        </w:tc>
      </w:tr>
      <w:tr>
        <w:trPr>
          <w:cantSplit/>
          <w:ins w:id="366" w:author="Master Repository Process" w:date="2025-06-13T11:51:00Z"/>
        </w:trPr>
        <w:tc>
          <w:tcPr>
            <w:tcW w:w="2268" w:type="dxa"/>
          </w:tcPr>
          <w:p>
            <w:pPr>
              <w:pStyle w:val="nTable"/>
              <w:spacing w:after="40"/>
              <w:rPr>
                <w:ins w:id="367" w:author="Master Repository Process" w:date="2025-06-13T11:51:00Z"/>
              </w:rPr>
            </w:pPr>
            <w:ins w:id="368" w:author="Master Repository Process" w:date="2025-06-13T11:51:00Z">
              <w:r>
                <w:rPr>
                  <w:i/>
                  <w:iCs/>
                </w:rPr>
                <w:t>Workers Compensation and Injury Management Act 2023</w:t>
              </w:r>
              <w:r>
                <w:t xml:space="preserve"> Pt. 15 Div. 3 Subdiv. 13</w:t>
              </w:r>
            </w:ins>
          </w:p>
        </w:tc>
        <w:tc>
          <w:tcPr>
            <w:tcW w:w="1134" w:type="dxa"/>
          </w:tcPr>
          <w:p>
            <w:pPr>
              <w:pStyle w:val="nTable"/>
              <w:spacing w:after="40"/>
              <w:rPr>
                <w:ins w:id="369" w:author="Master Repository Process" w:date="2025-06-13T11:51:00Z"/>
              </w:rPr>
            </w:pPr>
            <w:ins w:id="370" w:author="Master Repository Process" w:date="2025-06-13T11:51:00Z">
              <w:r>
                <w:t>21 of 2023</w:t>
              </w:r>
            </w:ins>
          </w:p>
        </w:tc>
        <w:tc>
          <w:tcPr>
            <w:tcW w:w="1134" w:type="dxa"/>
          </w:tcPr>
          <w:p>
            <w:pPr>
              <w:pStyle w:val="nTable"/>
              <w:spacing w:after="40"/>
              <w:rPr>
                <w:ins w:id="371" w:author="Master Repository Process" w:date="2025-06-13T11:51:00Z"/>
                <w:highlight w:val="yellow"/>
              </w:rPr>
            </w:pPr>
            <w:ins w:id="372" w:author="Master Repository Process" w:date="2025-06-13T11:51:00Z">
              <w:r>
                <w:t>24 Oct 2023</w:t>
              </w:r>
            </w:ins>
          </w:p>
        </w:tc>
        <w:tc>
          <w:tcPr>
            <w:tcW w:w="2552" w:type="dxa"/>
          </w:tcPr>
          <w:p>
            <w:pPr>
              <w:pStyle w:val="nTable"/>
              <w:spacing w:after="40"/>
              <w:rPr>
                <w:ins w:id="373" w:author="Master Repository Process" w:date="2025-06-13T11:51:00Z"/>
              </w:rPr>
            </w:pPr>
            <w:ins w:id="374" w:author="Master Repository Process" w:date="2025-06-13T11:51:00Z">
              <w:r>
                <w:rPr>
                  <w:noProof/>
                </w:rPr>
                <w:t>1 Jul 2024</w:t>
              </w:r>
              <w:r>
                <w:t xml:space="preserve"> (see s. 2(d)</w:t>
              </w:r>
              <w:r>
                <w:rPr>
                  <w:noProof/>
                </w:rPr>
                <w:t xml:space="preserve"> and SL 2024/34 cl. 2</w:t>
              </w:r>
              <w:r>
                <w:t>)</w:t>
              </w:r>
            </w:ins>
          </w:p>
        </w:tc>
      </w:tr>
    </w:tbl>
    <w:p>
      <w:pPr>
        <w:pStyle w:val="nHeading3"/>
      </w:pPr>
      <w:bookmarkStart w:id="375" w:name="_Toc161645609"/>
      <w:bookmarkStart w:id="376" w:name="_Toc91142231"/>
      <w:r>
        <w:t>Other notes</w:t>
      </w:r>
      <w:bookmarkEnd w:id="375"/>
      <w:bookmarkEnd w:id="376"/>
    </w:p>
    <w:p>
      <w:pPr>
        <w:pStyle w:val="nNote"/>
        <w:keepNext/>
        <w:keepLines/>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rPr>
          <w:snapToGrid w:val="0"/>
        </w:rPr>
      </w:pPr>
      <w:r>
        <w:rPr>
          <w:snapToGrid w:val="0"/>
          <w:vertAlign w:val="superscript"/>
        </w:rPr>
        <w:t>1</w:t>
      </w:r>
      <w:r>
        <w:rPr>
          <w:snapToGrid w:val="0"/>
          <w:vertAlign w:val="superscript"/>
        </w:rPr>
        <w:tab/>
      </w:r>
      <w:r>
        <w:rPr>
          <w:snapToGrid w:val="0"/>
        </w:rPr>
        <w:t>Footnote no longer applicable.</w:t>
      </w:r>
    </w:p>
    <w:p>
      <w:pPr>
        <w:pStyle w:val="nNote"/>
        <w:rPr>
          <w:snapToGrid w:val="0"/>
          <w:vertAlign w:val="superscript"/>
        </w:rPr>
      </w:pPr>
      <w:r>
        <w:rPr>
          <w:snapToGrid w:val="0"/>
          <w:vertAlign w:val="superscript"/>
        </w:rPr>
        <w:t>2</w:t>
      </w:r>
      <w:r>
        <w:rPr>
          <w:snapToGrid w:val="0"/>
        </w:rPr>
        <w:tab/>
        <w:t>Part IIIA commenced 1 Apr 2008.</w:t>
      </w:r>
    </w:p>
    <w:p>
      <w:pPr>
        <w:pStyle w:val="nNote"/>
        <w:rPr>
          <w:snapToGrid w:val="0"/>
        </w:rPr>
      </w:pPr>
      <w:r>
        <w:rPr>
          <w:snapToGrid w:val="0"/>
          <w:vertAlign w:val="superscript"/>
        </w:rPr>
        <w:t>3</w:t>
      </w:r>
      <w:r>
        <w:rPr>
          <w:snapToGrid w:val="0"/>
        </w:rPr>
        <w:tab/>
        <w:t xml:space="preserve">Now known as the </w:t>
      </w:r>
      <w:r>
        <w:rPr>
          <w:i/>
          <w:snapToGrid w:val="0"/>
        </w:rPr>
        <w:t>Police Act 1892</w:t>
      </w:r>
      <w:r>
        <w:rPr>
          <w:snapToGrid w:val="0"/>
        </w:rPr>
        <w:t>; short title changed (see note under s. 3).</w:t>
      </w:r>
    </w:p>
    <w:p>
      <w:pPr>
        <w:pStyle w:val="nNote"/>
        <w:rPr>
          <w:snapToGrid w:val="0"/>
        </w:rPr>
      </w:pPr>
      <w:r>
        <w:rPr>
          <w:snapToGrid w:val="0"/>
          <w:vertAlign w:val="superscript"/>
        </w:rPr>
        <w:t>4</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Note"/>
        <w:keepNext/>
        <w:rPr>
          <w:snapToGrid w:val="0"/>
        </w:rPr>
      </w:pPr>
      <w:r>
        <w:rPr>
          <w:snapToGrid w:val="0"/>
          <w:vertAlign w:val="superscript"/>
        </w:rPr>
        <w:t>5</w:t>
      </w:r>
      <w:r>
        <w:rPr>
          <w:snapToGrid w:val="0"/>
        </w:rPr>
        <w:tab/>
        <w:t xml:space="preserve">The </w:t>
      </w:r>
      <w:r>
        <w:rPr>
          <w:i/>
          <w:snapToGrid w:val="0"/>
        </w:rPr>
        <w:t>Police Amendment Act 2003</w:t>
      </w:r>
      <w:r>
        <w:rPr>
          <w:snapToGrid w:val="0"/>
        </w:rPr>
        <w:t xml:space="preserve"> s. 9 is a transitional provision that is of no further effect.</w:t>
      </w:r>
    </w:p>
    <w:p>
      <w:pPr>
        <w:pStyle w:val="nNote"/>
        <w:keepNext/>
        <w:keepLines/>
        <w:rPr>
          <w:snapToGrid w:val="0"/>
        </w:rPr>
      </w:pPr>
      <w:r>
        <w:rPr>
          <w:snapToGrid w:val="0"/>
          <w:vertAlign w:val="superscript"/>
        </w:rPr>
        <w:t>6</w:t>
      </w:r>
      <w:r>
        <w:rPr>
          <w:snapToGrid w:val="0"/>
        </w:rPr>
        <w:tab/>
      </w:r>
      <w:r>
        <w:t>The</w:t>
      </w:r>
      <w:r>
        <w:rPr>
          <w:snapToGrid w:val="0"/>
        </w:rPr>
        <w:t xml:space="preserve"> </w:t>
      </w:r>
      <w:r>
        <w:rPr>
          <w:i/>
          <w:snapToGrid w:val="0"/>
        </w:rPr>
        <w:t>Racing and Gambling Legislation Amendment and Repeal Act 2003</w:t>
      </w:r>
      <w:r>
        <w:rPr>
          <w:snapToGrid w:val="0"/>
        </w:rPr>
        <w:t xml:space="preserve"> s. 178 is a savings provision that is of no further effect.</w:t>
      </w:r>
    </w:p>
    <w:p>
      <w:pPr>
        <w:pStyle w:val="nNote"/>
        <w:spacing w:before="120"/>
        <w:rPr>
          <w:snapToGrid w:val="0"/>
        </w:rPr>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8</w:t>
      </w:r>
      <w:r>
        <w:tab/>
      </w:r>
      <w:r>
        <w:rPr>
          <w:snapToGrid w:val="0"/>
        </w:rPr>
        <w:t xml:space="preserve">The </w:t>
      </w:r>
      <w:r>
        <w:rPr>
          <w:i/>
          <w:snapToGrid w:val="0"/>
        </w:rPr>
        <w:t>Criminal Law Amendment (Simple Offences) Act 2004</w:t>
      </w:r>
      <w:r>
        <w:rPr>
          <w:snapToGrid w:val="0"/>
        </w:rPr>
        <w:t xml:space="preserve"> Pt. 3 Div. 2 is a transitional provision that is of no further effect.</w:t>
      </w:r>
    </w:p>
    <w:p>
      <w:pPr>
        <w:pStyle w:val="nNote"/>
        <w:keepNext/>
        <w:keepLines/>
        <w:rPr>
          <w:snapToGrid w:val="0"/>
        </w:rPr>
      </w:pPr>
      <w:r>
        <w:rPr>
          <w:snapToGrid w:val="0"/>
          <w:vertAlign w:val="superscript"/>
        </w:rPr>
        <w:t>9</w:t>
      </w:r>
      <w:r>
        <w:rPr>
          <w:snapToGrid w:val="0"/>
        </w:rPr>
        <w:tab/>
        <w:t xml:space="preserve">The </w:t>
      </w:r>
      <w:r>
        <w:rPr>
          <w:i/>
          <w:snapToGrid w:val="0"/>
          <w:sz w:val="19"/>
        </w:rPr>
        <w:t>Criminal Investigation (Consequential Provisions) Act 2006</w:t>
      </w:r>
      <w:r>
        <w:rPr>
          <w:snapToGrid w:val="0"/>
          <w:sz w:val="19"/>
        </w:rPr>
        <w:t xml:space="preserve"> Pt. 12 Div. 2 </w:t>
      </w:r>
      <w:r>
        <w:rPr>
          <w:snapToGrid w:val="0"/>
        </w:rPr>
        <w:t>reads as follows:</w:t>
      </w:r>
    </w:p>
    <w:p>
      <w:pPr>
        <w:pStyle w:val="BlankOpen"/>
        <w:rPr>
          <w:snapToGrid w:val="0"/>
        </w:rPr>
      </w:pPr>
    </w:p>
    <w:p>
      <w:pPr>
        <w:pStyle w:val="nzHeading3"/>
        <w:spacing w:before="0"/>
      </w:pPr>
      <w:r>
        <w:rPr>
          <w:rStyle w:val="CharDivNo"/>
        </w:rPr>
        <w:t>Division 2</w:t>
      </w:r>
      <w:r>
        <w:t> — </w:t>
      </w:r>
      <w:r>
        <w:rPr>
          <w:rStyle w:val="CharDivText"/>
        </w:rPr>
        <w:t>Transitional provisions</w:t>
      </w:r>
    </w:p>
    <w:p>
      <w:pPr>
        <w:pStyle w:val="nzHeading5"/>
        <w:spacing w:before="180"/>
      </w:pPr>
      <w:r>
        <w:rPr>
          <w:rStyle w:val="CharSectno"/>
        </w:rPr>
        <w:t>68</w:t>
      </w:r>
      <w:r>
        <w:t>.</w:t>
      </w:r>
      <w:r>
        <w:tab/>
        <w:t>Existing special constables’ appointments terminated</w:t>
      </w:r>
    </w:p>
    <w:p>
      <w:pPr>
        <w:pStyle w:val="nzSubsection"/>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60"/>
      </w:pPr>
      <w:r>
        <w:rPr>
          <w:rStyle w:val="CharSectno"/>
        </w:rPr>
        <w:t>69</w:t>
      </w:r>
      <w:r>
        <w:t>.</w:t>
      </w:r>
      <w:r>
        <w:tab/>
        <w:t>Search warrants and related matters</w:t>
      </w:r>
    </w:p>
    <w:p>
      <w:pPr>
        <w:pStyle w:val="nzSubsection"/>
        <w:spacing w:before="100"/>
      </w:pPr>
      <w:r>
        <w:tab/>
        <w:t>(1)</w:t>
      </w:r>
      <w:r>
        <w:tab/>
        <w:t xml:space="preserve">In this section — </w:t>
      </w:r>
    </w:p>
    <w:p>
      <w:pPr>
        <w:pStyle w:val="nzDefstart"/>
        <w:spacing w:before="60"/>
      </w:pPr>
      <w:r>
        <w:rPr>
          <w:b/>
        </w:rPr>
        <w:tab/>
      </w:r>
      <w:r>
        <w:rPr>
          <w:rStyle w:val="CharDefText"/>
        </w:rPr>
        <w:t>repeal day</w:t>
      </w:r>
      <w:r>
        <w:t xml:space="preserve"> means the day on which section 64 comes into operation.</w:t>
      </w:r>
    </w:p>
    <w:p>
      <w:pPr>
        <w:pStyle w:val="nzSubsection"/>
        <w:spacing w:before="100"/>
      </w:pPr>
      <w:r>
        <w:tab/>
        <w:t>(2)</w:t>
      </w:r>
      <w:r>
        <w:tab/>
        <w:t xml:space="preserve">This section does not limit the operation of the </w:t>
      </w:r>
      <w:r>
        <w:rPr>
          <w:i/>
        </w:rPr>
        <w:t>Interpretation Act 1984</w:t>
      </w:r>
      <w:r>
        <w:t xml:space="preserve"> Part V.</w:t>
      </w:r>
    </w:p>
    <w:p>
      <w:pPr>
        <w:pStyle w:val="nzSubsection"/>
        <w:spacing w:before="10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r>
        <w:rPr>
          <w:rStyle w:val="CharSectno"/>
        </w:rPr>
        <w:t>70</w:t>
      </w:r>
      <w:r>
        <w:t>.</w:t>
      </w:r>
      <w:r>
        <w:tab/>
        <w:t>Embargo notices</w:t>
      </w:r>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
      <w:pPr>
        <w:sectPr>
          <w:headerReference w:type="even" r:id="rId22"/>
          <w:headerReference w:type="default" r:id="rId23"/>
          <w:pgSz w:w="11907" w:h="16840" w:code="9"/>
          <w:pgMar w:top="2376" w:right="2405" w:bottom="3542" w:left="2405" w:header="706" w:footer="3544" w:gutter="0"/>
          <w:cols w:space="720"/>
          <w:noEndnote/>
          <w:docGrid w:linePitch="326"/>
        </w:sectPr>
      </w:pPr>
    </w:p>
    <w:p>
      <w:ins w:id="378" w:author="Master Repository Process" w:date="2025-06-13T11:51: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79" w:author="Master Repository Process" w:date="2025-06-13T11:51:00Z"/>
                                  <w:sz w:val="16"/>
                                </w:rPr>
                              </w:pPr>
                              <w:ins w:id="380" w:author="Master Repository Process" w:date="2025-06-13T11:5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81" w:author="Master Repository Process" w:date="2025-06-13T11:51:00Z"/>
                                  <w:sz w:val="16"/>
                                </w:rPr>
                              </w:pPr>
                              <w:ins w:id="382" w:author="Master Repository Process" w:date="2025-06-13T11:5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83" w:author="Master Repository Process" w:date="2025-06-13T11:51:00Z"/>
                                  <w:sz w:val="16"/>
                                </w:rPr>
                              </w:pPr>
                              <w:ins w:id="384" w:author="Master Repository Process" w:date="2025-06-13T11:5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85" w:author="Master Repository Process" w:date="2025-06-13T11:51:00Z"/>
                                  <w:rFonts w:ascii="Arial" w:hAnsi="Arial" w:cs="Arial"/>
                                  <w:sz w:val="12"/>
                                </w:rPr>
                              </w:pPr>
                              <w:ins w:id="386" w:author="Master Repository Process" w:date="2025-06-13T11:5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387" w:author="Master Repository Process" w:date="2025-06-13T11:51:00Z"/>
                            <w:sz w:val="16"/>
                          </w:rPr>
                        </w:pPr>
                        <w:ins w:id="388" w:author="Master Repository Process" w:date="2025-06-13T11:5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89" w:author="Master Repository Process" w:date="2025-06-13T11:51:00Z"/>
                            <w:sz w:val="16"/>
                          </w:rPr>
                        </w:pPr>
                        <w:ins w:id="390" w:author="Master Repository Process" w:date="2025-06-13T11:5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91" w:author="Master Repository Process" w:date="2025-06-13T11:51:00Z"/>
                            <w:sz w:val="16"/>
                          </w:rPr>
                        </w:pPr>
                        <w:ins w:id="392" w:author="Master Repository Process" w:date="2025-06-13T11:5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93" w:author="Master Repository Process" w:date="2025-06-13T11:51:00Z"/>
                            <w:rFonts w:ascii="Arial" w:hAnsi="Arial" w:cs="Arial"/>
                            <w:sz w:val="12"/>
                          </w:rPr>
                        </w:pPr>
                        <w:ins w:id="394" w:author="Master Repository Process" w:date="2025-06-13T11:51:00Z">
                          <w:r>
                            <w:rPr>
                              <w:rFonts w:ascii="Arial" w:hAnsi="Arial" w:cs="Arial"/>
                              <w:sz w:val="12"/>
                            </w:rPr>
                            <w:t>By Authority: GEOFF O. LAWN, Government Printer</w:t>
                          </w:r>
                        </w:ins>
                      </w:p>
                    </w:txbxContent>
                  </v:textbox>
                  <w10:wrap anchorx="page" anchory="page"/>
                </v:shape>
              </w:pict>
            </mc:Fallback>
          </mc:AlternateContent>
        </w:r>
      </w:ins>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14-n0-02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IA</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7" w:name="Compilation"/>
    <w:bookmarkEnd w:id="3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95" w:name="Coversheet"/>
    <w:bookmarkEnd w:id="3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946809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54E7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F62EA2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6D23F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5F2FF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428D5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2D6B10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60E1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C4C01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8089D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70AC60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5091018"/>
    <w:docVar w:name="WAFER_20140123144410" w:val="RemoveTocBookmarks,RemoveUnusedBookmarks,RemoveLanguageTags,UsedStyles,ResetPageSize,UpdateArrangement"/>
    <w:docVar w:name="WAFER_20140123144410_GUID" w:val="991e7397-7dde-4bea-aa31-b95b47752c5b"/>
    <w:docVar w:name="WAFER_20140123152634" w:val="RemoveTocBookmarks,RunningHeaders"/>
    <w:docVar w:name="WAFER_20140123152634_GUID" w:val="6e1c16bf-648d-487d-9153-f616237f1739"/>
    <w:docVar w:name="WAFER_20150710092438" w:val="ResetPageSize,UpdateArrangement,UpdateNTable"/>
    <w:docVar w:name="WAFER_20150710092438_GUID" w:val="ad658947-9651-4a85-876d-d7dc511183de"/>
    <w:docVar w:name="WAFER_20151109112729" w:val="UpdateStyles,UsedStyles"/>
    <w:docVar w:name="WAFER_20151109112729_GUID" w:val="19eaa961-2d98-4ed4-847f-6a6ae5e5064a"/>
    <w:docVar w:name="WAFER_20151201103549" w:val="RemoveTrackChanges"/>
    <w:docVar w:name="WAFER_20151201103549_GUID" w:val="653f2f20-5750-4030-856d-ca9d4a03a54b"/>
    <w:docVar w:name="WAFER_20180112112351" w:val="RemoveTocBookmarks,RemoveUnusedBookmarks,RemoveLanguageTags,UsedStyles,ResetPageSize"/>
    <w:docVar w:name="WAFER_20180112112351_GUID" w:val="e8b28772-17e4-4607-8ed0-fe0a2ced1e30"/>
    <w:docVar w:name="WAFER_20181213102258" w:val="RemoveTocBookmarks,RemoveUnusedBookmarks,RemoveLanguageTags,UsedStyles,ResetPageSize"/>
    <w:docVar w:name="WAFER_20181213102258_GUID" w:val="c04d6471-185e-4108-98ed-a4f1ecaaa9dc"/>
    <w:docVar w:name="WAFER_20190816165246" w:val="RemoveTocBookmarks,RemoveUnusedBookmarks,RemoveLanguageTags,ResetPageSize,RunningHeaders,UpdateStyles,UsedStyles"/>
    <w:docVar w:name="WAFER_20190816165246_GUID" w:val="2e9546fb-6ea9-4b59-ac89-d0203e98dc3b"/>
    <w:docVar w:name="WAFER_20191128111127" w:val="RemoveTocBookmarks,RemoveUnusedBookmarks,RemoveLanguageTags,ResetPageSize,RunningHeaders,UpdateStyles,UsedStyles"/>
    <w:docVar w:name="WAFER_20191128111127_GUID" w:val="9551231e-eb8e-4794-858b-7be99d981daf"/>
    <w:docVar w:name="WAFER_20200710092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221_GUID" w:val="cc08ce8f-d1a0-407e-b9fe-873f2cfab954"/>
    <w:docVar w:name="WAFER_20200728155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5112_GUID" w:val="ff57b6a4-5b0c-4b35-a37e-cefef224c8bc"/>
    <w:docVar w:name="WAFER_20211214105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5219_GUID" w:val="1d5646d1-6363-42eb-97ce-0afe07620a49"/>
    <w:docVar w:name="WAFER_202112211429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2945_GUID" w:val="a04bebaa-0933-4593-acac-96a3f6e9d083"/>
    <w:docVar w:name="WAFER_202310201602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0160251_GUID" w:val="f5db9da0-e0f6-4177-a48a-c39ec6c45ff6"/>
    <w:docVar w:name="WAFER_20231227135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058_GUID" w:val="1902549e-41c9-4568-b3a6-ab2ab894430c"/>
    <w:docVar w:name="WAFER_20240315091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018_GUID" w:val="9901a075-ea04-4926-8c83-0a13be27d1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597AF51-6BF5-4D5B-A27B-6549E9D2F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A6B251-1F05-4557-9D41-72F28E55E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29241</Words>
  <Characters>137435</Characters>
  <Application>Microsoft Office Word</Application>
  <DocSecurity>0</DocSecurity>
  <Lines>4164</Lines>
  <Paragraphs>2283</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164393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14-m0-00 - 14-n0-02</dc:title>
  <dc:subject/>
  <dc:creator/>
  <cp:keywords/>
  <dc:description/>
  <cp:lastModifiedBy>Master Repository Process</cp:lastModifiedBy>
  <cp:revision>2</cp:revision>
  <cp:lastPrinted>2019-11-28T07:27:00Z</cp:lastPrinted>
  <dcterms:created xsi:type="dcterms:W3CDTF">2025-06-13T03:50:00Z</dcterms:created>
  <dcterms:modified xsi:type="dcterms:W3CDTF">2025-06-13T03:51:00Z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DocumentType">
    <vt:lpwstr>Act</vt:lpwstr>
  </property>
  <property fmtid="{D5CDD505-2E9C-101B-9397-08002B2CF9AE}" pid="4" name="OwlsUID">
    <vt:i4>615</vt:i4>
  </property>
  <property fmtid="{D5CDD505-2E9C-101B-9397-08002B2CF9AE}" pid="5" name="ReprintNo">
    <vt:lpwstr>14</vt:lpwstr>
  </property>
  <property fmtid="{D5CDD505-2E9C-101B-9397-08002B2CF9AE}" pid="6" name="Official">
    <vt:lpwstr/>
  </property>
  <property fmtid="{D5CDD505-2E9C-101B-9397-08002B2CF9AE}" pid="7" name="CommencementDate">
    <vt:lpwstr>20231024</vt:lpwstr>
  </property>
  <property fmtid="{D5CDD505-2E9C-101B-9397-08002B2CF9AE}" pid="8" name="CommencementAsAt">
    <vt:filetime>2023-10-23T16:00:00Z</vt:filetime>
  </property>
  <property fmtid="{D5CDD505-2E9C-101B-9397-08002B2CF9AE}" pid="9" name="CommencementYear">
    <vt:lpwstr>2023</vt:lpwstr>
  </property>
  <property fmtid="{D5CDD505-2E9C-101B-9397-08002B2CF9AE}" pid="10" name="FromSuffix">
    <vt:lpwstr>14-m0-00</vt:lpwstr>
  </property>
  <property fmtid="{D5CDD505-2E9C-101B-9397-08002B2CF9AE}" pid="11" name="FromAsAtDate">
    <vt:lpwstr>01 Jan 2022</vt:lpwstr>
  </property>
  <property fmtid="{D5CDD505-2E9C-101B-9397-08002B2CF9AE}" pid="12" name="ToSuffix">
    <vt:lpwstr>14-n0-02</vt:lpwstr>
  </property>
  <property fmtid="{D5CDD505-2E9C-101B-9397-08002B2CF9AE}" pid="13" name="ToAsAtDate">
    <vt:lpwstr>24 Oct 2023</vt:lpwstr>
  </property>
</Properties>
</file>