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Assistance Compensation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2014</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after="720"/>
      </w:pPr>
      <w:r>
        <w:t>Police Assistance Compensation Act 1964</w:t>
      </w:r>
    </w:p>
    <w:p>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pPr>
        <w:pStyle w:val="Heading5"/>
        <w:spacing w:before="240"/>
        <w:rPr>
          <w:snapToGrid w:val="0"/>
        </w:rPr>
      </w:pPr>
      <w:bookmarkStart w:id="1" w:name="_Toc161645444"/>
      <w:bookmarkStart w:id="2" w:name="_Toc395860923"/>
      <w:bookmarkStart w:id="3" w:name="_Toc435010173"/>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del w:id="4" w:author="Master Repository Process" w:date="2025-06-16T10:37:00Z">
        <w:r>
          <w:rPr>
            <w:snapToGrid w:val="0"/>
            <w:vertAlign w:val="superscript"/>
          </w:rPr>
          <w:delText> 1</w:delText>
        </w:r>
      </w:del>
      <w:r>
        <w:rPr>
          <w:snapToGrid w:val="0"/>
        </w:rPr>
        <w:t>.</w:t>
      </w:r>
    </w:p>
    <w:p>
      <w:pPr>
        <w:pStyle w:val="Heading5"/>
        <w:rPr>
          <w:snapToGrid w:val="0"/>
        </w:rPr>
      </w:pPr>
      <w:bookmarkStart w:id="5" w:name="_Toc161645445"/>
      <w:bookmarkStart w:id="6" w:name="_Toc395860924"/>
      <w:bookmarkStart w:id="7" w:name="_Toc43501017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8" w:author="Master Repository Process" w:date="2025-06-16T10:37:00Z">
        <w:r>
          <w:rPr>
            <w:snapToGrid w:val="0"/>
            <w:vertAlign w:val="superscript"/>
          </w:rPr>
          <w:delText xml:space="preserve"> 1</w:delText>
        </w:r>
      </w:del>
      <w:r>
        <w:rPr>
          <w:snapToGrid w:val="0"/>
        </w:rPr>
        <w:t xml:space="preserve">. </w:t>
      </w:r>
    </w:p>
    <w:p>
      <w:pPr>
        <w:pStyle w:val="Heading5"/>
        <w:spacing w:before="180"/>
        <w:rPr>
          <w:snapToGrid w:val="0"/>
        </w:rPr>
      </w:pPr>
      <w:bookmarkStart w:id="9" w:name="_Toc161645446"/>
      <w:bookmarkStart w:id="10" w:name="_Toc395860925"/>
      <w:bookmarkStart w:id="11" w:name="_Toc435010175"/>
      <w:r>
        <w:rPr>
          <w:rStyle w:val="CharSectno"/>
        </w:rPr>
        <w:t>3</w:t>
      </w:r>
      <w:r>
        <w:rPr>
          <w:snapToGrid w:val="0"/>
        </w:rPr>
        <w:t>.</w:t>
      </w:r>
      <w:r>
        <w:rPr>
          <w:snapToGrid w:val="0"/>
        </w:rPr>
        <w:tab/>
        <w:t>Act to bind Crown</w:t>
      </w:r>
      <w:bookmarkEnd w:id="9"/>
      <w:bookmarkEnd w:id="10"/>
      <w:bookmarkEnd w:id="11"/>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180"/>
        <w:rPr>
          <w:snapToGrid w:val="0"/>
        </w:rPr>
      </w:pPr>
      <w:bookmarkStart w:id="12" w:name="_Toc161645447"/>
      <w:bookmarkStart w:id="13" w:name="_Toc395860926"/>
      <w:bookmarkStart w:id="14" w:name="_Toc435010176"/>
      <w:r>
        <w:rPr>
          <w:rStyle w:val="CharSectno"/>
        </w:rPr>
        <w:t>4</w:t>
      </w:r>
      <w:r>
        <w:rPr>
          <w:snapToGrid w:val="0"/>
        </w:rPr>
        <w:t>.</w:t>
      </w:r>
      <w:r>
        <w:rPr>
          <w:snapToGrid w:val="0"/>
        </w:rPr>
        <w:tab/>
        <w:t>Terms used</w:t>
      </w:r>
      <w:bookmarkEnd w:id="12"/>
      <w:bookmarkEnd w:id="13"/>
      <w:bookmarkEnd w:id="14"/>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r>
        <w:rPr>
          <w:rStyle w:val="CharDefText"/>
        </w:rPr>
        <w:t>police officer</w:t>
      </w:r>
      <w:r>
        <w:t xml:space="preserve"> means any person appointed under Part I of the </w:t>
      </w:r>
      <w:r>
        <w:rPr>
          <w:i/>
        </w:rPr>
        <w:t>Police Act </w:t>
      </w:r>
      <w:r>
        <w:rPr>
          <w:i/>
          <w:iCs/>
        </w:rPr>
        <w:t>1892</w:t>
      </w:r>
      <w:r>
        <w:t>.</w:t>
      </w:r>
    </w:p>
    <w:p>
      <w:pPr>
        <w:pStyle w:val="Subsection"/>
      </w:pPr>
      <w:r>
        <w:lastRenderedPageBreak/>
        <w:tab/>
        <w:t>(2)</w:t>
      </w:r>
      <w:r>
        <w:tab/>
        <w:t xml:space="preserve">Expressions used in this Act have the same respective meanings as in the </w:t>
      </w:r>
      <w:r>
        <w:rPr>
          <w:i/>
        </w:rPr>
        <w:t>Workers’ Compensation and Injury Management Act 1981</w:t>
      </w:r>
      <w:r>
        <w:t xml:space="preserve">. </w:t>
      </w:r>
    </w:p>
    <w:p>
      <w:pPr>
        <w:pStyle w:val="Footnotesection"/>
      </w:pPr>
      <w:r>
        <w:tab/>
        <w:t>[Section 4 amended: No. 42 of 2004 s. 175; No. 19 of 2010 s. 51.]</w:t>
      </w:r>
    </w:p>
    <w:p>
      <w:pPr>
        <w:pStyle w:val="Heading5"/>
      </w:pPr>
      <w:bookmarkStart w:id="15" w:name="_Toc161645448"/>
      <w:bookmarkStart w:id="16" w:name="_Toc395860927"/>
      <w:bookmarkStart w:id="17" w:name="_Toc435010177"/>
      <w:r>
        <w:rPr>
          <w:rStyle w:val="CharSectno"/>
        </w:rPr>
        <w:t>5</w:t>
      </w:r>
      <w:r>
        <w:t>.</w:t>
      </w:r>
      <w:r>
        <w:tab/>
        <w:t>Compensation for personal injuries suffered while assisting police</w:t>
      </w:r>
      <w:bookmarkEnd w:id="15"/>
      <w:bookmarkEnd w:id="16"/>
      <w:bookmarkEnd w:id="17"/>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pPr>
        <w:pStyle w:val="Indenti"/>
        <w:rPr>
          <w:snapToGrid w:val="0"/>
        </w:rPr>
      </w:pPr>
      <w:r>
        <w:rPr>
          <w:snapToGrid w:val="0"/>
        </w:rPr>
        <w:lastRenderedPageBreak/>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t>Subject to subsection (4),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(4)</w:t>
      </w:r>
      <w:r>
        <w:rPr>
          <w:snapToGrid w:val="0"/>
        </w:rPr>
        <w:tab/>
        <w:t>The amount of compensation that may be paid under subsection (3) shall not exceed — </w:t>
      </w:r>
    </w:p>
    <w:p>
      <w:pPr>
        <w:pStyle w:val="Indenta"/>
        <w:rPr>
          <w:snapToGrid w:val="0"/>
        </w:rPr>
      </w:pPr>
      <w:r>
        <w:rPr>
          <w:snapToGrid w:val="0"/>
        </w:rPr>
        <w:tab/>
        <w:t>(a)</w:t>
      </w:r>
      <w:r>
        <w:rPr>
          <w:snapToGrid w:val="0"/>
        </w:rPr>
        <w:tab/>
        <w:t>in the case of a claim by a person such amount as may be prescribed; and</w:t>
      </w:r>
    </w:p>
    <w:p>
      <w:pPr>
        <w:pStyle w:val="Indenta"/>
        <w:rPr>
          <w:snapToGrid w:val="0"/>
        </w:rPr>
      </w:pPr>
      <w:r>
        <w:rPr>
          <w:snapToGrid w:val="0"/>
        </w:rPr>
        <w:tab/>
        <w:t>(b)</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(5)</w:t>
      </w:r>
      <w:r>
        <w:rPr>
          <w:snapToGrid w:val="0"/>
        </w:rPr>
        <w:tab/>
        <w:t>A person is not entitled to recover both damages in respect of damage or destruction to any property referred to in subsection (3),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rPr>
          <w:snapToGrid w:val="0"/>
        </w:rPr>
      </w:pPr>
      <w:r>
        <w:rPr>
          <w:snapToGrid w:val="0"/>
        </w:rPr>
        <w:tab/>
        <w:t>(6)</w:t>
      </w:r>
      <w:r>
        <w:rPr>
          <w:snapToGrid w:val="0"/>
        </w:rPr>
        <w:tab/>
        <w:t>Where pursuant to this Act any amount is paid to any person, under the age of 21 years, his receipt therefor shall be a sufficient discharge.</w:t>
      </w:r>
    </w:p>
    <w:p>
      <w:pPr>
        <w:pStyle w:val="Footnotesection"/>
      </w:pPr>
      <w:r>
        <w:tab/>
        <w:t>[Section 5 amended: No. 42 of 2004 s. 167(2)-(4) and 175; No. 19 of 2010 s. 51.]</w:t>
      </w:r>
    </w:p>
    <w:p>
      <w:pPr>
        <w:pStyle w:val="Heading5"/>
        <w:keepLines w:val="0"/>
        <w:rPr>
          <w:snapToGrid w:val="0"/>
        </w:rPr>
      </w:pPr>
      <w:bookmarkStart w:id="18" w:name="_Toc161645449"/>
      <w:bookmarkStart w:id="19" w:name="_Toc395860928"/>
      <w:bookmarkStart w:id="20" w:name="_Toc435010178"/>
      <w:r>
        <w:rPr>
          <w:rStyle w:val="CharSectno"/>
        </w:rPr>
        <w:t>6</w:t>
      </w:r>
      <w:r>
        <w:rPr>
          <w:snapToGrid w:val="0"/>
        </w:rPr>
        <w:t>.</w:t>
      </w:r>
      <w:r>
        <w:rPr>
          <w:snapToGrid w:val="0"/>
        </w:rPr>
        <w:tab/>
        <w:t>Resolving questions as to entitlements</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 No. 34 of 1999 s. 61; No. 42 of 2004 s. 167(5).]</w:t>
      </w:r>
    </w:p>
    <w:p>
      <w:pPr>
        <w:pStyle w:val="Heading5"/>
        <w:rPr>
          <w:snapToGrid w:val="0"/>
        </w:rPr>
      </w:pPr>
      <w:bookmarkStart w:id="21" w:name="_Toc161645450"/>
      <w:bookmarkStart w:id="22" w:name="_Toc395860929"/>
      <w:bookmarkStart w:id="23" w:name="_Toc435010179"/>
      <w:r>
        <w:rPr>
          <w:rStyle w:val="CharSectno"/>
        </w:rPr>
        <w:t>7</w:t>
      </w:r>
      <w:r>
        <w:rPr>
          <w:snapToGrid w:val="0"/>
        </w:rPr>
        <w:t>.</w:t>
      </w:r>
      <w:r>
        <w:rPr>
          <w:snapToGrid w:val="0"/>
        </w:rPr>
        <w:tab/>
        <w:t>Remedy against wrongdoer</w:t>
      </w:r>
      <w:bookmarkEnd w:id="21"/>
      <w:bookmarkEnd w:id="22"/>
      <w:bookmarkEnd w:id="23"/>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24" w:name="_Toc161645451"/>
      <w:bookmarkStart w:id="25" w:name="_Toc395860930"/>
      <w:bookmarkStart w:id="26" w:name="_Toc435010180"/>
      <w:r>
        <w:rPr>
          <w:rStyle w:val="CharSectno"/>
        </w:rPr>
        <w:t>8</w:t>
      </w:r>
      <w:r>
        <w:rPr>
          <w:snapToGrid w:val="0"/>
        </w:rPr>
        <w:t>.</w:t>
      </w:r>
      <w:r>
        <w:rPr>
          <w:snapToGrid w:val="0"/>
        </w:rPr>
        <w:tab/>
        <w:t>Power of ICWA to issue policy</w:t>
      </w:r>
      <w:bookmarkEnd w:id="24"/>
      <w:bookmarkEnd w:id="25"/>
      <w:bookmarkEnd w:id="26"/>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spacing w:before="120"/>
        <w:rPr>
          <w:snapToGrid w:val="0"/>
        </w:rPr>
      </w:pPr>
      <w:r>
        <w:rPr>
          <w:snapToGrid w:val="0"/>
        </w:rPr>
        <w:tab/>
      </w:r>
      <w:r>
        <w:rPr>
          <w:snapToGrid w:val="0"/>
        </w:rPr>
        <w:tab/>
        <w:t>and that Minister is authorised to obtain such a policy or policies of insurance.</w:t>
      </w:r>
    </w:p>
    <w:p>
      <w:pPr>
        <w:pStyle w:val="Footnotesection"/>
        <w:ind w:left="890" w:hanging="890"/>
      </w:pPr>
      <w:r>
        <w:tab/>
        <w:t xml:space="preserve">[Section 8 amended: No. 45 of 1996 s. 38.] </w:t>
      </w:r>
    </w:p>
    <w:p>
      <w:pPr>
        <w:pStyle w:val="Heading5"/>
        <w:spacing w:before="180"/>
        <w:rPr>
          <w:snapToGrid w:val="0"/>
        </w:rPr>
      </w:pPr>
      <w:bookmarkStart w:id="27" w:name="_Toc161645452"/>
      <w:bookmarkStart w:id="28" w:name="_Toc395860931"/>
      <w:bookmarkStart w:id="29" w:name="_Toc435010181"/>
      <w:r>
        <w:rPr>
          <w:rStyle w:val="CharSectno"/>
        </w:rPr>
        <w:t>9</w:t>
      </w:r>
      <w:r>
        <w:rPr>
          <w:snapToGrid w:val="0"/>
        </w:rPr>
        <w:t>.</w:t>
      </w:r>
      <w:r>
        <w:rPr>
          <w:snapToGrid w:val="0"/>
        </w:rPr>
        <w:tab/>
        <w:t>Certain amounts payable from Consolidated Account</w:t>
      </w:r>
      <w:bookmarkEnd w:id="27"/>
      <w:bookmarkEnd w:id="28"/>
      <w:bookmarkEnd w:id="29"/>
    </w:p>
    <w:p>
      <w:pPr>
        <w:pStyle w:val="Subsection"/>
        <w:spacing w:before="120"/>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spacing w:before="120"/>
        <w:rPr>
          <w:snapToGrid w:val="0"/>
        </w:rPr>
      </w:pPr>
      <w:r>
        <w:rPr>
          <w:snapToGrid w:val="0"/>
        </w:rPr>
        <w:tab/>
      </w:r>
      <w:r>
        <w:rPr>
          <w:snapToGrid w:val="0"/>
        </w:rPr>
        <w:tab/>
        <w:t>shall be charged to the Consolidated Account from money appropriated by Parliament for the purpose.</w:t>
      </w:r>
    </w:p>
    <w:p>
      <w:pPr>
        <w:pStyle w:val="Footnotesection"/>
        <w:ind w:left="890" w:hanging="890"/>
      </w:pPr>
      <w:r>
        <w:tab/>
        <w:t xml:space="preserve">[Section 9 amended: No. 6 of 1993 s. 11; No. 49 of 1996 s. 64; No. 77 of 2006 s. 4.] </w:t>
      </w:r>
    </w:p>
    <w:p>
      <w:pPr>
        <w:pStyle w:val="Heading5"/>
        <w:spacing w:before="180"/>
        <w:rPr>
          <w:snapToGrid w:val="0"/>
        </w:rPr>
      </w:pPr>
      <w:bookmarkStart w:id="30" w:name="_Toc161645453"/>
      <w:bookmarkStart w:id="31" w:name="_Toc395860932"/>
      <w:bookmarkStart w:id="32" w:name="_Toc435010182"/>
      <w:r>
        <w:rPr>
          <w:rStyle w:val="CharSectno"/>
        </w:rPr>
        <w:t>10</w:t>
      </w:r>
      <w:r>
        <w:rPr>
          <w:snapToGrid w:val="0"/>
        </w:rPr>
        <w:t>.</w:t>
      </w:r>
      <w:r>
        <w:rPr>
          <w:snapToGrid w:val="0"/>
        </w:rPr>
        <w:tab/>
        <w:t>Offences</w:t>
      </w:r>
      <w:bookmarkEnd w:id="30"/>
      <w:bookmarkEnd w:id="31"/>
      <w:bookmarkEnd w:id="32"/>
      <w:r>
        <w:rPr>
          <w:snapToGrid w:val="0"/>
        </w:rPr>
        <w:t xml:space="preserve"> </w:t>
      </w:r>
    </w:p>
    <w:p>
      <w:pPr>
        <w:pStyle w:val="Subsection"/>
        <w:spacing w:before="120"/>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pPr>
        <w:pStyle w:val="Penstart"/>
        <w:spacing w:before="120"/>
        <w:rPr>
          <w:snapToGrid w:val="0"/>
        </w:rPr>
      </w:pPr>
      <w:r>
        <w:rPr>
          <w:snapToGrid w:val="0"/>
        </w:rPr>
        <w:tab/>
        <w:t>Penalty: $1 000.</w:t>
      </w:r>
    </w:p>
    <w:p>
      <w:pPr>
        <w:pStyle w:val="Footnotesection"/>
      </w:pPr>
      <w:r>
        <w:tab/>
        <w:t xml:space="preserve">[Section 10 amended: No. 78 of 1995 s. 147.] </w:t>
      </w:r>
    </w:p>
    <w:p>
      <w:pPr>
        <w:pStyle w:val="Heading5"/>
        <w:spacing w:before="180"/>
        <w:rPr>
          <w:snapToGrid w:val="0"/>
        </w:rPr>
      </w:pPr>
      <w:bookmarkStart w:id="33" w:name="_Toc161645454"/>
      <w:bookmarkStart w:id="34" w:name="_Toc395860933"/>
      <w:bookmarkStart w:id="35" w:name="_Toc435010183"/>
      <w:r>
        <w:rPr>
          <w:rStyle w:val="CharSectno"/>
        </w:rPr>
        <w:t>11</w:t>
      </w:r>
      <w:r>
        <w:rPr>
          <w:snapToGrid w:val="0"/>
        </w:rPr>
        <w:t>.</w:t>
      </w:r>
      <w:r>
        <w:rPr>
          <w:snapToGrid w:val="0"/>
        </w:rPr>
        <w:tab/>
        <w:t>Regulations</w:t>
      </w:r>
      <w:bookmarkEnd w:id="33"/>
      <w:bookmarkEnd w:id="34"/>
      <w:bookmarkEnd w:id="35"/>
      <w:r>
        <w:rPr>
          <w:snapToGrid w:val="0"/>
        </w:rPr>
        <w:t xml:space="preserve"> </w:t>
      </w:r>
    </w:p>
    <w:p>
      <w:pPr>
        <w:pStyle w:val="Subsection"/>
        <w:spacing w:before="120"/>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pStyle w:val="CentredBaseLine"/>
        <w:spacing w:before="120"/>
        <w:jc w:val="center"/>
        <w:rPr>
          <w:snapToGrid w:val="0"/>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6" w:name="_Toc161645455"/>
      <w:bookmarkStart w:id="37" w:name="_Toc393785579"/>
      <w:bookmarkStart w:id="38" w:name="_Toc395860617"/>
      <w:bookmarkStart w:id="39" w:name="_Toc395860934"/>
      <w:bookmarkStart w:id="40" w:name="_Toc424284156"/>
      <w:bookmarkStart w:id="41" w:name="_Toc435010184"/>
      <w:r>
        <w:t>Notes</w:t>
      </w:r>
      <w:bookmarkEnd w:id="36"/>
      <w:bookmarkEnd w:id="37"/>
      <w:bookmarkEnd w:id="38"/>
      <w:bookmarkEnd w:id="39"/>
      <w:bookmarkEnd w:id="40"/>
      <w:bookmarkEnd w:id="41"/>
    </w:p>
    <w:p>
      <w:pPr>
        <w:pStyle w:val="nStatement"/>
      </w:pPr>
      <w:del w:id="42" w:author="Master Repository Process" w:date="2025-06-16T10:37:00Z">
        <w:r>
          <w:rPr>
            <w:snapToGrid w:val="0"/>
            <w:vertAlign w:val="superscript"/>
          </w:rPr>
          <w:delText>1</w:delText>
        </w:r>
        <w:r>
          <w:rPr>
            <w:snapToGrid w:val="0"/>
          </w:rPr>
          <w:tab/>
        </w:r>
      </w:del>
      <w:r>
        <w:t xml:space="preserve">This </w:t>
      </w:r>
      <w:del w:id="43" w:author="Master Repository Process" w:date="2025-06-16T10:37:00Z">
        <w:r>
          <w:rPr>
            <w:snapToGrid w:val="0"/>
          </w:rPr>
          <w:delText xml:space="preserve">reprint </w:delText>
        </w:r>
      </w:del>
      <w:r>
        <w:t xml:space="preserve">is a compilation </w:t>
      </w:r>
      <w:del w:id="44" w:author="Master Repository Process" w:date="2025-06-16T10:37:00Z">
        <w:r>
          <w:rPr>
            <w:snapToGrid w:val="0"/>
          </w:rPr>
          <w:delText xml:space="preserve">as at 1 August 2014 </w:delText>
        </w:r>
      </w:del>
      <w:r>
        <w:t xml:space="preserve">of the </w:t>
      </w:r>
      <w:r>
        <w:rPr>
          <w:i/>
          <w:noProof/>
        </w:rPr>
        <w:t>Police Assistance Compensation Act</w:t>
      </w:r>
      <w:del w:id="45" w:author="Master Repository Process" w:date="2025-06-16T10:37:00Z">
        <w:r>
          <w:rPr>
            <w:i/>
            <w:noProof/>
            <w:snapToGrid w:val="0"/>
          </w:rPr>
          <w:delText xml:space="preserve"> </w:delText>
        </w:r>
      </w:del>
      <w:ins w:id="46" w:author="Master Repository Process" w:date="2025-06-16T10:37:00Z">
        <w:r>
          <w:rPr>
            <w:i/>
            <w:noProof/>
          </w:rPr>
          <w:t> </w:t>
        </w:r>
      </w:ins>
      <w:r>
        <w:rPr>
          <w:i/>
          <w:noProof/>
        </w:rPr>
        <w:t>1964</w:t>
      </w:r>
      <w:r>
        <w:t xml:space="preserve"> and includes </w:t>
      </w:r>
      <w:del w:id="47" w:author="Master Repository Process" w:date="2025-06-16T10:37:00Z">
        <w:r>
          <w:rPr>
            <w:snapToGrid w:val="0"/>
          </w:rPr>
          <w:delText xml:space="preserve">the </w:delText>
        </w:r>
      </w:del>
      <w:r>
        <w:t xml:space="preserve">amendments made by </w:t>
      </w:r>
      <w:del w:id="48" w:author="Master Repository Process" w:date="2025-06-16T10:37:00Z">
        <w:r>
          <w:rPr>
            <w:snapToGrid w:val="0"/>
          </w:rPr>
          <w:delText xml:space="preserve">the </w:delText>
        </w:r>
      </w:del>
      <w:r>
        <w:t>other written laws</w:t>
      </w:r>
      <w:del w:id="49" w:author="Master Repository Process" w:date="2025-06-16T10:37:00Z">
        <w:r>
          <w:rPr>
            <w:snapToGrid w:val="0"/>
          </w:rPr>
          <w:delText xml:space="preserve"> referred to in the following table.  The table also contains</w:delText>
        </w:r>
      </w:del>
      <w:ins w:id="50" w:author="Master Repository Process" w:date="2025-06-16T10:37:00Z">
        <w:r>
          <w:t>. For provisions that have come into operation, and for</w:t>
        </w:r>
      </w:ins>
      <w:r>
        <w:t xml:space="preserve"> information about any </w:t>
      </w:r>
      <w:del w:id="51" w:author="Master Repository Process" w:date="2025-06-16T10:37:00Z">
        <w:r>
          <w:rPr>
            <w:snapToGrid w:val="0"/>
          </w:rPr>
          <w:delText>reprint</w:delText>
        </w:r>
      </w:del>
      <w:ins w:id="52" w:author="Master Repository Process" w:date="2025-06-16T10:37:00Z">
        <w:r>
          <w:t>reprints, see the compilation table. For provisions that have not yet come into operation see the uncommenced provisions table</w:t>
        </w:r>
      </w:ins>
      <w:r>
        <w:t>.</w:t>
      </w:r>
    </w:p>
    <w:p>
      <w:pPr>
        <w:pStyle w:val="nHeading3"/>
      </w:pPr>
      <w:bookmarkStart w:id="53" w:name="_Toc161645456"/>
      <w:bookmarkStart w:id="54" w:name="_Toc395860935"/>
      <w:bookmarkStart w:id="55" w:name="_Toc435010185"/>
      <w:r>
        <w:t>Compilation table</w:t>
      </w:r>
      <w:bookmarkEnd w:id="53"/>
      <w:bookmarkEnd w:id="54"/>
      <w:bookmarkEnd w:id="5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6" w:author="Master Repository Process" w:date="2025-06-16T10:37:00Z">
              <w:r>
                <w:rPr>
                  <w:b/>
                </w:rPr>
                <w:delText xml:space="preserve"> </w:delText>
              </w:r>
            </w:del>
            <w:ins w:id="57" w:author="Master Repository Process" w:date="2025-06-16T10:3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Police Assistance Compensation Act 1964</w:t>
            </w:r>
          </w:p>
        </w:tc>
        <w:tc>
          <w:tcPr>
            <w:tcW w:w="1134" w:type="dxa"/>
          </w:tcPr>
          <w:p>
            <w:pPr>
              <w:pStyle w:val="nTable"/>
              <w:spacing w:after="40"/>
            </w:pPr>
            <w:r>
              <w:t>59 of 1964 (13 Eliz. II No. 59)</w:t>
            </w:r>
          </w:p>
        </w:tc>
        <w:tc>
          <w:tcPr>
            <w:tcW w:w="1134" w:type="dxa"/>
          </w:tcPr>
          <w:p>
            <w:pPr>
              <w:pStyle w:val="nTable"/>
              <w:spacing w:after="40"/>
            </w:pPr>
            <w:r>
              <w:t>4 Dec 1964</w:t>
            </w:r>
          </w:p>
        </w:tc>
        <w:tc>
          <w:tcPr>
            <w:tcW w:w="2552" w:type="dxa"/>
          </w:tcPr>
          <w:p>
            <w:pPr>
              <w:pStyle w:val="nTable"/>
              <w:spacing w:after="40"/>
            </w:pPr>
            <w:r>
              <w:t xml:space="preserve">11 Jun 1965 (see s. 2 and </w:t>
            </w:r>
            <w:r>
              <w:rPr>
                <w:i/>
              </w:rPr>
              <w:t>Gazette</w:t>
            </w:r>
            <w:r>
              <w:t xml:space="preserve"> 11 Jun 1965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Police Assistance Compensation Act 1964</w:t>
            </w:r>
            <w:r>
              <w:rPr>
                <w:b/>
              </w:rPr>
              <w:t xml:space="preserve"> authorised 5 Aug 1982</w:t>
            </w:r>
            <w:r>
              <w:b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(ICWA) Act 1996</w:t>
            </w:r>
            <w:r>
              <w:t xml:space="preserve"> 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 </w:t>
            </w:r>
            <w:r>
              <w:t xml:space="preserve"> 23 Sep 1997 p. 5357)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Police Assistance Compensation Act 1964</w:t>
            </w:r>
            <w:r>
              <w:rPr>
                <w:b/>
              </w:rPr>
              <w:t xml:space="preserve"> as at 1 Nov 2002</w:t>
            </w:r>
            <w:r>
              <w:b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Workers’ Compensation Reform Act 2004</w:t>
            </w:r>
            <w:r>
              <w:rPr>
                <w:snapToGrid w:val="0"/>
              </w:rPr>
              <w:t xml:space="preserve"> s. 167 and 175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t xml:space="preserve">s. 167(1) and (5) and 175: 4 Jan 2005 (see s. 2 and </w:t>
            </w:r>
            <w:r>
              <w:rPr>
                <w:i/>
              </w:rPr>
              <w:t>Gazette</w:t>
            </w:r>
            <w:r>
              <w:t xml:space="preserve"> 31 Dec 2004 p. 7131); </w:t>
            </w:r>
            <w:r>
              <w:br/>
              <w:t xml:space="preserve">s. 167(2)-(4): 14 Nov 2005 (see s. 2 and </w:t>
            </w:r>
            <w:r>
              <w:rPr>
                <w:i/>
              </w:rPr>
              <w:t>Gazette</w:t>
            </w:r>
            <w:r>
              <w:t xml:space="preserve"> 31 Dec 2004 p. 7131 and 17 Jun 2005 p. 2657);</w:t>
            </w:r>
            <w:r>
              <w:br/>
              <w:t xml:space="preserve">Para (b) of proclamation published 31 Dec 2004 p. 7131 revoked (see </w:t>
            </w:r>
            <w:r>
              <w:rPr>
                <w:i/>
              </w:rPr>
              <w:t>Gazette</w:t>
            </w:r>
            <w:r>
              <w:t xml:space="preserve"> 17 Jun 2005 p. 2657)</w:t>
            </w:r>
            <w:r>
              <w:rPr>
                <w:color w:val="000000"/>
              </w:rPr>
              <w:t xml:space="preserve">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Police Assistance Compensation Act 1964</w:t>
            </w:r>
            <w:r>
              <w:rPr>
                <w:b/>
              </w:rPr>
              <w:t xml:space="preserve"> as at 1 Aug 2014</w:t>
            </w:r>
            <w:r>
              <w:br/>
              <w:t>(includes amendments listed above)</w:t>
            </w:r>
          </w:p>
        </w:tc>
      </w:tr>
    </w:tbl>
    <w:p>
      <w:pPr>
        <w:rPr>
          <w:del w:id="58" w:author="Master Repository Process" w:date="2025-06-16T10:37:00Z"/>
        </w:rPr>
      </w:pPr>
      <w:bookmarkStart w:id="59" w:name="_Toc161645457"/>
    </w:p>
    <w:p>
      <w:pPr>
        <w:rPr>
          <w:del w:id="60" w:author="Master Repository Process" w:date="2025-06-16T10:37:00Z"/>
        </w:rPr>
      </w:pPr>
    </w:p>
    <w:p>
      <w:pPr>
        <w:rPr>
          <w:del w:id="61" w:author="Master Repository Process" w:date="2025-06-16T10:37: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3"/>
        <w:rPr>
          <w:ins w:id="62" w:author="Master Repository Process" w:date="2025-06-16T10:37:00Z"/>
        </w:rPr>
      </w:pPr>
      <w:ins w:id="63" w:author="Master Repository Process" w:date="2025-06-16T10:37:00Z">
        <w:r>
          <w:t>Uncommenced provisions table</w:t>
        </w:r>
        <w:bookmarkEnd w:id="59"/>
      </w:ins>
    </w:p>
    <w:p>
      <w:pPr>
        <w:pStyle w:val="nStatement"/>
        <w:keepNext/>
        <w:spacing w:after="240"/>
        <w:rPr>
          <w:ins w:id="64" w:author="Master Repository Process" w:date="2025-06-16T10:37:00Z"/>
        </w:rPr>
      </w:pPr>
      <w:ins w:id="65" w:author="Master Repository Process" w:date="2025-06-16T10:3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6" w:author="Master Repository Process" w:date="2025-06-16T10:37:00Z"/>
        </w:trPr>
        <w:tc>
          <w:tcPr>
            <w:tcW w:w="2268" w:type="dxa"/>
          </w:tcPr>
          <w:p>
            <w:pPr>
              <w:pStyle w:val="nTable"/>
              <w:spacing w:after="40"/>
              <w:rPr>
                <w:ins w:id="67" w:author="Master Repository Process" w:date="2025-06-16T10:37:00Z"/>
                <w:b/>
              </w:rPr>
            </w:pPr>
            <w:ins w:id="68" w:author="Master Repository Process" w:date="2025-06-16T10:37:00Z">
              <w:r>
                <w:rPr>
                  <w:b/>
                </w:rPr>
                <w:t>Short title</w:t>
              </w:r>
            </w:ins>
          </w:p>
        </w:tc>
        <w:tc>
          <w:tcPr>
            <w:tcW w:w="1134" w:type="dxa"/>
          </w:tcPr>
          <w:p>
            <w:pPr>
              <w:pStyle w:val="nTable"/>
              <w:spacing w:after="40"/>
              <w:rPr>
                <w:ins w:id="69" w:author="Master Repository Process" w:date="2025-06-16T10:37:00Z"/>
                <w:b/>
              </w:rPr>
            </w:pPr>
            <w:ins w:id="70" w:author="Master Repository Process" w:date="2025-06-16T10:37:00Z">
              <w:r>
                <w:rPr>
                  <w:b/>
                </w:rPr>
                <w:t>Number and year</w:t>
              </w:r>
            </w:ins>
          </w:p>
        </w:tc>
        <w:tc>
          <w:tcPr>
            <w:tcW w:w="1134" w:type="dxa"/>
          </w:tcPr>
          <w:p>
            <w:pPr>
              <w:pStyle w:val="nTable"/>
              <w:spacing w:after="40"/>
              <w:rPr>
                <w:ins w:id="71" w:author="Master Repository Process" w:date="2025-06-16T10:37:00Z"/>
                <w:b/>
              </w:rPr>
            </w:pPr>
            <w:ins w:id="72" w:author="Master Repository Process" w:date="2025-06-16T10:37:00Z">
              <w:r>
                <w:rPr>
                  <w:b/>
                </w:rPr>
                <w:t>Assent</w:t>
              </w:r>
            </w:ins>
          </w:p>
        </w:tc>
        <w:tc>
          <w:tcPr>
            <w:tcW w:w="2552" w:type="dxa"/>
          </w:tcPr>
          <w:p>
            <w:pPr>
              <w:pStyle w:val="nTable"/>
              <w:spacing w:after="40"/>
              <w:rPr>
                <w:ins w:id="73" w:author="Master Repository Process" w:date="2025-06-16T10:37:00Z"/>
                <w:b/>
              </w:rPr>
            </w:pPr>
            <w:ins w:id="74" w:author="Master Repository Process" w:date="2025-06-16T10:37:00Z">
              <w:r>
                <w:rPr>
                  <w:b/>
                </w:rPr>
                <w:t>Commencement</w:t>
              </w:r>
            </w:ins>
          </w:p>
        </w:tc>
      </w:tr>
      <w:tr>
        <w:trPr>
          <w:ins w:id="75" w:author="Master Repository Process" w:date="2025-06-16T10:37:00Z"/>
        </w:trPr>
        <w:tc>
          <w:tcPr>
            <w:tcW w:w="2268" w:type="dxa"/>
          </w:tcPr>
          <w:p>
            <w:pPr>
              <w:pStyle w:val="nTable"/>
              <w:spacing w:after="40"/>
              <w:rPr>
                <w:ins w:id="76" w:author="Master Repository Process" w:date="2025-06-16T10:37:00Z"/>
              </w:rPr>
            </w:pPr>
            <w:ins w:id="77" w:author="Master Repository Process" w:date="2025-06-16T10:37:00Z">
              <w:r>
                <w:rPr>
                  <w:i/>
                  <w:iCs/>
                </w:rPr>
                <w:t>Workers Compensation and Injury Management Act 2023</w:t>
              </w:r>
              <w:r>
                <w:t xml:space="preserve"> s. 709</w:t>
              </w:r>
            </w:ins>
          </w:p>
        </w:tc>
        <w:tc>
          <w:tcPr>
            <w:tcW w:w="1134" w:type="dxa"/>
          </w:tcPr>
          <w:p>
            <w:pPr>
              <w:pStyle w:val="nTable"/>
              <w:spacing w:after="40"/>
              <w:rPr>
                <w:ins w:id="78" w:author="Master Repository Process" w:date="2025-06-16T10:37:00Z"/>
              </w:rPr>
            </w:pPr>
            <w:ins w:id="79" w:author="Master Repository Process" w:date="2025-06-16T10:37:00Z">
              <w:r>
                <w:t>21 of 2023</w:t>
              </w:r>
            </w:ins>
          </w:p>
        </w:tc>
        <w:tc>
          <w:tcPr>
            <w:tcW w:w="1134" w:type="dxa"/>
          </w:tcPr>
          <w:p>
            <w:pPr>
              <w:pStyle w:val="nTable"/>
              <w:spacing w:after="40"/>
              <w:rPr>
                <w:ins w:id="80" w:author="Master Repository Process" w:date="2025-06-16T10:37:00Z"/>
                <w:highlight w:val="yellow"/>
              </w:rPr>
            </w:pPr>
            <w:ins w:id="81" w:author="Master Repository Process" w:date="2025-06-16T10:37:00Z">
              <w:r>
                <w:t>24 Oct 2023</w:t>
              </w:r>
            </w:ins>
          </w:p>
        </w:tc>
        <w:tc>
          <w:tcPr>
            <w:tcW w:w="2552" w:type="dxa"/>
          </w:tcPr>
          <w:p>
            <w:pPr>
              <w:pStyle w:val="nTable"/>
              <w:spacing w:after="40"/>
              <w:rPr>
                <w:ins w:id="82" w:author="Master Repository Process" w:date="2025-06-16T10:37:00Z"/>
              </w:rPr>
            </w:pPr>
            <w:ins w:id="83" w:author="Master Repository Process" w:date="2025-06-16T10:37:00Z">
              <w:r>
                <w:rPr>
                  <w:noProof/>
                </w:rPr>
                <w:t>1 Jul 2024</w:t>
              </w:r>
              <w:r>
                <w:t xml:space="preserve"> (see s. 2(d)</w:t>
              </w:r>
              <w:r>
                <w:rPr>
                  <w:noProof/>
                </w:rPr>
                <w:t xml:space="preserve"> and SL 2024/34 cl. 2</w:t>
              </w:r>
              <w:r>
                <w:t>)</w:t>
              </w:r>
            </w:ins>
          </w:p>
        </w:tc>
      </w:tr>
    </w:tbl>
    <w:p>
      <w:pPr>
        <w:rPr>
          <w:ins w:id="84" w:author="Master Repository Process" w:date="2025-06-16T10:37:00Z"/>
        </w:rPr>
      </w:pPr>
    </w:p>
    <w:p>
      <w:pPr>
        <w:rPr>
          <w:ins w:id="85" w:author="Master Repository Process" w:date="2025-06-16T10:37:00Z"/>
        </w:rPr>
        <w:sectPr>
          <w:headerReference w:type="even" r:id="rId24"/>
          <w:headerReference w:type="default" r:id="rId25"/>
          <w:pgSz w:w="11907" w:h="16840" w:code="9"/>
          <w:pgMar w:top="2376" w:right="2405" w:bottom="3542" w:left="2405" w:header="706" w:footer="3544" w:gutter="0"/>
          <w:cols w:space="720"/>
          <w:noEndnote/>
          <w:docGrid w:linePitch="326"/>
        </w:sectPr>
      </w:pPr>
    </w:p>
    <w:p>
      <w:ins w:id="87" w:author="Master Repository Process" w:date="2025-06-16T10: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8" w:author="Master Repository Process" w:date="2025-06-16T10:37:00Z"/>
                                  <w:sz w:val="16"/>
                                </w:rPr>
                              </w:pPr>
                              <w:ins w:id="89" w:author="Master Repository Process" w:date="2025-06-16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0" w:author="Master Repository Process" w:date="2025-06-16T10:37:00Z"/>
                                  <w:sz w:val="16"/>
                                </w:rPr>
                              </w:pPr>
                              <w:ins w:id="91" w:author="Master Repository Process" w:date="2025-06-16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2" w:author="Master Repository Process" w:date="2025-06-16T10:37:00Z"/>
                                  <w:sz w:val="16"/>
                                </w:rPr>
                              </w:pPr>
                              <w:ins w:id="93" w:author="Master Repository Process" w:date="2025-06-16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4" w:author="Master Repository Process" w:date="2025-06-16T10:37:00Z"/>
                                  <w:rFonts w:ascii="Arial" w:hAnsi="Arial" w:cs="Arial"/>
                                  <w:sz w:val="12"/>
                                </w:rPr>
                              </w:pPr>
                              <w:ins w:id="95" w:author="Master Repository Process" w:date="2025-06-16T10: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96" w:author="Master Repository Process" w:date="2025-06-16T10:37:00Z"/>
                            <w:sz w:val="16"/>
                          </w:rPr>
                        </w:pPr>
                        <w:ins w:id="97" w:author="Master Repository Process" w:date="2025-06-16T10: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8" w:author="Master Repository Process" w:date="2025-06-16T10:37:00Z"/>
                            <w:sz w:val="16"/>
                          </w:rPr>
                        </w:pPr>
                        <w:ins w:id="99" w:author="Master Repository Process" w:date="2025-06-16T10: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0" w:author="Master Repository Process" w:date="2025-06-16T10:37:00Z"/>
                            <w:sz w:val="16"/>
                          </w:rPr>
                        </w:pPr>
                        <w:ins w:id="101" w:author="Master Repository Process" w:date="2025-06-16T10: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02" w:author="Master Repository Process" w:date="2025-06-16T10:37:00Z"/>
                            <w:rFonts w:ascii="Arial" w:hAnsi="Arial" w:cs="Arial"/>
                            <w:sz w:val="12"/>
                          </w:rPr>
                        </w:pPr>
                        <w:ins w:id="103" w:author="Master Repository Process" w:date="2025-06-16T10: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6D623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049"/>
    <w:docVar w:name="WAFER_20140123163820" w:val="RemoveTocBookmarks,RemoveUnusedBookmarks,RemoveLanguageTags,UsedStyles,ResetPageSize,UpdateArrangement"/>
    <w:docVar w:name="WAFER_20140123163820_GUID" w:val="5df1daee-5825-48f6-aea0-1dc0e0b2ea4e"/>
    <w:docVar w:name="WAFER_20140123173321" w:val="RemoveTocBookmarks,RunningHeaders"/>
    <w:docVar w:name="WAFER_20140123173321_GUID" w:val="e1c1cadd-7685-47be-90fc-be19020bfe12"/>
    <w:docVar w:name="WAFER_20140722094316" w:val="RemoveTocBookmarks,RemoveUnusedBookmarks,RemoveLanguageTags,UsedStyles,ResetPageSize,RemoveBadVanishTags,RemoveDocumentProtection,RemoveTrackChanges,RemoveCustomizations"/>
    <w:docVar w:name="WAFER_20140722094316_GUID" w:val="7a9736d5-ac4b-4f13-92f7-c178cc0acfe6"/>
    <w:docVar w:name="WAFER_20150710092446" w:val="ResetPageSize,UpdateArrangement,UpdateNTable"/>
    <w:docVar w:name="WAFER_20150710092446_GUID" w:val="9167cf51-1d1e-4cd0-97d3-d0573f29f096"/>
    <w:docVar w:name="WAFER_20151109112738" w:val="UpdateStyles,UsedStyles"/>
    <w:docVar w:name="WAFER_20151109112738_GUID" w:val="aaf90e09-0632-4280-96dc-adaf8f6abf54"/>
    <w:docVar w:name="WAFER_20151111125712" w:val="UpdateStyles,UsedStyles"/>
    <w:docVar w:name="WAFER_20151111125712_GUID" w:val="ee16aeef-3563-4be1-b7e9-9646c49003af"/>
    <w:docVar w:name="WAFER_2023102016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302_GUID" w:val="15e6b6a3-dd25-4ef6-9f10-44312cf442be"/>
    <w:docVar w:name="WAFER_2023122713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08_GUID" w:val="5d3b9a18-4970-49bc-bec3-3c75f4fdb4e8"/>
    <w:docVar w:name="WAFER_2024031509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049_GUID" w:val="8114ae73-42b8-46bb-8fa3-a64da9642a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F0F1A8-518A-459C-BDA8-6A531C0B6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2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1786</Words>
  <Characters>8327</Characters>
  <Application>Microsoft Office Word</Application>
  <DocSecurity>0</DocSecurity>
  <Lines>268</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03-a0-04 - 03-b0-02</dc:title>
  <dc:subject/>
  <dc:creator/>
  <cp:keywords/>
  <dc:description/>
  <cp:lastModifiedBy>Master Repository Process</cp:lastModifiedBy>
  <cp:revision>2</cp:revision>
  <cp:lastPrinted>2014-08-18T01:58:00Z</cp:lastPrinted>
  <dcterms:created xsi:type="dcterms:W3CDTF">2025-06-16T02:36:00Z</dcterms:created>
  <dcterms:modified xsi:type="dcterms:W3CDTF">2025-06-16T02:37:00Z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DocumentType">
    <vt:lpwstr>Act</vt:lpwstr>
  </property>
  <property fmtid="{D5CDD505-2E9C-101B-9397-08002B2CF9AE}" pid="4" name="OwlsUID">
    <vt:i4>616</vt:i4>
  </property>
  <property fmtid="{D5CDD505-2E9C-101B-9397-08002B2CF9AE}" pid="5" name="ReprintedAsAt">
    <vt:filetime>2014-07-31T16:00:00Z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03-a0-04</vt:lpwstr>
  </property>
  <property fmtid="{D5CDD505-2E9C-101B-9397-08002B2CF9AE}" pid="12" name="FromAsAtDate">
    <vt:lpwstr>01 Aug 2014</vt:lpwstr>
  </property>
  <property fmtid="{D5CDD505-2E9C-101B-9397-08002B2CF9AE}" pid="13" name="ToSuffix">
    <vt:lpwstr>03-b0-02</vt:lpwstr>
  </property>
  <property fmtid="{D5CDD505-2E9C-101B-9397-08002B2CF9AE}" pid="14" name="ToAsAtDate">
    <vt:lpwstr>24 Oct 2023</vt:lpwstr>
  </property>
</Properties>
</file>