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18-h0-03</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18-i0-02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161386536"/>
      <w:bookmarkStart w:id="2" w:name="_Toc161649617"/>
      <w:bookmarkStart w:id="3" w:name="_Toc377111962"/>
      <w:bookmarkStart w:id="4" w:name="_Toc424547661"/>
      <w:bookmarkStart w:id="5" w:name="_Toc462736201"/>
      <w:bookmarkStart w:id="6" w:name="_Toc462752280"/>
      <w:bookmarkStart w:id="7" w:name="_Toc472685024"/>
      <w:bookmarkStart w:id="8" w:name="_Toc472685741"/>
      <w:bookmarkStart w:id="9" w:name="_Toc77157991"/>
      <w:bookmarkStart w:id="10" w:name="_Toc771582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61649618"/>
      <w:bookmarkStart w:id="12" w:name="_Toc377111963"/>
      <w:bookmarkStart w:id="13" w:name="_Toc77158286"/>
      <w:r>
        <w:rPr>
          <w:rStyle w:val="CharSectno"/>
        </w:rPr>
        <w:t>1</w:t>
      </w:r>
      <w:r>
        <w:rPr>
          <w:snapToGrid w:val="0"/>
        </w:rPr>
        <w:t>.</w:t>
      </w:r>
      <w:r>
        <w:rPr>
          <w:snapToGrid w:val="0"/>
        </w:rPr>
        <w:tab/>
        <w:t>Short title and commencement</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del w:id="14" w:author="Master Repository Process" w:date="2025-06-04T11:02:00Z">
        <w:r>
          <w:rPr>
            <w:snapToGrid w:val="0"/>
            <w:vertAlign w:val="superscript"/>
          </w:rPr>
          <w:delText xml:space="preserve"> 1</w:delText>
        </w:r>
      </w:del>
      <w:r>
        <w:rPr>
          <w:snapToGrid w:val="0"/>
        </w:rPr>
        <w:t>.</w:t>
      </w:r>
    </w:p>
    <w:p>
      <w:pPr>
        <w:pStyle w:val="Ednotesection"/>
      </w:pPr>
      <w:bookmarkStart w:id="15" w:name="_Toc377111964"/>
      <w:r>
        <w:t>[</w:t>
      </w:r>
      <w:r>
        <w:rPr>
          <w:b/>
          <w:bCs/>
        </w:rPr>
        <w:t>2.</w:t>
      </w:r>
      <w:r>
        <w:rPr>
          <w:vertAlign w:val="superscript"/>
        </w:rPr>
        <w:t>1M</w:t>
      </w:r>
      <w:r>
        <w:tab/>
      </w:r>
      <w:bookmarkStart w:id="16" w:name="_Hlk76984438"/>
      <w:r>
        <w:t>Modification, to insert section 2, to have effect under the Commonwealth Places (Mirror Taxes Administration) Act 1999 s. 7, see Commonwealth Places (Mirror Taxes Administration) Regulations 2007 r. 38 and endnote 1M</w:t>
      </w:r>
      <w:bookmarkEnd w:id="16"/>
      <w:r>
        <w:t>.]</w:t>
      </w:r>
    </w:p>
    <w:p>
      <w:pPr>
        <w:pStyle w:val="Ednotesection"/>
      </w:pPr>
      <w:r>
        <w:t>[</w:t>
      </w:r>
      <w:r>
        <w:rPr>
          <w:b/>
          <w:bCs/>
        </w:rPr>
        <w:t>2.</w:t>
      </w:r>
      <w:r>
        <w:rPr>
          <w:vertAlign w:val="superscript"/>
        </w:rPr>
        <w:t>1MC</w:t>
      </w:r>
      <w:r>
        <w:tab/>
      </w:r>
      <w:bookmarkStart w:id="17" w:name="_Hlk76984468"/>
      <w:r>
        <w:t>Modification, to insert section 2, to have effect under the Commonwealth Places (Mirror Taxes) Act 1998 (Commonwealth) s. 8, see Commonwealth Places (Mirror Taxes) (Modification of Applied Laws (WA)) Notice 2007 cl. 40 and endnote 1MC</w:t>
      </w:r>
      <w:bookmarkEnd w:id="17"/>
      <w:r>
        <w:t>.]</w:t>
      </w:r>
    </w:p>
    <w:p>
      <w:pPr>
        <w:pStyle w:val="Heading5"/>
      </w:pPr>
      <w:bookmarkStart w:id="18" w:name="_Toc161649619"/>
      <w:bookmarkStart w:id="19" w:name="_Toc77158287"/>
      <w:r>
        <w:rPr>
          <w:rStyle w:val="CharSectno"/>
        </w:rPr>
        <w:t>2</w:t>
      </w:r>
      <w:r>
        <w:t>.</w:t>
      </w:r>
      <w:r>
        <w:tab/>
        <w:t>Expiry of Act</w:t>
      </w:r>
      <w:bookmarkEnd w:id="18"/>
      <w:bookmarkEnd w:id="15"/>
      <w:bookmarkEnd w:id="19"/>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No. 12 of 2008 s. 4.]</w:t>
      </w:r>
    </w:p>
    <w:p>
      <w:pPr>
        <w:pStyle w:val="Ednotesection"/>
        <w:ind w:left="890" w:hanging="890"/>
      </w:pPr>
      <w:r>
        <w:t>[</w:t>
      </w:r>
      <w:r>
        <w:rPr>
          <w:b/>
        </w:rPr>
        <w:t>2A, 3.</w:t>
      </w:r>
      <w:r>
        <w:tab/>
        <w:t>Deleted: No. 2 of 2003 s. 4.]</w:t>
      </w:r>
    </w:p>
    <w:p>
      <w:pPr>
        <w:pStyle w:val="Heading5"/>
        <w:rPr>
          <w:snapToGrid w:val="0"/>
        </w:rPr>
      </w:pPr>
      <w:bookmarkStart w:id="20" w:name="_Toc161649620"/>
      <w:bookmarkStart w:id="21" w:name="_Toc377111965"/>
      <w:bookmarkStart w:id="22" w:name="_Toc77158288"/>
      <w:r>
        <w:rPr>
          <w:rStyle w:val="CharSectno"/>
        </w:rPr>
        <w:t>4</w:t>
      </w:r>
      <w:r>
        <w:rPr>
          <w:snapToGrid w:val="0"/>
        </w:rPr>
        <w:t>.</w:t>
      </w:r>
      <w:bookmarkStart w:id="23" w:name="_Hlk76986323"/>
      <w:r>
        <w:rPr>
          <w:snapToGrid w:val="0"/>
        </w:rPr>
        <w:t> </w:t>
      </w:r>
      <w:r>
        <w:rPr>
          <w:vertAlign w:val="superscript"/>
        </w:rPr>
        <w:t>1M, 1MC</w:t>
      </w:r>
      <w:bookmarkEnd w:id="23"/>
      <w:r>
        <w:rPr>
          <w:snapToGrid w:val="0"/>
        </w:rPr>
        <w:tab/>
        <w:t>Terms used in this Act</w:t>
      </w:r>
      <w:bookmarkEnd w:id="20"/>
      <w:bookmarkEnd w:id="21"/>
      <w:bookmarkEnd w:id="2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lastRenderedPageBreak/>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regional local government, regional subsidiary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No. 37 of 1979 s. 4; amended: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 No. 26 of 2016 s. 91.]</w:t>
      </w:r>
    </w:p>
    <w:p>
      <w:pPr>
        <w:pStyle w:val="Footnotesection"/>
      </w:pPr>
      <w:bookmarkStart w:id="24" w:name="_Hlk76986337"/>
      <w:bookmarkStart w:id="25" w:name="_Toc377111966"/>
      <w:r>
        <w:tab/>
        <w:t>[Modification, to section 4, to have effect under the Commonwealth Places (Mirror Taxes Administration) Act 1999 s. 7, see Commonwealth Places (Mirror Taxes Administration) Regulations 2007 r. 39 and endnote 1M</w:t>
      </w:r>
      <w:bookmarkEnd w:id="24"/>
      <w:r>
        <w:t>.]</w:t>
      </w:r>
    </w:p>
    <w:p>
      <w:pPr>
        <w:pStyle w:val="Ednotesection"/>
      </w:pPr>
      <w:bookmarkStart w:id="26" w:name="_Hlk76986363"/>
      <w:r>
        <w:tab/>
        <w:t>[Modification, to section 4, to have effect under the Commonwealth Places (Mirror Taxes) Act 1998 (Commonwealth) s. 8, see Commonwealth Places (Mirror Taxes) (Modification of Applied Laws (WA)) Notice 2007 cl. 41 and endnote 1MC</w:t>
      </w:r>
      <w:bookmarkEnd w:id="26"/>
      <w:r>
        <w:t>.]</w:t>
      </w:r>
    </w:p>
    <w:p>
      <w:pPr>
        <w:pStyle w:val="Ednotesection"/>
      </w:pPr>
      <w:r>
        <w:t>[</w:t>
      </w:r>
      <w:r>
        <w:rPr>
          <w:b/>
        </w:rPr>
        <w:t>4AA</w:t>
      </w:r>
      <w:r>
        <w:rPr>
          <w:b/>
          <w:bCs/>
        </w:rPr>
        <w:t>.</w:t>
      </w:r>
      <w:r>
        <w:rPr>
          <w:vertAlign w:val="superscript"/>
        </w:rPr>
        <w:t>1M</w:t>
      </w:r>
      <w:r>
        <w:tab/>
        <w:t>Modification, to insert section 4AA, to have effect under the Commonwealth Places (Mirror Taxes Administration) Act 1999 s. 7, see Commonwealth Places (Mirror Taxes Administration) Regulations 2007 r. 40 and endnote 1M.]</w:t>
      </w:r>
    </w:p>
    <w:p>
      <w:pPr>
        <w:pStyle w:val="Ednotesection"/>
      </w:pPr>
      <w:r>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endnote 1MC.]</w:t>
      </w:r>
    </w:p>
    <w:p>
      <w:pPr>
        <w:pStyle w:val="Heading5"/>
      </w:pPr>
      <w:bookmarkStart w:id="27" w:name="_Toc161649621"/>
      <w:bookmarkStart w:id="28" w:name="_Toc77158289"/>
      <w:r>
        <w:rPr>
          <w:rStyle w:val="CharSectno"/>
        </w:rPr>
        <w:t>4A</w:t>
      </w:r>
      <w:r>
        <w:t>.</w:t>
      </w:r>
      <w:r>
        <w:tab/>
        <w:t>Treatment of amounts payable for GST</w:t>
      </w:r>
      <w:bookmarkEnd w:id="27"/>
      <w:bookmarkEnd w:id="25"/>
      <w:bookmarkEnd w:id="2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No. 53 of 1999 s. 33; amended: No. 2 of 2003 s. 6; No. 66 of 2003 s. 5.]</w:t>
      </w:r>
    </w:p>
    <w:p>
      <w:pPr>
        <w:pStyle w:val="Ednotesection"/>
      </w:pPr>
      <w:r>
        <w:t>[</w:t>
      </w:r>
      <w:r>
        <w:rPr>
          <w:b/>
        </w:rPr>
        <w:t>5.</w:t>
      </w:r>
      <w:r>
        <w:tab/>
        <w:t>Deleted: No. 2 of 2003 s. 7.]</w:t>
      </w:r>
    </w:p>
    <w:p>
      <w:pPr>
        <w:pStyle w:val="Heading2"/>
      </w:pPr>
      <w:bookmarkStart w:id="29" w:name="_Toc161386541"/>
      <w:bookmarkStart w:id="30" w:name="_Toc161649622"/>
      <w:bookmarkStart w:id="31" w:name="_Toc377111967"/>
      <w:bookmarkStart w:id="32" w:name="_Toc424547666"/>
      <w:bookmarkStart w:id="33" w:name="_Toc462736206"/>
      <w:bookmarkStart w:id="34" w:name="_Toc462752285"/>
      <w:bookmarkStart w:id="35" w:name="_Toc472685029"/>
      <w:bookmarkStart w:id="36" w:name="_Toc472685746"/>
      <w:bookmarkStart w:id="37" w:name="_Toc77157996"/>
      <w:bookmarkStart w:id="38" w:name="_Toc77158290"/>
      <w:r>
        <w:rPr>
          <w:rStyle w:val="CharPartNo"/>
        </w:rPr>
        <w:t>Part II</w:t>
      </w:r>
      <w:r>
        <w:rPr>
          <w:rStyle w:val="CharDivNo"/>
        </w:rPr>
        <w:t> </w:t>
      </w:r>
      <w:r>
        <w:t>—</w:t>
      </w:r>
      <w:r>
        <w:rPr>
          <w:rStyle w:val="CharDivText"/>
        </w:rPr>
        <w:t> </w:t>
      </w:r>
      <w:r>
        <w:rPr>
          <w:rStyle w:val="CharPartText"/>
        </w:rPr>
        <w:t>Conditional contracts (interpretation)</w:t>
      </w:r>
      <w:bookmarkEnd w:id="29"/>
      <w:bookmarkEnd w:id="30"/>
      <w:bookmarkEnd w:id="31"/>
      <w:bookmarkEnd w:id="32"/>
      <w:bookmarkEnd w:id="33"/>
      <w:bookmarkEnd w:id="34"/>
      <w:bookmarkEnd w:id="35"/>
      <w:bookmarkEnd w:id="36"/>
      <w:bookmarkEnd w:id="37"/>
      <w:bookmarkEnd w:id="38"/>
    </w:p>
    <w:p>
      <w:pPr>
        <w:pStyle w:val="Footnoteheading"/>
        <w:tabs>
          <w:tab w:val="left" w:pos="851"/>
        </w:tabs>
      </w:pPr>
      <w:r>
        <w:tab/>
        <w:t>[Heading inserted: No. 12 of 2004 s. 15.]</w:t>
      </w:r>
    </w:p>
    <w:p>
      <w:pPr>
        <w:pStyle w:val="Heading5"/>
      </w:pPr>
      <w:bookmarkStart w:id="39" w:name="_Toc161649623"/>
      <w:bookmarkStart w:id="40" w:name="_Toc377111968"/>
      <w:bookmarkStart w:id="41" w:name="_Toc77158291"/>
      <w:r>
        <w:rPr>
          <w:rStyle w:val="CharSectno"/>
        </w:rPr>
        <w:t>6</w:t>
      </w:r>
      <w:r>
        <w:t>.</w:t>
      </w:r>
      <w:r>
        <w:tab/>
        <w:t>Meaning of “eligible conditional contract”</w:t>
      </w:r>
      <w:bookmarkEnd w:id="39"/>
      <w:bookmarkEnd w:id="40"/>
      <w:bookmarkEnd w:id="41"/>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No. 12 of 2004 s. 15.]</w:t>
      </w:r>
    </w:p>
    <w:p>
      <w:pPr>
        <w:pStyle w:val="Heading5"/>
      </w:pPr>
      <w:bookmarkStart w:id="42" w:name="_Toc161649624"/>
      <w:bookmarkStart w:id="43" w:name="_Toc377111969"/>
      <w:bookmarkStart w:id="44" w:name="_Toc77158292"/>
      <w:r>
        <w:rPr>
          <w:rStyle w:val="CharSectno"/>
        </w:rPr>
        <w:t>7</w:t>
      </w:r>
      <w:r>
        <w:t>.</w:t>
      </w:r>
      <w:r>
        <w:tab/>
        <w:t>Persons who are “related” for the purposes of this Part</w:t>
      </w:r>
      <w:bookmarkEnd w:id="42"/>
      <w:bookmarkEnd w:id="43"/>
      <w:bookmarkEnd w:id="44"/>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No. 12 of 2004 s. 15; amended: No. 11 of 2005 s. 6.]</w:t>
      </w:r>
    </w:p>
    <w:p>
      <w:pPr>
        <w:pStyle w:val="Heading5"/>
      </w:pPr>
      <w:bookmarkStart w:id="45" w:name="_Toc161649625"/>
      <w:bookmarkStart w:id="46" w:name="_Toc377111970"/>
      <w:bookmarkStart w:id="47" w:name="_Toc77158293"/>
      <w:r>
        <w:rPr>
          <w:rStyle w:val="CharSectno"/>
        </w:rPr>
        <w:t>8</w:t>
      </w:r>
      <w:r>
        <w:t>.</w:t>
      </w:r>
      <w:r>
        <w:tab/>
        <w:t>Meaning of “general conditional contract”</w:t>
      </w:r>
      <w:bookmarkEnd w:id="45"/>
      <w:bookmarkEnd w:id="46"/>
      <w:bookmarkEnd w:id="47"/>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No. 12 of 2004 s. 15; amended: No. 29 of 2012 s. 38.]</w:t>
      </w:r>
    </w:p>
    <w:p>
      <w:pPr>
        <w:pStyle w:val="Heading5"/>
        <w:spacing w:before="180"/>
      </w:pPr>
      <w:bookmarkStart w:id="48" w:name="_Toc161649626"/>
      <w:bookmarkStart w:id="49" w:name="_Toc377111971"/>
      <w:bookmarkStart w:id="50" w:name="_Toc77158294"/>
      <w:r>
        <w:rPr>
          <w:rStyle w:val="CharSectno"/>
        </w:rPr>
        <w:t>9</w:t>
      </w:r>
      <w:r>
        <w:t>.</w:t>
      </w:r>
      <w:r>
        <w:tab/>
        <w:t>Meaning of “farming land conditional contract”</w:t>
      </w:r>
      <w:bookmarkEnd w:id="48"/>
      <w:bookmarkEnd w:id="49"/>
      <w:bookmarkEnd w:id="50"/>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No. 12 of 2004 s. 15.]</w:t>
      </w:r>
    </w:p>
    <w:p>
      <w:pPr>
        <w:pStyle w:val="Heading5"/>
        <w:spacing w:before="180"/>
      </w:pPr>
      <w:bookmarkStart w:id="51" w:name="_Toc161649627"/>
      <w:bookmarkStart w:id="52" w:name="_Toc377111972"/>
      <w:bookmarkStart w:id="53" w:name="_Toc77158295"/>
      <w:r>
        <w:rPr>
          <w:rStyle w:val="CharSectno"/>
        </w:rPr>
        <w:t>10</w:t>
      </w:r>
      <w:r>
        <w:t>.</w:t>
      </w:r>
      <w:r>
        <w:tab/>
        <w:t>Meaning of “off</w:t>
      </w:r>
      <w:r>
        <w:noBreakHyphen/>
        <w:t>the</w:t>
      </w:r>
      <w:r>
        <w:noBreakHyphen/>
        <w:t>plan conditional contract”</w:t>
      </w:r>
      <w:bookmarkEnd w:id="51"/>
      <w:bookmarkEnd w:id="52"/>
      <w:bookmarkEnd w:id="53"/>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No. 12 of 2004 s. 15.]</w:t>
      </w:r>
    </w:p>
    <w:p>
      <w:pPr>
        <w:pStyle w:val="Heading5"/>
        <w:spacing w:before="180"/>
      </w:pPr>
      <w:bookmarkStart w:id="54" w:name="_Toc161649628"/>
      <w:bookmarkStart w:id="55" w:name="_Toc377111973"/>
      <w:bookmarkStart w:id="56" w:name="_Toc77158296"/>
      <w:r>
        <w:rPr>
          <w:rStyle w:val="CharSectno"/>
        </w:rPr>
        <w:t>11</w:t>
      </w:r>
      <w:r>
        <w:t>.</w:t>
      </w:r>
      <w:r>
        <w:tab/>
        <w:t>Meaning of “mining tenement conditional contract”</w:t>
      </w:r>
      <w:bookmarkEnd w:id="54"/>
      <w:bookmarkEnd w:id="55"/>
      <w:bookmarkEnd w:id="56"/>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No. 12 of 2004 s. 15.]</w:t>
      </w:r>
    </w:p>
    <w:p>
      <w:pPr>
        <w:pStyle w:val="Heading5"/>
      </w:pPr>
      <w:bookmarkStart w:id="57" w:name="_Toc161649629"/>
      <w:bookmarkStart w:id="58" w:name="_Toc377111974"/>
      <w:bookmarkStart w:id="59" w:name="_Toc77158297"/>
      <w:r>
        <w:rPr>
          <w:rStyle w:val="CharSectno"/>
        </w:rPr>
        <w:t>12</w:t>
      </w:r>
      <w:r>
        <w:t>.</w:t>
      </w:r>
      <w:r>
        <w:tab/>
        <w:t>Meaning of “subdivision conditional contract”</w:t>
      </w:r>
      <w:bookmarkEnd w:id="57"/>
      <w:bookmarkEnd w:id="58"/>
      <w:bookmarkEnd w:id="59"/>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No. 12 of 2004 s. 15.]</w:t>
      </w:r>
    </w:p>
    <w:p>
      <w:pPr>
        <w:pStyle w:val="Heading5"/>
      </w:pPr>
      <w:bookmarkStart w:id="60" w:name="_Toc161649630"/>
      <w:bookmarkStart w:id="61" w:name="_Toc377111975"/>
      <w:bookmarkStart w:id="62" w:name="_Toc77158298"/>
      <w:r>
        <w:rPr>
          <w:rStyle w:val="CharSectno"/>
        </w:rPr>
        <w:t>13</w:t>
      </w:r>
      <w:r>
        <w:t>.</w:t>
      </w:r>
      <w:r>
        <w:tab/>
        <w:t>When a conditional contract becomes unconditional</w:t>
      </w:r>
      <w:bookmarkEnd w:id="60"/>
      <w:bookmarkEnd w:id="61"/>
      <w:bookmarkEnd w:id="62"/>
    </w:p>
    <w:p>
      <w:pPr>
        <w:pStyle w:val="Subsection"/>
      </w:pPr>
      <w:r>
        <w:tab/>
      </w:r>
      <w:r>
        <w:tab/>
        <w:t>A general conditional contract becomes unconditional when the condition to which its completion was subject is fulfilled.</w:t>
      </w:r>
    </w:p>
    <w:p>
      <w:pPr>
        <w:pStyle w:val="Footnotesection"/>
      </w:pPr>
      <w:r>
        <w:tab/>
        <w:t>[Section 13 inserted: No. 12 of 2004 s. 15.]</w:t>
      </w:r>
    </w:p>
    <w:p>
      <w:pPr>
        <w:pStyle w:val="Heading5"/>
      </w:pPr>
      <w:bookmarkStart w:id="63" w:name="_Toc161649631"/>
      <w:bookmarkStart w:id="64" w:name="_Toc377111976"/>
      <w:bookmarkStart w:id="65" w:name="_Toc77158299"/>
      <w:r>
        <w:rPr>
          <w:rStyle w:val="CharSectno"/>
        </w:rPr>
        <w:t>14</w:t>
      </w:r>
      <w:r>
        <w:t>.</w:t>
      </w:r>
      <w:r>
        <w:tab/>
        <w:t>Termination of conditional contracts on relevant grounds</w:t>
      </w:r>
      <w:bookmarkEnd w:id="63"/>
      <w:bookmarkEnd w:id="64"/>
      <w:bookmarkEnd w:id="65"/>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No. 12 of 2004 s. 15.]</w:t>
      </w:r>
    </w:p>
    <w:p>
      <w:pPr>
        <w:pStyle w:val="Ednotesection"/>
      </w:pPr>
      <w:r>
        <w:t>[</w:t>
      </w:r>
      <w:r>
        <w:rPr>
          <w:b/>
        </w:rPr>
        <w:t>15</w:t>
      </w:r>
      <w:r>
        <w:rPr>
          <w:b/>
        </w:rPr>
        <w:noBreakHyphen/>
        <w:t>15B.</w:t>
      </w:r>
      <w:r>
        <w:tab/>
        <w:t>Deleted: No. 2 of 2003 s. 7.]</w:t>
      </w:r>
    </w:p>
    <w:p>
      <w:pPr>
        <w:pStyle w:val="Heading2"/>
      </w:pPr>
      <w:bookmarkStart w:id="66" w:name="_Toc161386551"/>
      <w:bookmarkStart w:id="67" w:name="_Toc161649632"/>
      <w:bookmarkStart w:id="68" w:name="_Toc377111977"/>
      <w:bookmarkStart w:id="69" w:name="_Toc424547676"/>
      <w:bookmarkStart w:id="70" w:name="_Toc462736216"/>
      <w:bookmarkStart w:id="71" w:name="_Toc462752295"/>
      <w:bookmarkStart w:id="72" w:name="_Toc472685039"/>
      <w:bookmarkStart w:id="73" w:name="_Toc472685756"/>
      <w:bookmarkStart w:id="74" w:name="_Toc77158006"/>
      <w:bookmarkStart w:id="75" w:name="_Toc77158300"/>
      <w:r>
        <w:rPr>
          <w:rStyle w:val="CharPartNo"/>
        </w:rPr>
        <w:t>Part III</w:t>
      </w:r>
      <w:r>
        <w:rPr>
          <w:rStyle w:val="CharDivNo"/>
        </w:rPr>
        <w:t> </w:t>
      </w:r>
      <w:r>
        <w:t>—</w:t>
      </w:r>
      <w:r>
        <w:rPr>
          <w:rStyle w:val="CharDivText"/>
        </w:rPr>
        <w:t> </w:t>
      </w:r>
      <w:r>
        <w:rPr>
          <w:rStyle w:val="CharPartText"/>
        </w:rPr>
        <w:t>General provisions</w:t>
      </w:r>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161649633"/>
      <w:bookmarkStart w:id="77" w:name="_Toc377111978"/>
      <w:bookmarkStart w:id="78" w:name="_Toc77158301"/>
      <w:r>
        <w:rPr>
          <w:rStyle w:val="CharSectno"/>
        </w:rPr>
        <w:t>16</w:t>
      </w:r>
      <w:r>
        <w:rPr>
          <w:snapToGrid w:val="0"/>
        </w:rPr>
        <w:t>.</w:t>
      </w:r>
      <w:r>
        <w:rPr>
          <w:snapToGrid w:val="0"/>
          <w:vertAlign w:val="superscript"/>
        </w:rPr>
        <w:t> 1MC</w:t>
      </w:r>
      <w:r>
        <w:rPr>
          <w:snapToGrid w:val="0"/>
        </w:rPr>
        <w:tab/>
        <w:t>Charge of duties on instruments</w:t>
      </w:r>
      <w:bookmarkEnd w:id="76"/>
      <w:bookmarkEnd w:id="77"/>
      <w:bookmarkEnd w:id="78"/>
    </w:p>
    <w:p>
      <w:pPr>
        <w:pStyle w:val="Subsection"/>
        <w:rPr>
          <w:snapToGrid w:val="0"/>
        </w:rPr>
      </w:pPr>
      <w:r>
        <w:rPr>
          <w:snapToGrid w:val="0"/>
        </w:rPr>
        <w:tab/>
        <w:t>(1)</w:t>
      </w:r>
      <w:r>
        <w:rPr>
          <w:snapToGrid w:val="0"/>
        </w:rPr>
        <w:tab/>
        <w:t>From and after the commencement of this Act</w:t>
      </w:r>
      <w:del w:id="79" w:author="Master Repository Process" w:date="2025-06-04T11:02:00Z">
        <w:r>
          <w:rPr>
            <w:snapToGrid w:val="0"/>
            <w:vertAlign w:val="superscript"/>
          </w:rPr>
          <w:delText> 1</w:delText>
        </w:r>
      </w:del>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No. 21 of 1961 s. 2; No. 3 of 1971 s. 2; No. 37 of 1979 s. 14; No. 112 of 1982 s. 3; No. 98 of 1986 s. 4; No. 33 of 1987 s. 6; No. 41 of 1989 s. 7; No. 2 of 2003 s. 8; No. 12 of 2004 s. 16; No. 12 of 2008 s. 5.]</w:t>
      </w:r>
    </w:p>
    <w:p>
      <w:pPr>
        <w:pStyle w:val="Ednotesection"/>
      </w:pPr>
      <w:bookmarkStart w:id="80" w:name="_Toc377111979"/>
      <w:r>
        <w:tab/>
        <w:t>[Modification, to section 16, to have effect under the Commonwealth Places (Mirror Taxes) Act 1998 (Commonwealth) s. 8, see Commonwealth Places (Mirror Taxes) (Modification of Applied Laws (WA)) Notice 2007 cl. 43 and endnote 1MC.]</w:t>
      </w:r>
    </w:p>
    <w:p>
      <w:pPr>
        <w:pStyle w:val="Heading5"/>
      </w:pPr>
      <w:bookmarkStart w:id="81" w:name="_Toc161649634"/>
      <w:bookmarkStart w:id="82" w:name="_Toc77158302"/>
      <w:r>
        <w:rPr>
          <w:rStyle w:val="CharSectno"/>
        </w:rPr>
        <w:t>17</w:t>
      </w:r>
      <w:r>
        <w:t>.</w:t>
      </w:r>
      <w:r>
        <w:tab/>
        <w:t>Liability to pay duty</w:t>
      </w:r>
      <w:bookmarkEnd w:id="81"/>
      <w:bookmarkEnd w:id="80"/>
      <w:bookmarkEnd w:id="8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No. 2 of 2003 s. 9; amended: No. 66 of 2003 s. 6.]</w:t>
      </w:r>
    </w:p>
    <w:p>
      <w:pPr>
        <w:pStyle w:val="Heading5"/>
      </w:pPr>
      <w:bookmarkStart w:id="83" w:name="_Toc161649635"/>
      <w:bookmarkStart w:id="84" w:name="_Toc377111980"/>
      <w:bookmarkStart w:id="85" w:name="_Toc77158303"/>
      <w:r>
        <w:rPr>
          <w:rStyle w:val="CharSectno"/>
        </w:rPr>
        <w:t>17A</w:t>
      </w:r>
      <w:r>
        <w:t>.</w:t>
      </w:r>
      <w:r>
        <w:tab/>
        <w:t>Time for payment of duty</w:t>
      </w:r>
      <w:bookmarkEnd w:id="83"/>
      <w:bookmarkEnd w:id="84"/>
      <w:bookmarkEnd w:id="8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No. 2 of 2003 s. 9.]</w:t>
      </w:r>
    </w:p>
    <w:p>
      <w:pPr>
        <w:pStyle w:val="Heading5"/>
        <w:spacing w:before="240"/>
      </w:pPr>
      <w:bookmarkStart w:id="86" w:name="_Toc161649636"/>
      <w:bookmarkStart w:id="87" w:name="_Toc377111981"/>
      <w:bookmarkStart w:id="88" w:name="_Toc77158304"/>
      <w:r>
        <w:rPr>
          <w:rStyle w:val="CharSectno"/>
        </w:rPr>
        <w:t>17AA</w:t>
      </w:r>
      <w:r>
        <w:t>.</w:t>
      </w:r>
      <w:r>
        <w:tab/>
        <w:t>Time for payment on certain conditional contracts</w:t>
      </w:r>
      <w:bookmarkEnd w:id="86"/>
      <w:bookmarkEnd w:id="87"/>
      <w:bookmarkEnd w:id="8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No. 12 of 2004 s. 17.]</w:t>
      </w:r>
    </w:p>
    <w:p>
      <w:pPr>
        <w:pStyle w:val="Heading5"/>
        <w:spacing w:before="240"/>
      </w:pPr>
      <w:bookmarkStart w:id="89" w:name="_Toc161649637"/>
      <w:bookmarkStart w:id="90" w:name="_Toc377111982"/>
      <w:bookmarkStart w:id="91" w:name="_Toc77158305"/>
      <w:r>
        <w:rPr>
          <w:rStyle w:val="CharSectno"/>
        </w:rPr>
        <w:t>17B</w:t>
      </w:r>
      <w:r>
        <w:t>.</w:t>
      </w:r>
      <w:r>
        <w:tab/>
        <w:t>Requirement to lodge instrument</w:t>
      </w:r>
      <w:bookmarkEnd w:id="89"/>
      <w:bookmarkEnd w:id="90"/>
      <w:bookmarkEnd w:id="91"/>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No. 2 of 2003 s. 9; amended: No. 66 of 2003 s. 7; No. 12 of 2004 s. 22.]</w:t>
      </w:r>
    </w:p>
    <w:p>
      <w:pPr>
        <w:pStyle w:val="Heading5"/>
      </w:pPr>
      <w:bookmarkStart w:id="92" w:name="_Toc161649638"/>
      <w:bookmarkStart w:id="93" w:name="_Toc377111983"/>
      <w:bookmarkStart w:id="94" w:name="_Toc77158306"/>
      <w:r>
        <w:rPr>
          <w:rStyle w:val="CharSectno"/>
        </w:rPr>
        <w:t>17BA</w:t>
      </w:r>
      <w:r>
        <w:t>.</w:t>
      </w:r>
      <w:r>
        <w:tab/>
        <w:t>Time for lodging certain conditional contracts</w:t>
      </w:r>
      <w:bookmarkEnd w:id="92"/>
      <w:bookmarkEnd w:id="93"/>
      <w:bookmarkEnd w:id="9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No. 12 of 2004 s. 18.]</w:t>
      </w:r>
    </w:p>
    <w:p>
      <w:pPr>
        <w:pStyle w:val="Heading5"/>
      </w:pPr>
      <w:bookmarkStart w:id="95" w:name="_Toc161649639"/>
      <w:bookmarkStart w:id="96" w:name="_Toc377111984"/>
      <w:bookmarkStart w:id="97" w:name="_Toc77158307"/>
      <w:r>
        <w:rPr>
          <w:rStyle w:val="CharSectno"/>
        </w:rPr>
        <w:t>17C</w:t>
      </w:r>
      <w:r>
        <w:t>.</w:t>
      </w:r>
      <w:r>
        <w:tab/>
        <w:t>Instrument to be endorsed when duty paid etc.</w:t>
      </w:r>
      <w:bookmarkEnd w:id="95"/>
      <w:bookmarkEnd w:id="96"/>
      <w:bookmarkEnd w:id="97"/>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No. 2 of 2003 s. 9; amended: No. 66 of 2003 s. 8; No. 12 of 2004 s. 23.]</w:t>
      </w:r>
    </w:p>
    <w:p>
      <w:pPr>
        <w:pStyle w:val="Heading5"/>
        <w:rPr>
          <w:snapToGrid w:val="0"/>
        </w:rPr>
      </w:pPr>
      <w:bookmarkStart w:id="98" w:name="_Toc161649640"/>
      <w:bookmarkStart w:id="99" w:name="_Toc377111985"/>
      <w:bookmarkStart w:id="100" w:name="_Toc77158308"/>
      <w:r>
        <w:rPr>
          <w:rStyle w:val="CharSectno"/>
        </w:rPr>
        <w:t>18</w:t>
      </w:r>
      <w:r>
        <w:rPr>
          <w:snapToGrid w:val="0"/>
        </w:rPr>
        <w:t>.</w:t>
      </w:r>
      <w:r>
        <w:rPr>
          <w:snapToGrid w:val="0"/>
        </w:rPr>
        <w:tab/>
        <w:t>How instruments to be written</w:t>
      </w:r>
      <w:bookmarkEnd w:id="98"/>
      <w:bookmarkEnd w:id="99"/>
      <w:bookmarkEnd w:id="10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No. 37 of 1979 s. 16; amended: No. 2 of 2003 s. 10.]</w:t>
      </w:r>
    </w:p>
    <w:p>
      <w:pPr>
        <w:pStyle w:val="Heading5"/>
        <w:rPr>
          <w:snapToGrid w:val="0"/>
        </w:rPr>
      </w:pPr>
      <w:bookmarkStart w:id="101" w:name="_Toc161649641"/>
      <w:bookmarkStart w:id="102" w:name="_Toc377111986"/>
      <w:bookmarkStart w:id="103" w:name="_Toc77158309"/>
      <w:r>
        <w:rPr>
          <w:rStyle w:val="CharSectno"/>
        </w:rPr>
        <w:t>19</w:t>
      </w:r>
      <w:r>
        <w:rPr>
          <w:snapToGrid w:val="0"/>
        </w:rPr>
        <w:t>.</w:t>
      </w:r>
      <w:r>
        <w:rPr>
          <w:snapToGrid w:val="0"/>
        </w:rPr>
        <w:tab/>
        <w:t>Instruments to be separately charged with duty in certain cases</w:t>
      </w:r>
      <w:bookmarkEnd w:id="101"/>
      <w:bookmarkEnd w:id="102"/>
      <w:bookmarkEnd w:id="10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No. 2 of 2003 s. 11.]</w:t>
      </w:r>
    </w:p>
    <w:p>
      <w:pPr>
        <w:pStyle w:val="Heading5"/>
        <w:spacing w:before="180"/>
      </w:pPr>
      <w:bookmarkStart w:id="104" w:name="_Toc161649642"/>
      <w:bookmarkStart w:id="105" w:name="_Toc377111987"/>
      <w:bookmarkStart w:id="106" w:name="_Toc77158310"/>
      <w:r>
        <w:rPr>
          <w:rStyle w:val="CharSectno"/>
        </w:rPr>
        <w:t>20</w:t>
      </w:r>
      <w:r>
        <w:t>.</w:t>
      </w:r>
      <w:r>
        <w:tab/>
        <w:t>Reduction of duty if matter not carried into effect</w:t>
      </w:r>
      <w:bookmarkEnd w:id="104"/>
      <w:bookmarkEnd w:id="105"/>
      <w:bookmarkEnd w:id="106"/>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pPr>
        <w:pStyle w:val="Subsection"/>
        <w:keepNext/>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No. 2 of 2003 s. 12; amended: No. 29 of 2012 s. 39.]</w:t>
      </w:r>
    </w:p>
    <w:p>
      <w:pPr>
        <w:pStyle w:val="Ednotesection"/>
        <w:spacing w:before="200"/>
        <w:ind w:left="890" w:hanging="890"/>
      </w:pPr>
      <w:r>
        <w:t>[</w:t>
      </w:r>
      <w:r>
        <w:rPr>
          <w:b/>
        </w:rPr>
        <w:t>21.</w:t>
      </w:r>
      <w:r>
        <w:rPr>
          <w:b/>
        </w:rPr>
        <w:tab/>
      </w:r>
      <w:r>
        <w:t>Deleted: No. 2 of 2003 s. 12.]</w:t>
      </w:r>
    </w:p>
    <w:p>
      <w:pPr>
        <w:pStyle w:val="Ednotesection"/>
        <w:spacing w:before="200"/>
        <w:ind w:left="890" w:hanging="890"/>
      </w:pPr>
      <w:r>
        <w:t>[</w:t>
      </w:r>
      <w:r>
        <w:rPr>
          <w:b/>
        </w:rPr>
        <w:t>22.</w:t>
      </w:r>
      <w:r>
        <w:tab/>
        <w:t>Deleted: No. 37 of 1979 s. 18.]</w:t>
      </w:r>
    </w:p>
    <w:p>
      <w:pPr>
        <w:pStyle w:val="Ednotesection"/>
        <w:spacing w:before="200"/>
        <w:ind w:left="890" w:hanging="890"/>
      </w:pPr>
      <w:r>
        <w:t>[</w:t>
      </w:r>
      <w:r>
        <w:rPr>
          <w:b/>
        </w:rPr>
        <w:t>23.</w:t>
      </w:r>
      <w:r>
        <w:rPr>
          <w:b/>
        </w:rPr>
        <w:tab/>
      </w:r>
      <w:r>
        <w:t>Deleted: No. 2 of 2003 s. 12.]</w:t>
      </w:r>
    </w:p>
    <w:p>
      <w:pPr>
        <w:pStyle w:val="Ednotesection"/>
        <w:spacing w:before="200"/>
        <w:ind w:left="890" w:hanging="890"/>
      </w:pPr>
      <w:r>
        <w:t>[</w:t>
      </w:r>
      <w:r>
        <w:rPr>
          <w:b/>
        </w:rPr>
        <w:t>24, 25.</w:t>
      </w:r>
      <w:r>
        <w:tab/>
        <w:t>Deleted: No. 37 of 1979 s. 20.]</w:t>
      </w:r>
    </w:p>
    <w:p>
      <w:pPr>
        <w:pStyle w:val="Heading5"/>
        <w:keepNext w:val="0"/>
        <w:keepLines w:val="0"/>
        <w:spacing w:before="280"/>
        <w:rPr>
          <w:snapToGrid w:val="0"/>
        </w:rPr>
      </w:pPr>
      <w:bookmarkStart w:id="107" w:name="_Toc161649643"/>
      <w:bookmarkStart w:id="108" w:name="_Toc377111988"/>
      <w:bookmarkStart w:id="109" w:name="_Toc77158311"/>
      <w:r>
        <w:rPr>
          <w:rStyle w:val="CharSectno"/>
        </w:rPr>
        <w:t>26</w:t>
      </w:r>
      <w:r>
        <w:rPr>
          <w:snapToGrid w:val="0"/>
        </w:rPr>
        <w:t>.</w:t>
      </w:r>
      <w:r>
        <w:rPr>
          <w:snapToGrid w:val="0"/>
          <w:vertAlign w:val="superscript"/>
        </w:rPr>
        <w:t> 1MC</w:t>
      </w:r>
      <w:r>
        <w:rPr>
          <w:snapToGrid w:val="0"/>
        </w:rPr>
        <w:tab/>
        <w:t>Facts and circumstances affecting duty to be set forth in instrument</w:t>
      </w:r>
      <w:bookmarkEnd w:id="107"/>
      <w:bookmarkEnd w:id="108"/>
      <w:bookmarkEnd w:id="109"/>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No. 113 of 1965 s. 4(1); No. 37 of 1979 s. 21; No. 81 of 1984 s. 8; No. 33 of 1987 s. 8; No. 20 of 1996 s. 18; No. 2 of 2003 s. 13.]</w:t>
      </w:r>
    </w:p>
    <w:p>
      <w:pPr>
        <w:pStyle w:val="Ednotesection"/>
      </w:pPr>
      <w:bookmarkStart w:id="110" w:name="_Toc377111989"/>
      <w:r>
        <w:tab/>
        <w:t>[Modification, to section 26, to have effect under the Commonwealth Places (Mirror Taxes) Act 1998 (Commonwealth) s. 8, see Commonwealth Places (Mirror Taxes) (Modification of Applied Laws (WA)) Notice 2007 cl. 44 and endnote 1MC.]</w:t>
      </w:r>
    </w:p>
    <w:p>
      <w:pPr>
        <w:pStyle w:val="Heading5"/>
        <w:rPr>
          <w:snapToGrid w:val="0"/>
        </w:rPr>
      </w:pPr>
      <w:bookmarkStart w:id="111" w:name="_Toc161649644"/>
      <w:bookmarkStart w:id="112" w:name="_Toc77158312"/>
      <w:r>
        <w:rPr>
          <w:rStyle w:val="CharSectno"/>
        </w:rPr>
        <w:t>27</w:t>
      </w:r>
      <w:r>
        <w:rPr>
          <w:snapToGrid w:val="0"/>
        </w:rPr>
        <w:t>.</w:t>
      </w:r>
      <w:r>
        <w:rPr>
          <w:snapToGrid w:val="0"/>
        </w:rPr>
        <w:tab/>
        <w:t>Instruments not stamped inadmissible except in criminal proceedings</w:t>
      </w:r>
      <w:bookmarkEnd w:id="111"/>
      <w:bookmarkEnd w:id="110"/>
      <w:bookmarkEnd w:id="112"/>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113" w:name="_Toc161649645"/>
      <w:bookmarkStart w:id="114" w:name="_Toc377111990"/>
      <w:bookmarkStart w:id="115" w:name="_Toc77158313"/>
      <w:r>
        <w:rPr>
          <w:rStyle w:val="CharSectno"/>
        </w:rPr>
        <w:t>28</w:t>
      </w:r>
      <w:r>
        <w:rPr>
          <w:snapToGrid w:val="0"/>
        </w:rPr>
        <w:t>.</w:t>
      </w:r>
      <w:r>
        <w:rPr>
          <w:snapToGrid w:val="0"/>
        </w:rPr>
        <w:tab/>
        <w:t>No instrument to be registered etc. unless stamped</w:t>
      </w:r>
      <w:bookmarkEnd w:id="113"/>
      <w:bookmarkEnd w:id="114"/>
      <w:bookmarkEnd w:id="115"/>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No. 37 of 1979 s. 22; amended: No. 93 of 1982 s. 4; No. 81 of 1984 s. 9; No. 98 of 1986 s. 7; No. 33 of 1987 s. 10; No. 41 of 1989 s. 9; No. 36 of 2001 s. 15; No. 2 of 2003 s. 15; No. 66 of 2003 s. 10.]</w:t>
      </w:r>
    </w:p>
    <w:p>
      <w:pPr>
        <w:pStyle w:val="Heading5"/>
        <w:rPr>
          <w:snapToGrid w:val="0"/>
        </w:rPr>
      </w:pPr>
      <w:bookmarkStart w:id="116" w:name="_Toc161649646"/>
      <w:bookmarkStart w:id="117" w:name="_Toc377111991"/>
      <w:bookmarkStart w:id="118" w:name="_Toc77158314"/>
      <w:r>
        <w:rPr>
          <w:rStyle w:val="CharSectno"/>
        </w:rPr>
        <w:t>29</w:t>
      </w:r>
      <w:r>
        <w:rPr>
          <w:snapToGrid w:val="0"/>
        </w:rPr>
        <w:t>.</w:t>
      </w:r>
      <w:r>
        <w:rPr>
          <w:snapToGrid w:val="0"/>
        </w:rPr>
        <w:tab/>
        <w:t>Production of instruments as evidence</w:t>
      </w:r>
      <w:bookmarkEnd w:id="116"/>
      <w:bookmarkEnd w:id="117"/>
      <w:bookmarkEnd w:id="11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No. 9 of 1974 s. 10; No. 37 of 1979 s. 23; No. 98 of 1986 s. 8; No. 33 of 1987 s. 11; No. 57 of 1997 s. 113(1); No. 36 of 2001 s. 16; No. 2 of 2003 s. 16; No. 66 of 2003 s. 11.]</w:t>
      </w:r>
    </w:p>
    <w:p>
      <w:pPr>
        <w:pStyle w:val="Heading5"/>
        <w:rPr>
          <w:snapToGrid w:val="0"/>
        </w:rPr>
      </w:pPr>
      <w:bookmarkStart w:id="119" w:name="_Toc161649647"/>
      <w:bookmarkStart w:id="120" w:name="_Toc377111992"/>
      <w:bookmarkStart w:id="121" w:name="_Toc77158315"/>
      <w:r>
        <w:rPr>
          <w:rStyle w:val="CharSectno"/>
        </w:rPr>
        <w:t>30</w:t>
      </w:r>
      <w:r>
        <w:rPr>
          <w:snapToGrid w:val="0"/>
        </w:rPr>
        <w:t>.</w:t>
      </w:r>
      <w:r>
        <w:rPr>
          <w:snapToGrid w:val="0"/>
        </w:rPr>
        <w:tab/>
        <w:t>Secondary evidence</w:t>
      </w:r>
      <w:bookmarkEnd w:id="119"/>
      <w:bookmarkEnd w:id="120"/>
      <w:bookmarkEnd w:id="121"/>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No. 98 of 1986 s. 9; amended: No. 33 of 1987 s. 12; No. 36 of 2001 s. 17; No. 2 of 2003 s. 17; No. 66 of 2003 s. 12.]</w:t>
      </w:r>
    </w:p>
    <w:p>
      <w:pPr>
        <w:pStyle w:val="Heading5"/>
      </w:pPr>
      <w:bookmarkStart w:id="122" w:name="_Toc161649648"/>
      <w:bookmarkStart w:id="123" w:name="_Toc377111993"/>
      <w:bookmarkStart w:id="124" w:name="_Toc77158316"/>
      <w:r>
        <w:rPr>
          <w:rStyle w:val="CharSectno"/>
        </w:rPr>
        <w:t>31</w:t>
      </w:r>
      <w:r>
        <w:t>.</w:t>
      </w:r>
      <w:r>
        <w:tab/>
        <w:t>Stamped instruments as evidence</w:t>
      </w:r>
      <w:bookmarkEnd w:id="122"/>
      <w:bookmarkEnd w:id="123"/>
      <w:bookmarkEnd w:id="12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No. 12 of 2004 s. 24.]</w:t>
      </w:r>
    </w:p>
    <w:p>
      <w:pPr>
        <w:pStyle w:val="Ednotesection"/>
        <w:spacing w:before="180"/>
      </w:pPr>
      <w:r>
        <w:t>[</w:t>
      </w:r>
      <w:r>
        <w:rPr>
          <w:b/>
        </w:rPr>
        <w:t>31AA</w:t>
      </w:r>
      <w:r>
        <w:rPr>
          <w:b/>
        </w:rPr>
        <w:noBreakHyphen/>
        <w:t>31AC, 31A.</w:t>
      </w:r>
      <w:r>
        <w:tab/>
        <w:t>Deleted: No. 2 of 2003 s. 18.]</w:t>
      </w:r>
    </w:p>
    <w:p>
      <w:pPr>
        <w:pStyle w:val="Heading5"/>
        <w:spacing w:before="180"/>
      </w:pPr>
      <w:bookmarkStart w:id="125" w:name="_Toc161649649"/>
      <w:bookmarkStart w:id="126" w:name="_Toc377111994"/>
      <w:bookmarkStart w:id="127" w:name="_Toc77158317"/>
      <w:r>
        <w:rPr>
          <w:rStyle w:val="CharSectno"/>
        </w:rPr>
        <w:t>31B</w:t>
      </w:r>
      <w:r>
        <w:t>.</w:t>
      </w:r>
      <w:r>
        <w:tab/>
        <w:t>Payment of duty on statements in absence of dutiable instrument</w:t>
      </w:r>
      <w:bookmarkEnd w:id="125"/>
      <w:bookmarkEnd w:id="126"/>
      <w:bookmarkEnd w:id="127"/>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No. 66 of 2003 s. 13; amended: No. 31 of 2006 s. 4; No. 12 of 2008 s. 6.]</w:t>
      </w:r>
    </w:p>
    <w:p>
      <w:pPr>
        <w:pStyle w:val="Heading5"/>
      </w:pPr>
      <w:bookmarkStart w:id="128" w:name="_Toc161649650"/>
      <w:bookmarkStart w:id="129" w:name="_Toc377111995"/>
      <w:bookmarkStart w:id="130" w:name="_Toc7715831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128"/>
      <w:bookmarkEnd w:id="129"/>
      <w:bookmarkEnd w:id="130"/>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No. 36 of 2001 s. 18; amended: No. 2 of 2003 s. 20; No. 66 of 2003 s. 14; No. 12 of 2008 s. 7.]</w:t>
      </w:r>
    </w:p>
    <w:p>
      <w:pPr>
        <w:pStyle w:val="Ednotesection"/>
        <w:keepNext/>
        <w:ind w:left="890" w:hanging="890"/>
      </w:pPr>
      <w:r>
        <w:t>[</w:t>
      </w:r>
      <w:r>
        <w:rPr>
          <w:b/>
        </w:rPr>
        <w:t>31D.</w:t>
      </w:r>
      <w:r>
        <w:tab/>
        <w:t>Deleted: No. 2 of 2003 s. 21.]</w:t>
      </w:r>
    </w:p>
    <w:p>
      <w:pPr>
        <w:pStyle w:val="Ednotesection"/>
        <w:ind w:left="890" w:hanging="890"/>
      </w:pPr>
      <w:r>
        <w:t>[</w:t>
      </w:r>
      <w:r>
        <w:rPr>
          <w:b/>
        </w:rPr>
        <w:t>32.</w:t>
      </w:r>
      <w:r>
        <w:tab/>
        <w:t>Deleted: No. 2 of 2003 s. 22.]</w:t>
      </w:r>
    </w:p>
    <w:p>
      <w:pPr>
        <w:pStyle w:val="Heading5"/>
      </w:pPr>
      <w:bookmarkStart w:id="131" w:name="_Toc161649651"/>
      <w:bookmarkStart w:id="132" w:name="_Toc377111996"/>
      <w:bookmarkStart w:id="133" w:name="_Toc77158319"/>
      <w:r>
        <w:rPr>
          <w:rStyle w:val="CharSectno"/>
        </w:rPr>
        <w:t>33</w:t>
      </w:r>
      <w:r>
        <w:t>.</w:t>
      </w:r>
      <w:r>
        <w:tab/>
        <w:t>Valuation of land or other property</w:t>
      </w:r>
      <w:bookmarkEnd w:id="131"/>
      <w:bookmarkEnd w:id="132"/>
      <w:bookmarkEnd w:id="133"/>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No. 2 of 2003 s. 22; amended: No. 11 of 2004 s. 10; No. 36 of 2005 s. 4.]</w:t>
      </w:r>
    </w:p>
    <w:p>
      <w:pPr>
        <w:pStyle w:val="Ednotesection"/>
      </w:pPr>
      <w:r>
        <w:t>[</w:t>
      </w:r>
      <w:r>
        <w:rPr>
          <w:b/>
        </w:rPr>
        <w:t>33A.</w:t>
      </w:r>
      <w:r>
        <w:tab/>
        <w:t>Deleted: No. 2 of 2003 s. 22.]</w:t>
      </w:r>
    </w:p>
    <w:p>
      <w:pPr>
        <w:pStyle w:val="Heading5"/>
      </w:pPr>
      <w:bookmarkStart w:id="134" w:name="_Toc161649652"/>
      <w:bookmarkStart w:id="135" w:name="_Toc377111997"/>
      <w:bookmarkStart w:id="136" w:name="_Toc77158320"/>
      <w:r>
        <w:rPr>
          <w:rStyle w:val="CharSectno"/>
        </w:rPr>
        <w:t>34</w:t>
      </w:r>
      <w:r>
        <w:t>.</w:t>
      </w:r>
      <w:r>
        <w:tab/>
        <w:t>Duplicates and counterparts</w:t>
      </w:r>
      <w:bookmarkEnd w:id="134"/>
      <w:bookmarkEnd w:id="135"/>
      <w:bookmarkEnd w:id="136"/>
    </w:p>
    <w:p>
      <w:pPr>
        <w:pStyle w:val="Subsection"/>
      </w:pPr>
      <w:r>
        <w:tab/>
      </w:r>
      <w:r>
        <w:tab/>
        <w:t>A duplicate or counterpart of a stamped instrument is chargeable with duty under item 9 of the Second Schedule.</w:t>
      </w:r>
    </w:p>
    <w:p>
      <w:pPr>
        <w:pStyle w:val="Footnotesection"/>
      </w:pPr>
      <w:r>
        <w:tab/>
        <w:t>[Section 34 inserted: No. 2 of 2003 s. 22.]</w:t>
      </w:r>
    </w:p>
    <w:p>
      <w:pPr>
        <w:pStyle w:val="Ednotesection"/>
      </w:pPr>
      <w:r>
        <w:t>[</w:t>
      </w:r>
      <w:r>
        <w:rPr>
          <w:b/>
        </w:rPr>
        <w:t>34A</w:t>
      </w:r>
      <w:r>
        <w:rPr>
          <w:b/>
        </w:rPr>
        <w:noBreakHyphen/>
        <w:t>34C.</w:t>
      </w:r>
      <w:r>
        <w:tab/>
        <w:t>Deleted: No. 2 of 2003 s. 22.]</w:t>
      </w:r>
    </w:p>
    <w:p>
      <w:pPr>
        <w:pStyle w:val="Heading5"/>
      </w:pPr>
      <w:bookmarkStart w:id="137" w:name="_Toc161649653"/>
      <w:bookmarkStart w:id="138" w:name="_Toc377111998"/>
      <w:bookmarkStart w:id="139" w:name="_Toc77158321"/>
      <w:r>
        <w:rPr>
          <w:rStyle w:val="CharSectno"/>
        </w:rPr>
        <w:t>35</w:t>
      </w:r>
      <w:r>
        <w:t>.</w:t>
      </w:r>
      <w:r>
        <w:tab/>
        <w:t>Unlodged transfers — independent person’s obligations</w:t>
      </w:r>
      <w:bookmarkEnd w:id="137"/>
      <w:bookmarkEnd w:id="138"/>
      <w:bookmarkEnd w:id="13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No. 2 of 2003 s. 22; amended: No. 66 of 2003 s. 107(3).]</w:t>
      </w:r>
    </w:p>
    <w:p>
      <w:pPr>
        <w:pStyle w:val="Heading5"/>
        <w:rPr>
          <w:snapToGrid w:val="0"/>
        </w:rPr>
      </w:pPr>
      <w:bookmarkStart w:id="140" w:name="_Toc161649654"/>
      <w:bookmarkStart w:id="141" w:name="_Toc377111999"/>
      <w:bookmarkStart w:id="142" w:name="_Toc7715832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140"/>
      <w:bookmarkEnd w:id="141"/>
      <w:bookmarkEnd w:id="14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No. 93 of 1966 s. 5; No. 37 of 1979 s. 27; No. 2 of 2003 s. 23.]</w:t>
      </w:r>
    </w:p>
    <w:p>
      <w:pPr>
        <w:pStyle w:val="Ednotesection"/>
      </w:pPr>
      <w:r>
        <w:t>[</w:t>
      </w:r>
      <w:r>
        <w:rPr>
          <w:b/>
        </w:rPr>
        <w:t>37.</w:t>
      </w:r>
      <w:r>
        <w:tab/>
        <w:t>Deleted: No. 2 of 2003 s. 24.]</w:t>
      </w:r>
    </w:p>
    <w:p>
      <w:pPr>
        <w:pStyle w:val="Heading5"/>
      </w:pPr>
      <w:bookmarkStart w:id="143" w:name="_Toc161649655"/>
      <w:bookmarkStart w:id="144" w:name="_Toc377112000"/>
      <w:bookmarkStart w:id="145" w:name="_Toc77158323"/>
      <w:r>
        <w:rPr>
          <w:rStyle w:val="CharSectno"/>
        </w:rPr>
        <w:t>38</w:t>
      </w:r>
      <w:r>
        <w:t>.</w:t>
      </w:r>
      <w:r>
        <w:tab/>
        <w:t>Instruments held in escrow</w:t>
      </w:r>
      <w:bookmarkEnd w:id="143"/>
      <w:bookmarkEnd w:id="144"/>
      <w:bookmarkEnd w:id="145"/>
    </w:p>
    <w:p>
      <w:pPr>
        <w:pStyle w:val="Subsection"/>
      </w:pPr>
      <w:r>
        <w:tab/>
      </w:r>
      <w:r>
        <w:tab/>
        <w:t>For the purposes of a stamp Act an escrow is taken to be an instrument duly executed and delivered and is liable to duty accordingly.</w:t>
      </w:r>
    </w:p>
    <w:p>
      <w:pPr>
        <w:pStyle w:val="Footnotesection"/>
      </w:pPr>
      <w:r>
        <w:tab/>
        <w:t>[Section 38 inserted: No. 2 of 2003 s. 24.]</w:t>
      </w:r>
    </w:p>
    <w:p>
      <w:pPr>
        <w:pStyle w:val="Heading5"/>
      </w:pPr>
      <w:bookmarkStart w:id="146" w:name="_Toc161649656"/>
      <w:bookmarkStart w:id="147" w:name="_Toc377112001"/>
      <w:bookmarkStart w:id="148" w:name="_Toc77158324"/>
      <w:r>
        <w:rPr>
          <w:rStyle w:val="CharSectno"/>
        </w:rPr>
        <w:t>39</w:t>
      </w:r>
      <w:r>
        <w:t>.</w:t>
      </w:r>
      <w:r>
        <w:tab/>
        <w:t>Determining whether securities are situated in Western Australia</w:t>
      </w:r>
      <w:bookmarkEnd w:id="146"/>
      <w:bookmarkEnd w:id="147"/>
      <w:bookmarkEnd w:id="1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No. 66 of 2003 s. 15.]</w:t>
      </w:r>
    </w:p>
    <w:p>
      <w:pPr>
        <w:pStyle w:val="Ednotesection"/>
      </w:pPr>
      <w:r>
        <w:t>[</w:t>
      </w:r>
      <w:r>
        <w:rPr>
          <w:b/>
        </w:rPr>
        <w:t>39A.</w:t>
      </w:r>
      <w:r>
        <w:tab/>
        <w:t>Deleted: No. 2 of 2003 s. 24.]</w:t>
      </w:r>
    </w:p>
    <w:p>
      <w:pPr>
        <w:pStyle w:val="Heading5"/>
      </w:pPr>
      <w:bookmarkStart w:id="149" w:name="_Toc161649657"/>
      <w:bookmarkStart w:id="150" w:name="_Toc377112002"/>
      <w:bookmarkStart w:id="151" w:name="_Toc77158325"/>
      <w:r>
        <w:rPr>
          <w:rStyle w:val="CharSectno"/>
        </w:rPr>
        <w:t>40</w:t>
      </w:r>
      <w:r>
        <w:t>.</w:t>
      </w:r>
      <w:r>
        <w:tab/>
        <w:t>Valuing a marketable security or right in respect of shares</w:t>
      </w:r>
      <w:bookmarkEnd w:id="149"/>
      <w:bookmarkEnd w:id="150"/>
      <w:bookmarkEnd w:id="1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No. 66 of 2003 s. 15.]</w:t>
      </w:r>
    </w:p>
    <w:p>
      <w:pPr>
        <w:pStyle w:val="Ednotesection"/>
      </w:pPr>
      <w:r>
        <w:t>[</w:t>
      </w:r>
      <w:r>
        <w:rPr>
          <w:b/>
        </w:rPr>
        <w:t>41</w:t>
      </w:r>
      <w:r>
        <w:rPr>
          <w:b/>
        </w:rPr>
        <w:noBreakHyphen/>
        <w:t>44.</w:t>
      </w:r>
      <w:r>
        <w:tab/>
        <w:t>Deleted: No. 37 of 1979 s. 30.]</w:t>
      </w:r>
    </w:p>
    <w:p>
      <w:pPr>
        <w:pStyle w:val="Ednotedivision"/>
      </w:pPr>
      <w:r>
        <w:t>[Headings before section 45 deleted: No. 37 of 1979 s. 31.]</w:t>
      </w:r>
    </w:p>
    <w:p>
      <w:pPr>
        <w:pStyle w:val="Ednotesection"/>
      </w:pPr>
      <w:r>
        <w:t>[</w:t>
      </w:r>
      <w:r>
        <w:rPr>
          <w:b/>
        </w:rPr>
        <w:t>45.</w:t>
      </w:r>
      <w:r>
        <w:tab/>
        <w:t>Deleted: No. 37 of 1979 s. 32.]</w:t>
      </w:r>
    </w:p>
    <w:p>
      <w:pPr>
        <w:pStyle w:val="Ednotesection"/>
      </w:pPr>
      <w:r>
        <w:t>[</w:t>
      </w:r>
      <w:r>
        <w:rPr>
          <w:b/>
        </w:rPr>
        <w:t>46</w:t>
      </w:r>
      <w:r>
        <w:rPr>
          <w:b/>
        </w:rPr>
        <w:noBreakHyphen/>
        <w:t>48.</w:t>
      </w:r>
      <w:r>
        <w:tab/>
        <w:t>Deleted: No. 72 of 1965 s. 6(b)</w:t>
      </w:r>
      <w:r>
        <w:noBreakHyphen/>
        <w:t>(d).]</w:t>
      </w:r>
    </w:p>
    <w:p>
      <w:pPr>
        <w:pStyle w:val="Ednotepart"/>
        <w:spacing w:after="120"/>
        <w:ind w:left="601" w:hanging="601"/>
      </w:pPr>
      <w:r>
        <w:t>[Part IIIA:</w:t>
      </w:r>
      <w:r>
        <w:br/>
        <w:t>s. 49</w:t>
      </w:r>
      <w:r>
        <w:noBreakHyphen/>
        <w:t>50D deleted: No. 66 of 2003 s. 16(1);</w:t>
      </w:r>
      <w:r>
        <w:br/>
        <w:t>s. 50E deleted: No. 42 of 1993 s. 4.]</w:t>
      </w:r>
    </w:p>
    <w:p>
      <w:pPr>
        <w:pStyle w:val="Ednotesection"/>
        <w:ind w:left="890" w:hanging="890"/>
      </w:pPr>
      <w:r>
        <w:t>[</w:t>
      </w:r>
      <w:r>
        <w:rPr>
          <w:b/>
        </w:rPr>
        <w:t>51.</w:t>
      </w:r>
      <w:r>
        <w:tab/>
        <w:t>Deleted: No. 37 of 1979 s. 37.]</w:t>
      </w:r>
    </w:p>
    <w:p>
      <w:pPr>
        <w:pStyle w:val="Ednotesection"/>
        <w:ind w:left="890" w:hanging="890"/>
      </w:pPr>
      <w:r>
        <w:t>[</w:t>
      </w:r>
      <w:r>
        <w:rPr>
          <w:b/>
        </w:rPr>
        <w:t>52.</w:t>
      </w:r>
      <w:r>
        <w:tab/>
        <w:t>Deleted: No. 2 of 2003 s. 30.]</w:t>
      </w:r>
    </w:p>
    <w:p>
      <w:pPr>
        <w:pStyle w:val="Ednotesection"/>
        <w:ind w:left="890" w:hanging="890"/>
      </w:pPr>
      <w:r>
        <w:t>[</w:t>
      </w:r>
      <w:r>
        <w:rPr>
          <w:b/>
        </w:rPr>
        <w:t>53</w:t>
      </w:r>
      <w:r>
        <w:rPr>
          <w:b/>
        </w:rPr>
        <w:noBreakHyphen/>
        <w:t>60.</w:t>
      </w:r>
      <w:r>
        <w:tab/>
        <w:t>Deleted: No. 37 of 1979 s. 39.]</w:t>
      </w:r>
    </w:p>
    <w:p>
      <w:pPr>
        <w:pStyle w:val="Ednotesection"/>
        <w:keepNext/>
        <w:ind w:left="890" w:hanging="890"/>
      </w:pPr>
      <w:r>
        <w:t>[</w:t>
      </w:r>
      <w:r>
        <w:rPr>
          <w:b/>
        </w:rPr>
        <w:t>61.</w:t>
      </w:r>
      <w:r>
        <w:rPr>
          <w:b/>
        </w:rPr>
        <w:tab/>
      </w:r>
      <w:r>
        <w:t>Deleted: No. 96 of 1976 s. 4.]</w:t>
      </w:r>
    </w:p>
    <w:p>
      <w:pPr>
        <w:pStyle w:val="Ednotesection"/>
        <w:ind w:left="890" w:hanging="890"/>
      </w:pPr>
      <w:r>
        <w:t>[</w:t>
      </w:r>
      <w:r>
        <w:rPr>
          <w:b/>
        </w:rPr>
        <w:t>62.</w:t>
      </w:r>
      <w:r>
        <w:tab/>
        <w:t>Deleted: No. 96 of 1976 s. 5.]</w:t>
      </w:r>
    </w:p>
    <w:p>
      <w:pPr>
        <w:pStyle w:val="Heading2"/>
      </w:pPr>
      <w:bookmarkStart w:id="152" w:name="_Toc161386577"/>
      <w:bookmarkStart w:id="153" w:name="_Toc161649658"/>
      <w:bookmarkStart w:id="154" w:name="_Toc377112003"/>
      <w:bookmarkStart w:id="155" w:name="_Toc424547702"/>
      <w:bookmarkStart w:id="156" w:name="_Toc462736242"/>
      <w:bookmarkStart w:id="157" w:name="_Toc462752321"/>
      <w:bookmarkStart w:id="158" w:name="_Toc472685065"/>
      <w:bookmarkStart w:id="159" w:name="_Toc472685782"/>
      <w:bookmarkStart w:id="160" w:name="_Toc77158032"/>
      <w:bookmarkStart w:id="161" w:name="_Toc77158326"/>
      <w:r>
        <w:rPr>
          <w:rStyle w:val="CharPartNo"/>
        </w:rPr>
        <w:t>Part IIIB</w:t>
      </w:r>
      <w:r>
        <w:rPr>
          <w:rStyle w:val="CharDivNo"/>
        </w:rPr>
        <w:t> </w:t>
      </w:r>
      <w:r>
        <w:t>—</w:t>
      </w:r>
      <w:r>
        <w:rPr>
          <w:rStyle w:val="CharDivText"/>
        </w:rPr>
        <w:t> </w:t>
      </w:r>
      <w:r>
        <w:rPr>
          <w:rStyle w:val="CharPartText"/>
        </w:rPr>
        <w:t>Conveyances and transfers</w:t>
      </w:r>
      <w:bookmarkEnd w:id="152"/>
      <w:bookmarkEnd w:id="153"/>
      <w:bookmarkEnd w:id="154"/>
      <w:bookmarkEnd w:id="155"/>
      <w:bookmarkEnd w:id="156"/>
      <w:bookmarkEnd w:id="157"/>
      <w:bookmarkEnd w:id="158"/>
      <w:bookmarkEnd w:id="159"/>
      <w:bookmarkEnd w:id="160"/>
      <w:bookmarkEnd w:id="161"/>
    </w:p>
    <w:p>
      <w:pPr>
        <w:pStyle w:val="Ednotedivision"/>
        <w:ind w:firstLine="720"/>
      </w:pPr>
      <w:r>
        <w:t>[Heading inserted: No. 37 of 1979 s. 40.]</w:t>
      </w:r>
    </w:p>
    <w:p>
      <w:pPr>
        <w:pStyle w:val="Ednotedivision"/>
        <w:ind w:firstLine="720"/>
      </w:pPr>
      <w:r>
        <w:t>[Heading deleted: No. 2 of 2003 s. 31.]</w:t>
      </w:r>
    </w:p>
    <w:p>
      <w:pPr>
        <w:pStyle w:val="Heading5"/>
        <w:rPr>
          <w:snapToGrid w:val="0"/>
        </w:rPr>
      </w:pPr>
      <w:bookmarkStart w:id="162" w:name="_Toc161649659"/>
      <w:bookmarkStart w:id="163" w:name="_Toc377112004"/>
      <w:bookmarkStart w:id="164" w:name="_Toc77158327"/>
      <w:r>
        <w:rPr>
          <w:rStyle w:val="CharSectno"/>
        </w:rPr>
        <w:t>63</w:t>
      </w:r>
      <w:r>
        <w:rPr>
          <w:snapToGrid w:val="0"/>
        </w:rPr>
        <w:t>.</w:t>
      </w:r>
      <w:r>
        <w:rPr>
          <w:snapToGrid w:val="0"/>
        </w:rPr>
        <w:tab/>
        <w:t>Terms used in this Part</w:t>
      </w:r>
      <w:bookmarkEnd w:id="162"/>
      <w:bookmarkEnd w:id="163"/>
      <w:bookmarkEnd w:id="164"/>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No. 37 of 1979 s. 41; amended: No. 112 of 1982 s. 5; No. 33 of 1987 s. 15; No. 39 of 1994 s. 21; No. 48 of 1996 s. 44; No. 24 of 1999 s. 4; No. 3 of 2001 s. 18; No. 10 of 2001 s. 167; No. 36 of 2001 s. 26; No. 2 of 2003 s. 32; No. 66 of 2003 s. 17.]</w:t>
      </w:r>
    </w:p>
    <w:p>
      <w:pPr>
        <w:pStyle w:val="Heading5"/>
      </w:pPr>
      <w:bookmarkStart w:id="165" w:name="_Toc161649660"/>
      <w:bookmarkStart w:id="166" w:name="_Toc377112005"/>
      <w:bookmarkStart w:id="167" w:name="_Toc77158328"/>
      <w:r>
        <w:rPr>
          <w:rStyle w:val="CharSectno"/>
        </w:rPr>
        <w:t>63AA</w:t>
      </w:r>
      <w:r>
        <w:t>.</w:t>
      </w:r>
      <w:r>
        <w:tab/>
        <w:t>Registered unit trust schemes</w:t>
      </w:r>
      <w:bookmarkEnd w:id="165"/>
      <w:bookmarkEnd w:id="166"/>
      <w:bookmarkEnd w:id="167"/>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No. 36 of 2001 s. 27; amended: No. 2 of 2003 s. 33; No. 66 of 2003 s. 18.]</w:t>
      </w:r>
    </w:p>
    <w:p>
      <w:pPr>
        <w:pStyle w:val="Heading5"/>
      </w:pPr>
      <w:bookmarkStart w:id="168" w:name="_Toc161649661"/>
      <w:bookmarkStart w:id="169" w:name="_Toc377112006"/>
      <w:bookmarkStart w:id="170" w:name="_Toc77158329"/>
      <w:r>
        <w:rPr>
          <w:rStyle w:val="CharSectno"/>
        </w:rPr>
        <w:t>63AB</w:t>
      </w:r>
      <w:r>
        <w:t>.</w:t>
      </w:r>
      <w:r>
        <w:tab/>
        <w:t>Criteria for registration of a unit trust scheme</w:t>
      </w:r>
      <w:bookmarkEnd w:id="168"/>
      <w:bookmarkEnd w:id="169"/>
      <w:bookmarkEnd w:id="17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No. 36 of 2001 s. 27; amended: No. 2 of 2003 s. 34; No. 28 of 2003 s. 188; No. 66 of 2003 s. 19; No. 11 of 2004 s. 11; No. 12 of 2004 s. 25.]</w:t>
      </w:r>
    </w:p>
    <w:p>
      <w:pPr>
        <w:pStyle w:val="Heading5"/>
      </w:pPr>
      <w:bookmarkStart w:id="171" w:name="_Toc161649662"/>
      <w:bookmarkStart w:id="172" w:name="_Toc377112007"/>
      <w:bookmarkStart w:id="173" w:name="_Toc77158330"/>
      <w:r>
        <w:rPr>
          <w:rStyle w:val="CharSectno"/>
        </w:rPr>
        <w:t>63AC</w:t>
      </w:r>
      <w:r>
        <w:t>.</w:t>
      </w:r>
      <w:r>
        <w:tab/>
        <w:t>Interim registration</w:t>
      </w:r>
      <w:bookmarkEnd w:id="171"/>
      <w:bookmarkEnd w:id="172"/>
      <w:bookmarkEnd w:id="173"/>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Next/>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No. 36 of 2001 s. 27; amended: No. 2 of 2003 s. 35; No. 66 of 2003 s. 20.]</w:t>
      </w:r>
    </w:p>
    <w:p>
      <w:pPr>
        <w:pStyle w:val="Heading5"/>
      </w:pPr>
      <w:bookmarkStart w:id="174" w:name="_Toc161649663"/>
      <w:bookmarkStart w:id="175" w:name="_Toc377112008"/>
      <w:bookmarkStart w:id="176" w:name="_Toc77158331"/>
      <w:r>
        <w:rPr>
          <w:rStyle w:val="CharSectno"/>
        </w:rPr>
        <w:t>63AD</w:t>
      </w:r>
      <w:r>
        <w:t>.</w:t>
      </w:r>
      <w:r>
        <w:tab/>
        <w:t>Cancellation of registration or interim registration</w:t>
      </w:r>
      <w:bookmarkEnd w:id="174"/>
      <w:bookmarkEnd w:id="175"/>
      <w:bookmarkEnd w:id="17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No. 36 of 2001 s. 27; amended: No. 2 of 2003 s. 36; No. 66 of 2003 s. 21.]</w:t>
      </w:r>
    </w:p>
    <w:p>
      <w:pPr>
        <w:pStyle w:val="Heading5"/>
      </w:pPr>
      <w:bookmarkStart w:id="177" w:name="_Toc161649664"/>
      <w:bookmarkStart w:id="178" w:name="_Toc377112009"/>
      <w:bookmarkStart w:id="179" w:name="_Toc77158332"/>
      <w:r>
        <w:rPr>
          <w:rStyle w:val="CharSectno"/>
        </w:rPr>
        <w:t>63ADA</w:t>
      </w:r>
      <w:r>
        <w:t>.</w:t>
      </w:r>
      <w:r>
        <w:tab/>
        <w:t>Registration of private unit trust scheme as provisional public trust</w:t>
      </w:r>
      <w:bookmarkEnd w:id="177"/>
      <w:bookmarkEnd w:id="178"/>
      <w:bookmarkEnd w:id="17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No. 66 of 2003 s. 22.]</w:t>
      </w:r>
    </w:p>
    <w:p>
      <w:pPr>
        <w:pStyle w:val="Heading5"/>
      </w:pPr>
      <w:bookmarkStart w:id="180" w:name="_Toc161649665"/>
      <w:bookmarkStart w:id="181" w:name="_Toc377112010"/>
      <w:bookmarkStart w:id="182" w:name="_Toc77158333"/>
      <w:r>
        <w:rPr>
          <w:rStyle w:val="CharSectno"/>
        </w:rPr>
        <w:t>63ADB</w:t>
      </w:r>
      <w:r>
        <w:t>.</w:t>
      </w:r>
      <w:r>
        <w:tab/>
        <w:t>Cancellation of registration of provisional public trust</w:t>
      </w:r>
      <w:bookmarkEnd w:id="180"/>
      <w:bookmarkEnd w:id="181"/>
      <w:bookmarkEnd w:id="182"/>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No. 66 of 2003 s. 22.]</w:t>
      </w:r>
    </w:p>
    <w:p>
      <w:pPr>
        <w:pStyle w:val="Heading5"/>
      </w:pPr>
      <w:bookmarkStart w:id="183" w:name="_Toc161649666"/>
      <w:bookmarkStart w:id="184" w:name="_Toc377112011"/>
      <w:bookmarkStart w:id="185" w:name="_Toc77158334"/>
      <w:r>
        <w:rPr>
          <w:rStyle w:val="CharSectno"/>
        </w:rPr>
        <w:t>63AE</w:t>
      </w:r>
      <w:r>
        <w:t>.</w:t>
      </w:r>
      <w:r>
        <w:tab/>
        <w:t>Dutiable statement about disqualifying event and subsequent transfers or dispositions</w:t>
      </w:r>
      <w:bookmarkEnd w:id="183"/>
      <w:bookmarkEnd w:id="184"/>
      <w:bookmarkEnd w:id="185"/>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No. 36 of 2001 s. 27; amended: No. 2 of 2003 s. 37; No. 66 of 2003 s. 23.]</w:t>
      </w:r>
    </w:p>
    <w:p>
      <w:pPr>
        <w:pStyle w:val="Heading5"/>
      </w:pPr>
      <w:bookmarkStart w:id="186" w:name="_Toc161649667"/>
      <w:bookmarkStart w:id="187" w:name="_Toc377112012"/>
      <w:bookmarkStart w:id="188" w:name="_Toc77158335"/>
      <w:r>
        <w:rPr>
          <w:rStyle w:val="CharSectno"/>
        </w:rPr>
        <w:t>63AF</w:t>
      </w:r>
      <w:r>
        <w:t>.</w:t>
      </w:r>
      <w:r>
        <w:tab/>
        <w:t>Duty chargeable on the dutiable statement</w:t>
      </w:r>
      <w:bookmarkEnd w:id="186"/>
      <w:bookmarkEnd w:id="187"/>
      <w:bookmarkEnd w:id="188"/>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No. 37 of 2001 s. 15; amended: No. 2 of 2003 s. 38; No. 66 of 2003 s. 24.]</w:t>
      </w:r>
    </w:p>
    <w:p>
      <w:pPr>
        <w:pStyle w:val="Heading5"/>
        <w:tabs>
          <w:tab w:val="left" w:pos="6096"/>
        </w:tabs>
        <w:spacing w:before="180"/>
      </w:pPr>
      <w:bookmarkStart w:id="189" w:name="_Toc161649668"/>
      <w:bookmarkStart w:id="190" w:name="_Toc377112013"/>
      <w:bookmarkStart w:id="191" w:name="_Toc77158336"/>
      <w:r>
        <w:rPr>
          <w:rStyle w:val="CharSectno"/>
        </w:rPr>
        <w:t>63AG</w:t>
      </w:r>
      <w:r>
        <w:t>.</w:t>
      </w:r>
      <w:r>
        <w:tab/>
        <w:t>When unit trust scheme becomes private unit trust scheme</w:t>
      </w:r>
      <w:bookmarkEnd w:id="189"/>
      <w:bookmarkEnd w:id="190"/>
      <w:bookmarkEnd w:id="191"/>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No. 66 of 2003 s. 25(1).]</w:t>
      </w:r>
    </w:p>
    <w:p>
      <w:pPr>
        <w:pStyle w:val="Heading5"/>
        <w:tabs>
          <w:tab w:val="left" w:pos="6096"/>
        </w:tabs>
        <w:spacing w:before="240"/>
      </w:pPr>
      <w:bookmarkStart w:id="192" w:name="_Toc161649669"/>
      <w:bookmarkStart w:id="193" w:name="_Toc377112014"/>
      <w:bookmarkStart w:id="194" w:name="_Toc77158337"/>
      <w:r>
        <w:rPr>
          <w:rStyle w:val="CharSectno"/>
        </w:rPr>
        <w:t>63AH</w:t>
      </w:r>
      <w:r>
        <w:t>.</w:t>
      </w:r>
      <w:r>
        <w:tab/>
        <w:t>Liability for duty on aggregated dispositions</w:t>
      </w:r>
      <w:bookmarkEnd w:id="192"/>
      <w:bookmarkEnd w:id="193"/>
      <w:bookmarkEnd w:id="194"/>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No. 66 of 2003 s. 25(1).]</w:t>
      </w:r>
    </w:p>
    <w:p>
      <w:pPr>
        <w:pStyle w:val="Heading5"/>
        <w:tabs>
          <w:tab w:val="left" w:pos="6096"/>
        </w:tabs>
        <w:spacing w:before="240"/>
      </w:pPr>
      <w:bookmarkStart w:id="195" w:name="_Toc161649670"/>
      <w:bookmarkStart w:id="196" w:name="_Toc377112015"/>
      <w:bookmarkStart w:id="197" w:name="_Toc77158338"/>
      <w:r>
        <w:rPr>
          <w:rStyle w:val="CharSectno"/>
        </w:rPr>
        <w:t>63AI</w:t>
      </w:r>
      <w:r>
        <w:t>.</w:t>
      </w:r>
      <w:r>
        <w:tab/>
        <w:t>Interstate security duty</w:t>
      </w:r>
      <w:bookmarkEnd w:id="195"/>
      <w:bookmarkEnd w:id="196"/>
      <w:bookmarkEnd w:id="19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No. 66 of 2003 s. 25(1).]</w:t>
      </w:r>
    </w:p>
    <w:p>
      <w:pPr>
        <w:pStyle w:val="Heading5"/>
        <w:tabs>
          <w:tab w:val="left" w:pos="6096"/>
        </w:tabs>
      </w:pPr>
      <w:bookmarkStart w:id="198" w:name="_Toc161649671"/>
      <w:bookmarkStart w:id="199" w:name="_Toc377112016"/>
      <w:bookmarkStart w:id="200" w:name="_Toc77158339"/>
      <w:r>
        <w:rPr>
          <w:rStyle w:val="CharSectno"/>
        </w:rPr>
        <w:t>63AJ</w:t>
      </w:r>
      <w:r>
        <w:t>.</w:t>
      </w:r>
      <w:r>
        <w:tab/>
        <w:t>Dutiable statement to be lodged</w:t>
      </w:r>
      <w:bookmarkEnd w:id="198"/>
      <w:bookmarkEnd w:id="199"/>
      <w:bookmarkEnd w:id="20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No. 66 of 2003 s. 25(1).]</w:t>
      </w:r>
    </w:p>
    <w:p>
      <w:pPr>
        <w:pStyle w:val="Heading5"/>
        <w:rPr>
          <w:snapToGrid w:val="0"/>
        </w:rPr>
      </w:pPr>
      <w:bookmarkStart w:id="201" w:name="_Toc161649672"/>
      <w:bookmarkStart w:id="202" w:name="_Toc377112017"/>
      <w:bookmarkStart w:id="203" w:name="_Toc77158340"/>
      <w:r>
        <w:rPr>
          <w:rStyle w:val="CharSectno"/>
        </w:rPr>
        <w:t>63A</w:t>
      </w:r>
      <w:r>
        <w:rPr>
          <w:snapToGrid w:val="0"/>
        </w:rPr>
        <w:t>.</w:t>
      </w:r>
      <w:r>
        <w:rPr>
          <w:snapToGrid w:val="0"/>
        </w:rPr>
        <w:tab/>
        <w:t>Duty on certain decrees and orders</w:t>
      </w:r>
      <w:bookmarkEnd w:id="201"/>
      <w:bookmarkEnd w:id="202"/>
      <w:bookmarkEnd w:id="20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No. 37 of 1979 s. 41; amended: No. 2 of 2003 s. 39; No. 66 of 2003 s. 26.]</w:t>
      </w:r>
    </w:p>
    <w:p>
      <w:pPr>
        <w:pStyle w:val="Heading5"/>
        <w:rPr>
          <w:snapToGrid w:val="0"/>
        </w:rPr>
      </w:pPr>
      <w:bookmarkStart w:id="204" w:name="_Toc161649673"/>
      <w:bookmarkStart w:id="205" w:name="_Toc377112018"/>
      <w:bookmarkStart w:id="206" w:name="_Toc7715834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204"/>
      <w:bookmarkEnd w:id="205"/>
      <w:bookmarkEnd w:id="20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No. 93 of 1966 s. 6; No. 48 of 1996 s. 32.]</w:t>
      </w:r>
    </w:p>
    <w:p>
      <w:pPr>
        <w:pStyle w:val="Heading5"/>
        <w:spacing w:before="180"/>
        <w:rPr>
          <w:snapToGrid w:val="0"/>
        </w:rPr>
      </w:pPr>
      <w:bookmarkStart w:id="207" w:name="_Toc161649674"/>
      <w:bookmarkStart w:id="208" w:name="_Toc377112019"/>
      <w:bookmarkStart w:id="209" w:name="_Toc7715834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207"/>
      <w:bookmarkEnd w:id="208"/>
      <w:bookmarkEnd w:id="20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No. 37 of 1979 s. 42; amended: No. 2 of 2003 s. 40.]</w:t>
      </w:r>
    </w:p>
    <w:p>
      <w:pPr>
        <w:pStyle w:val="Heading5"/>
        <w:keepLines w:val="0"/>
        <w:spacing w:before="180"/>
        <w:rPr>
          <w:snapToGrid w:val="0"/>
        </w:rPr>
      </w:pPr>
      <w:bookmarkStart w:id="210" w:name="_Toc161649675"/>
      <w:bookmarkStart w:id="211" w:name="_Toc377112020"/>
      <w:bookmarkStart w:id="212" w:name="_Toc77158343"/>
      <w:r>
        <w:rPr>
          <w:rStyle w:val="CharSectno"/>
        </w:rPr>
        <w:t>66</w:t>
      </w:r>
      <w:r>
        <w:rPr>
          <w:snapToGrid w:val="0"/>
        </w:rPr>
        <w:t>.</w:t>
      </w:r>
      <w:r>
        <w:rPr>
          <w:snapToGrid w:val="0"/>
        </w:rPr>
        <w:tab/>
        <w:t>How conveyances in consideration of a debt or subject to future payment etc. to be charged</w:t>
      </w:r>
      <w:bookmarkEnd w:id="210"/>
      <w:bookmarkEnd w:id="211"/>
      <w:bookmarkEnd w:id="212"/>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No. 93 of 1966 s. 7; No. 112 of 1982 s. 6; No. 33 of 1987 s. 16; No. 48 of 1996 s. 33; No. 2 of 2003 s. 41.]</w:t>
      </w:r>
    </w:p>
    <w:p>
      <w:pPr>
        <w:pStyle w:val="Heading5"/>
        <w:rPr>
          <w:snapToGrid w:val="0"/>
        </w:rPr>
      </w:pPr>
      <w:bookmarkStart w:id="213" w:name="_Toc161649676"/>
      <w:bookmarkStart w:id="214" w:name="_Toc377112021"/>
      <w:bookmarkStart w:id="215" w:name="_Toc77158344"/>
      <w:r>
        <w:rPr>
          <w:rStyle w:val="CharSectno"/>
        </w:rPr>
        <w:t>67</w:t>
      </w:r>
      <w:r>
        <w:rPr>
          <w:snapToGrid w:val="0"/>
        </w:rPr>
        <w:t>.</w:t>
      </w:r>
      <w:r>
        <w:rPr>
          <w:snapToGrid w:val="0"/>
        </w:rPr>
        <w:tab/>
        <w:t>Duty where conveyance is partly in consideration of improvements made or to be made on property</w:t>
      </w:r>
      <w:bookmarkEnd w:id="213"/>
      <w:bookmarkEnd w:id="214"/>
      <w:bookmarkEnd w:id="21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No. 37 of 1979 s. 43; No. 81 of 1984 s. 14; No. 2 of 2003 s. 42.]</w:t>
      </w:r>
    </w:p>
    <w:p>
      <w:pPr>
        <w:pStyle w:val="Ednotesection"/>
        <w:ind w:left="890" w:hanging="890"/>
      </w:pPr>
      <w:r>
        <w:t>[</w:t>
      </w:r>
      <w:r>
        <w:rPr>
          <w:b/>
        </w:rPr>
        <w:t>68.</w:t>
      </w:r>
      <w:r>
        <w:tab/>
        <w:t>Deleted: No. 37 of 1979 s. 44.]</w:t>
      </w:r>
    </w:p>
    <w:p>
      <w:pPr>
        <w:pStyle w:val="Heading5"/>
        <w:rPr>
          <w:snapToGrid w:val="0"/>
        </w:rPr>
      </w:pPr>
      <w:bookmarkStart w:id="216" w:name="_Toc161649677"/>
      <w:bookmarkStart w:id="217" w:name="_Toc377112022"/>
      <w:bookmarkStart w:id="218" w:name="_Toc77158345"/>
      <w:r>
        <w:rPr>
          <w:rStyle w:val="CharSectno"/>
        </w:rPr>
        <w:t>69</w:t>
      </w:r>
      <w:r>
        <w:rPr>
          <w:snapToGrid w:val="0"/>
        </w:rPr>
        <w:t>.</w:t>
      </w:r>
      <w:r>
        <w:rPr>
          <w:snapToGrid w:val="0"/>
        </w:rPr>
        <w:tab/>
        <w:t>Conveyance duty in cases where conveyance made at request or by direction of intermediary</w:t>
      </w:r>
      <w:bookmarkEnd w:id="216"/>
      <w:bookmarkEnd w:id="217"/>
      <w:bookmarkEnd w:id="21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No. 33 of 1987 s. 17; amended: No. 39 of 1994 s. 14; No. 2 of 2003 s. 43; No. 66 of 2003 s. 27(1).]</w:t>
      </w:r>
    </w:p>
    <w:p>
      <w:pPr>
        <w:pStyle w:val="Heading5"/>
      </w:pPr>
      <w:bookmarkStart w:id="219" w:name="_Toc161649678"/>
      <w:bookmarkStart w:id="220" w:name="_Toc377112023"/>
      <w:bookmarkStart w:id="221" w:name="_Toc77158346"/>
      <w:r>
        <w:rPr>
          <w:rStyle w:val="CharSectno"/>
        </w:rPr>
        <w:t>70</w:t>
      </w:r>
      <w:r>
        <w:t>.</w:t>
      </w:r>
      <w:r>
        <w:tab/>
        <w:t>Certain transfers of chattels dutiable</w:t>
      </w:r>
      <w:bookmarkEnd w:id="219"/>
      <w:bookmarkEnd w:id="220"/>
      <w:bookmarkEnd w:id="221"/>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No. 22 of 1998 s. 33; amended: No. 28 of 2000 s. 4; No. 2 of 2003 s. 44; No. 66 of 2003 s. 28.]</w:t>
      </w:r>
    </w:p>
    <w:p>
      <w:pPr>
        <w:pStyle w:val="Heading5"/>
        <w:rPr>
          <w:snapToGrid w:val="0"/>
        </w:rPr>
      </w:pPr>
      <w:bookmarkStart w:id="222" w:name="_Toc161649679"/>
      <w:bookmarkStart w:id="223" w:name="_Toc377112024"/>
      <w:bookmarkStart w:id="224" w:name="_Toc77158347"/>
      <w:r>
        <w:rPr>
          <w:rStyle w:val="CharSectno"/>
        </w:rPr>
        <w:t>71</w:t>
      </w:r>
      <w:r>
        <w:rPr>
          <w:snapToGrid w:val="0"/>
        </w:rPr>
        <w:t>.</w:t>
      </w:r>
      <w:r>
        <w:rPr>
          <w:snapToGrid w:val="0"/>
        </w:rPr>
        <w:tab/>
        <w:t>Duty charged for 2 or more instruments of conveyance</w:t>
      </w:r>
      <w:bookmarkEnd w:id="222"/>
      <w:bookmarkEnd w:id="223"/>
      <w:bookmarkEnd w:id="22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No. 37 of 1979 s. 46; No. 2 of 2003 s. 45.]</w:t>
      </w:r>
    </w:p>
    <w:p>
      <w:pPr>
        <w:pStyle w:val="Ednotedivision"/>
        <w:spacing w:before="180"/>
        <w:ind w:firstLine="720"/>
      </w:pPr>
      <w:r>
        <w:t>[Heading deleted: No. 2 of 2003 s. 46.]</w:t>
      </w:r>
    </w:p>
    <w:p>
      <w:pPr>
        <w:pStyle w:val="Heading5"/>
        <w:spacing w:before="180"/>
        <w:rPr>
          <w:snapToGrid w:val="0"/>
        </w:rPr>
      </w:pPr>
      <w:bookmarkStart w:id="225" w:name="_Toc161649680"/>
      <w:bookmarkStart w:id="226" w:name="_Toc377112025"/>
      <w:bookmarkStart w:id="227" w:name="_Toc77158348"/>
      <w:r>
        <w:rPr>
          <w:rStyle w:val="CharSectno"/>
        </w:rPr>
        <w:t>72</w:t>
      </w:r>
      <w:r>
        <w:rPr>
          <w:snapToGrid w:val="0"/>
        </w:rPr>
        <w:t>.</w:t>
      </w:r>
      <w:r>
        <w:rPr>
          <w:snapToGrid w:val="0"/>
        </w:rPr>
        <w:tab/>
        <w:t>Transfer or assignment of mortgages for value</w:t>
      </w:r>
      <w:bookmarkEnd w:id="225"/>
      <w:bookmarkEnd w:id="226"/>
      <w:bookmarkEnd w:id="22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No. 20 of 1996 s. 23; amended: No. 2 of 2003 s. 47; No. 66 of 2003 s. 29.]</w:t>
      </w:r>
    </w:p>
    <w:p>
      <w:pPr>
        <w:pStyle w:val="Ednotedivision"/>
        <w:ind w:firstLine="720"/>
      </w:pPr>
      <w:r>
        <w:t>[Heading deleted: No. 2 of 2003 s. 48.]</w:t>
      </w:r>
    </w:p>
    <w:p>
      <w:pPr>
        <w:pStyle w:val="Heading5"/>
        <w:rPr>
          <w:snapToGrid w:val="0"/>
        </w:rPr>
      </w:pPr>
      <w:bookmarkStart w:id="228" w:name="_Toc161649681"/>
      <w:bookmarkStart w:id="229" w:name="_Toc377112026"/>
      <w:bookmarkStart w:id="230" w:name="_Toc77158349"/>
      <w:r>
        <w:rPr>
          <w:rStyle w:val="CharSectno"/>
        </w:rPr>
        <w:t>73</w:t>
      </w:r>
      <w:r>
        <w:rPr>
          <w:snapToGrid w:val="0"/>
        </w:rPr>
        <w:t>.</w:t>
      </w:r>
      <w:r>
        <w:rPr>
          <w:snapToGrid w:val="0"/>
        </w:rPr>
        <w:tab/>
        <w:t>As to conveyances on any occasion except sale or mortgage</w:t>
      </w:r>
      <w:bookmarkEnd w:id="228"/>
      <w:bookmarkEnd w:id="229"/>
      <w:bookmarkEnd w:id="23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No. 35 of 1941 s. 2; No. 113 of 1965 s. 8(1); No. 63 of 1977 s. 2; No. 37 of 1979 s. 47; No. 112 of 1982 s. 7; No. 81 of 1984 s. 15; No. 2 of 2003 s. 49.]</w:t>
      </w:r>
    </w:p>
    <w:p>
      <w:pPr>
        <w:pStyle w:val="Heading5"/>
        <w:rPr>
          <w:snapToGrid w:val="0"/>
        </w:rPr>
      </w:pPr>
      <w:bookmarkStart w:id="231" w:name="_Toc161649682"/>
      <w:bookmarkStart w:id="232" w:name="_Toc377112027"/>
      <w:bookmarkStart w:id="233" w:name="_Toc77158350"/>
      <w:r>
        <w:rPr>
          <w:rStyle w:val="CharSectno"/>
        </w:rPr>
        <w:t>73A</w:t>
      </w:r>
      <w:r>
        <w:rPr>
          <w:snapToGrid w:val="0"/>
        </w:rPr>
        <w:t>.</w:t>
      </w:r>
      <w:r>
        <w:rPr>
          <w:snapToGrid w:val="0"/>
        </w:rPr>
        <w:tab/>
        <w:t>Conveyance subject to an option</w:t>
      </w:r>
      <w:bookmarkEnd w:id="231"/>
      <w:bookmarkEnd w:id="232"/>
      <w:bookmarkEnd w:id="233"/>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No. 63 of 1977 s. 3; amended: No. 37 of 1979 s. 48; No. 81 of 1984 s. 16; No. 2 of 2003 s. 50.]</w:t>
      </w:r>
    </w:p>
    <w:p>
      <w:pPr>
        <w:pStyle w:val="Heading5"/>
        <w:rPr>
          <w:snapToGrid w:val="0"/>
        </w:rPr>
      </w:pPr>
      <w:bookmarkStart w:id="234" w:name="_Toc161649683"/>
      <w:bookmarkStart w:id="235" w:name="_Toc377112028"/>
      <w:bookmarkStart w:id="236" w:name="_Toc77158351"/>
      <w:r>
        <w:rPr>
          <w:rStyle w:val="CharSectno"/>
        </w:rPr>
        <w:t>73AA</w:t>
      </w:r>
      <w:r>
        <w:rPr>
          <w:snapToGrid w:val="0"/>
        </w:rPr>
        <w:t>.</w:t>
      </w:r>
      <w:r>
        <w:rPr>
          <w:snapToGrid w:val="0"/>
        </w:rPr>
        <w:tab/>
        <w:t>Duty on conveyance not passing a beneficial interest</w:t>
      </w:r>
      <w:bookmarkEnd w:id="234"/>
      <w:bookmarkEnd w:id="235"/>
      <w:bookmarkEnd w:id="23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No. 81 of 1984 s. 17; amended: No. 33 of 1987 s. 18; No. 20 of 1996 s. 24; No. 2 of 2003 s. 51.]</w:t>
      </w:r>
    </w:p>
    <w:p>
      <w:pPr>
        <w:pStyle w:val="Heading5"/>
      </w:pPr>
      <w:bookmarkStart w:id="237" w:name="_Toc161649684"/>
      <w:bookmarkStart w:id="238" w:name="_Toc377112029"/>
      <w:bookmarkStart w:id="239" w:name="_Toc77158352"/>
      <w:r>
        <w:rPr>
          <w:rStyle w:val="CharSectno"/>
        </w:rPr>
        <w:t>73AB</w:t>
      </w:r>
      <w:r>
        <w:t>.</w:t>
      </w:r>
      <w:r>
        <w:tab/>
        <w:t>Duty on conveyance to correct error</w:t>
      </w:r>
      <w:bookmarkEnd w:id="237"/>
      <w:bookmarkEnd w:id="238"/>
      <w:bookmarkEnd w:id="23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No. 66 of 2003 s. 30.]</w:t>
      </w:r>
    </w:p>
    <w:p>
      <w:pPr>
        <w:pStyle w:val="Heading5"/>
        <w:rPr>
          <w:snapToGrid w:val="0"/>
        </w:rPr>
      </w:pPr>
      <w:bookmarkStart w:id="240" w:name="_Toc161649685"/>
      <w:bookmarkStart w:id="241" w:name="_Toc377112030"/>
      <w:bookmarkStart w:id="242" w:name="_Toc77158353"/>
      <w:r>
        <w:rPr>
          <w:rStyle w:val="CharSectno"/>
        </w:rPr>
        <w:t>73B</w:t>
      </w:r>
      <w:r>
        <w:rPr>
          <w:snapToGrid w:val="0"/>
        </w:rPr>
        <w:t>.</w:t>
      </w:r>
      <w:r>
        <w:rPr>
          <w:snapToGrid w:val="0"/>
        </w:rPr>
        <w:tab/>
        <w:t>Conveyance agreement subject to unilateral determination</w:t>
      </w:r>
      <w:bookmarkEnd w:id="240"/>
      <w:bookmarkEnd w:id="241"/>
      <w:bookmarkEnd w:id="242"/>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No. 37 of 1979 s. 49; amended: No. 81 of 1984 s. 18; No. 2 of 2003 s. 52.]</w:t>
      </w:r>
    </w:p>
    <w:p>
      <w:pPr>
        <w:pStyle w:val="Heading5"/>
        <w:spacing w:before="180"/>
        <w:rPr>
          <w:snapToGrid w:val="0"/>
        </w:rPr>
      </w:pPr>
      <w:bookmarkStart w:id="243" w:name="_Toc161649686"/>
      <w:bookmarkStart w:id="244" w:name="_Toc377112031"/>
      <w:bookmarkStart w:id="245" w:name="_Toc77158354"/>
      <w:r>
        <w:rPr>
          <w:rStyle w:val="CharSectno"/>
        </w:rPr>
        <w:t>73C</w:t>
      </w:r>
      <w:r>
        <w:rPr>
          <w:snapToGrid w:val="0"/>
        </w:rPr>
        <w:t>.</w:t>
      </w:r>
      <w:r>
        <w:rPr>
          <w:snapToGrid w:val="0"/>
        </w:rPr>
        <w:tab/>
        <w:t>Option to purchase with right to renew</w:t>
      </w:r>
      <w:bookmarkEnd w:id="243"/>
      <w:bookmarkEnd w:id="244"/>
      <w:bookmarkEnd w:id="245"/>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No. 93 of 1982 s. 5; amended: No. 81 of 1984 s. 19; No. 2 of 2003 s. 53.]</w:t>
      </w:r>
    </w:p>
    <w:p>
      <w:pPr>
        <w:pStyle w:val="Heading5"/>
        <w:spacing w:before="180"/>
      </w:pPr>
      <w:bookmarkStart w:id="246" w:name="_Toc161649687"/>
      <w:bookmarkStart w:id="247" w:name="_Toc377112032"/>
      <w:bookmarkStart w:id="248" w:name="_Toc77158355"/>
      <w:r>
        <w:rPr>
          <w:rStyle w:val="CharSectno"/>
        </w:rPr>
        <w:t>73CA</w:t>
      </w:r>
      <w:r>
        <w:t>.</w:t>
      </w:r>
      <w:r>
        <w:tab/>
        <w:t xml:space="preserve">Effect of </w:t>
      </w:r>
      <w:r>
        <w:rPr>
          <w:i/>
          <w:iCs/>
        </w:rPr>
        <w:t>Duties Act 2008</w:t>
      </w:r>
      <w:r>
        <w:t xml:space="preserve"> on sections 73D, 73DAA, 73DE and 73E</w:t>
      </w:r>
      <w:bookmarkEnd w:id="246"/>
      <w:bookmarkEnd w:id="247"/>
      <w:bookmarkEnd w:id="248"/>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No. 12 of 2008 s. 8.]</w:t>
      </w:r>
    </w:p>
    <w:p>
      <w:pPr>
        <w:pStyle w:val="Heading5"/>
        <w:spacing w:before="180"/>
        <w:rPr>
          <w:snapToGrid w:val="0"/>
        </w:rPr>
      </w:pPr>
      <w:bookmarkStart w:id="249" w:name="_Toc161649688"/>
      <w:bookmarkStart w:id="250" w:name="_Toc377112033"/>
      <w:bookmarkStart w:id="251" w:name="_Toc77158356"/>
      <w:r>
        <w:rPr>
          <w:rStyle w:val="CharSectno"/>
        </w:rPr>
        <w:t>73D</w:t>
      </w:r>
      <w:r>
        <w:rPr>
          <w:snapToGrid w:val="0"/>
        </w:rPr>
        <w:t>.</w:t>
      </w:r>
      <w:r>
        <w:rPr>
          <w:snapToGrid w:val="0"/>
        </w:rPr>
        <w:tab/>
        <w:t>Disposition of units in unit trust schemes</w:t>
      </w:r>
      <w:bookmarkEnd w:id="249"/>
      <w:bookmarkEnd w:id="250"/>
      <w:bookmarkEnd w:id="251"/>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No. 112 of 1982 s. 8; amended: No. 81 of 1984 s. 20; No. 109 of 1984 s. 5; No. 33 of 1987 s. 19; No. 22 of 1998 s. 34; No. 36 of 2001 s. 28; No. 2 of 2003 s. 54; No. 66 of 2003 s. 31; No. 11 of 2005 s. 8; No. 67 of 2006 s. 4; No. 12 of 2008 s. 9.]</w:t>
      </w:r>
    </w:p>
    <w:p>
      <w:pPr>
        <w:pStyle w:val="Heading5"/>
        <w:spacing w:before="240"/>
      </w:pPr>
      <w:bookmarkStart w:id="252" w:name="_Toc161649689"/>
      <w:bookmarkStart w:id="253" w:name="_Toc377112034"/>
      <w:bookmarkStart w:id="254" w:name="_Toc77158357"/>
      <w:r>
        <w:rPr>
          <w:rStyle w:val="CharSectno"/>
        </w:rPr>
        <w:t>73DAA</w:t>
      </w:r>
      <w:r>
        <w:t>.</w:t>
      </w:r>
      <w:r>
        <w:tab/>
        <w:t>Dutiable statement required if transfer or instrument not lodged</w:t>
      </w:r>
      <w:bookmarkEnd w:id="252"/>
      <w:bookmarkEnd w:id="253"/>
      <w:bookmarkEnd w:id="254"/>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No. 66 of 2003 s. 32; amended: No. 12 of 2008 s. 10.]</w:t>
      </w:r>
    </w:p>
    <w:p>
      <w:pPr>
        <w:pStyle w:val="Heading5"/>
        <w:keepLines w:val="0"/>
        <w:spacing w:before="240"/>
        <w:rPr>
          <w:snapToGrid w:val="0"/>
        </w:rPr>
      </w:pPr>
      <w:bookmarkStart w:id="255" w:name="_Toc161649690"/>
      <w:bookmarkStart w:id="256" w:name="_Toc377112035"/>
      <w:bookmarkStart w:id="257" w:name="_Toc77158358"/>
      <w:r>
        <w:rPr>
          <w:rStyle w:val="CharSectno"/>
        </w:rPr>
        <w:t>73DA</w:t>
      </w:r>
      <w:r>
        <w:rPr>
          <w:snapToGrid w:val="0"/>
        </w:rPr>
        <w:t>.</w:t>
      </w:r>
      <w:r>
        <w:rPr>
          <w:snapToGrid w:val="0"/>
        </w:rPr>
        <w:tab/>
        <w:t>Holdings of majority interest unit trustee</w:t>
      </w:r>
      <w:bookmarkEnd w:id="255"/>
      <w:bookmarkEnd w:id="256"/>
      <w:bookmarkEnd w:id="257"/>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No. 33 of 1987 s. 20; amended: No. 22 of 1998 s. 35; No. 60 of 2000 s. 20(2); No. 2 of 2003 s. 55; No. 11 of 2004 s. 12.]</w:t>
      </w:r>
    </w:p>
    <w:p>
      <w:pPr>
        <w:pStyle w:val="Heading5"/>
      </w:pPr>
      <w:bookmarkStart w:id="258" w:name="_Toc161649691"/>
      <w:bookmarkStart w:id="259" w:name="_Toc377112036"/>
      <w:bookmarkStart w:id="260" w:name="_Toc77158359"/>
      <w:r>
        <w:rPr>
          <w:rStyle w:val="CharSectno"/>
        </w:rPr>
        <w:t>73DB</w:t>
      </w:r>
      <w:r>
        <w:t>.</w:t>
      </w:r>
      <w:r>
        <w:tab/>
        <w:t>Terms used in sections 73DC, 73DD and 73DE</w:t>
      </w:r>
      <w:bookmarkEnd w:id="258"/>
      <w:bookmarkEnd w:id="259"/>
      <w:bookmarkEnd w:id="260"/>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No. 66 of 2003 s. 33.]</w:t>
      </w:r>
    </w:p>
    <w:p>
      <w:pPr>
        <w:pStyle w:val="Heading5"/>
      </w:pPr>
      <w:bookmarkStart w:id="261" w:name="_Toc161649692"/>
      <w:bookmarkStart w:id="262" w:name="_Toc377112037"/>
      <w:bookmarkStart w:id="263" w:name="_Toc77158360"/>
      <w:r>
        <w:rPr>
          <w:rStyle w:val="CharSectno"/>
        </w:rPr>
        <w:t>73DC</w:t>
      </w:r>
      <w:r>
        <w:t>.</w:t>
      </w:r>
      <w:r>
        <w:tab/>
        <w:t>Acquisition of majority interest or further interest in pooled investment trust</w:t>
      </w:r>
      <w:bookmarkEnd w:id="261"/>
      <w:bookmarkEnd w:id="262"/>
      <w:bookmarkEnd w:id="26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No. 66 of 2003 s. 33.]</w:t>
      </w:r>
    </w:p>
    <w:p>
      <w:pPr>
        <w:pStyle w:val="Heading5"/>
        <w:keepNext w:val="0"/>
        <w:keepLines w:val="0"/>
      </w:pPr>
      <w:bookmarkStart w:id="264" w:name="_Toc161649693"/>
      <w:bookmarkStart w:id="265" w:name="_Toc377112038"/>
      <w:bookmarkStart w:id="266" w:name="_Toc77158361"/>
      <w:r>
        <w:rPr>
          <w:rStyle w:val="CharSectno"/>
        </w:rPr>
        <w:t>73DD</w:t>
      </w:r>
      <w:r>
        <w:t>.</w:t>
      </w:r>
      <w:r>
        <w:tab/>
        <w:t>Meaning of “majority interest” and “further interest”</w:t>
      </w:r>
      <w:bookmarkEnd w:id="264"/>
      <w:bookmarkEnd w:id="265"/>
      <w:bookmarkEnd w:id="26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No. 66 of 2003 s. 33.]</w:t>
      </w:r>
    </w:p>
    <w:p>
      <w:pPr>
        <w:pStyle w:val="Heading5"/>
        <w:spacing w:before="240"/>
      </w:pPr>
      <w:bookmarkStart w:id="267" w:name="_Toc161649694"/>
      <w:bookmarkStart w:id="268" w:name="_Toc377112039"/>
      <w:bookmarkStart w:id="269" w:name="_Toc77158362"/>
      <w:r>
        <w:rPr>
          <w:rStyle w:val="CharSectno"/>
        </w:rPr>
        <w:t>73DE</w:t>
      </w:r>
      <w:r>
        <w:t>.</w:t>
      </w:r>
      <w:r>
        <w:tab/>
        <w:t>Dutiable statement to be lodged</w:t>
      </w:r>
      <w:bookmarkEnd w:id="267"/>
      <w:bookmarkEnd w:id="268"/>
      <w:bookmarkEnd w:id="269"/>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No. 66 of 2003 s. 33; amended: No. 12 of 2008 s. 11.]</w:t>
      </w:r>
    </w:p>
    <w:p>
      <w:pPr>
        <w:pStyle w:val="Heading5"/>
        <w:spacing w:before="240"/>
        <w:rPr>
          <w:snapToGrid w:val="0"/>
        </w:rPr>
      </w:pPr>
      <w:bookmarkStart w:id="270" w:name="_Toc161649695"/>
      <w:bookmarkStart w:id="271" w:name="_Toc377112040"/>
      <w:bookmarkStart w:id="272" w:name="_Toc77158363"/>
      <w:r>
        <w:rPr>
          <w:rStyle w:val="CharSectno"/>
        </w:rPr>
        <w:t>73E</w:t>
      </w:r>
      <w:r>
        <w:rPr>
          <w:snapToGrid w:val="0"/>
        </w:rPr>
        <w:t>.</w:t>
      </w:r>
      <w:r>
        <w:rPr>
          <w:snapToGrid w:val="0"/>
        </w:rPr>
        <w:tab/>
        <w:t>Disposition of shares in discretionary trustee companies</w:t>
      </w:r>
      <w:bookmarkEnd w:id="270"/>
      <w:bookmarkEnd w:id="271"/>
      <w:bookmarkEnd w:id="272"/>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No. 112 of 1982 s. 8; amended: No. 39 of 1994 s. 21; No. 53 of 1999 s. 20; No. 10 of 2001 s. 168; No. 2 of 2003 s. 56; No. 21 of 2003 s. 26; No. 12 of 2008 s. 12.]</w:t>
      </w:r>
    </w:p>
    <w:p>
      <w:pPr>
        <w:pStyle w:val="Heading5"/>
        <w:rPr>
          <w:snapToGrid w:val="0"/>
        </w:rPr>
      </w:pPr>
      <w:bookmarkStart w:id="273" w:name="_Toc161649696"/>
      <w:bookmarkStart w:id="274" w:name="_Toc377112041"/>
      <w:bookmarkStart w:id="275" w:name="_Toc77158364"/>
      <w:r>
        <w:rPr>
          <w:rStyle w:val="CharSectno"/>
        </w:rPr>
        <w:t>73F</w:t>
      </w:r>
      <w:r>
        <w:rPr>
          <w:snapToGrid w:val="0"/>
        </w:rPr>
        <w:t>.</w:t>
      </w:r>
      <w:r>
        <w:rPr>
          <w:snapToGrid w:val="0"/>
        </w:rPr>
        <w:tab/>
        <w:t>Acquisition of a licence to carry on a business activity</w:t>
      </w:r>
      <w:bookmarkEnd w:id="273"/>
      <w:bookmarkEnd w:id="274"/>
      <w:bookmarkEnd w:id="275"/>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No. 41 of 1995 s. 6; amended: No. 2 of 2003 s. 57.]</w:t>
      </w:r>
    </w:p>
    <w:p>
      <w:pPr>
        <w:pStyle w:val="Heading5"/>
        <w:spacing w:before="180"/>
      </w:pPr>
      <w:bookmarkStart w:id="276" w:name="_Toc161649697"/>
      <w:bookmarkStart w:id="277" w:name="_Toc377112042"/>
      <w:bookmarkStart w:id="278" w:name="_Toc77158365"/>
      <w:r>
        <w:rPr>
          <w:rStyle w:val="CharSectno"/>
        </w:rPr>
        <w:t>73G</w:t>
      </w:r>
      <w:r>
        <w:t>.</w:t>
      </w:r>
      <w:r>
        <w:tab/>
        <w:t>Farm</w:t>
      </w:r>
      <w:r>
        <w:noBreakHyphen/>
        <w:t>in agreements relating to mining tenements</w:t>
      </w:r>
      <w:bookmarkEnd w:id="276"/>
      <w:bookmarkEnd w:id="277"/>
      <w:bookmarkEnd w:id="278"/>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No. 66 of 2003 s. 34.]</w:t>
      </w:r>
    </w:p>
    <w:p>
      <w:pPr>
        <w:pStyle w:val="Heading5"/>
        <w:rPr>
          <w:snapToGrid w:val="0"/>
        </w:rPr>
      </w:pPr>
      <w:bookmarkStart w:id="279" w:name="_Toc161649698"/>
      <w:bookmarkStart w:id="280" w:name="_Toc377112043"/>
      <w:bookmarkStart w:id="281" w:name="_Toc77158366"/>
      <w:r>
        <w:rPr>
          <w:rStyle w:val="CharSectno"/>
        </w:rPr>
        <w:t>74</w:t>
      </w:r>
      <w:r>
        <w:rPr>
          <w:snapToGrid w:val="0"/>
        </w:rPr>
        <w:t>.</w:t>
      </w:r>
      <w:r>
        <w:rPr>
          <w:snapToGrid w:val="0"/>
        </w:rPr>
        <w:tab/>
        <w:t>Certain contracts to be chargeable as conveyances on sale</w:t>
      </w:r>
      <w:bookmarkEnd w:id="279"/>
      <w:bookmarkEnd w:id="280"/>
      <w:bookmarkEnd w:id="281"/>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No. 37 of 1979 s. 50; amended: No. 81 of 1984 s. 21; No. 2 of 2003 s. 58; No. 66 of 2003 s. 35.]</w:t>
      </w:r>
    </w:p>
    <w:p>
      <w:pPr>
        <w:pStyle w:val="Heading5"/>
        <w:spacing w:before="240"/>
        <w:rPr>
          <w:snapToGrid w:val="0"/>
        </w:rPr>
      </w:pPr>
      <w:bookmarkStart w:id="282" w:name="_Toc161649699"/>
      <w:bookmarkStart w:id="283" w:name="_Toc377112044"/>
      <w:bookmarkStart w:id="284" w:name="_Toc77158367"/>
      <w:r>
        <w:rPr>
          <w:rStyle w:val="CharSectno"/>
        </w:rPr>
        <w:t>74A</w:t>
      </w:r>
      <w:r>
        <w:rPr>
          <w:snapToGrid w:val="0"/>
        </w:rPr>
        <w:t>.</w:t>
      </w:r>
      <w:r>
        <w:rPr>
          <w:snapToGrid w:val="0"/>
        </w:rPr>
        <w:tab/>
        <w:t>Duty chargeable on certain conveyances of corporation property</w:t>
      </w:r>
      <w:bookmarkEnd w:id="282"/>
      <w:bookmarkEnd w:id="283"/>
      <w:bookmarkEnd w:id="284"/>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fillcolor="window">
            <v:imagedata r:id="rId14"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No. 13 of 1997 s. 37; amended: No. 10 of 2001 s. 169; No. 2 of 2003 s. 59; No. 66 of 2003 s. 36.]</w:t>
      </w:r>
    </w:p>
    <w:p>
      <w:pPr>
        <w:pStyle w:val="Heading5"/>
      </w:pPr>
      <w:bookmarkStart w:id="285" w:name="_Toc161649700"/>
      <w:bookmarkStart w:id="286" w:name="_Toc377112045"/>
      <w:bookmarkStart w:id="287" w:name="_Toc77158368"/>
      <w:r>
        <w:rPr>
          <w:rStyle w:val="CharSectno"/>
        </w:rPr>
        <w:t>74B</w:t>
      </w:r>
      <w:r>
        <w:t>.</w:t>
      </w:r>
      <w:r>
        <w:tab/>
        <w:t>Transactions involving a call option and a put option</w:t>
      </w:r>
      <w:bookmarkEnd w:id="285"/>
      <w:bookmarkEnd w:id="286"/>
      <w:bookmarkEnd w:id="287"/>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keepNext/>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No. 66 of 2003 s. 37.]</w:t>
      </w:r>
    </w:p>
    <w:p>
      <w:pPr>
        <w:pStyle w:val="Heading5"/>
      </w:pPr>
      <w:bookmarkStart w:id="288" w:name="_Toc161649701"/>
      <w:bookmarkStart w:id="289" w:name="_Toc377112046"/>
      <w:bookmarkStart w:id="290" w:name="_Toc77158369"/>
      <w:r>
        <w:rPr>
          <w:rStyle w:val="CharSectno"/>
        </w:rPr>
        <w:t>74C</w:t>
      </w:r>
      <w:r>
        <w:t>.</w:t>
      </w:r>
      <w:r>
        <w:tab/>
        <w:t>Acquisition of certain business assets</w:t>
      </w:r>
      <w:bookmarkEnd w:id="288"/>
      <w:bookmarkEnd w:id="289"/>
      <w:bookmarkEnd w:id="290"/>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5"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rPr>
          <w:del w:id="291" w:author="Master Repository Process" w:date="2025-06-04T11:02:00Z"/>
        </w:rPr>
      </w:pPr>
      <w:del w:id="292" w:author="Master Repository Process" w:date="2025-06-04T11:02:00Z">
        <w:r>
          <w:rPr>
            <w:position w:val="-24"/>
          </w:rPr>
          <w:pict>
            <v:shape id="_x0000_i1027" type="#_x0000_t75" style="width:89.25pt;height:30.75pt">
              <v:imagedata r:id="rId16" o:title=""/>
            </v:shape>
          </w:pict>
        </w:r>
      </w:del>
    </w:p>
    <w:p>
      <w:pPr>
        <w:pStyle w:val="Equation"/>
        <w:spacing w:before="120"/>
        <w:jc w:val="center"/>
        <w:rPr>
          <w:ins w:id="293" w:author="Master Repository Process" w:date="2025-06-04T11:02:00Z"/>
        </w:rPr>
      </w:pPr>
      <w:ins w:id="294" w:author="Master Repository Process" w:date="2025-06-04T11:02:00Z">
        <w:r>
          <w:rPr>
            <w:position w:val="-24"/>
          </w:rPr>
          <w:pict>
            <v:shape id="_x0000_i1028" type="#_x0000_t75" style="width:90.75pt;height:30.75pt">
              <v:imagedata r:id="rId16"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No. 66 of 2003 s. 37.]</w:t>
      </w:r>
    </w:p>
    <w:p>
      <w:pPr>
        <w:pStyle w:val="Heading5"/>
        <w:rPr>
          <w:snapToGrid w:val="0"/>
        </w:rPr>
      </w:pPr>
      <w:bookmarkStart w:id="295" w:name="_Toc161649702"/>
      <w:bookmarkStart w:id="296" w:name="_Toc377112047"/>
      <w:bookmarkStart w:id="297" w:name="_Toc77158370"/>
      <w:r>
        <w:rPr>
          <w:rStyle w:val="CharSectno"/>
        </w:rPr>
        <w:t>75</w:t>
      </w:r>
      <w:r>
        <w:rPr>
          <w:snapToGrid w:val="0"/>
        </w:rPr>
        <w:t>.</w:t>
      </w:r>
      <w:r>
        <w:rPr>
          <w:snapToGrid w:val="0"/>
        </w:rPr>
        <w:tab/>
        <w:t>Duty chargeable on conveyance for less than full consideration</w:t>
      </w:r>
      <w:bookmarkEnd w:id="295"/>
      <w:bookmarkEnd w:id="296"/>
      <w:bookmarkEnd w:id="297"/>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No. 81 of 1984 s. 22; amended: No. 33 of 1987 s. 21; No. 100 of 1987 s. 4; No. 39 of 1994 s. 14 and 21; No. 20 of 1996 s. 25; No. 13 of 1997 s. 42; No. 2 of 2003 s. 60; No. 66 of 2003 s. 38.]</w:t>
      </w:r>
    </w:p>
    <w:p>
      <w:pPr>
        <w:pStyle w:val="Heading5"/>
        <w:spacing w:before="240"/>
      </w:pPr>
      <w:bookmarkStart w:id="298" w:name="_Toc161649703"/>
      <w:bookmarkStart w:id="299" w:name="_Toc377112048"/>
      <w:bookmarkStart w:id="300" w:name="_Toc77158371"/>
      <w:r>
        <w:rPr>
          <w:rStyle w:val="CharSectno"/>
        </w:rPr>
        <w:t>75A</w:t>
      </w:r>
      <w:r>
        <w:t>.</w:t>
      </w:r>
      <w:r>
        <w:tab/>
        <w:t>Power to exempt instruments made for charitable or similar purposes</w:t>
      </w:r>
      <w:bookmarkEnd w:id="298"/>
      <w:bookmarkEnd w:id="299"/>
      <w:bookmarkEnd w:id="300"/>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No. 2 of 2003 s. 61.]</w:t>
      </w:r>
    </w:p>
    <w:p>
      <w:pPr>
        <w:pStyle w:val="Ednotesection"/>
        <w:spacing w:before="240"/>
        <w:ind w:left="890" w:hanging="890"/>
      </w:pPr>
      <w:r>
        <w:t>[</w:t>
      </w:r>
      <w:r>
        <w:rPr>
          <w:b/>
        </w:rPr>
        <w:t>75AA.</w:t>
      </w:r>
      <w:r>
        <w:tab/>
        <w:t>Deleted: No. 2 of 2003 s. 61.]</w:t>
      </w:r>
    </w:p>
    <w:p>
      <w:pPr>
        <w:pStyle w:val="Heading5"/>
        <w:spacing w:before="240"/>
        <w:rPr>
          <w:snapToGrid w:val="0"/>
        </w:rPr>
      </w:pPr>
      <w:bookmarkStart w:id="301" w:name="_Toc161649704"/>
      <w:bookmarkStart w:id="302" w:name="_Toc377112049"/>
      <w:bookmarkStart w:id="303" w:name="_Toc77158372"/>
      <w:r>
        <w:rPr>
          <w:rStyle w:val="CharSectno"/>
        </w:rPr>
        <w:t>75AB</w:t>
      </w:r>
      <w:r>
        <w:rPr>
          <w:snapToGrid w:val="0"/>
        </w:rPr>
        <w:t>.</w:t>
      </w:r>
      <w:r>
        <w:rPr>
          <w:snapToGrid w:val="0"/>
        </w:rPr>
        <w:tab/>
        <w:t>Power to exempt instruments made in respect of certain funds or schemes</w:t>
      </w:r>
      <w:bookmarkEnd w:id="301"/>
      <w:bookmarkEnd w:id="302"/>
      <w:bookmarkEnd w:id="303"/>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No. 37 of 1979 s. 51; amended: No. 81 of 1984 s. 25; No. 2 of 2003 s. 62; No. 28 of 2003 s. 189.]</w:t>
      </w:r>
    </w:p>
    <w:p>
      <w:pPr>
        <w:pStyle w:val="Heading5"/>
        <w:spacing w:before="240"/>
      </w:pPr>
      <w:bookmarkStart w:id="304" w:name="_Toc161649705"/>
      <w:bookmarkStart w:id="305" w:name="_Toc377112050"/>
      <w:bookmarkStart w:id="306" w:name="_Toc77158373"/>
      <w:r>
        <w:rPr>
          <w:rStyle w:val="CharSectno"/>
        </w:rPr>
        <w:t>75ABA</w:t>
      </w:r>
      <w:r>
        <w:t>.</w:t>
      </w:r>
      <w:r>
        <w:tab/>
        <w:t>Power to exempt transfers by bankruptcy trustee to bankrupt</w:t>
      </w:r>
      <w:bookmarkEnd w:id="304"/>
      <w:bookmarkEnd w:id="305"/>
      <w:bookmarkEnd w:id="30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keepNext/>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No. 28 of 2000 s. 5; amended: No. 2 of 2003 s. 63.]</w:t>
      </w:r>
    </w:p>
    <w:p>
      <w:pPr>
        <w:pStyle w:val="Heading5"/>
        <w:keepLines w:val="0"/>
        <w:spacing w:before="240"/>
        <w:rPr>
          <w:snapToGrid w:val="0"/>
        </w:rPr>
      </w:pPr>
      <w:bookmarkStart w:id="307" w:name="_Toc161649706"/>
      <w:bookmarkStart w:id="308" w:name="_Toc377112051"/>
      <w:bookmarkStart w:id="309" w:name="_Toc77158374"/>
      <w:r>
        <w:rPr>
          <w:rStyle w:val="CharSectno"/>
        </w:rPr>
        <w:t>75AC</w:t>
      </w:r>
      <w:r>
        <w:rPr>
          <w:snapToGrid w:val="0"/>
        </w:rPr>
        <w:t>.</w:t>
      </w:r>
      <w:r>
        <w:rPr>
          <w:snapToGrid w:val="0"/>
        </w:rPr>
        <w:tab/>
        <w:t>Exchange of property</w:t>
      </w:r>
      <w:bookmarkEnd w:id="307"/>
      <w:bookmarkEnd w:id="308"/>
      <w:bookmarkEnd w:id="309"/>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No. 20 of 1996 s. 27.]</w:t>
      </w:r>
    </w:p>
    <w:p>
      <w:pPr>
        <w:pStyle w:val="Heading5"/>
        <w:spacing w:before="240"/>
        <w:rPr>
          <w:snapToGrid w:val="0"/>
        </w:rPr>
      </w:pPr>
      <w:bookmarkStart w:id="310" w:name="_Toc161649707"/>
      <w:bookmarkStart w:id="311" w:name="_Toc377112052"/>
      <w:bookmarkStart w:id="312" w:name="_Toc77158375"/>
      <w:r>
        <w:rPr>
          <w:rStyle w:val="CharSectno"/>
        </w:rPr>
        <w:t>75AD</w:t>
      </w:r>
      <w:r>
        <w:rPr>
          <w:snapToGrid w:val="0"/>
        </w:rPr>
        <w:t>.</w:t>
      </w:r>
      <w:r>
        <w:rPr>
          <w:snapToGrid w:val="0"/>
        </w:rPr>
        <w:tab/>
        <w:t>Duty chargeable on partition of property</w:t>
      </w:r>
      <w:bookmarkEnd w:id="310"/>
      <w:bookmarkEnd w:id="311"/>
      <w:bookmarkEnd w:id="312"/>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No. 37 of 1979 s. 51; amended: No. 39 of 1994 s. 14; No. 66 of 2003 s. 39.]</w:t>
      </w:r>
    </w:p>
    <w:p>
      <w:pPr>
        <w:pStyle w:val="Heading5"/>
        <w:spacing w:before="240"/>
      </w:pPr>
      <w:bookmarkStart w:id="313" w:name="_Toc161649708"/>
      <w:bookmarkStart w:id="314" w:name="_Toc377112053"/>
      <w:bookmarkStart w:id="315" w:name="_Toc77158376"/>
      <w:r>
        <w:rPr>
          <w:rStyle w:val="CharSectno"/>
        </w:rPr>
        <w:t>75AE</w:t>
      </w:r>
      <w:r>
        <w:t>.</w:t>
      </w:r>
      <w:r>
        <w:tab/>
        <w:t>Concessional rates for certain residential or business property</w:t>
      </w:r>
      <w:bookmarkEnd w:id="313"/>
      <w:bookmarkEnd w:id="314"/>
      <w:bookmarkEnd w:id="315"/>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keepNext/>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No. 2 of 2003 s. 64; amended: No. 12 of 2004 s. 26; No. 11 of 2005 s. 9.]</w:t>
      </w:r>
    </w:p>
    <w:p>
      <w:pPr>
        <w:pStyle w:val="Heading5"/>
        <w:rPr>
          <w:snapToGrid w:val="0"/>
        </w:rPr>
      </w:pPr>
      <w:bookmarkStart w:id="316" w:name="_Toc161649709"/>
      <w:bookmarkStart w:id="317" w:name="_Toc377112054"/>
      <w:bookmarkStart w:id="318" w:name="_Toc77158377"/>
      <w:r>
        <w:rPr>
          <w:rStyle w:val="CharSectno"/>
        </w:rPr>
        <w:t>75AF</w:t>
      </w:r>
      <w:r>
        <w:rPr>
          <w:snapToGrid w:val="0"/>
        </w:rPr>
        <w:t>.</w:t>
      </w:r>
      <w:r>
        <w:rPr>
          <w:snapToGrid w:val="0"/>
        </w:rPr>
        <w:tab/>
        <w:t>Computation of duty for 2 or more instruments</w:t>
      </w:r>
      <w:bookmarkEnd w:id="316"/>
      <w:bookmarkEnd w:id="317"/>
      <w:bookmarkEnd w:id="318"/>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No. 81 of 1984 s. 26; amended: No. 41 of 1989 s. 12; No. 2 of 2003 s. 65.]</w:t>
      </w:r>
    </w:p>
    <w:p>
      <w:pPr>
        <w:pStyle w:val="Heading5"/>
      </w:pPr>
      <w:bookmarkStart w:id="319" w:name="_Toc161649710"/>
      <w:bookmarkStart w:id="320" w:name="_Toc377112055"/>
      <w:bookmarkStart w:id="321" w:name="_Toc77158378"/>
      <w:r>
        <w:rPr>
          <w:rStyle w:val="CharSectno"/>
        </w:rPr>
        <w:t>75AG</w:t>
      </w:r>
      <w:r>
        <w:t>.</w:t>
      </w:r>
      <w:r>
        <w:tab/>
        <w:t>Reduction of duty or refund for first home owner</w:t>
      </w:r>
      <w:bookmarkEnd w:id="319"/>
      <w:bookmarkEnd w:id="320"/>
      <w:bookmarkEnd w:id="321"/>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keepNext/>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No. 12 of 2004 s. 20; amended: No. 11 of 2005 s. 10; No. 31 of 2006 s. 5; No. 12 of 2007 s. 11.]</w:t>
      </w:r>
    </w:p>
    <w:p>
      <w:pPr>
        <w:pStyle w:val="Heading5"/>
        <w:keepLines w:val="0"/>
      </w:pPr>
      <w:bookmarkStart w:id="322" w:name="_Toc161649711"/>
      <w:bookmarkStart w:id="323" w:name="_Toc377112056"/>
      <w:bookmarkStart w:id="324" w:name="_Toc77158379"/>
      <w:r>
        <w:rPr>
          <w:rStyle w:val="CharSectno"/>
        </w:rPr>
        <w:t>75AH</w:t>
      </w:r>
      <w:r>
        <w:t>.</w:t>
      </w:r>
      <w:r>
        <w:tab/>
        <w:t>Further transfer to person who was first home owner</w:t>
      </w:r>
      <w:bookmarkEnd w:id="322"/>
      <w:bookmarkEnd w:id="323"/>
      <w:bookmarkEnd w:id="324"/>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No. 31 of 2006 s. 6; amended: No. 12 of 2008 s. 13.]</w:t>
      </w:r>
    </w:p>
    <w:p>
      <w:pPr>
        <w:pStyle w:val="Ednotesection"/>
      </w:pPr>
      <w:r>
        <w:t>[</w:t>
      </w:r>
      <w:r>
        <w:rPr>
          <w:b/>
        </w:rPr>
        <w:t>75B.</w:t>
      </w:r>
      <w:r>
        <w:tab/>
        <w:t>Deleted: No. 48 of 1996 s. 41.]</w:t>
      </w:r>
    </w:p>
    <w:p>
      <w:pPr>
        <w:pStyle w:val="Heading5"/>
        <w:rPr>
          <w:snapToGrid w:val="0"/>
        </w:rPr>
      </w:pPr>
      <w:bookmarkStart w:id="325" w:name="_Toc161649712"/>
      <w:bookmarkStart w:id="326" w:name="_Toc377112057"/>
      <w:bookmarkStart w:id="327" w:name="_Toc77158380"/>
      <w:r>
        <w:rPr>
          <w:rStyle w:val="CharSectno"/>
        </w:rPr>
        <w:t>75C</w:t>
      </w:r>
      <w:r>
        <w:rPr>
          <w:snapToGrid w:val="0"/>
        </w:rPr>
        <w:t>.</w:t>
      </w:r>
      <w:r>
        <w:rPr>
          <w:snapToGrid w:val="0"/>
        </w:rPr>
        <w:tab/>
        <w:t>Power to exempt for certain conveyances between spouses</w:t>
      </w:r>
      <w:bookmarkEnd w:id="325"/>
      <w:bookmarkEnd w:id="326"/>
      <w:bookmarkEnd w:id="32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No. 100 of 1987 s. 5; amended: No. 3 of 1989 s. 7; No. 52 of 1991 s. 15; No. 20 of 1996 s. 30; No. 2 of 2003 s. 67; No. 28 of 2003 s. 190.]</w:t>
      </w:r>
    </w:p>
    <w:p>
      <w:pPr>
        <w:pStyle w:val="Heading5"/>
      </w:pPr>
      <w:bookmarkStart w:id="328" w:name="_Toc161649713"/>
      <w:bookmarkStart w:id="329" w:name="_Toc377112058"/>
      <w:bookmarkStart w:id="330" w:name="_Toc77158381"/>
      <w:r>
        <w:rPr>
          <w:rStyle w:val="CharSectno"/>
        </w:rPr>
        <w:t>75CA</w:t>
      </w:r>
      <w:r>
        <w:t>.</w:t>
      </w:r>
      <w:r>
        <w:tab/>
        <w:t>Refund where contingent consideration is not paid</w:t>
      </w:r>
      <w:bookmarkEnd w:id="328"/>
      <w:bookmarkEnd w:id="329"/>
      <w:bookmarkEnd w:id="330"/>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No. 66 of 2003 s. 41.]</w:t>
      </w:r>
    </w:p>
    <w:p>
      <w:pPr>
        <w:pStyle w:val="Heading2"/>
        <w:ind w:left="120" w:right="128"/>
      </w:pPr>
      <w:bookmarkStart w:id="331" w:name="_Toc161386633"/>
      <w:bookmarkStart w:id="332" w:name="_Toc161649714"/>
      <w:bookmarkStart w:id="333" w:name="_Toc377112059"/>
      <w:bookmarkStart w:id="334" w:name="_Toc424547758"/>
      <w:bookmarkStart w:id="335" w:name="_Toc462736298"/>
      <w:bookmarkStart w:id="336" w:name="_Toc462752377"/>
      <w:bookmarkStart w:id="337" w:name="_Toc472685121"/>
      <w:bookmarkStart w:id="338" w:name="_Toc472685838"/>
      <w:bookmarkStart w:id="339" w:name="_Toc77158088"/>
      <w:bookmarkStart w:id="340" w:name="_Toc77158382"/>
      <w:r>
        <w:rPr>
          <w:rStyle w:val="CharPartNo"/>
        </w:rPr>
        <w:t>Part IIIBAA</w:t>
      </w:r>
      <w:r>
        <w:rPr>
          <w:rStyle w:val="CharDivNo"/>
        </w:rPr>
        <w:t> </w:t>
      </w:r>
      <w:r>
        <w:t>—</w:t>
      </w:r>
      <w:r>
        <w:rPr>
          <w:rStyle w:val="CharDivText"/>
        </w:rPr>
        <w:t> </w:t>
      </w:r>
      <w:r>
        <w:rPr>
          <w:rStyle w:val="CharPartText"/>
        </w:rPr>
        <w:t>Certain transfers of farming property</w:t>
      </w:r>
      <w:bookmarkEnd w:id="331"/>
      <w:bookmarkEnd w:id="332"/>
      <w:bookmarkEnd w:id="333"/>
      <w:bookmarkEnd w:id="334"/>
      <w:bookmarkEnd w:id="335"/>
      <w:bookmarkEnd w:id="336"/>
      <w:bookmarkEnd w:id="337"/>
      <w:bookmarkEnd w:id="338"/>
      <w:bookmarkEnd w:id="339"/>
      <w:bookmarkEnd w:id="340"/>
    </w:p>
    <w:p>
      <w:pPr>
        <w:pStyle w:val="Footnoteheading"/>
        <w:tabs>
          <w:tab w:val="left" w:pos="909"/>
        </w:tabs>
        <w:rPr>
          <w:snapToGrid w:val="0"/>
        </w:rPr>
      </w:pPr>
      <w:r>
        <w:rPr>
          <w:snapToGrid w:val="0"/>
        </w:rPr>
        <w:tab/>
        <w:t>[Heading inserted: No. 79 of 1994 s. 4(1).]</w:t>
      </w:r>
    </w:p>
    <w:p>
      <w:pPr>
        <w:pStyle w:val="Heading5"/>
        <w:rPr>
          <w:snapToGrid w:val="0"/>
        </w:rPr>
      </w:pPr>
      <w:bookmarkStart w:id="341" w:name="_Toc161649715"/>
      <w:bookmarkStart w:id="342" w:name="_Toc377112060"/>
      <w:bookmarkStart w:id="343" w:name="_Toc77158383"/>
      <w:r>
        <w:rPr>
          <w:rStyle w:val="CharSectno"/>
        </w:rPr>
        <w:t>75D</w:t>
      </w:r>
      <w:r>
        <w:rPr>
          <w:snapToGrid w:val="0"/>
        </w:rPr>
        <w:t>.</w:t>
      </w:r>
      <w:r>
        <w:rPr>
          <w:snapToGrid w:val="0"/>
        </w:rPr>
        <w:tab/>
        <w:t>Terms used in this Part</w:t>
      </w:r>
      <w:bookmarkEnd w:id="341"/>
      <w:bookmarkEnd w:id="342"/>
      <w:bookmarkEnd w:id="343"/>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No. 79 of 1994 s. 4(1); amended: No. 20 of 1996 s. 31; No. 57 of 1996 s. 6; No. 13 of 1997 s. 42; No. 53 of 1999 s. 21; No. 21 of 2003 s. 27; No. 2 of 2003 s. 68; No. 28 of 2003 s. 191; No. 66 of 2003 s. 42; No. 12 of 2004 s. 27.]</w:t>
      </w:r>
    </w:p>
    <w:p>
      <w:pPr>
        <w:pStyle w:val="Heading5"/>
        <w:rPr>
          <w:snapToGrid w:val="0"/>
        </w:rPr>
      </w:pPr>
      <w:bookmarkStart w:id="344" w:name="_Toc161649716"/>
      <w:bookmarkStart w:id="345" w:name="_Toc377112061"/>
      <w:bookmarkStart w:id="346" w:name="_Toc77158384"/>
      <w:r>
        <w:rPr>
          <w:rStyle w:val="CharSectno"/>
        </w:rPr>
        <w:t>75E</w:t>
      </w:r>
      <w:r>
        <w:rPr>
          <w:snapToGrid w:val="0"/>
        </w:rPr>
        <w:t>.</w:t>
      </w:r>
      <w:r>
        <w:rPr>
          <w:snapToGrid w:val="0"/>
        </w:rPr>
        <w:tab/>
        <w:t>Application of this Part</w:t>
      </w:r>
      <w:bookmarkEnd w:id="344"/>
      <w:bookmarkEnd w:id="345"/>
      <w:bookmarkEnd w:id="346"/>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No. 79 of 1994 s. 4(1); amended: No. 20 of 1996 s. 32; No. 2 of 2003 s. 69; No. 66 of 2003 s. 43; No. 12 of 2004 s. 28.]</w:t>
      </w:r>
    </w:p>
    <w:p>
      <w:pPr>
        <w:pStyle w:val="Heading5"/>
      </w:pPr>
      <w:bookmarkStart w:id="347" w:name="_Toc161649717"/>
      <w:bookmarkStart w:id="348" w:name="_Toc377112062"/>
      <w:bookmarkStart w:id="349" w:name="_Toc77158385"/>
      <w:r>
        <w:rPr>
          <w:rStyle w:val="CharSectno"/>
        </w:rPr>
        <w:t>75F</w:t>
      </w:r>
      <w:r>
        <w:t>.</w:t>
      </w:r>
      <w:r>
        <w:tab/>
        <w:t>Power to exempt for farming property</w:t>
      </w:r>
      <w:bookmarkEnd w:id="347"/>
      <w:bookmarkEnd w:id="348"/>
      <w:bookmarkEnd w:id="34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No. 2 of 2003 s. 70.]</w:t>
      </w:r>
    </w:p>
    <w:p>
      <w:pPr>
        <w:pStyle w:val="Heading5"/>
        <w:rPr>
          <w:snapToGrid w:val="0"/>
        </w:rPr>
      </w:pPr>
      <w:bookmarkStart w:id="350" w:name="_Toc161649718"/>
      <w:bookmarkStart w:id="351" w:name="_Toc377112063"/>
      <w:bookmarkStart w:id="352" w:name="_Toc77158386"/>
      <w:r>
        <w:rPr>
          <w:rStyle w:val="CharSectno"/>
        </w:rPr>
        <w:t>75G</w:t>
      </w:r>
      <w:r>
        <w:rPr>
          <w:snapToGrid w:val="0"/>
        </w:rPr>
        <w:t>.</w:t>
      </w:r>
      <w:r>
        <w:rPr>
          <w:snapToGrid w:val="0"/>
        </w:rPr>
        <w:tab/>
        <w:t>Partial exemption of duty</w:t>
      </w:r>
      <w:bookmarkEnd w:id="350"/>
      <w:bookmarkEnd w:id="351"/>
      <w:bookmarkEnd w:id="352"/>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del w:id="353" w:author="Master Repository Process" w:date="2025-06-04T11:02:00Z"/>
          <w:snapToGrid w:val="0"/>
        </w:rPr>
      </w:pPr>
      <w:del w:id="354" w:author="Master Repository Process" w:date="2025-06-04T11:02:00Z">
        <w:r>
          <w:rPr>
            <w:snapToGrid w:val="0"/>
            <w:position w:val="-28"/>
          </w:rPr>
          <w:pict>
            <v:shape id="_x0000_i1029" type="#_x0000_t75" style="width:88.5pt;height:34.5pt">
              <v:imagedata r:id="rId17" o:title=""/>
            </v:shape>
          </w:pict>
        </w:r>
      </w:del>
    </w:p>
    <w:p>
      <w:pPr>
        <w:pStyle w:val="Subsection"/>
        <w:jc w:val="center"/>
        <w:rPr>
          <w:ins w:id="355" w:author="Master Repository Process" w:date="2025-06-04T11:02:00Z"/>
          <w:snapToGrid w:val="0"/>
        </w:rPr>
      </w:pPr>
      <w:ins w:id="356" w:author="Master Repository Process" w:date="2025-06-04T11:02:00Z">
        <w:r>
          <w:rPr>
            <w:snapToGrid w:val="0"/>
            <w:position w:val="-28"/>
          </w:rPr>
          <w:pict>
            <v:shape id="_x0000_i1030" type="#_x0000_t75" style="width:87.75pt;height:34.5pt">
              <v:imagedata r:id="rId17"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No. 79 of 1994 s. 4(1); amended: No. 20 of 1996 s. 33; No. 2 of 2003 s. 71; No. 66 of 2003 s. 44.]</w:t>
      </w:r>
    </w:p>
    <w:p>
      <w:pPr>
        <w:pStyle w:val="Heading5"/>
      </w:pPr>
      <w:bookmarkStart w:id="357" w:name="_Toc161649719"/>
      <w:bookmarkStart w:id="358" w:name="_Toc377112064"/>
      <w:bookmarkStart w:id="359" w:name="_Toc77158387"/>
      <w:r>
        <w:rPr>
          <w:rStyle w:val="CharSectno"/>
        </w:rPr>
        <w:t>75H</w:t>
      </w:r>
      <w:r>
        <w:t>.</w:t>
      </w:r>
      <w:r>
        <w:tab/>
        <w:t>Application for exemption</w:t>
      </w:r>
      <w:bookmarkEnd w:id="357"/>
      <w:bookmarkEnd w:id="358"/>
      <w:bookmarkEnd w:id="35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No. 2 of 2003 s. 72; amended: No. 66 of 2003 s. 45.]</w:t>
      </w:r>
    </w:p>
    <w:p>
      <w:pPr>
        <w:pStyle w:val="Heading5"/>
        <w:rPr>
          <w:snapToGrid w:val="0"/>
        </w:rPr>
      </w:pPr>
      <w:bookmarkStart w:id="360" w:name="_Toc161649720"/>
      <w:bookmarkStart w:id="361" w:name="_Toc377112065"/>
      <w:bookmarkStart w:id="362" w:name="_Toc77158388"/>
      <w:r>
        <w:rPr>
          <w:rStyle w:val="CharSectno"/>
        </w:rPr>
        <w:t>75HA</w:t>
      </w:r>
      <w:r>
        <w:rPr>
          <w:snapToGrid w:val="0"/>
        </w:rPr>
        <w:t>.</w:t>
      </w:r>
      <w:r>
        <w:rPr>
          <w:snapToGrid w:val="0"/>
        </w:rPr>
        <w:tab/>
        <w:t>Subsequent liability for duty in certain circumstances</w:t>
      </w:r>
      <w:bookmarkEnd w:id="360"/>
      <w:bookmarkEnd w:id="361"/>
      <w:bookmarkEnd w:id="362"/>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No. 20 of 1996 s. 34; amended: No. 60 of 2000 s. 20(3), (4) and (5); No. 2 of 2003 s. 73; No. 66 of 2003 s. 46 and 107(4); No. 12 of 2008 s. 14.]</w:t>
      </w:r>
    </w:p>
    <w:p>
      <w:pPr>
        <w:pStyle w:val="Heading5"/>
      </w:pPr>
      <w:bookmarkStart w:id="363" w:name="_Toc161649721"/>
      <w:bookmarkStart w:id="364" w:name="_Toc377112066"/>
      <w:bookmarkStart w:id="365" w:name="_Toc77158389"/>
      <w:r>
        <w:rPr>
          <w:rStyle w:val="CharSectno"/>
        </w:rPr>
        <w:t>75I</w:t>
      </w:r>
      <w:r>
        <w:t>.</w:t>
      </w:r>
      <w:r>
        <w:tab/>
        <w:t>Part IIIBA companies</w:t>
      </w:r>
      <w:bookmarkEnd w:id="363"/>
      <w:bookmarkEnd w:id="364"/>
      <w:bookmarkEnd w:id="36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31" type="#_x0000_t75" style="width:54.75pt;height:30.75pt">
            <v:imagedata r:id="rId18"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No. 2 of 2003 s. 74; amended: No. 66 of 2003 s. 47; No. 12 of 2004 s. 29.]</w:t>
      </w:r>
    </w:p>
    <w:p>
      <w:pPr>
        <w:pStyle w:val="Heading2"/>
      </w:pPr>
      <w:bookmarkStart w:id="366" w:name="_Toc161386641"/>
      <w:bookmarkStart w:id="367" w:name="_Toc161649722"/>
      <w:bookmarkStart w:id="368" w:name="_Toc377112067"/>
      <w:bookmarkStart w:id="369" w:name="_Toc424547766"/>
      <w:bookmarkStart w:id="370" w:name="_Toc462736306"/>
      <w:bookmarkStart w:id="371" w:name="_Toc462752385"/>
      <w:bookmarkStart w:id="372" w:name="_Toc472685129"/>
      <w:bookmarkStart w:id="373" w:name="_Toc472685846"/>
      <w:bookmarkStart w:id="374" w:name="_Toc77158096"/>
      <w:bookmarkStart w:id="375" w:name="_Toc77158390"/>
      <w:r>
        <w:rPr>
          <w:rStyle w:val="CharPartNo"/>
        </w:rPr>
        <w:t>Part IIIBAAA</w:t>
      </w:r>
      <w:r>
        <w:rPr>
          <w:rStyle w:val="CharDivNo"/>
        </w:rPr>
        <w:t> </w:t>
      </w:r>
      <w:r>
        <w:t>—</w:t>
      </w:r>
      <w:r>
        <w:rPr>
          <w:rStyle w:val="CharDivText"/>
        </w:rPr>
        <w:t> </w:t>
      </w:r>
      <w:r>
        <w:rPr>
          <w:rStyle w:val="CharPartText"/>
        </w:rPr>
        <w:t>Exemptions for corporate reconstructions</w:t>
      </w:r>
      <w:bookmarkEnd w:id="366"/>
      <w:bookmarkEnd w:id="367"/>
      <w:bookmarkEnd w:id="368"/>
      <w:bookmarkEnd w:id="369"/>
      <w:bookmarkEnd w:id="370"/>
      <w:bookmarkEnd w:id="371"/>
      <w:bookmarkEnd w:id="372"/>
      <w:bookmarkEnd w:id="373"/>
      <w:bookmarkEnd w:id="374"/>
      <w:bookmarkEnd w:id="375"/>
    </w:p>
    <w:p>
      <w:pPr>
        <w:pStyle w:val="Footnoteheading"/>
        <w:tabs>
          <w:tab w:val="left" w:pos="909"/>
        </w:tabs>
        <w:rPr>
          <w:snapToGrid w:val="0"/>
        </w:rPr>
      </w:pPr>
      <w:r>
        <w:rPr>
          <w:snapToGrid w:val="0"/>
        </w:rPr>
        <w:tab/>
        <w:t>[Heading inserted: No. 48 of 1996 s. 42.]</w:t>
      </w:r>
    </w:p>
    <w:p>
      <w:pPr>
        <w:pStyle w:val="Heading5"/>
        <w:spacing w:before="240"/>
        <w:rPr>
          <w:snapToGrid w:val="0"/>
        </w:rPr>
      </w:pPr>
      <w:bookmarkStart w:id="376" w:name="_Toc161649723"/>
      <w:bookmarkStart w:id="377" w:name="_Toc377112068"/>
      <w:bookmarkStart w:id="378" w:name="_Toc77158391"/>
      <w:r>
        <w:rPr>
          <w:rStyle w:val="CharSectno"/>
        </w:rPr>
        <w:t>75J</w:t>
      </w:r>
      <w:r>
        <w:rPr>
          <w:snapToGrid w:val="0"/>
        </w:rPr>
        <w:t>.</w:t>
      </w:r>
      <w:r>
        <w:rPr>
          <w:snapToGrid w:val="0"/>
        </w:rPr>
        <w:tab/>
        <w:t>Terms used in this Part</w:t>
      </w:r>
      <w:bookmarkEnd w:id="376"/>
      <w:bookmarkEnd w:id="377"/>
      <w:bookmarkEnd w:id="37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No. 48 of 1996 s. 42; amended: No. 51 of 1997 s. 5; No. 29 of 2000 s. 5; No. 60 of 2000 s. 20(6); No. 10 of 2001 s. 170; No. 36 of 2001 s. 19; No. 2 of 2003 s. 75; No. 66 of 2003 s. 48; No. 11 of 2005 s. 11.]</w:t>
      </w:r>
    </w:p>
    <w:p>
      <w:pPr>
        <w:pStyle w:val="Heading5"/>
        <w:keepLines w:val="0"/>
      </w:pPr>
      <w:bookmarkStart w:id="379" w:name="_Toc161649724"/>
      <w:bookmarkStart w:id="380" w:name="_Toc377112069"/>
      <w:bookmarkStart w:id="381" w:name="_Toc77158392"/>
      <w:r>
        <w:rPr>
          <w:rStyle w:val="CharSectno"/>
        </w:rPr>
        <w:t>75JAA</w:t>
      </w:r>
      <w:r>
        <w:t>.</w:t>
      </w:r>
      <w:r>
        <w:tab/>
        <w:t>When a body corporate is dormant</w:t>
      </w:r>
      <w:bookmarkEnd w:id="379"/>
      <w:bookmarkEnd w:id="380"/>
      <w:bookmarkEnd w:id="381"/>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No. 10 of 2001 s. 171.]</w:t>
      </w:r>
    </w:p>
    <w:p>
      <w:pPr>
        <w:pStyle w:val="Heading5"/>
        <w:rPr>
          <w:snapToGrid w:val="0"/>
        </w:rPr>
      </w:pPr>
      <w:bookmarkStart w:id="382" w:name="_Toc161649725"/>
      <w:bookmarkStart w:id="383" w:name="_Toc377112070"/>
      <w:bookmarkStart w:id="384" w:name="_Toc77158393"/>
      <w:r>
        <w:rPr>
          <w:rStyle w:val="CharSectno"/>
        </w:rPr>
        <w:t>75JA</w:t>
      </w:r>
      <w:r>
        <w:rPr>
          <w:snapToGrid w:val="0"/>
        </w:rPr>
        <w:t>.</w:t>
      </w:r>
      <w:r>
        <w:rPr>
          <w:snapToGrid w:val="0"/>
        </w:rPr>
        <w:tab/>
        <w:t>Corporate reconstructions: exemptions</w:t>
      </w:r>
      <w:bookmarkEnd w:id="382"/>
      <w:bookmarkEnd w:id="383"/>
      <w:bookmarkEnd w:id="384"/>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No. 48 of 1996 s. 42; amended: No. 51 of 1997 s. 6; No. 53 of 1999 s. 22; No. 2 of 2003 s. 76; No. 21 of 2003 s. 28(1); No. 66 of 2003 s. 49; No. 11 of 2004 s. 13; No. 12 of 2004 s. 30; No. 11 of 2005 s. 12; No. 12 of 2008 s. 15.]</w:t>
      </w:r>
    </w:p>
    <w:p>
      <w:pPr>
        <w:pStyle w:val="Heading5"/>
        <w:spacing w:before="240"/>
        <w:rPr>
          <w:snapToGrid w:val="0"/>
        </w:rPr>
      </w:pPr>
      <w:bookmarkStart w:id="385" w:name="_Toc161649726"/>
      <w:bookmarkStart w:id="386" w:name="_Toc377112071"/>
      <w:bookmarkStart w:id="387" w:name="_Toc77158394"/>
      <w:r>
        <w:rPr>
          <w:rStyle w:val="CharSectno"/>
        </w:rPr>
        <w:t>75JB</w:t>
      </w:r>
      <w:r>
        <w:rPr>
          <w:snapToGrid w:val="0"/>
        </w:rPr>
        <w:t>.</w:t>
      </w:r>
      <w:r>
        <w:rPr>
          <w:snapToGrid w:val="0"/>
        </w:rPr>
        <w:tab/>
        <w:t>Corporate reorganisations: exemption from duty on conveyances between associated bodies corporate</w:t>
      </w:r>
      <w:bookmarkEnd w:id="385"/>
      <w:bookmarkEnd w:id="386"/>
      <w:bookmarkEnd w:id="387"/>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w:t>
      </w:r>
      <w:del w:id="388" w:author="Master Repository Process" w:date="2025-06-04T11:02:00Z">
        <w:r>
          <w:rPr>
            <w:snapToGrid w:val="0"/>
          </w:rPr>
          <w:delText> </w:delText>
        </w:r>
        <w:r>
          <w:rPr>
            <w:snapToGrid w:val="0"/>
            <w:vertAlign w:val="superscript"/>
          </w:rPr>
          <w:delText>1</w:delText>
        </w:r>
      </w:del>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No. 48 of 1996 s. 42; amended: No. 51 of 1997 s. 7; No. 29 of 2000 s. 6(1); No. 3 of 2001 s. 19; No. 2 of 2003 s. 77; No. 66 of 2003 s. 50; No. 11 of 2004 s. 14; No. 12 of 2004 s. 31; No. 11 of 2005 s. 13; No. 12 of 2008 s. 16.]</w:t>
      </w:r>
    </w:p>
    <w:p>
      <w:pPr>
        <w:pStyle w:val="Heading5"/>
      </w:pPr>
      <w:bookmarkStart w:id="389" w:name="_Toc161649727"/>
      <w:bookmarkStart w:id="390" w:name="_Toc377112072"/>
      <w:bookmarkStart w:id="391" w:name="_Toc77158395"/>
      <w:r>
        <w:rPr>
          <w:rStyle w:val="CharSectno"/>
        </w:rPr>
        <w:t>75JBA</w:t>
      </w:r>
      <w:r>
        <w:t>.</w:t>
      </w:r>
      <w:r>
        <w:tab/>
        <w:t>Operation of claw</w:t>
      </w:r>
      <w:r>
        <w:rPr>
          <w:snapToGrid w:val="0"/>
        </w:rPr>
        <w:noBreakHyphen/>
      </w:r>
      <w:r>
        <w:t>back: application for pre</w:t>
      </w:r>
      <w:r>
        <w:noBreakHyphen/>
        <w:t>determination in certain cases</w:t>
      </w:r>
      <w:bookmarkEnd w:id="389"/>
      <w:bookmarkEnd w:id="390"/>
      <w:bookmarkEnd w:id="39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No. 29 of 2000 s. 7; amended: No. 2 of 2003 s. 78; No. 66 of 2003 s. 51.]</w:t>
      </w:r>
    </w:p>
    <w:p>
      <w:pPr>
        <w:pStyle w:val="Heading5"/>
        <w:rPr>
          <w:snapToGrid w:val="0"/>
        </w:rPr>
      </w:pPr>
      <w:bookmarkStart w:id="392" w:name="_Toc161649728"/>
      <w:bookmarkStart w:id="393" w:name="_Toc377112073"/>
      <w:bookmarkStart w:id="394" w:name="_Toc77158396"/>
      <w:r>
        <w:rPr>
          <w:rStyle w:val="CharSectno"/>
        </w:rPr>
        <w:t>75JC</w:t>
      </w:r>
      <w:r>
        <w:rPr>
          <w:snapToGrid w:val="0"/>
        </w:rPr>
        <w:t>.</w:t>
      </w:r>
      <w:r>
        <w:rPr>
          <w:snapToGrid w:val="0"/>
        </w:rPr>
        <w:tab/>
        <w:t>Corporate reorganisations: application for pre</w:t>
      </w:r>
      <w:r>
        <w:rPr>
          <w:snapToGrid w:val="0"/>
        </w:rPr>
        <w:noBreakHyphen/>
        <w:t>determination</w:t>
      </w:r>
      <w:bookmarkEnd w:id="392"/>
      <w:bookmarkEnd w:id="393"/>
      <w:bookmarkEnd w:id="394"/>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No. 48 of 1996 s. 42; amended: No. 36 of 2001 s. 20; No. 2 of 2003 s. 79; No. 66 of 2003 s. 52; No. 11 of 2005 s. 14; No. 12 of 2008 s. 17.]</w:t>
      </w:r>
    </w:p>
    <w:p>
      <w:pPr>
        <w:pStyle w:val="Heading5"/>
        <w:spacing w:before="240"/>
        <w:rPr>
          <w:snapToGrid w:val="0"/>
        </w:rPr>
      </w:pPr>
      <w:bookmarkStart w:id="395" w:name="_Toc161649729"/>
      <w:bookmarkStart w:id="396" w:name="_Toc377112074"/>
      <w:bookmarkStart w:id="397" w:name="_Toc77158397"/>
      <w:r>
        <w:rPr>
          <w:rStyle w:val="CharSectno"/>
        </w:rPr>
        <w:t>75JD</w:t>
      </w:r>
      <w:r>
        <w:rPr>
          <w:snapToGrid w:val="0"/>
        </w:rPr>
        <w:t>.</w:t>
      </w:r>
      <w:r>
        <w:rPr>
          <w:snapToGrid w:val="0"/>
        </w:rPr>
        <w:tab/>
        <w:t>Corporate reorganisations: application for exemption</w:t>
      </w:r>
      <w:bookmarkEnd w:id="395"/>
      <w:bookmarkEnd w:id="396"/>
      <w:bookmarkEnd w:id="397"/>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No. 48 of 1996 s. 42; amended: No. 2 of 2003 s. 80; No. 66 of 2003 s. 53; No. 11 of 2005 s. 15; No. 12 of 2005 s. 7.]</w:t>
      </w:r>
    </w:p>
    <w:p>
      <w:pPr>
        <w:pStyle w:val="Heading5"/>
        <w:spacing w:before="240"/>
      </w:pPr>
      <w:bookmarkStart w:id="398" w:name="_Toc161649730"/>
      <w:bookmarkStart w:id="399" w:name="_Toc377112075"/>
      <w:bookmarkStart w:id="400" w:name="_Toc77158398"/>
      <w:r>
        <w:rPr>
          <w:rStyle w:val="CharSectno"/>
        </w:rPr>
        <w:t>75JDA</w:t>
      </w:r>
      <w:r>
        <w:t>.</w:t>
      </w:r>
      <w:r>
        <w:tab/>
        <w:t>Exemption may be withheld in certain cases</w:t>
      </w:r>
      <w:bookmarkEnd w:id="398"/>
      <w:bookmarkEnd w:id="399"/>
      <w:bookmarkEnd w:id="400"/>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No. 29 of 2000 s. 8(1); amended: No. 2 of 2003 s. 81; No. 66 of 2003 s. 54.]</w:t>
      </w:r>
    </w:p>
    <w:p>
      <w:pPr>
        <w:pStyle w:val="Heading5"/>
        <w:spacing w:before="180"/>
        <w:rPr>
          <w:snapToGrid w:val="0"/>
        </w:rPr>
      </w:pPr>
      <w:bookmarkStart w:id="401" w:name="_Toc161649731"/>
      <w:bookmarkStart w:id="402" w:name="_Toc377112076"/>
      <w:bookmarkStart w:id="403" w:name="_Toc77158399"/>
      <w:r>
        <w:rPr>
          <w:rStyle w:val="CharSectno"/>
        </w:rPr>
        <w:t>75JE</w:t>
      </w:r>
      <w:r>
        <w:rPr>
          <w:snapToGrid w:val="0"/>
        </w:rPr>
        <w:t>.</w:t>
      </w:r>
      <w:r>
        <w:rPr>
          <w:snapToGrid w:val="0"/>
        </w:rPr>
        <w:tab/>
        <w:t>Claw</w:t>
      </w:r>
      <w:r>
        <w:rPr>
          <w:snapToGrid w:val="0"/>
        </w:rPr>
        <w:noBreakHyphen/>
        <w:t>back (instruments)</w:t>
      </w:r>
      <w:bookmarkEnd w:id="401"/>
      <w:bookmarkEnd w:id="402"/>
      <w:bookmarkEnd w:id="40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No. 48 of 1996 s. 42; amended: No. 51 of 1997 s. 8; No. 29 of 2000 s. 9; No. 10 of 2001 s. 172; No. 36 of 2001 s. 21; No. 2 of 2003 s. 82; No. 66 of 2003 s. 55; No. 11 of 2005 s. 16.]</w:t>
      </w:r>
    </w:p>
    <w:p>
      <w:pPr>
        <w:pStyle w:val="Heading5"/>
        <w:rPr>
          <w:snapToGrid w:val="0"/>
        </w:rPr>
      </w:pPr>
      <w:bookmarkStart w:id="404" w:name="_Toc161649732"/>
      <w:bookmarkStart w:id="405" w:name="_Toc377112077"/>
      <w:bookmarkStart w:id="406" w:name="_Toc77158400"/>
      <w:r>
        <w:rPr>
          <w:rStyle w:val="CharSectno"/>
        </w:rPr>
        <w:t>75JF</w:t>
      </w:r>
      <w:r>
        <w:rPr>
          <w:snapToGrid w:val="0"/>
        </w:rPr>
        <w:t>.</w:t>
      </w:r>
      <w:r>
        <w:rPr>
          <w:snapToGrid w:val="0"/>
        </w:rPr>
        <w:tab/>
        <w:t>Claw</w:t>
      </w:r>
      <w:r>
        <w:rPr>
          <w:snapToGrid w:val="0"/>
        </w:rPr>
        <w:noBreakHyphen/>
        <w:t>back (Part IIIBA statements)</w:t>
      </w:r>
      <w:bookmarkEnd w:id="404"/>
      <w:bookmarkEnd w:id="405"/>
      <w:bookmarkEnd w:id="40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No. 48 of 1996 s. 42; amended: No. 29 of 2000 s. 9; No. 10 of 2001 s. 172; No. 2 of 2003 s. 83; No. 66 of 2003 s. 56; No. 11 of 2004 s. 15.]</w:t>
      </w:r>
    </w:p>
    <w:p>
      <w:pPr>
        <w:pStyle w:val="Heading5"/>
        <w:rPr>
          <w:snapToGrid w:val="0"/>
        </w:rPr>
      </w:pPr>
      <w:bookmarkStart w:id="407" w:name="_Toc161649733"/>
      <w:bookmarkStart w:id="408" w:name="_Toc377112078"/>
      <w:bookmarkStart w:id="409" w:name="_Toc77158401"/>
      <w:r>
        <w:rPr>
          <w:rStyle w:val="CharSectno"/>
        </w:rPr>
        <w:t>75JG</w:t>
      </w:r>
      <w:r>
        <w:rPr>
          <w:snapToGrid w:val="0"/>
        </w:rPr>
        <w:t>.</w:t>
      </w:r>
      <w:r>
        <w:rPr>
          <w:snapToGrid w:val="0"/>
        </w:rPr>
        <w:tab/>
        <w:t>Offences and recovery of duty etc.</w:t>
      </w:r>
      <w:bookmarkEnd w:id="407"/>
      <w:bookmarkEnd w:id="408"/>
      <w:bookmarkEnd w:id="409"/>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No. 48 of 1996 s. 42; amended: No. 29 of 2000 s. 10; No. 10 of 2001 s. 173; No. 2 of 2003 s. 84; No. 11 of 2005 s. 17.]</w:t>
      </w:r>
    </w:p>
    <w:p>
      <w:pPr>
        <w:pStyle w:val="Heading5"/>
      </w:pPr>
      <w:bookmarkStart w:id="410" w:name="_Toc161649734"/>
      <w:bookmarkStart w:id="411" w:name="_Toc377112079"/>
      <w:bookmarkStart w:id="412" w:name="_Toc77158402"/>
      <w:r>
        <w:rPr>
          <w:rStyle w:val="CharSectno"/>
        </w:rPr>
        <w:t>75JH</w:t>
      </w:r>
      <w:r>
        <w:t>.</w:t>
      </w:r>
      <w:r>
        <w:tab/>
        <w:t>Revoking an exemption</w:t>
      </w:r>
      <w:bookmarkEnd w:id="410"/>
      <w:bookmarkEnd w:id="411"/>
      <w:bookmarkEnd w:id="412"/>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No. 12 of 2008 s. 18.]</w:t>
      </w:r>
    </w:p>
    <w:p>
      <w:pPr>
        <w:pStyle w:val="Heading2"/>
      </w:pPr>
      <w:bookmarkStart w:id="413" w:name="_Toc161386654"/>
      <w:bookmarkStart w:id="414" w:name="_Toc161649735"/>
      <w:bookmarkStart w:id="415" w:name="_Toc377112080"/>
      <w:bookmarkStart w:id="416" w:name="_Toc424547779"/>
      <w:bookmarkStart w:id="417" w:name="_Toc462736319"/>
      <w:bookmarkStart w:id="418" w:name="_Toc462752398"/>
      <w:bookmarkStart w:id="419" w:name="_Toc472685142"/>
      <w:bookmarkStart w:id="420" w:name="_Toc472685859"/>
      <w:bookmarkStart w:id="421" w:name="_Toc77158109"/>
      <w:bookmarkStart w:id="422" w:name="_Toc77158403"/>
      <w:r>
        <w:rPr>
          <w:rStyle w:val="CharPartNo"/>
        </w:rPr>
        <w:t>Part IIIBA</w:t>
      </w:r>
      <w:r>
        <w:t> — </w:t>
      </w:r>
      <w:r>
        <w:rPr>
          <w:rStyle w:val="CharPartText"/>
        </w:rPr>
        <w:t>Duty on change of control of certain land</w:t>
      </w:r>
      <w:r>
        <w:rPr>
          <w:rStyle w:val="CharPartText"/>
        </w:rPr>
        <w:noBreakHyphen/>
        <w:t>owning corporations</w:t>
      </w:r>
      <w:bookmarkEnd w:id="413"/>
      <w:bookmarkEnd w:id="414"/>
      <w:bookmarkEnd w:id="415"/>
      <w:bookmarkEnd w:id="416"/>
      <w:bookmarkEnd w:id="417"/>
      <w:bookmarkEnd w:id="418"/>
      <w:bookmarkEnd w:id="419"/>
      <w:bookmarkEnd w:id="420"/>
      <w:bookmarkEnd w:id="421"/>
      <w:bookmarkEnd w:id="422"/>
    </w:p>
    <w:p>
      <w:pPr>
        <w:pStyle w:val="Footnoteheading"/>
        <w:tabs>
          <w:tab w:val="left" w:pos="923"/>
        </w:tabs>
        <w:ind w:left="937" w:hanging="937"/>
        <w:rPr>
          <w:snapToGrid w:val="0"/>
        </w:rPr>
      </w:pPr>
      <w:r>
        <w:rPr>
          <w:snapToGrid w:val="0"/>
        </w:rPr>
        <w:tab/>
        <w:t>[Heading inserted: No. 33 of 1987 s. 22.]</w:t>
      </w:r>
    </w:p>
    <w:p>
      <w:pPr>
        <w:pStyle w:val="Heading3"/>
        <w:rPr>
          <w:snapToGrid w:val="0"/>
        </w:rPr>
      </w:pPr>
      <w:bookmarkStart w:id="423" w:name="_Toc161386655"/>
      <w:bookmarkStart w:id="424" w:name="_Toc161649736"/>
      <w:bookmarkStart w:id="425" w:name="_Toc377112081"/>
      <w:bookmarkStart w:id="426" w:name="_Toc424547780"/>
      <w:bookmarkStart w:id="427" w:name="_Toc462736320"/>
      <w:bookmarkStart w:id="428" w:name="_Toc462752399"/>
      <w:bookmarkStart w:id="429" w:name="_Toc472685143"/>
      <w:bookmarkStart w:id="430" w:name="_Toc472685860"/>
      <w:bookmarkStart w:id="431" w:name="_Toc77158110"/>
      <w:bookmarkStart w:id="432" w:name="_Toc77158404"/>
      <w:r>
        <w:rPr>
          <w:rStyle w:val="CharDivNo"/>
        </w:rPr>
        <w:t>Division 1</w:t>
      </w:r>
      <w:r>
        <w:rPr>
          <w:snapToGrid w:val="0"/>
        </w:rPr>
        <w:t> — </w:t>
      </w:r>
      <w:r>
        <w:rPr>
          <w:rStyle w:val="CharDivText"/>
        </w:rPr>
        <w:t>Provisions applicable to this Part</w:t>
      </w:r>
      <w:bookmarkEnd w:id="423"/>
      <w:bookmarkEnd w:id="424"/>
      <w:bookmarkEnd w:id="425"/>
      <w:bookmarkEnd w:id="426"/>
      <w:bookmarkEnd w:id="427"/>
      <w:bookmarkEnd w:id="428"/>
      <w:bookmarkEnd w:id="429"/>
      <w:bookmarkEnd w:id="430"/>
      <w:bookmarkEnd w:id="431"/>
      <w:bookmarkEnd w:id="432"/>
    </w:p>
    <w:p>
      <w:pPr>
        <w:pStyle w:val="Footnoteheading"/>
        <w:tabs>
          <w:tab w:val="left" w:pos="923"/>
        </w:tabs>
        <w:ind w:left="937" w:hanging="937"/>
        <w:rPr>
          <w:snapToGrid w:val="0"/>
        </w:rPr>
      </w:pPr>
      <w:r>
        <w:rPr>
          <w:snapToGrid w:val="0"/>
        </w:rPr>
        <w:tab/>
        <w:t>[Heading inserted: No. 33 of 1987 s. 22; amended: No. 11 of 2004 s. 16.]</w:t>
      </w:r>
    </w:p>
    <w:p>
      <w:pPr>
        <w:pStyle w:val="Heading5"/>
      </w:pPr>
      <w:bookmarkStart w:id="433" w:name="_Toc161649737"/>
      <w:bookmarkStart w:id="434" w:name="_Toc377112082"/>
      <w:bookmarkStart w:id="435" w:name="_Toc77158405"/>
      <w:r>
        <w:rPr>
          <w:rStyle w:val="CharSectno"/>
        </w:rPr>
        <w:t>75K</w:t>
      </w:r>
      <w:r>
        <w:t>.</w:t>
      </w:r>
      <w:r>
        <w:tab/>
        <w:t xml:space="preserve">Effect of </w:t>
      </w:r>
      <w:r>
        <w:rPr>
          <w:i/>
          <w:iCs/>
        </w:rPr>
        <w:t>Duties Act 2008</w:t>
      </w:r>
      <w:r>
        <w:t xml:space="preserve"> on this Part</w:t>
      </w:r>
      <w:bookmarkEnd w:id="433"/>
      <w:bookmarkEnd w:id="434"/>
      <w:bookmarkEnd w:id="435"/>
    </w:p>
    <w:p>
      <w:pPr>
        <w:pStyle w:val="Subsection"/>
      </w:pPr>
      <w:r>
        <w:tab/>
      </w:r>
      <w:r>
        <w:tab/>
        <w:t>This Part does not apply to a relevant acquisition under Division 2, 3, 3a or 3b that occurs on or after 1 July 2008.</w:t>
      </w:r>
    </w:p>
    <w:p>
      <w:pPr>
        <w:pStyle w:val="Footnotesection"/>
      </w:pPr>
      <w:r>
        <w:tab/>
        <w:t>[Section 75K inserted: No. 12 of 2008 s. 19.]</w:t>
      </w:r>
    </w:p>
    <w:p>
      <w:pPr>
        <w:pStyle w:val="Heading5"/>
        <w:spacing w:before="120"/>
        <w:rPr>
          <w:snapToGrid w:val="0"/>
        </w:rPr>
      </w:pPr>
      <w:bookmarkStart w:id="436" w:name="_Toc161649738"/>
      <w:bookmarkStart w:id="437" w:name="_Toc377112083"/>
      <w:bookmarkStart w:id="438" w:name="_Toc77158406"/>
      <w:r>
        <w:rPr>
          <w:rStyle w:val="CharSectno"/>
        </w:rPr>
        <w:t>76</w:t>
      </w:r>
      <w:r>
        <w:rPr>
          <w:snapToGrid w:val="0"/>
        </w:rPr>
        <w:t>.</w:t>
      </w:r>
      <w:r>
        <w:rPr>
          <w:snapToGrid w:val="0"/>
        </w:rPr>
        <w:tab/>
        <w:t>Terms used in this Part</w:t>
      </w:r>
      <w:bookmarkEnd w:id="436"/>
      <w:bookmarkEnd w:id="437"/>
      <w:bookmarkEnd w:id="43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No. 33 of 1987 s. 22; amended: No. 39 of 1994 s. 21; No. 57 of 1996 s. 7; No. 13 of 1997 s. 32 and 42; No. 22 of 1998 s. 36; No. 60 of 2000 s. 4; No. 10 of 2001 s. 174; No. 2 of 2003 s. 85; No. 28 of 2003 s. 192; No. 66 of 2003 s. 57; No. 11 of 2004 s. 17; No. 30 of 2008 s. 31.]</w:t>
      </w:r>
    </w:p>
    <w:p>
      <w:pPr>
        <w:pStyle w:val="Heading5"/>
      </w:pPr>
      <w:bookmarkStart w:id="439" w:name="_Toc161649739"/>
      <w:bookmarkStart w:id="440" w:name="_Toc377112084"/>
      <w:bookmarkStart w:id="441" w:name="_Toc77158407"/>
      <w:r>
        <w:rPr>
          <w:rStyle w:val="CharSectno"/>
        </w:rPr>
        <w:t>76A</w:t>
      </w:r>
      <w:r>
        <w:t>.</w:t>
      </w:r>
      <w:r>
        <w:tab/>
        <w:t>Relevant acquisitions by trustees</w:t>
      </w:r>
      <w:bookmarkEnd w:id="439"/>
      <w:bookmarkEnd w:id="440"/>
      <w:bookmarkEnd w:id="44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keepNext/>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No. 2 of 2003 s. 86; amended: No. 66 of 2003 s. 58; No. 11 of 2004 s. 18.]</w:t>
      </w:r>
    </w:p>
    <w:p>
      <w:pPr>
        <w:pStyle w:val="Heading5"/>
        <w:spacing w:before="180"/>
      </w:pPr>
      <w:bookmarkStart w:id="442" w:name="_Toc161649740"/>
      <w:bookmarkStart w:id="443" w:name="_Toc377112085"/>
      <w:bookmarkStart w:id="444" w:name="_Toc77158408"/>
      <w:r>
        <w:rPr>
          <w:rStyle w:val="CharSectno"/>
        </w:rPr>
        <w:t>76AA</w:t>
      </w:r>
      <w:r>
        <w:t>.</w:t>
      </w:r>
      <w:r>
        <w:tab/>
        <w:t>Assessment in the absence of a dutiable statement</w:t>
      </w:r>
      <w:bookmarkEnd w:id="442"/>
      <w:bookmarkEnd w:id="443"/>
      <w:bookmarkEnd w:id="444"/>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No. 2 of 2003 s. 86; amended: No. 66 of 2003 s. 59; No. 11 of 2004 s. 19.]</w:t>
      </w:r>
    </w:p>
    <w:p>
      <w:pPr>
        <w:pStyle w:val="Heading5"/>
        <w:spacing w:before="180"/>
      </w:pPr>
      <w:bookmarkStart w:id="445" w:name="_Toc161649741"/>
      <w:bookmarkStart w:id="446" w:name="_Toc377112086"/>
      <w:bookmarkStart w:id="447" w:name="_Toc77158409"/>
      <w:r>
        <w:rPr>
          <w:rStyle w:val="CharSectno"/>
        </w:rPr>
        <w:t>76AB</w:t>
      </w:r>
      <w:r>
        <w:t>.</w:t>
      </w:r>
      <w:r>
        <w:tab/>
        <w:t>Request that Commissioner determine whether dutiable statement is required to be lodged</w:t>
      </w:r>
      <w:bookmarkEnd w:id="445"/>
      <w:bookmarkEnd w:id="446"/>
      <w:bookmarkEnd w:id="447"/>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No. 66 of 2003 s. 60; amended: No. 11 of 2004 s. 20.]</w:t>
      </w:r>
    </w:p>
    <w:p>
      <w:pPr>
        <w:pStyle w:val="Ednotesection"/>
        <w:ind w:left="890" w:hanging="890"/>
      </w:pPr>
      <w:r>
        <w:t>[</w:t>
      </w:r>
      <w:r>
        <w:rPr>
          <w:b/>
        </w:rPr>
        <w:t>76AC</w:t>
      </w:r>
      <w:r>
        <w:rPr>
          <w:b/>
        </w:rPr>
        <w:noBreakHyphen/>
        <w:t>76AF.</w:t>
      </w:r>
      <w:r>
        <w:tab/>
        <w:t>Deleted: No. 2 of 2003 s. 86.]</w:t>
      </w:r>
    </w:p>
    <w:p>
      <w:pPr>
        <w:pStyle w:val="Heading3"/>
        <w:rPr>
          <w:snapToGrid w:val="0"/>
        </w:rPr>
      </w:pPr>
      <w:bookmarkStart w:id="448" w:name="_Toc161386661"/>
      <w:bookmarkStart w:id="449" w:name="_Toc161649742"/>
      <w:bookmarkStart w:id="450" w:name="_Toc377112087"/>
      <w:bookmarkStart w:id="451" w:name="_Toc424547786"/>
      <w:bookmarkStart w:id="452" w:name="_Toc462736326"/>
      <w:bookmarkStart w:id="453" w:name="_Toc462752405"/>
      <w:bookmarkStart w:id="454" w:name="_Toc472685149"/>
      <w:bookmarkStart w:id="455" w:name="_Toc472685866"/>
      <w:bookmarkStart w:id="456" w:name="_Toc77158116"/>
      <w:bookmarkStart w:id="457" w:name="_Toc77158410"/>
      <w:r>
        <w:rPr>
          <w:rStyle w:val="CharDivNo"/>
        </w:rPr>
        <w:t>Division 2</w:t>
      </w:r>
      <w:r>
        <w:rPr>
          <w:snapToGrid w:val="0"/>
        </w:rPr>
        <w:t> — </w:t>
      </w:r>
      <w:r>
        <w:rPr>
          <w:rStyle w:val="CharDivText"/>
        </w:rPr>
        <w:t>Companies taken to be registered in Western Australia</w:t>
      </w:r>
      <w:bookmarkEnd w:id="448"/>
      <w:bookmarkEnd w:id="449"/>
      <w:bookmarkEnd w:id="450"/>
      <w:bookmarkEnd w:id="451"/>
      <w:bookmarkEnd w:id="452"/>
      <w:bookmarkEnd w:id="453"/>
      <w:bookmarkEnd w:id="454"/>
      <w:bookmarkEnd w:id="455"/>
      <w:bookmarkEnd w:id="456"/>
      <w:bookmarkEnd w:id="457"/>
    </w:p>
    <w:p>
      <w:pPr>
        <w:pStyle w:val="Footnoteheading"/>
        <w:tabs>
          <w:tab w:val="left" w:pos="923"/>
        </w:tabs>
        <w:ind w:left="936" w:hanging="936"/>
        <w:rPr>
          <w:snapToGrid w:val="0"/>
        </w:rPr>
      </w:pPr>
      <w:r>
        <w:rPr>
          <w:snapToGrid w:val="0"/>
        </w:rPr>
        <w:tab/>
        <w:t>[Heading inserted: No. 33 of 1987 s. 22; amended: No. 10 of 2001 s. 175; No. 2 of 2003 s. 87.]</w:t>
      </w:r>
    </w:p>
    <w:p>
      <w:pPr>
        <w:pStyle w:val="Heading5"/>
        <w:rPr>
          <w:snapToGrid w:val="0"/>
        </w:rPr>
      </w:pPr>
      <w:bookmarkStart w:id="458" w:name="_Toc161649743"/>
      <w:bookmarkStart w:id="459" w:name="_Toc377112088"/>
      <w:bookmarkStart w:id="460" w:name="_Toc77158411"/>
      <w:r>
        <w:rPr>
          <w:rStyle w:val="CharSectno"/>
        </w:rPr>
        <w:t>76AG</w:t>
      </w:r>
      <w:r>
        <w:rPr>
          <w:snapToGrid w:val="0"/>
        </w:rPr>
        <w:t>.</w:t>
      </w:r>
      <w:r>
        <w:rPr>
          <w:snapToGrid w:val="0"/>
        </w:rPr>
        <w:tab/>
        <w:t>Preparation of dutiable statement</w:t>
      </w:r>
      <w:bookmarkEnd w:id="458"/>
      <w:bookmarkEnd w:id="459"/>
      <w:bookmarkEnd w:id="460"/>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No. 33 of 1987 s. 22; amended: No. 41 of 1989 s. 15; No. 39 of 1994 s. 21; No. 22 of 1998 s. 38 and 39; No. 60 of 2000 s. 7; No. 3 of 2001 s. 20; No. 2 of 2003 s. 88; No. 66 of 2003 s. 61.]</w:t>
      </w:r>
    </w:p>
    <w:p>
      <w:pPr>
        <w:pStyle w:val="Heading5"/>
        <w:rPr>
          <w:snapToGrid w:val="0"/>
        </w:rPr>
      </w:pPr>
      <w:bookmarkStart w:id="461" w:name="_Toc161649744"/>
      <w:bookmarkStart w:id="462" w:name="_Toc377112089"/>
      <w:bookmarkStart w:id="463" w:name="_Toc77158412"/>
      <w:r>
        <w:rPr>
          <w:rStyle w:val="CharSectno"/>
        </w:rPr>
        <w:t>76AH</w:t>
      </w:r>
      <w:r>
        <w:rPr>
          <w:snapToGrid w:val="0"/>
        </w:rPr>
        <w:t>.</w:t>
      </w:r>
      <w:r>
        <w:rPr>
          <w:snapToGrid w:val="0"/>
        </w:rPr>
        <w:tab/>
        <w:t>Statement chargeable with duty</w:t>
      </w:r>
      <w:bookmarkEnd w:id="461"/>
      <w:bookmarkEnd w:id="462"/>
      <w:bookmarkEnd w:id="463"/>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pict>
          <v:shape id="_x0000_i1032" type="#_x0000_t75" style="width:99pt;height:34.5pt">
            <v:imagedata r:id="rId19"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No. 33 of 1987 s. 22; amended: No. 39 of 1994 s. 14 and 21; No. 22 of 1998 s. 38 and 40; No. 60 of 2000 s. 8; No. 36 of 2001 s. 22; No. 2 of 2003 s. 89; No. 66 of 2003 s. 62; No. 11 of 2004 s. 21.]</w:t>
      </w:r>
    </w:p>
    <w:p>
      <w:pPr>
        <w:pStyle w:val="Heading5"/>
        <w:spacing w:before="240"/>
        <w:rPr>
          <w:snapToGrid w:val="0"/>
        </w:rPr>
      </w:pPr>
      <w:bookmarkStart w:id="464" w:name="_Toc161649745"/>
      <w:bookmarkStart w:id="465" w:name="_Toc377112090"/>
      <w:bookmarkStart w:id="466" w:name="_Toc77158413"/>
      <w:r>
        <w:rPr>
          <w:rStyle w:val="CharSectno"/>
        </w:rPr>
        <w:t>76AI</w:t>
      </w:r>
      <w:r>
        <w:rPr>
          <w:snapToGrid w:val="0"/>
        </w:rPr>
        <w:t>.</w:t>
      </w:r>
      <w:r>
        <w:rPr>
          <w:snapToGrid w:val="0"/>
        </w:rPr>
        <w:tab/>
        <w:t>Companies to which this Division applies</w:t>
      </w:r>
      <w:bookmarkEnd w:id="464"/>
      <w:bookmarkEnd w:id="465"/>
      <w:bookmarkEnd w:id="466"/>
    </w:p>
    <w:p>
      <w:pPr>
        <w:pStyle w:val="Subsection"/>
        <w:keepNext/>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No. 33 of 1987 s. 22; amended: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467" w:name="_Toc161649746"/>
      <w:bookmarkStart w:id="468" w:name="_Toc377112091"/>
      <w:bookmarkStart w:id="469" w:name="_Toc77158414"/>
      <w:r>
        <w:rPr>
          <w:rStyle w:val="CharSectno"/>
        </w:rPr>
        <w:t>76AJ</w:t>
      </w:r>
      <w:r>
        <w:t>.</w:t>
      </w:r>
      <w:r>
        <w:tab/>
        <w:t>Meaning of “relevant acquisition”</w:t>
      </w:r>
      <w:bookmarkEnd w:id="467"/>
      <w:bookmarkEnd w:id="468"/>
      <w:bookmarkEnd w:id="469"/>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No. 60 of 2000 s. 10; amended: No. 66 of 2003 s. 64; No. 11 of 2004 s. 23.]</w:t>
      </w:r>
    </w:p>
    <w:p>
      <w:pPr>
        <w:pStyle w:val="Heading5"/>
      </w:pPr>
      <w:bookmarkStart w:id="470" w:name="_Toc161649747"/>
      <w:bookmarkStart w:id="471" w:name="_Toc377112092"/>
      <w:bookmarkStart w:id="472" w:name="_Toc77158415"/>
      <w:r>
        <w:rPr>
          <w:rStyle w:val="CharSectno"/>
        </w:rPr>
        <w:t>76AK</w:t>
      </w:r>
      <w:r>
        <w:t>.</w:t>
      </w:r>
      <w:r>
        <w:tab/>
        <w:t>Meaning of “interest”, “majority interest” and “further interest”</w:t>
      </w:r>
      <w:bookmarkEnd w:id="470"/>
      <w:bookmarkEnd w:id="471"/>
      <w:bookmarkEnd w:id="47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No. 60 of 2000 s. 10.]</w:t>
      </w:r>
    </w:p>
    <w:p>
      <w:pPr>
        <w:pStyle w:val="Heading5"/>
        <w:spacing w:before="240"/>
        <w:rPr>
          <w:snapToGrid w:val="0"/>
        </w:rPr>
      </w:pPr>
      <w:bookmarkStart w:id="473" w:name="_Toc161649748"/>
      <w:bookmarkStart w:id="474" w:name="_Toc377112093"/>
      <w:bookmarkStart w:id="475" w:name="_Toc77158416"/>
      <w:r>
        <w:rPr>
          <w:rStyle w:val="CharSectno"/>
        </w:rPr>
        <w:t>76AL</w:t>
      </w:r>
      <w:r>
        <w:rPr>
          <w:snapToGrid w:val="0"/>
        </w:rPr>
        <w:t>.</w:t>
      </w:r>
      <w:r>
        <w:rPr>
          <w:snapToGrid w:val="0"/>
        </w:rPr>
        <w:tab/>
        <w:t>How dutiable value is determined</w:t>
      </w:r>
      <w:bookmarkEnd w:id="473"/>
      <w:bookmarkEnd w:id="474"/>
      <w:bookmarkEnd w:id="475"/>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No. 33 of 1987 s. 22; amended: No. 39 of 1994 s. 21; No. 22 of 1998 s. 38; No. 60 of 2000 s. 11; No. 2 of 2003 s. 91; No. 11 of 2004 s. 24.]</w:t>
      </w:r>
    </w:p>
    <w:p>
      <w:pPr>
        <w:pStyle w:val="Heading5"/>
        <w:rPr>
          <w:snapToGrid w:val="0"/>
        </w:rPr>
      </w:pPr>
      <w:bookmarkStart w:id="476" w:name="_Toc161649749"/>
      <w:bookmarkStart w:id="477" w:name="_Toc377112094"/>
      <w:bookmarkStart w:id="478" w:name="_Toc77158417"/>
      <w:r>
        <w:rPr>
          <w:rStyle w:val="CharSectno"/>
        </w:rPr>
        <w:t>76AM</w:t>
      </w:r>
      <w:r>
        <w:rPr>
          <w:snapToGrid w:val="0"/>
        </w:rPr>
        <w:t>.</w:t>
      </w:r>
      <w:r>
        <w:rPr>
          <w:snapToGrid w:val="0"/>
        </w:rPr>
        <w:tab/>
        <w:t>Liability for duty</w:t>
      </w:r>
      <w:bookmarkEnd w:id="476"/>
      <w:bookmarkEnd w:id="477"/>
      <w:bookmarkEnd w:id="47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No. 33 of 1987 s. 22; amended: No. 39 of 1994 s. 21; No. 60 of 2000 s. 12; No. 2 of 2003 s. 92; No. 66 of 2003 s. 65.]</w:t>
      </w:r>
    </w:p>
    <w:p>
      <w:pPr>
        <w:pStyle w:val="Heading3"/>
        <w:keepLines/>
      </w:pPr>
      <w:bookmarkStart w:id="479" w:name="_Toc161386669"/>
      <w:bookmarkStart w:id="480" w:name="_Toc161649750"/>
      <w:bookmarkStart w:id="481" w:name="_Toc377112095"/>
      <w:bookmarkStart w:id="482" w:name="_Toc424547794"/>
      <w:bookmarkStart w:id="483" w:name="_Toc462736334"/>
      <w:bookmarkStart w:id="484" w:name="_Toc462752413"/>
      <w:bookmarkStart w:id="485" w:name="_Toc472685157"/>
      <w:bookmarkStart w:id="486" w:name="_Toc472685874"/>
      <w:bookmarkStart w:id="487" w:name="_Toc77158124"/>
      <w:bookmarkStart w:id="488" w:name="_Toc77158418"/>
      <w:r>
        <w:rPr>
          <w:rStyle w:val="CharDivNo"/>
        </w:rPr>
        <w:t>Division 3</w:t>
      </w:r>
      <w:r>
        <w:t> — </w:t>
      </w:r>
      <w:r>
        <w:rPr>
          <w:rStyle w:val="CharDivText"/>
        </w:rPr>
        <w:t>Corporations incorporated, or taken to be registered, outside Western Australia, and certain other companies not within Division 2</w:t>
      </w:r>
      <w:bookmarkEnd w:id="479"/>
      <w:bookmarkEnd w:id="480"/>
      <w:bookmarkEnd w:id="481"/>
      <w:bookmarkEnd w:id="482"/>
      <w:bookmarkEnd w:id="483"/>
      <w:bookmarkEnd w:id="484"/>
      <w:bookmarkEnd w:id="485"/>
      <w:bookmarkEnd w:id="486"/>
      <w:bookmarkEnd w:id="487"/>
      <w:bookmarkEnd w:id="488"/>
    </w:p>
    <w:p>
      <w:pPr>
        <w:pStyle w:val="Footnoteheading"/>
        <w:keepNext/>
        <w:tabs>
          <w:tab w:val="left" w:pos="923"/>
        </w:tabs>
        <w:ind w:left="936" w:hanging="936"/>
      </w:pPr>
      <w:r>
        <w:tab/>
        <w:t>[Heading inserted: No. 10 of 2001 s. 177; amended: No. 2 of 2003 s. 93.]</w:t>
      </w:r>
    </w:p>
    <w:p>
      <w:pPr>
        <w:pStyle w:val="Heading5"/>
        <w:rPr>
          <w:snapToGrid w:val="0"/>
        </w:rPr>
      </w:pPr>
      <w:bookmarkStart w:id="489" w:name="_Toc161649751"/>
      <w:bookmarkStart w:id="490" w:name="_Toc377112096"/>
      <w:bookmarkStart w:id="491" w:name="_Toc77158419"/>
      <w:r>
        <w:rPr>
          <w:rStyle w:val="CharSectno"/>
        </w:rPr>
        <w:t>76AN</w:t>
      </w:r>
      <w:r>
        <w:rPr>
          <w:snapToGrid w:val="0"/>
        </w:rPr>
        <w:t>.</w:t>
      </w:r>
      <w:r>
        <w:rPr>
          <w:snapToGrid w:val="0"/>
        </w:rPr>
        <w:tab/>
        <w:t>Preparation of dutiable statement</w:t>
      </w:r>
      <w:bookmarkEnd w:id="489"/>
      <w:bookmarkEnd w:id="490"/>
      <w:bookmarkEnd w:id="491"/>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No. 33 of 1987 s. 22; amended: No. 41 of 1989 s. 16; No. 22 of 1998 s. 38 and 41; No. 60 of 2000 s. 13; No. 3 of 2001 s. 21; No. 2 of 2003 s. 94; No. 66 of 2003 s. 66.]</w:t>
      </w:r>
    </w:p>
    <w:p>
      <w:pPr>
        <w:pStyle w:val="Heading5"/>
        <w:rPr>
          <w:snapToGrid w:val="0"/>
        </w:rPr>
      </w:pPr>
      <w:bookmarkStart w:id="492" w:name="_Toc161649752"/>
      <w:bookmarkStart w:id="493" w:name="_Toc377112097"/>
      <w:bookmarkStart w:id="494" w:name="_Toc77158420"/>
      <w:r>
        <w:rPr>
          <w:rStyle w:val="CharSectno"/>
        </w:rPr>
        <w:t>76AO</w:t>
      </w:r>
      <w:r>
        <w:rPr>
          <w:snapToGrid w:val="0"/>
        </w:rPr>
        <w:t>.</w:t>
      </w:r>
      <w:r>
        <w:rPr>
          <w:snapToGrid w:val="0"/>
        </w:rPr>
        <w:tab/>
        <w:t>Statement chargeable with duty</w:t>
      </w:r>
      <w:bookmarkEnd w:id="492"/>
      <w:bookmarkEnd w:id="493"/>
      <w:bookmarkEnd w:id="49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3" type="#_x0000_t75" style="width:99pt;height:34.5pt">
            <v:imagedata r:id="rId20"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No. 33 of 1987 s. 22; amended: No. 39 of 1994 s. 14; No. 22 of 1998 s. 38 and 42; No. 60 of 2000 s. 14; No. 36 of 2001 s. 22; No. 2 of 2003 s. 95; No. 66 of 2003 s. 67; No. 11 of 2004 s. 25.]</w:t>
      </w:r>
    </w:p>
    <w:p>
      <w:pPr>
        <w:pStyle w:val="Heading5"/>
        <w:spacing w:before="240"/>
        <w:rPr>
          <w:snapToGrid w:val="0"/>
        </w:rPr>
      </w:pPr>
      <w:bookmarkStart w:id="495" w:name="_Toc161649753"/>
      <w:bookmarkStart w:id="496" w:name="_Toc377112098"/>
      <w:bookmarkStart w:id="497" w:name="_Toc77158421"/>
      <w:r>
        <w:rPr>
          <w:rStyle w:val="CharSectno"/>
        </w:rPr>
        <w:t>76AP</w:t>
      </w:r>
      <w:r>
        <w:rPr>
          <w:snapToGrid w:val="0"/>
        </w:rPr>
        <w:t>.</w:t>
      </w:r>
      <w:r>
        <w:rPr>
          <w:snapToGrid w:val="0"/>
        </w:rPr>
        <w:tab/>
        <w:t>Corporations to which this Division applies</w:t>
      </w:r>
      <w:bookmarkEnd w:id="495"/>
      <w:bookmarkEnd w:id="496"/>
      <w:bookmarkEnd w:id="497"/>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No. 33 of 1987 s. 22; amended: No. 39 of 1994 s. 21; No. 53 of 1999 s. 24; No. 60 of 2000 s. 15; No. 3 of 2001 s. 26; No. 10 of 2001 s. 178; No. 2 of 2003 s. 96; No. 21 of 2003 s. 28; No. 66 of 2003 s. 68; No. 11 of 2004 s. 26; No. 11 of 2005 s. 18, 20 and 23.]</w:t>
      </w:r>
    </w:p>
    <w:p>
      <w:pPr>
        <w:pStyle w:val="Heading5"/>
      </w:pPr>
      <w:bookmarkStart w:id="498" w:name="_Toc161649754"/>
      <w:bookmarkStart w:id="499" w:name="_Toc377112099"/>
      <w:bookmarkStart w:id="500" w:name="_Toc77158422"/>
      <w:r>
        <w:rPr>
          <w:rStyle w:val="CharSectno"/>
        </w:rPr>
        <w:t>76AQ</w:t>
      </w:r>
      <w:r>
        <w:t>.</w:t>
      </w:r>
      <w:r>
        <w:tab/>
        <w:t>Meaning of “relevant acquisition”</w:t>
      </w:r>
      <w:bookmarkEnd w:id="498"/>
      <w:bookmarkEnd w:id="499"/>
      <w:bookmarkEnd w:id="500"/>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No. 60 of 2000 s. 16; amended: No. 66 of 2003 s. 69; No. 11 of 2004 s. 27.]</w:t>
      </w:r>
    </w:p>
    <w:p>
      <w:pPr>
        <w:pStyle w:val="Heading5"/>
        <w:spacing w:before="180"/>
        <w:rPr>
          <w:b w:val="0"/>
        </w:rPr>
      </w:pPr>
      <w:bookmarkStart w:id="501" w:name="_Toc161649755"/>
      <w:bookmarkStart w:id="502" w:name="_Toc377112100"/>
      <w:bookmarkStart w:id="503" w:name="_Toc77158423"/>
      <w:r>
        <w:rPr>
          <w:rStyle w:val="CharSectno"/>
        </w:rPr>
        <w:t>76AR</w:t>
      </w:r>
      <w:r>
        <w:t>.</w:t>
      </w:r>
      <w:r>
        <w:tab/>
        <w:t>Meaning of “interest”, “majority interest”</w:t>
      </w:r>
      <w:r>
        <w:rPr>
          <w:b w:val="0"/>
        </w:rPr>
        <w:t xml:space="preserve"> </w:t>
      </w:r>
      <w:r>
        <w:t>and “further interest”</w:t>
      </w:r>
      <w:bookmarkEnd w:id="501"/>
      <w:bookmarkEnd w:id="502"/>
      <w:bookmarkEnd w:id="50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No. 60 of 2000 s. 16; amended: No. 10 of 2001 s. 179; No. 11 of 2005 s. 18 and 21.]</w:t>
      </w:r>
    </w:p>
    <w:p>
      <w:pPr>
        <w:pStyle w:val="Heading5"/>
        <w:rPr>
          <w:snapToGrid w:val="0"/>
        </w:rPr>
      </w:pPr>
      <w:bookmarkStart w:id="504" w:name="_Toc161649756"/>
      <w:bookmarkStart w:id="505" w:name="_Toc377112101"/>
      <w:bookmarkStart w:id="506" w:name="_Toc77158424"/>
      <w:r>
        <w:rPr>
          <w:rStyle w:val="CharSectno"/>
        </w:rPr>
        <w:t>76AS</w:t>
      </w:r>
      <w:r>
        <w:rPr>
          <w:snapToGrid w:val="0"/>
        </w:rPr>
        <w:t>.</w:t>
      </w:r>
      <w:r>
        <w:rPr>
          <w:snapToGrid w:val="0"/>
        </w:rPr>
        <w:tab/>
        <w:t>How dutiable value is determined</w:t>
      </w:r>
      <w:bookmarkEnd w:id="504"/>
      <w:bookmarkEnd w:id="505"/>
      <w:bookmarkEnd w:id="50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No. 33 of 1987 s. 22; amended: No. 22 of 1998 s. 38; No. 60 of 2000 s. 17; No. 2 of 2003 s. 97; No. 11 of 2004 s. 28.]</w:t>
      </w:r>
    </w:p>
    <w:p>
      <w:pPr>
        <w:pStyle w:val="Heading3"/>
      </w:pPr>
      <w:bookmarkStart w:id="507" w:name="_Toc161386676"/>
      <w:bookmarkStart w:id="508" w:name="_Toc161649757"/>
      <w:bookmarkStart w:id="509" w:name="_Toc377112102"/>
      <w:bookmarkStart w:id="510" w:name="_Toc424547801"/>
      <w:bookmarkStart w:id="511" w:name="_Toc462736341"/>
      <w:bookmarkStart w:id="512" w:name="_Toc462752420"/>
      <w:bookmarkStart w:id="513" w:name="_Toc472685164"/>
      <w:bookmarkStart w:id="514" w:name="_Toc472685881"/>
      <w:bookmarkStart w:id="515" w:name="_Toc77158131"/>
      <w:bookmarkStart w:id="516" w:name="_Toc77158425"/>
      <w:r>
        <w:rPr>
          <w:rStyle w:val="CharDivNo"/>
        </w:rPr>
        <w:t>Division 3a</w:t>
      </w:r>
      <w:r>
        <w:t> — </w:t>
      </w:r>
      <w:r>
        <w:rPr>
          <w:rStyle w:val="CharDivText"/>
        </w:rPr>
        <w:t>Listed companies taken to be registered in Western Australia</w:t>
      </w:r>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No. 11 of 2004 s. 29.]</w:t>
      </w:r>
    </w:p>
    <w:p>
      <w:pPr>
        <w:pStyle w:val="Heading5"/>
      </w:pPr>
      <w:bookmarkStart w:id="517" w:name="_Toc161649758"/>
      <w:bookmarkStart w:id="518" w:name="_Toc377112103"/>
      <w:bookmarkStart w:id="519" w:name="_Toc77158426"/>
      <w:r>
        <w:rPr>
          <w:rStyle w:val="CharSectno"/>
        </w:rPr>
        <w:t>76AT</w:t>
      </w:r>
      <w:r>
        <w:t>.</w:t>
      </w:r>
      <w:r>
        <w:tab/>
        <w:t>Preparation of dutiable statement</w:t>
      </w:r>
      <w:bookmarkEnd w:id="517"/>
      <w:bookmarkEnd w:id="518"/>
      <w:bookmarkEnd w:id="51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Next/>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No. 11 of 2004 s. 29.]</w:t>
      </w:r>
    </w:p>
    <w:p>
      <w:pPr>
        <w:pStyle w:val="Heading5"/>
      </w:pPr>
      <w:bookmarkStart w:id="520" w:name="_Toc161649759"/>
      <w:bookmarkStart w:id="521" w:name="_Toc377112104"/>
      <w:bookmarkStart w:id="522" w:name="_Toc77158427"/>
      <w:r>
        <w:rPr>
          <w:rStyle w:val="CharSectno"/>
        </w:rPr>
        <w:t>76ATA</w:t>
      </w:r>
      <w:r>
        <w:t>.</w:t>
      </w:r>
      <w:r>
        <w:tab/>
        <w:t>Statement chargeable with duty</w:t>
      </w:r>
      <w:bookmarkEnd w:id="520"/>
      <w:bookmarkEnd w:id="521"/>
      <w:bookmarkEnd w:id="522"/>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4" type="#_x0000_t75" style="width:99pt;height:34.5pt">
            <v:imagedata r:id="rId21"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No. 11 of 2004 s. 29.]</w:t>
      </w:r>
    </w:p>
    <w:p>
      <w:pPr>
        <w:pStyle w:val="Heading5"/>
      </w:pPr>
      <w:bookmarkStart w:id="523" w:name="_Toc161649760"/>
      <w:bookmarkStart w:id="524" w:name="_Toc377112105"/>
      <w:bookmarkStart w:id="525" w:name="_Toc77158428"/>
      <w:r>
        <w:rPr>
          <w:rStyle w:val="CharSectno"/>
        </w:rPr>
        <w:t>76ATB</w:t>
      </w:r>
      <w:r>
        <w:t>.</w:t>
      </w:r>
      <w:r>
        <w:tab/>
        <w:t>Meaning of “listed land</w:t>
      </w:r>
      <w:r>
        <w:noBreakHyphen/>
        <w:t>holder WA company”</w:t>
      </w:r>
      <w:bookmarkEnd w:id="523"/>
      <w:bookmarkEnd w:id="524"/>
      <w:bookmarkEnd w:id="525"/>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No. 11 of 2004 s. 29; amended: No. 11 of 2005 s. 18, 19 and 24.]</w:t>
      </w:r>
    </w:p>
    <w:p>
      <w:pPr>
        <w:pStyle w:val="Heading5"/>
        <w:spacing w:before="180"/>
      </w:pPr>
      <w:bookmarkStart w:id="526" w:name="_Toc161649761"/>
      <w:bookmarkStart w:id="527" w:name="_Toc377112106"/>
      <w:bookmarkStart w:id="528" w:name="_Toc77158429"/>
      <w:r>
        <w:rPr>
          <w:rStyle w:val="CharSectno"/>
        </w:rPr>
        <w:t>76ATC</w:t>
      </w:r>
      <w:r>
        <w:t>.</w:t>
      </w:r>
      <w:r>
        <w:tab/>
        <w:t>Meaning of “relevant acquisition”</w:t>
      </w:r>
      <w:bookmarkEnd w:id="526"/>
      <w:bookmarkEnd w:id="527"/>
      <w:bookmarkEnd w:id="528"/>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No. 11 of 2004 s. 29.]</w:t>
      </w:r>
    </w:p>
    <w:p>
      <w:pPr>
        <w:pStyle w:val="Heading5"/>
      </w:pPr>
      <w:bookmarkStart w:id="529" w:name="_Toc161649762"/>
      <w:bookmarkStart w:id="530" w:name="_Toc377112107"/>
      <w:bookmarkStart w:id="531" w:name="_Toc77158430"/>
      <w:r>
        <w:rPr>
          <w:rStyle w:val="CharSectno"/>
        </w:rPr>
        <w:t>76ATD</w:t>
      </w:r>
      <w:r>
        <w:t>.</w:t>
      </w:r>
      <w:r>
        <w:tab/>
        <w:t>Meaning of “interest”, “controlling interest” and “additional interest”</w:t>
      </w:r>
      <w:bookmarkEnd w:id="529"/>
      <w:bookmarkEnd w:id="530"/>
      <w:bookmarkEnd w:id="531"/>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keepNext/>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No. 11 of 2004 s. 29.]</w:t>
      </w:r>
    </w:p>
    <w:p>
      <w:pPr>
        <w:pStyle w:val="Heading5"/>
      </w:pPr>
      <w:bookmarkStart w:id="532" w:name="_Toc161649763"/>
      <w:bookmarkStart w:id="533" w:name="_Toc377112108"/>
      <w:bookmarkStart w:id="534" w:name="_Toc77158431"/>
      <w:r>
        <w:rPr>
          <w:rStyle w:val="CharSectno"/>
        </w:rPr>
        <w:t>76ATE</w:t>
      </w:r>
      <w:r>
        <w:t>.</w:t>
      </w:r>
      <w:r>
        <w:tab/>
        <w:t>How dutiable value is determined</w:t>
      </w:r>
      <w:bookmarkEnd w:id="532"/>
      <w:bookmarkEnd w:id="533"/>
      <w:bookmarkEnd w:id="534"/>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No. 11 of 2004 s. 29.]</w:t>
      </w:r>
    </w:p>
    <w:p>
      <w:pPr>
        <w:pStyle w:val="Heading5"/>
        <w:spacing w:before="240"/>
      </w:pPr>
      <w:bookmarkStart w:id="535" w:name="_Toc161649764"/>
      <w:bookmarkStart w:id="536" w:name="_Toc377112109"/>
      <w:bookmarkStart w:id="537" w:name="_Toc77158432"/>
      <w:r>
        <w:rPr>
          <w:rStyle w:val="CharSectno"/>
        </w:rPr>
        <w:t>76ATF</w:t>
      </w:r>
      <w:r>
        <w:t>.</w:t>
      </w:r>
      <w:r>
        <w:tab/>
        <w:t>Liability for duty</w:t>
      </w:r>
      <w:bookmarkEnd w:id="535"/>
      <w:bookmarkEnd w:id="536"/>
      <w:bookmarkEnd w:id="537"/>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No. 11 of 2004 s. 29.]</w:t>
      </w:r>
    </w:p>
    <w:p>
      <w:pPr>
        <w:pStyle w:val="Heading3"/>
      </w:pPr>
      <w:bookmarkStart w:id="538" w:name="_Toc161386684"/>
      <w:bookmarkStart w:id="539" w:name="_Toc161649765"/>
      <w:bookmarkStart w:id="540" w:name="_Toc377112110"/>
      <w:bookmarkStart w:id="541" w:name="_Toc424547809"/>
      <w:bookmarkStart w:id="542" w:name="_Toc462736349"/>
      <w:bookmarkStart w:id="543" w:name="_Toc462752428"/>
      <w:bookmarkStart w:id="544" w:name="_Toc472685172"/>
      <w:bookmarkStart w:id="545" w:name="_Toc472685889"/>
      <w:bookmarkStart w:id="546" w:name="_Toc77158139"/>
      <w:bookmarkStart w:id="547" w:name="_Toc77158433"/>
      <w:r>
        <w:rPr>
          <w:rStyle w:val="CharDivNo"/>
        </w:rPr>
        <w:t>Division 3b</w:t>
      </w:r>
      <w:r>
        <w:t> — </w:t>
      </w:r>
      <w:r>
        <w:rPr>
          <w:rStyle w:val="CharDivText"/>
        </w:rPr>
        <w:t>Listed corporations incorporated, or taken to be registered, outside Western Australia, and certain other companies not within Division 3a</w:t>
      </w:r>
      <w:bookmarkEnd w:id="538"/>
      <w:bookmarkEnd w:id="539"/>
      <w:bookmarkEnd w:id="540"/>
      <w:bookmarkEnd w:id="541"/>
      <w:bookmarkEnd w:id="542"/>
      <w:bookmarkEnd w:id="543"/>
      <w:bookmarkEnd w:id="544"/>
      <w:bookmarkEnd w:id="545"/>
      <w:bookmarkEnd w:id="546"/>
      <w:bookmarkEnd w:id="547"/>
    </w:p>
    <w:p>
      <w:pPr>
        <w:pStyle w:val="Footnoteheading"/>
        <w:keepNext/>
        <w:tabs>
          <w:tab w:val="left" w:pos="851"/>
        </w:tabs>
      </w:pPr>
      <w:r>
        <w:tab/>
        <w:t>[Heading inserted: No. 11 of 2004 s. 29.]</w:t>
      </w:r>
    </w:p>
    <w:p>
      <w:pPr>
        <w:pStyle w:val="Heading5"/>
      </w:pPr>
      <w:bookmarkStart w:id="548" w:name="_Toc161649766"/>
      <w:bookmarkStart w:id="549" w:name="_Toc377112111"/>
      <w:bookmarkStart w:id="550" w:name="_Toc77158434"/>
      <w:r>
        <w:rPr>
          <w:rStyle w:val="CharSectno"/>
        </w:rPr>
        <w:t>76ATG</w:t>
      </w:r>
      <w:r>
        <w:t>.</w:t>
      </w:r>
      <w:r>
        <w:tab/>
        <w:t>Preparation of dutiable statement</w:t>
      </w:r>
      <w:bookmarkEnd w:id="548"/>
      <w:bookmarkEnd w:id="549"/>
      <w:bookmarkEnd w:id="55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No. 11 of 2004 s. 29.]</w:t>
      </w:r>
    </w:p>
    <w:p>
      <w:pPr>
        <w:pStyle w:val="Heading5"/>
      </w:pPr>
      <w:bookmarkStart w:id="551" w:name="_Toc161649767"/>
      <w:bookmarkStart w:id="552" w:name="_Toc377112112"/>
      <w:bookmarkStart w:id="553" w:name="_Toc77158435"/>
      <w:r>
        <w:rPr>
          <w:rStyle w:val="CharSectno"/>
        </w:rPr>
        <w:t>76ATH</w:t>
      </w:r>
      <w:r>
        <w:t>.</w:t>
      </w:r>
      <w:r>
        <w:tab/>
        <w:t>Statement chargeable with duty</w:t>
      </w:r>
      <w:bookmarkEnd w:id="551"/>
      <w:bookmarkEnd w:id="552"/>
      <w:bookmarkEnd w:id="553"/>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5" type="#_x0000_t75" style="width:98.25pt;height:34.5pt">
            <v:imagedata r:id="rId22"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No. 11 of 2004 s. 29.]</w:t>
      </w:r>
    </w:p>
    <w:p>
      <w:pPr>
        <w:pStyle w:val="Heading5"/>
        <w:spacing w:before="240"/>
      </w:pPr>
      <w:bookmarkStart w:id="554" w:name="_Toc161649768"/>
      <w:bookmarkStart w:id="555" w:name="_Toc377112113"/>
      <w:bookmarkStart w:id="556" w:name="_Toc77158436"/>
      <w:r>
        <w:rPr>
          <w:rStyle w:val="CharSectno"/>
        </w:rPr>
        <w:t>76ATI</w:t>
      </w:r>
      <w:r>
        <w:t>.</w:t>
      </w:r>
      <w:r>
        <w:tab/>
        <w:t>Meaning of “listed land</w:t>
      </w:r>
      <w:r>
        <w:rPr>
          <w:snapToGrid w:val="0"/>
        </w:rPr>
        <w:noBreakHyphen/>
      </w:r>
      <w:r>
        <w:t>holder corporation”</w:t>
      </w:r>
      <w:bookmarkEnd w:id="554"/>
      <w:bookmarkEnd w:id="555"/>
      <w:bookmarkEnd w:id="556"/>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No. 11 of 2004 s. 29; amended: No. 11 of 2005 s. 18, 20 and 25.]</w:t>
      </w:r>
    </w:p>
    <w:p>
      <w:pPr>
        <w:pStyle w:val="Heading5"/>
      </w:pPr>
      <w:bookmarkStart w:id="557" w:name="_Toc161649769"/>
      <w:bookmarkStart w:id="558" w:name="_Toc377112114"/>
      <w:bookmarkStart w:id="559" w:name="_Toc77158437"/>
      <w:r>
        <w:rPr>
          <w:rStyle w:val="CharSectno"/>
        </w:rPr>
        <w:t>76ATJ</w:t>
      </w:r>
      <w:r>
        <w:t>.</w:t>
      </w:r>
      <w:r>
        <w:tab/>
        <w:t>Meaning o</w:t>
      </w:r>
      <w:r>
        <w:rPr>
          <w:rFonts w:ascii="Times" w:hAnsi="Times"/>
          <w:spacing w:val="40"/>
        </w:rPr>
        <w:t>f</w:t>
      </w:r>
      <w:r>
        <w:t xml:space="preserve"> “relevant acquisition”</w:t>
      </w:r>
      <w:bookmarkEnd w:id="557"/>
      <w:bookmarkEnd w:id="558"/>
      <w:bookmarkEnd w:id="559"/>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No. 11 of 2004 s. 29.]</w:t>
      </w:r>
    </w:p>
    <w:p>
      <w:pPr>
        <w:pStyle w:val="Heading5"/>
      </w:pPr>
      <w:bookmarkStart w:id="560" w:name="_Toc161649770"/>
      <w:bookmarkStart w:id="561" w:name="_Toc377112115"/>
      <w:bookmarkStart w:id="562" w:name="_Toc77158438"/>
      <w:r>
        <w:rPr>
          <w:rStyle w:val="CharSectno"/>
        </w:rPr>
        <w:t>76ATK</w:t>
      </w:r>
      <w:r>
        <w:t>.</w:t>
      </w:r>
      <w:r>
        <w:tab/>
        <w:t>Meaning of “interest”, “controlling interest” and “additional interest”</w:t>
      </w:r>
      <w:bookmarkEnd w:id="560"/>
      <w:bookmarkEnd w:id="561"/>
      <w:bookmarkEnd w:id="562"/>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No. 11 of 2004 s. 29; amended: No. 11 of 2005 s. 18 and 21.]</w:t>
      </w:r>
    </w:p>
    <w:p>
      <w:pPr>
        <w:pStyle w:val="Heading5"/>
      </w:pPr>
      <w:bookmarkStart w:id="563" w:name="_Toc161649771"/>
      <w:bookmarkStart w:id="564" w:name="_Toc377112116"/>
      <w:bookmarkStart w:id="565" w:name="_Toc77158439"/>
      <w:r>
        <w:rPr>
          <w:rStyle w:val="CharSectno"/>
        </w:rPr>
        <w:t>76ATL</w:t>
      </w:r>
      <w:r>
        <w:t>.</w:t>
      </w:r>
      <w:r>
        <w:tab/>
        <w:t>How dutiable value is determined</w:t>
      </w:r>
      <w:bookmarkEnd w:id="563"/>
      <w:bookmarkEnd w:id="564"/>
      <w:bookmarkEnd w:id="565"/>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No. 11 of 2004 s. 29.]</w:t>
      </w:r>
    </w:p>
    <w:p>
      <w:pPr>
        <w:pStyle w:val="Heading3"/>
        <w:keepLines/>
      </w:pPr>
      <w:bookmarkStart w:id="566" w:name="_Toc161386691"/>
      <w:bookmarkStart w:id="567" w:name="_Toc161649772"/>
      <w:bookmarkStart w:id="568" w:name="_Toc377112117"/>
      <w:bookmarkStart w:id="569" w:name="_Toc424547816"/>
      <w:bookmarkStart w:id="570" w:name="_Toc462736356"/>
      <w:bookmarkStart w:id="571" w:name="_Toc462752435"/>
      <w:bookmarkStart w:id="572" w:name="_Toc472685179"/>
      <w:bookmarkStart w:id="573" w:name="_Toc472685896"/>
      <w:bookmarkStart w:id="574" w:name="_Toc77158146"/>
      <w:bookmarkStart w:id="575" w:name="_Toc77158440"/>
      <w:r>
        <w:rPr>
          <w:rStyle w:val="CharDivNo"/>
        </w:rPr>
        <w:t>Division 4</w:t>
      </w:r>
      <w:r>
        <w:t> — </w:t>
      </w:r>
      <w:r>
        <w:rPr>
          <w:rStyle w:val="CharDivText"/>
        </w:rPr>
        <w:t>Reassessment of liability for duty</w:t>
      </w:r>
      <w:bookmarkEnd w:id="566"/>
      <w:bookmarkEnd w:id="567"/>
      <w:bookmarkEnd w:id="568"/>
      <w:bookmarkEnd w:id="569"/>
      <w:bookmarkEnd w:id="570"/>
      <w:bookmarkEnd w:id="571"/>
      <w:bookmarkEnd w:id="572"/>
      <w:bookmarkEnd w:id="573"/>
      <w:bookmarkEnd w:id="574"/>
      <w:bookmarkEnd w:id="575"/>
    </w:p>
    <w:p>
      <w:pPr>
        <w:pStyle w:val="Footnoteheading"/>
        <w:keepNext/>
        <w:keepLines/>
        <w:tabs>
          <w:tab w:val="left" w:pos="923"/>
        </w:tabs>
        <w:ind w:left="937" w:hanging="937"/>
      </w:pPr>
      <w:r>
        <w:tab/>
        <w:t>[Heading inserted: No. 60 of 2000 s. 19.]</w:t>
      </w:r>
    </w:p>
    <w:p>
      <w:pPr>
        <w:pStyle w:val="Heading5"/>
      </w:pPr>
      <w:bookmarkStart w:id="576" w:name="_Toc161649773"/>
      <w:bookmarkStart w:id="577" w:name="_Toc377112118"/>
      <w:bookmarkStart w:id="578" w:name="_Toc77158441"/>
      <w:r>
        <w:rPr>
          <w:rStyle w:val="CharSectno"/>
        </w:rPr>
        <w:t>76AU</w:t>
      </w:r>
      <w:r>
        <w:t>.</w:t>
      </w:r>
      <w:r>
        <w:tab/>
        <w:t>Reassessment where deeming provision applied</w:t>
      </w:r>
      <w:bookmarkEnd w:id="576"/>
      <w:bookmarkEnd w:id="577"/>
      <w:bookmarkEnd w:id="57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No. 2 of 2003 s. 99; amended: No. 11 of 2004 s. 30.]</w:t>
      </w:r>
    </w:p>
    <w:p>
      <w:pPr>
        <w:pStyle w:val="Heading3"/>
      </w:pPr>
      <w:bookmarkStart w:id="579" w:name="_Toc161386693"/>
      <w:bookmarkStart w:id="580" w:name="_Toc161649774"/>
      <w:bookmarkStart w:id="581" w:name="_Toc377112119"/>
      <w:bookmarkStart w:id="582" w:name="_Toc424547818"/>
      <w:bookmarkStart w:id="583" w:name="_Toc462736358"/>
      <w:bookmarkStart w:id="584" w:name="_Toc462752437"/>
      <w:bookmarkStart w:id="585" w:name="_Toc472685181"/>
      <w:bookmarkStart w:id="586" w:name="_Toc472685898"/>
      <w:bookmarkStart w:id="587" w:name="_Toc77158148"/>
      <w:bookmarkStart w:id="588" w:name="_Toc77158442"/>
      <w:r>
        <w:rPr>
          <w:rStyle w:val="CharDivNo"/>
        </w:rPr>
        <w:t>Division 5</w:t>
      </w:r>
      <w:r>
        <w:t> — </w:t>
      </w:r>
      <w:r>
        <w:rPr>
          <w:rStyle w:val="CharDivText"/>
        </w:rPr>
        <w:t>Avoidance of duty</w:t>
      </w:r>
      <w:bookmarkEnd w:id="579"/>
      <w:bookmarkEnd w:id="580"/>
      <w:bookmarkEnd w:id="581"/>
      <w:bookmarkEnd w:id="582"/>
      <w:bookmarkEnd w:id="583"/>
      <w:bookmarkEnd w:id="584"/>
      <w:bookmarkEnd w:id="585"/>
      <w:bookmarkEnd w:id="586"/>
      <w:bookmarkEnd w:id="587"/>
      <w:bookmarkEnd w:id="588"/>
    </w:p>
    <w:p>
      <w:pPr>
        <w:pStyle w:val="Footnoteheading"/>
        <w:keepNext/>
        <w:tabs>
          <w:tab w:val="left" w:pos="851"/>
        </w:tabs>
        <w:spacing w:before="100"/>
      </w:pPr>
      <w:r>
        <w:tab/>
        <w:t>[Heading inserted: No. 11 of 2004 s. 31.]</w:t>
      </w:r>
    </w:p>
    <w:p>
      <w:pPr>
        <w:pStyle w:val="Heading5"/>
        <w:spacing w:before="200"/>
      </w:pPr>
      <w:bookmarkStart w:id="589" w:name="_Toc161649775"/>
      <w:bookmarkStart w:id="590" w:name="_Toc377112120"/>
      <w:bookmarkStart w:id="591" w:name="_Toc77158443"/>
      <w:r>
        <w:rPr>
          <w:rStyle w:val="CharSectno"/>
        </w:rPr>
        <w:t>76AV</w:t>
      </w:r>
      <w:r>
        <w:t>.</w:t>
      </w:r>
      <w:r>
        <w:tab/>
        <w:t>Commissioner may determine that an obligation to lodge a statement has been avoided</w:t>
      </w:r>
      <w:bookmarkEnd w:id="589"/>
      <w:bookmarkEnd w:id="590"/>
      <w:bookmarkEnd w:id="591"/>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No. 11 of 2004 s. 31.]</w:t>
      </w:r>
    </w:p>
    <w:p>
      <w:pPr>
        <w:pStyle w:val="Heading5"/>
      </w:pPr>
      <w:bookmarkStart w:id="592" w:name="_Toc161649776"/>
      <w:bookmarkStart w:id="593" w:name="_Toc377112121"/>
      <w:bookmarkStart w:id="594" w:name="_Toc77158444"/>
      <w:r>
        <w:rPr>
          <w:rStyle w:val="CharSectno"/>
        </w:rPr>
        <w:t>76AW</w:t>
      </w:r>
      <w:r>
        <w:t>.</w:t>
      </w:r>
      <w:r>
        <w:tab/>
        <w:t>Liability to pay duty that has been avoided</w:t>
      </w:r>
      <w:bookmarkEnd w:id="592"/>
      <w:bookmarkEnd w:id="593"/>
      <w:bookmarkEnd w:id="594"/>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No. 11 of 2004 s. 31.]</w:t>
      </w:r>
    </w:p>
    <w:p>
      <w:pPr>
        <w:pStyle w:val="Heading5"/>
      </w:pPr>
      <w:bookmarkStart w:id="595" w:name="_Toc161649777"/>
      <w:bookmarkStart w:id="596" w:name="_Toc377112122"/>
      <w:bookmarkStart w:id="597" w:name="_Toc77158445"/>
      <w:r>
        <w:rPr>
          <w:rStyle w:val="CharSectno"/>
        </w:rPr>
        <w:t>76AX</w:t>
      </w:r>
      <w:r>
        <w:t>.</w:t>
      </w:r>
      <w:r>
        <w:tab/>
        <w:t>Reasons for determination that duty has been avoided</w:t>
      </w:r>
      <w:bookmarkEnd w:id="595"/>
      <w:bookmarkEnd w:id="596"/>
      <w:bookmarkEnd w:id="597"/>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No. 11 of 2004 s. 31.]</w:t>
      </w:r>
    </w:p>
    <w:p>
      <w:pPr>
        <w:pStyle w:val="Heading2"/>
      </w:pPr>
      <w:bookmarkStart w:id="598" w:name="_Toc161386697"/>
      <w:bookmarkStart w:id="599" w:name="_Toc161649778"/>
      <w:bookmarkStart w:id="600" w:name="_Toc377112123"/>
      <w:bookmarkStart w:id="601" w:name="_Toc424547822"/>
      <w:bookmarkStart w:id="602" w:name="_Toc462736362"/>
      <w:bookmarkStart w:id="603" w:name="_Toc462752441"/>
      <w:bookmarkStart w:id="604" w:name="_Toc472685185"/>
      <w:bookmarkStart w:id="605" w:name="_Toc472685902"/>
      <w:bookmarkStart w:id="606" w:name="_Toc77158152"/>
      <w:bookmarkStart w:id="607" w:name="_Toc77158446"/>
      <w:r>
        <w:rPr>
          <w:rStyle w:val="CharPartNo"/>
        </w:rPr>
        <w:t>Part IIIC</w:t>
      </w:r>
      <w:r>
        <w:rPr>
          <w:rStyle w:val="CharDivNo"/>
        </w:rPr>
        <w:t> </w:t>
      </w:r>
      <w:r>
        <w:t>—</w:t>
      </w:r>
      <w:r>
        <w:rPr>
          <w:rStyle w:val="CharDivText"/>
        </w:rPr>
        <w:t> </w:t>
      </w:r>
      <w:r>
        <w:rPr>
          <w:rStyle w:val="CharPartText"/>
        </w:rPr>
        <w:t>Vehicle licences</w:t>
      </w:r>
      <w:bookmarkEnd w:id="598"/>
      <w:bookmarkEnd w:id="599"/>
      <w:bookmarkEnd w:id="600"/>
      <w:bookmarkEnd w:id="601"/>
      <w:bookmarkEnd w:id="602"/>
      <w:bookmarkEnd w:id="603"/>
      <w:bookmarkEnd w:id="604"/>
      <w:bookmarkEnd w:id="605"/>
      <w:bookmarkEnd w:id="606"/>
      <w:bookmarkEnd w:id="607"/>
    </w:p>
    <w:p>
      <w:pPr>
        <w:pStyle w:val="Footnoteheading"/>
        <w:tabs>
          <w:tab w:val="left" w:pos="923"/>
        </w:tabs>
        <w:ind w:left="937" w:hanging="937"/>
      </w:pPr>
      <w:r>
        <w:tab/>
        <w:t>[Heading inserted: No. 2 of 2003 s. 100.]</w:t>
      </w:r>
    </w:p>
    <w:p>
      <w:pPr>
        <w:pStyle w:val="Heading5"/>
        <w:spacing w:before="240"/>
      </w:pPr>
      <w:bookmarkStart w:id="608" w:name="_Toc161649779"/>
      <w:bookmarkStart w:id="609" w:name="_Toc377112124"/>
      <w:bookmarkStart w:id="610" w:name="_Toc77158447"/>
      <w:r>
        <w:rPr>
          <w:rStyle w:val="CharSectno"/>
        </w:rPr>
        <w:t>76AY</w:t>
      </w:r>
      <w:r>
        <w:t>.</w:t>
      </w:r>
      <w:r>
        <w:tab/>
        <w:t xml:space="preserve">Effect of </w:t>
      </w:r>
      <w:r>
        <w:rPr>
          <w:i/>
          <w:iCs/>
        </w:rPr>
        <w:t>Duties Act 2008</w:t>
      </w:r>
      <w:r>
        <w:t xml:space="preserve"> on this Part</w:t>
      </w:r>
      <w:bookmarkEnd w:id="608"/>
      <w:bookmarkEnd w:id="609"/>
      <w:bookmarkEnd w:id="610"/>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No. 12 of 2008 s. 20.]</w:t>
      </w:r>
    </w:p>
    <w:p>
      <w:pPr>
        <w:pStyle w:val="Heading5"/>
        <w:spacing w:before="240"/>
      </w:pPr>
      <w:bookmarkStart w:id="611" w:name="_Toc161649780"/>
      <w:bookmarkStart w:id="612" w:name="_Toc377112125"/>
      <w:bookmarkStart w:id="613" w:name="_Toc77158448"/>
      <w:r>
        <w:rPr>
          <w:rStyle w:val="CharSectno"/>
        </w:rPr>
        <w:t>76B</w:t>
      </w:r>
      <w:r>
        <w:t>.</w:t>
      </w:r>
      <w:r>
        <w:tab/>
        <w:t>Terms used in this Part</w:t>
      </w:r>
      <w:bookmarkEnd w:id="611"/>
      <w:bookmarkEnd w:id="612"/>
      <w:bookmarkEnd w:id="613"/>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No. 2 of 2003 s. 100; amended: No. 66 of 2003 s. 70; No. 34 of 2005 s. 4; No. 8 of 2009 s. 119.]</w:t>
      </w:r>
    </w:p>
    <w:p>
      <w:pPr>
        <w:pStyle w:val="Heading5"/>
      </w:pPr>
      <w:bookmarkStart w:id="614" w:name="_Toc161649781"/>
      <w:bookmarkStart w:id="615" w:name="_Toc377112126"/>
      <w:bookmarkStart w:id="616" w:name="_Toc77158449"/>
      <w:r>
        <w:rPr>
          <w:rStyle w:val="CharSectno"/>
        </w:rPr>
        <w:t>76C</w:t>
      </w:r>
      <w:r>
        <w:t>.</w:t>
      </w:r>
      <w:r>
        <w:tab/>
        <w:t>Non</w:t>
      </w:r>
      <w:r>
        <w:noBreakHyphen/>
        <w:t>beneficial change of ownership</w:t>
      </w:r>
      <w:bookmarkEnd w:id="614"/>
      <w:bookmarkEnd w:id="615"/>
      <w:bookmarkEnd w:id="616"/>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No. 2 of 2003 s. 100.]</w:t>
      </w:r>
    </w:p>
    <w:p>
      <w:pPr>
        <w:pStyle w:val="Ednotesection"/>
        <w:ind w:left="890" w:hanging="890"/>
      </w:pPr>
      <w:r>
        <w:t>[</w:t>
      </w:r>
      <w:r>
        <w:rPr>
          <w:b/>
        </w:rPr>
        <w:t>76CA, 76CB.</w:t>
      </w:r>
      <w:r>
        <w:tab/>
        <w:t>Deleted: No. 2 of 2003 s. 100.]</w:t>
      </w:r>
    </w:p>
    <w:p>
      <w:pPr>
        <w:pStyle w:val="Heading5"/>
      </w:pPr>
      <w:bookmarkStart w:id="617" w:name="_Toc161649782"/>
      <w:bookmarkStart w:id="618" w:name="_Toc377112127"/>
      <w:bookmarkStart w:id="619" w:name="_Toc77158450"/>
      <w:r>
        <w:rPr>
          <w:rStyle w:val="CharSectno"/>
        </w:rPr>
        <w:t>76D</w:t>
      </w:r>
      <w:r>
        <w:t>.</w:t>
      </w:r>
      <w:r>
        <w:tab/>
        <w:t>Duty on the grant or transfer of a vehicle licence</w:t>
      </w:r>
      <w:bookmarkEnd w:id="617"/>
      <w:bookmarkEnd w:id="618"/>
      <w:bookmarkEnd w:id="619"/>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No. 2 of 2003 s. 100; amended: No. 66 of 2003 s. 71; No. 34 of 2005 s. 5; No. 27 of 2007 s. 25.]</w:t>
      </w:r>
    </w:p>
    <w:p>
      <w:pPr>
        <w:pStyle w:val="Heading5"/>
      </w:pPr>
      <w:bookmarkStart w:id="620" w:name="_Toc161649783"/>
      <w:bookmarkStart w:id="621" w:name="_Toc377112128"/>
      <w:bookmarkStart w:id="622" w:name="_Toc77158451"/>
      <w:r>
        <w:rPr>
          <w:rStyle w:val="CharSectno"/>
        </w:rPr>
        <w:t>76E</w:t>
      </w:r>
      <w:r>
        <w:t>.</w:t>
      </w:r>
      <w:r>
        <w:tab/>
        <w:t>Determination of value and assessment of duty</w:t>
      </w:r>
      <w:bookmarkEnd w:id="620"/>
      <w:bookmarkEnd w:id="621"/>
      <w:bookmarkEnd w:id="62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No. 2 of 2003 s. 100.]</w:t>
      </w:r>
    </w:p>
    <w:p>
      <w:pPr>
        <w:pStyle w:val="Heading5"/>
      </w:pPr>
      <w:bookmarkStart w:id="623" w:name="_Toc161649784"/>
      <w:bookmarkStart w:id="624" w:name="_Toc377112129"/>
      <w:bookmarkStart w:id="625" w:name="_Toc77158452"/>
      <w:r>
        <w:rPr>
          <w:rStyle w:val="CharSectno"/>
        </w:rPr>
        <w:t>76F</w:t>
      </w:r>
      <w:r>
        <w:t>.</w:t>
      </w:r>
      <w:r>
        <w:tab/>
        <w:t>Payment of duty</w:t>
      </w:r>
      <w:bookmarkEnd w:id="623"/>
      <w:bookmarkEnd w:id="624"/>
      <w:bookmarkEnd w:id="62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No. 2 of 2003 s. 100.]</w:t>
      </w:r>
    </w:p>
    <w:p>
      <w:pPr>
        <w:pStyle w:val="Heading5"/>
        <w:spacing w:before="280"/>
      </w:pPr>
      <w:bookmarkStart w:id="626" w:name="_Toc161649785"/>
      <w:bookmarkStart w:id="627" w:name="_Toc377112130"/>
      <w:bookmarkStart w:id="628" w:name="_Toc77158453"/>
      <w:r>
        <w:rPr>
          <w:rStyle w:val="CharSectno"/>
        </w:rPr>
        <w:t>76G</w:t>
      </w:r>
      <w:r>
        <w:t>.</w:t>
      </w:r>
      <w:r>
        <w:tab/>
        <w:t>Applicant’s statement of value in application</w:t>
      </w:r>
      <w:bookmarkEnd w:id="626"/>
      <w:bookmarkEnd w:id="627"/>
      <w:bookmarkEnd w:id="62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No. 2 of 2003 s. 100; amended: No. 66 of 2003 s. 72.]</w:t>
      </w:r>
    </w:p>
    <w:p>
      <w:pPr>
        <w:pStyle w:val="Heading5"/>
        <w:spacing w:before="240"/>
      </w:pPr>
      <w:bookmarkStart w:id="629" w:name="_Toc161649786"/>
      <w:bookmarkStart w:id="630" w:name="_Toc377112131"/>
      <w:bookmarkStart w:id="631" w:name="_Toc77158454"/>
      <w:r>
        <w:rPr>
          <w:rStyle w:val="CharSectno"/>
        </w:rPr>
        <w:t>76H</w:t>
      </w:r>
      <w:r>
        <w:t>.</w:t>
      </w:r>
      <w:r>
        <w:tab/>
        <w:t>Seller’s obligation to notify purchase price</w:t>
      </w:r>
      <w:bookmarkEnd w:id="629"/>
      <w:bookmarkEnd w:id="630"/>
      <w:bookmarkEnd w:id="631"/>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No. 2 of 2003 s. 100; amended: No. 66 of 2003 s. 73.]</w:t>
      </w:r>
    </w:p>
    <w:p>
      <w:pPr>
        <w:pStyle w:val="Heading5"/>
      </w:pPr>
      <w:bookmarkStart w:id="632" w:name="_Toc161649787"/>
      <w:bookmarkStart w:id="633" w:name="_Toc377112132"/>
      <w:bookmarkStart w:id="634" w:name="_Toc77158455"/>
      <w:r>
        <w:rPr>
          <w:rStyle w:val="CharSectno"/>
        </w:rPr>
        <w:t>76I</w:t>
      </w:r>
      <w:r>
        <w:t>.</w:t>
      </w:r>
      <w:r>
        <w:tab/>
        <w:t>Use of dealer registered vehicle for other purposes</w:t>
      </w:r>
      <w:bookmarkEnd w:id="632"/>
      <w:bookmarkEnd w:id="633"/>
      <w:bookmarkEnd w:id="634"/>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No. 2 of 2003 s. 100; amended: No. 66 of 2003 s. 74; No. 34 of 2005 s. 6.]</w:t>
      </w:r>
    </w:p>
    <w:p>
      <w:pPr>
        <w:pStyle w:val="Heading5"/>
      </w:pPr>
      <w:bookmarkStart w:id="635" w:name="_Toc161649788"/>
      <w:bookmarkStart w:id="636" w:name="_Toc377112133"/>
      <w:bookmarkStart w:id="637" w:name="_Toc77158456"/>
      <w:r>
        <w:rPr>
          <w:rStyle w:val="CharSectno"/>
        </w:rPr>
        <w:t>76J</w:t>
      </w:r>
      <w:r>
        <w:t>.</w:t>
      </w:r>
      <w:r>
        <w:tab/>
        <w:t>Use of specialised equipment on another vehicle</w:t>
      </w:r>
      <w:bookmarkEnd w:id="635"/>
      <w:bookmarkEnd w:id="636"/>
      <w:bookmarkEnd w:id="637"/>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No. 2 of 2003 s. 100.]</w:t>
      </w:r>
    </w:p>
    <w:p>
      <w:pPr>
        <w:pStyle w:val="Heading5"/>
      </w:pPr>
      <w:bookmarkStart w:id="638" w:name="_Toc161649789"/>
      <w:bookmarkStart w:id="639" w:name="_Toc377112134"/>
      <w:bookmarkStart w:id="640" w:name="_Toc77158457"/>
      <w:r>
        <w:rPr>
          <w:rStyle w:val="CharSectno"/>
        </w:rPr>
        <w:t>76K</w:t>
      </w:r>
      <w:r>
        <w:t>.</w:t>
      </w:r>
      <w:r>
        <w:tab/>
        <w:t>Failure to apply for transfer of licence</w:t>
      </w:r>
      <w:bookmarkEnd w:id="638"/>
      <w:bookmarkEnd w:id="639"/>
      <w:bookmarkEnd w:id="64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No. 2 of 2003 s. 100.]</w:t>
      </w:r>
    </w:p>
    <w:p>
      <w:pPr>
        <w:pStyle w:val="Heading5"/>
      </w:pPr>
      <w:bookmarkStart w:id="641" w:name="_Toc161649790"/>
      <w:bookmarkStart w:id="642" w:name="_Toc377112135"/>
      <w:bookmarkStart w:id="643" w:name="_Toc77158458"/>
      <w:r>
        <w:rPr>
          <w:rStyle w:val="CharSectno"/>
        </w:rPr>
        <w:t>76L</w:t>
      </w:r>
      <w:r>
        <w:t>.</w:t>
      </w:r>
      <w:r>
        <w:tab/>
        <w:t>Powers of Director General and Commissioner</w:t>
      </w:r>
      <w:bookmarkEnd w:id="641"/>
      <w:bookmarkEnd w:id="642"/>
      <w:bookmarkEnd w:id="64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No. 2 of 2003 s. 100.]</w:t>
      </w:r>
    </w:p>
    <w:p>
      <w:pPr>
        <w:pStyle w:val="Heading5"/>
      </w:pPr>
      <w:bookmarkStart w:id="644" w:name="_Toc161649791"/>
      <w:bookmarkStart w:id="645" w:name="_Toc377112136"/>
      <w:bookmarkStart w:id="646" w:name="_Toc77158459"/>
      <w:r>
        <w:rPr>
          <w:rStyle w:val="CharSectno"/>
        </w:rPr>
        <w:t>76M</w:t>
      </w:r>
      <w:r>
        <w:t>.</w:t>
      </w:r>
      <w:r>
        <w:tab/>
        <w:t>Duty to be remitted to Commissioner</w:t>
      </w:r>
      <w:bookmarkEnd w:id="644"/>
      <w:bookmarkEnd w:id="645"/>
      <w:bookmarkEnd w:id="646"/>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No. 2 of 2003 s. 100.]</w:t>
      </w:r>
    </w:p>
    <w:p>
      <w:pPr>
        <w:pStyle w:val="Heading5"/>
      </w:pPr>
      <w:bookmarkStart w:id="647" w:name="_Toc161649792"/>
      <w:bookmarkStart w:id="648" w:name="_Toc377112137"/>
      <w:bookmarkStart w:id="649" w:name="_Toc77158460"/>
      <w:r>
        <w:rPr>
          <w:rStyle w:val="CharSectno"/>
        </w:rPr>
        <w:t>76N</w:t>
      </w:r>
      <w:r>
        <w:t>.</w:t>
      </w:r>
      <w:r>
        <w:tab/>
        <w:t>Records</w:t>
      </w:r>
      <w:bookmarkEnd w:id="647"/>
      <w:bookmarkEnd w:id="648"/>
      <w:bookmarkEnd w:id="649"/>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No. 34 of 2005 s. 7.]</w:t>
      </w:r>
    </w:p>
    <w:p>
      <w:pPr>
        <w:pStyle w:val="Ednotepart"/>
      </w:pPr>
      <w:r>
        <w:t>[Part IIICA deleted: No. 13 of 1997 s. 39.]</w:t>
      </w:r>
    </w:p>
    <w:p>
      <w:pPr>
        <w:pStyle w:val="Heading2"/>
      </w:pPr>
      <w:bookmarkStart w:id="650" w:name="_Toc161386712"/>
      <w:bookmarkStart w:id="651" w:name="_Toc161649793"/>
      <w:bookmarkStart w:id="652" w:name="_Toc377112138"/>
      <w:bookmarkStart w:id="653" w:name="_Toc424547837"/>
      <w:bookmarkStart w:id="654" w:name="_Toc462736377"/>
      <w:bookmarkStart w:id="655" w:name="_Toc462752456"/>
      <w:bookmarkStart w:id="656" w:name="_Toc472685200"/>
      <w:bookmarkStart w:id="657" w:name="_Toc472685917"/>
      <w:bookmarkStart w:id="658" w:name="_Toc77158167"/>
      <w:bookmarkStart w:id="659" w:name="_Toc77158461"/>
      <w:r>
        <w:rPr>
          <w:rStyle w:val="CharPartNo"/>
        </w:rPr>
        <w:t>Part IIID</w:t>
      </w:r>
      <w:r>
        <w:rPr>
          <w:rStyle w:val="CharDivNo"/>
        </w:rPr>
        <w:t> </w:t>
      </w:r>
      <w:r>
        <w:t>—</w:t>
      </w:r>
      <w:r>
        <w:rPr>
          <w:rStyle w:val="CharDivText"/>
        </w:rPr>
        <w:t> </w:t>
      </w:r>
      <w:r>
        <w:rPr>
          <w:rStyle w:val="CharPartText"/>
        </w:rPr>
        <w:t>Leases</w:t>
      </w:r>
      <w:bookmarkEnd w:id="650"/>
      <w:bookmarkEnd w:id="651"/>
      <w:bookmarkEnd w:id="652"/>
      <w:bookmarkEnd w:id="653"/>
      <w:bookmarkEnd w:id="654"/>
      <w:bookmarkEnd w:id="655"/>
      <w:bookmarkEnd w:id="656"/>
      <w:bookmarkEnd w:id="657"/>
      <w:bookmarkEnd w:id="658"/>
      <w:bookmarkEnd w:id="659"/>
    </w:p>
    <w:p>
      <w:pPr>
        <w:pStyle w:val="Footnoteheading"/>
        <w:tabs>
          <w:tab w:val="left" w:pos="923"/>
        </w:tabs>
        <w:ind w:left="937" w:hanging="937"/>
        <w:rPr>
          <w:snapToGrid w:val="0"/>
        </w:rPr>
      </w:pPr>
      <w:r>
        <w:rPr>
          <w:snapToGrid w:val="0"/>
        </w:rPr>
        <w:tab/>
        <w:t>[Heading inserted: No. 37 of 1979 s. 56.]</w:t>
      </w:r>
    </w:p>
    <w:p>
      <w:pPr>
        <w:pStyle w:val="Heading5"/>
        <w:rPr>
          <w:snapToGrid w:val="0"/>
        </w:rPr>
      </w:pPr>
      <w:bookmarkStart w:id="660" w:name="_Toc161649794"/>
      <w:bookmarkStart w:id="661" w:name="_Toc377112139"/>
      <w:bookmarkStart w:id="662" w:name="_Toc77158462"/>
      <w:r>
        <w:rPr>
          <w:rStyle w:val="CharSectno"/>
        </w:rPr>
        <w:t>77</w:t>
      </w:r>
      <w:r>
        <w:rPr>
          <w:snapToGrid w:val="0"/>
        </w:rPr>
        <w:t>.</w:t>
      </w:r>
      <w:r>
        <w:rPr>
          <w:snapToGrid w:val="0"/>
        </w:rPr>
        <w:tab/>
        <w:t>Agreement for any lease to be charged as a lease</w:t>
      </w:r>
      <w:bookmarkEnd w:id="660"/>
      <w:bookmarkEnd w:id="661"/>
      <w:bookmarkEnd w:id="662"/>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No. 113 of 1965 s. 8(1); No. 37 of 1979 s. 57; No. 2 of 2003 s. 101; No. 66 of 2003 s. 75.]</w:t>
      </w:r>
    </w:p>
    <w:p>
      <w:pPr>
        <w:pStyle w:val="Heading5"/>
      </w:pPr>
      <w:bookmarkStart w:id="663" w:name="_Toc161649795"/>
      <w:bookmarkStart w:id="664" w:name="_Toc377112140"/>
      <w:bookmarkStart w:id="665" w:name="_Toc77158463"/>
      <w:r>
        <w:rPr>
          <w:rStyle w:val="CharSectno"/>
        </w:rPr>
        <w:t>77A</w:t>
      </w:r>
      <w:r>
        <w:t>.</w:t>
      </w:r>
      <w:r>
        <w:tab/>
        <w:t>Offer to lease</w:t>
      </w:r>
      <w:bookmarkEnd w:id="663"/>
      <w:bookmarkEnd w:id="664"/>
      <w:bookmarkEnd w:id="665"/>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No. 66 of 2003 s. 76; amended: No 12 of 2008 s. 21.]</w:t>
      </w:r>
    </w:p>
    <w:p>
      <w:pPr>
        <w:pStyle w:val="Heading5"/>
        <w:rPr>
          <w:snapToGrid w:val="0"/>
        </w:rPr>
      </w:pPr>
      <w:bookmarkStart w:id="666" w:name="_Toc161649796"/>
      <w:bookmarkStart w:id="667" w:name="_Toc377112141"/>
      <w:bookmarkStart w:id="668" w:name="_Toc77158464"/>
      <w:r>
        <w:rPr>
          <w:rStyle w:val="CharSectno"/>
        </w:rPr>
        <w:t>78</w:t>
      </w:r>
      <w:r>
        <w:rPr>
          <w:snapToGrid w:val="0"/>
        </w:rPr>
        <w:t>.</w:t>
      </w:r>
      <w:r>
        <w:rPr>
          <w:snapToGrid w:val="0"/>
        </w:rPr>
        <w:tab/>
        <w:t>Leases: how to be charged in respect of produce etc.</w:t>
      </w:r>
      <w:bookmarkEnd w:id="666"/>
      <w:bookmarkEnd w:id="667"/>
      <w:bookmarkEnd w:id="668"/>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No. 2 of 2003 s. 102.]</w:t>
      </w:r>
    </w:p>
    <w:p>
      <w:pPr>
        <w:pStyle w:val="Heading5"/>
        <w:rPr>
          <w:snapToGrid w:val="0"/>
        </w:rPr>
      </w:pPr>
      <w:bookmarkStart w:id="669" w:name="_Toc161649797"/>
      <w:bookmarkStart w:id="670" w:name="_Toc377112142"/>
      <w:bookmarkStart w:id="671" w:name="_Toc77158465"/>
      <w:r>
        <w:rPr>
          <w:rStyle w:val="CharSectno"/>
        </w:rPr>
        <w:t>79</w:t>
      </w:r>
      <w:r>
        <w:rPr>
          <w:snapToGrid w:val="0"/>
        </w:rPr>
        <w:t>.</w:t>
      </w:r>
      <w:r>
        <w:rPr>
          <w:snapToGrid w:val="0"/>
        </w:rPr>
        <w:tab/>
        <w:t>Directions as to duty in certain cases</w:t>
      </w:r>
      <w:bookmarkEnd w:id="669"/>
      <w:bookmarkEnd w:id="670"/>
      <w:bookmarkEnd w:id="671"/>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No. 37 of 1979 s. 58; No. 20 of 1996 s. 37; No. 2 of 2003 s. 103; No. 66 of 2003 s. 77; No. 19 of 2010 s. 51.]</w:t>
      </w:r>
    </w:p>
    <w:p>
      <w:pPr>
        <w:pStyle w:val="Ednotesection"/>
      </w:pPr>
      <w:r>
        <w:t>[</w:t>
      </w:r>
      <w:r>
        <w:rPr>
          <w:b/>
        </w:rPr>
        <w:t>80.</w:t>
      </w:r>
      <w:r>
        <w:tab/>
        <w:t>Deleted: No. 66 of 2003 s. 78.]</w:t>
      </w:r>
    </w:p>
    <w:p>
      <w:pPr>
        <w:pStyle w:val="Heading5"/>
        <w:rPr>
          <w:snapToGrid w:val="0"/>
        </w:rPr>
      </w:pPr>
      <w:bookmarkStart w:id="672" w:name="_Toc161649798"/>
      <w:bookmarkStart w:id="673" w:name="_Toc377112143"/>
      <w:bookmarkStart w:id="674" w:name="_Toc77158466"/>
      <w:r>
        <w:rPr>
          <w:rStyle w:val="CharSectno"/>
        </w:rPr>
        <w:t>80A</w:t>
      </w:r>
      <w:r>
        <w:rPr>
          <w:snapToGrid w:val="0"/>
        </w:rPr>
        <w:t>.</w:t>
      </w:r>
      <w:r>
        <w:rPr>
          <w:snapToGrid w:val="0"/>
        </w:rPr>
        <w:tab/>
        <w:t>Power to exempt instruments made for charitable or similar purposes</w:t>
      </w:r>
      <w:bookmarkEnd w:id="672"/>
      <w:bookmarkEnd w:id="673"/>
      <w:bookmarkEnd w:id="674"/>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No. 14 of 1983 s. 3; amended: No. 2 of 2003 s. 104.]</w:t>
      </w:r>
    </w:p>
    <w:p>
      <w:pPr>
        <w:pStyle w:val="Heading2"/>
      </w:pPr>
      <w:bookmarkStart w:id="675" w:name="_Toc161386718"/>
      <w:bookmarkStart w:id="676" w:name="_Toc161649799"/>
      <w:bookmarkStart w:id="677" w:name="_Toc377112144"/>
      <w:bookmarkStart w:id="678" w:name="_Toc424547843"/>
      <w:bookmarkStart w:id="679" w:name="_Toc462736383"/>
      <w:bookmarkStart w:id="680" w:name="_Toc462752462"/>
      <w:bookmarkStart w:id="681" w:name="_Toc472685206"/>
      <w:bookmarkStart w:id="682" w:name="_Toc472685923"/>
      <w:bookmarkStart w:id="683" w:name="_Toc77158173"/>
      <w:bookmarkStart w:id="684" w:name="_Toc77158467"/>
      <w:r>
        <w:rPr>
          <w:rStyle w:val="CharPartNo"/>
        </w:rPr>
        <w:t>Part IIIE</w:t>
      </w:r>
      <w:r>
        <w:rPr>
          <w:b w:val="0"/>
        </w:rPr>
        <w:t> </w:t>
      </w:r>
      <w:r>
        <w:t>—</w:t>
      </w:r>
      <w:r>
        <w:rPr>
          <w:b w:val="0"/>
        </w:rPr>
        <w:t> </w:t>
      </w:r>
      <w:r>
        <w:rPr>
          <w:rStyle w:val="CharPartText"/>
        </w:rPr>
        <w:t>Mortgage duty</w:t>
      </w:r>
      <w:bookmarkEnd w:id="675"/>
      <w:bookmarkEnd w:id="676"/>
      <w:bookmarkEnd w:id="677"/>
      <w:bookmarkEnd w:id="678"/>
      <w:bookmarkEnd w:id="679"/>
      <w:bookmarkEnd w:id="680"/>
      <w:bookmarkEnd w:id="681"/>
      <w:bookmarkEnd w:id="682"/>
      <w:bookmarkEnd w:id="683"/>
      <w:bookmarkEnd w:id="684"/>
    </w:p>
    <w:p>
      <w:pPr>
        <w:pStyle w:val="Footnoteheading"/>
        <w:tabs>
          <w:tab w:val="left" w:pos="851"/>
        </w:tabs>
      </w:pPr>
      <w:r>
        <w:tab/>
        <w:t>[Heading inserted: No. 66 of 2003 s. 79.]</w:t>
      </w:r>
    </w:p>
    <w:p>
      <w:pPr>
        <w:pStyle w:val="Heading3"/>
      </w:pPr>
      <w:bookmarkStart w:id="685" w:name="_Toc161386719"/>
      <w:bookmarkStart w:id="686" w:name="_Toc161649800"/>
      <w:bookmarkStart w:id="687" w:name="_Toc377112145"/>
      <w:bookmarkStart w:id="688" w:name="_Toc424547844"/>
      <w:bookmarkStart w:id="689" w:name="_Toc462736384"/>
      <w:bookmarkStart w:id="690" w:name="_Toc462752463"/>
      <w:bookmarkStart w:id="691" w:name="_Toc472685207"/>
      <w:bookmarkStart w:id="692" w:name="_Toc472685924"/>
      <w:bookmarkStart w:id="693" w:name="_Toc77158174"/>
      <w:bookmarkStart w:id="694" w:name="_Toc77158468"/>
      <w:r>
        <w:rPr>
          <w:rStyle w:val="CharDivNo"/>
        </w:rPr>
        <w:t>Division 1</w:t>
      </w:r>
      <w:r>
        <w:t> — </w:t>
      </w:r>
      <w:r>
        <w:rPr>
          <w:rStyle w:val="CharDivText"/>
        </w:rPr>
        <w:t>Interpretation for this Part</w:t>
      </w:r>
      <w:bookmarkEnd w:id="685"/>
      <w:bookmarkEnd w:id="686"/>
      <w:bookmarkEnd w:id="687"/>
      <w:bookmarkEnd w:id="688"/>
      <w:bookmarkEnd w:id="689"/>
      <w:bookmarkEnd w:id="690"/>
      <w:bookmarkEnd w:id="691"/>
      <w:bookmarkEnd w:id="692"/>
      <w:bookmarkEnd w:id="693"/>
      <w:bookmarkEnd w:id="694"/>
    </w:p>
    <w:p>
      <w:pPr>
        <w:pStyle w:val="Footnoteheading"/>
        <w:tabs>
          <w:tab w:val="left" w:pos="851"/>
        </w:tabs>
      </w:pPr>
      <w:r>
        <w:tab/>
        <w:t>[Heading inserted: No. 66 of 2003 s. 79.]</w:t>
      </w:r>
    </w:p>
    <w:p>
      <w:pPr>
        <w:pStyle w:val="Heading5"/>
      </w:pPr>
      <w:bookmarkStart w:id="695" w:name="_Toc161649801"/>
      <w:bookmarkStart w:id="696" w:name="_Toc377112146"/>
      <w:bookmarkStart w:id="697" w:name="_Toc77158469"/>
      <w:r>
        <w:rPr>
          <w:rStyle w:val="CharSectno"/>
        </w:rPr>
        <w:t>81</w:t>
      </w:r>
      <w:r>
        <w:t>.</w:t>
      </w:r>
      <w:r>
        <w:rPr>
          <w:vertAlign w:val="superscript"/>
        </w:rPr>
        <w:t>  1M, 1MC</w:t>
      </w:r>
      <w:r>
        <w:tab/>
        <w:t>Terms used in this Part</w:t>
      </w:r>
      <w:bookmarkEnd w:id="695"/>
      <w:bookmarkEnd w:id="696"/>
      <w:bookmarkEnd w:id="697"/>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No. 66 of 2003 s. 79.]</w:t>
      </w:r>
    </w:p>
    <w:p>
      <w:pPr>
        <w:pStyle w:val="Footnotesection"/>
      </w:pPr>
      <w:bookmarkStart w:id="698" w:name="_Toc377112147"/>
      <w:r>
        <w:tab/>
        <w:t>[Modification, to section 81, to have effect under the Commonwealth Places (Mirror Taxes Administration) Act 1999 s. 7, see Commonwealth Places (Mirror Taxes Administration) Regulations 2007 r. 41 and endnote 1M.]</w:t>
      </w:r>
    </w:p>
    <w:p>
      <w:pPr>
        <w:pStyle w:val="Ednotesection"/>
      </w:pPr>
      <w:r>
        <w:tab/>
        <w:t>[Modification, to section 81, to have effect under the Commonwealth Places (Mirror Taxes) Act 1998 (Commonwealth) s. 8, see Commonwealth Places (Mirror Taxes) (Modification of Applied Laws (WA)) Notice 2007 cl. 45 and endnote 1MC.]</w:t>
      </w:r>
    </w:p>
    <w:p>
      <w:pPr>
        <w:pStyle w:val="Heading5"/>
      </w:pPr>
      <w:bookmarkStart w:id="699" w:name="_Toc161649802"/>
      <w:bookmarkStart w:id="700" w:name="_Toc77158470"/>
      <w:r>
        <w:rPr>
          <w:rStyle w:val="CharSectno"/>
        </w:rPr>
        <w:t>82</w:t>
      </w:r>
      <w:r>
        <w:t>.</w:t>
      </w:r>
      <w:r>
        <w:tab/>
        <w:t>Meaning of “mortgage”</w:t>
      </w:r>
      <w:bookmarkEnd w:id="699"/>
      <w:bookmarkEnd w:id="698"/>
      <w:bookmarkEnd w:id="700"/>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No. 66 of 2003 s. 79; amended: No. 11 of 2005 s. 26.]</w:t>
      </w:r>
    </w:p>
    <w:p>
      <w:pPr>
        <w:pStyle w:val="Heading5"/>
      </w:pPr>
      <w:bookmarkStart w:id="701" w:name="_Toc161649803"/>
      <w:bookmarkStart w:id="702" w:name="_Toc377112148"/>
      <w:bookmarkStart w:id="703" w:name="_Toc77158471"/>
      <w:r>
        <w:rPr>
          <w:rStyle w:val="CharSectno"/>
        </w:rPr>
        <w:t>83</w:t>
      </w:r>
      <w:r>
        <w:t>.</w:t>
      </w:r>
      <w:r>
        <w:tab/>
        <w:t>Meaning of “advance”</w:t>
      </w:r>
      <w:bookmarkEnd w:id="701"/>
      <w:bookmarkEnd w:id="702"/>
      <w:bookmarkEnd w:id="703"/>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No. 66 of 2003 s. 79.]</w:t>
      </w:r>
    </w:p>
    <w:p>
      <w:pPr>
        <w:pStyle w:val="Heading5"/>
        <w:spacing w:before="180"/>
      </w:pPr>
      <w:bookmarkStart w:id="704" w:name="_Toc161649804"/>
      <w:bookmarkStart w:id="705" w:name="_Toc377112149"/>
      <w:bookmarkStart w:id="706" w:name="_Toc77158472"/>
      <w:r>
        <w:rPr>
          <w:rStyle w:val="CharSectno"/>
        </w:rPr>
        <w:t>84</w:t>
      </w:r>
      <w:r>
        <w:t>.</w:t>
      </w:r>
      <w:r>
        <w:tab/>
        <w:t>Meaning of “loan”</w:t>
      </w:r>
      <w:bookmarkEnd w:id="704"/>
      <w:bookmarkEnd w:id="705"/>
      <w:bookmarkEnd w:id="706"/>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No. 66 of 2003 s. 79.]</w:t>
      </w:r>
    </w:p>
    <w:p>
      <w:pPr>
        <w:pStyle w:val="Ednotesection"/>
      </w:pPr>
      <w:r>
        <w:t>[</w:t>
      </w:r>
      <w:r>
        <w:rPr>
          <w:b/>
        </w:rPr>
        <w:t>84A.</w:t>
      </w:r>
      <w:r>
        <w:rPr>
          <w:b/>
        </w:rPr>
        <w:tab/>
      </w:r>
      <w:r>
        <w:t>Deleted: No. 39 of 1994 s. 9.]</w:t>
      </w:r>
    </w:p>
    <w:p>
      <w:pPr>
        <w:pStyle w:val="Heading5"/>
      </w:pPr>
      <w:bookmarkStart w:id="707" w:name="_Toc161649805"/>
      <w:bookmarkStart w:id="708" w:name="_Toc377112150"/>
      <w:bookmarkStart w:id="709" w:name="_Toc77158473"/>
      <w:r>
        <w:rPr>
          <w:rStyle w:val="CharSectno"/>
        </w:rPr>
        <w:t>85</w:t>
      </w:r>
      <w:r>
        <w:t>.</w:t>
      </w:r>
      <w:r>
        <w:tab/>
        <w:t>Meaning of “home mortgage”</w:t>
      </w:r>
      <w:bookmarkEnd w:id="707"/>
      <w:bookmarkEnd w:id="708"/>
      <w:bookmarkEnd w:id="709"/>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No. 66 of 2003 s. 79.]</w:t>
      </w:r>
    </w:p>
    <w:p>
      <w:pPr>
        <w:pStyle w:val="Heading3"/>
        <w:keepLines/>
        <w:spacing w:before="180"/>
      </w:pPr>
      <w:bookmarkStart w:id="710" w:name="_Toc161386725"/>
      <w:bookmarkStart w:id="711" w:name="_Toc161649806"/>
      <w:bookmarkStart w:id="712" w:name="_Toc377112151"/>
      <w:bookmarkStart w:id="713" w:name="_Toc424547850"/>
      <w:bookmarkStart w:id="714" w:name="_Toc462736390"/>
      <w:bookmarkStart w:id="715" w:name="_Toc462752469"/>
      <w:bookmarkStart w:id="716" w:name="_Toc472685213"/>
      <w:bookmarkStart w:id="717" w:name="_Toc472685930"/>
      <w:bookmarkStart w:id="718" w:name="_Toc77158180"/>
      <w:bookmarkStart w:id="719" w:name="_Toc77158474"/>
      <w:r>
        <w:rPr>
          <w:rStyle w:val="CharDivNo"/>
        </w:rPr>
        <w:t>Division 2</w:t>
      </w:r>
      <w:r>
        <w:rPr>
          <w:sz w:val="24"/>
        </w:rPr>
        <w:t> — </w:t>
      </w:r>
      <w:r>
        <w:rPr>
          <w:rStyle w:val="CharDivText"/>
        </w:rPr>
        <w:t>Liability for mortgage duty</w:t>
      </w:r>
      <w:bookmarkEnd w:id="710"/>
      <w:bookmarkEnd w:id="711"/>
      <w:bookmarkEnd w:id="712"/>
      <w:bookmarkEnd w:id="713"/>
      <w:bookmarkEnd w:id="714"/>
      <w:bookmarkEnd w:id="715"/>
      <w:bookmarkEnd w:id="716"/>
      <w:bookmarkEnd w:id="717"/>
      <w:bookmarkEnd w:id="718"/>
      <w:bookmarkEnd w:id="719"/>
    </w:p>
    <w:p>
      <w:pPr>
        <w:pStyle w:val="Footnoteheading"/>
        <w:keepNext/>
        <w:keepLines/>
        <w:tabs>
          <w:tab w:val="left" w:pos="851"/>
        </w:tabs>
      </w:pPr>
      <w:r>
        <w:tab/>
        <w:t>[Heading inserted: No. 66 of 2003 s. 79.]</w:t>
      </w:r>
    </w:p>
    <w:p>
      <w:pPr>
        <w:pStyle w:val="Heading5"/>
      </w:pPr>
      <w:bookmarkStart w:id="720" w:name="_Toc161649807"/>
      <w:bookmarkStart w:id="721" w:name="_Toc377112152"/>
      <w:bookmarkStart w:id="722" w:name="_Toc77158475"/>
      <w:r>
        <w:rPr>
          <w:rStyle w:val="CharSectno"/>
        </w:rPr>
        <w:t>85A</w:t>
      </w:r>
      <w:r>
        <w:t>.</w:t>
      </w:r>
      <w:r>
        <w:tab/>
        <w:t>Mortgage duty abolished from 1 July 2008</w:t>
      </w:r>
      <w:bookmarkEnd w:id="720"/>
      <w:bookmarkEnd w:id="721"/>
      <w:bookmarkEnd w:id="722"/>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No. 31 of 2006 s. 7.]</w:t>
      </w:r>
    </w:p>
    <w:p>
      <w:pPr>
        <w:pStyle w:val="Heading5"/>
        <w:spacing w:before="180"/>
      </w:pPr>
      <w:bookmarkStart w:id="723" w:name="_Toc161649808"/>
      <w:bookmarkStart w:id="724" w:name="_Toc377112153"/>
      <w:bookmarkStart w:id="725" w:name="_Toc77158476"/>
      <w:r>
        <w:rPr>
          <w:rStyle w:val="CharSectno"/>
        </w:rPr>
        <w:t>86</w:t>
      </w:r>
      <w:r>
        <w:t>.</w:t>
      </w:r>
      <w:r>
        <w:tab/>
        <w:t>Assessing mortgage duty</w:t>
      </w:r>
      <w:bookmarkEnd w:id="723"/>
      <w:bookmarkEnd w:id="724"/>
      <w:bookmarkEnd w:id="72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No. 66 of 2003 s. 79; amended: No. 11 of 2005 s. 27; No. 34 of 2005 s. 9; No. 31 of 2006 s. 8.]</w:t>
      </w:r>
    </w:p>
    <w:p>
      <w:pPr>
        <w:pStyle w:val="Heading5"/>
      </w:pPr>
      <w:bookmarkStart w:id="726" w:name="_Toc161649809"/>
      <w:bookmarkStart w:id="727" w:name="_Toc377112154"/>
      <w:bookmarkStart w:id="728" w:name="_Toc77158477"/>
      <w:r>
        <w:rPr>
          <w:rStyle w:val="CharSectno"/>
        </w:rPr>
        <w:t>86A</w:t>
      </w:r>
      <w:r>
        <w:t>.</w:t>
      </w:r>
      <w:r>
        <w:tab/>
        <w:t>Exemption — refinancing home loans</w:t>
      </w:r>
      <w:bookmarkEnd w:id="726"/>
      <w:bookmarkEnd w:id="727"/>
      <w:bookmarkEnd w:id="728"/>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No. 34 of 2005 s. 10(1).]</w:t>
      </w:r>
    </w:p>
    <w:p>
      <w:pPr>
        <w:pStyle w:val="Heading5"/>
      </w:pPr>
      <w:bookmarkStart w:id="729" w:name="_Toc161649810"/>
      <w:bookmarkStart w:id="730" w:name="_Toc377112155"/>
      <w:bookmarkStart w:id="731" w:name="_Toc77158478"/>
      <w:r>
        <w:rPr>
          <w:rStyle w:val="CharSectno"/>
        </w:rPr>
        <w:t>86B</w:t>
      </w:r>
      <w:r>
        <w:t>.</w:t>
      </w:r>
      <w:r>
        <w:tab/>
        <w:t>Exemption — refinancing small business loans</w:t>
      </w:r>
      <w:bookmarkEnd w:id="729"/>
      <w:bookmarkEnd w:id="730"/>
      <w:bookmarkEnd w:id="731"/>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No. 34 of 2005 s. 10(1).]</w:t>
      </w:r>
    </w:p>
    <w:p>
      <w:pPr>
        <w:pStyle w:val="Heading5"/>
      </w:pPr>
      <w:bookmarkStart w:id="732" w:name="_Toc161649811"/>
      <w:bookmarkStart w:id="733" w:name="_Toc377112156"/>
      <w:bookmarkStart w:id="734" w:name="_Toc77158479"/>
      <w:r>
        <w:rPr>
          <w:rStyle w:val="CharSectno"/>
        </w:rPr>
        <w:t>87</w:t>
      </w:r>
      <w:r>
        <w:t>.</w:t>
      </w:r>
      <w:r>
        <w:tab/>
        <w:t>Liability dates</w:t>
      </w:r>
      <w:bookmarkEnd w:id="732"/>
      <w:bookmarkEnd w:id="733"/>
      <w:bookmarkEnd w:id="73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No. 66 of 2003 s. 79.]</w:t>
      </w:r>
    </w:p>
    <w:p>
      <w:pPr>
        <w:pStyle w:val="Ednotesection"/>
        <w:spacing w:before="240"/>
      </w:pPr>
      <w:r>
        <w:t>[</w:t>
      </w:r>
      <w:r>
        <w:rPr>
          <w:b/>
        </w:rPr>
        <w:t>87A.</w:t>
      </w:r>
      <w:r>
        <w:rPr>
          <w:b/>
        </w:rPr>
        <w:tab/>
      </w:r>
      <w:r>
        <w:t>Deleted: No. 37 of 1979 s. 66.]</w:t>
      </w:r>
    </w:p>
    <w:p>
      <w:pPr>
        <w:pStyle w:val="Heading5"/>
        <w:spacing w:before="240"/>
      </w:pPr>
      <w:bookmarkStart w:id="735" w:name="_Toc161649812"/>
      <w:bookmarkStart w:id="736" w:name="_Toc377112157"/>
      <w:bookmarkStart w:id="737" w:name="_Toc77158480"/>
      <w:r>
        <w:rPr>
          <w:rStyle w:val="CharSectno"/>
        </w:rPr>
        <w:t>88</w:t>
      </w:r>
      <w:r>
        <w:t>.</w:t>
      </w:r>
      <w:r>
        <w:tab/>
        <w:t>Stamping before advance</w:t>
      </w:r>
      <w:bookmarkEnd w:id="735"/>
      <w:bookmarkEnd w:id="736"/>
      <w:bookmarkEnd w:id="737"/>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No. 66 of 2003 s. 79.]</w:t>
      </w:r>
    </w:p>
    <w:p>
      <w:pPr>
        <w:pStyle w:val="Ednotesection"/>
        <w:spacing w:before="240"/>
        <w:ind w:left="890" w:hanging="890"/>
      </w:pPr>
      <w:r>
        <w:t>[</w:t>
      </w:r>
      <w:r>
        <w:rPr>
          <w:b/>
        </w:rPr>
        <w:t>88A.</w:t>
      </w:r>
      <w:r>
        <w:rPr>
          <w:b/>
        </w:rPr>
        <w:tab/>
      </w:r>
      <w:r>
        <w:t>Deleted: No. 66 of 2003 s. 79.]</w:t>
      </w:r>
    </w:p>
    <w:p>
      <w:pPr>
        <w:pStyle w:val="Heading3"/>
      </w:pPr>
      <w:bookmarkStart w:id="738" w:name="_Toc161386732"/>
      <w:bookmarkStart w:id="739" w:name="_Toc161649813"/>
      <w:bookmarkStart w:id="740" w:name="_Toc377112158"/>
      <w:bookmarkStart w:id="741" w:name="_Toc424547857"/>
      <w:bookmarkStart w:id="742" w:name="_Toc462736397"/>
      <w:bookmarkStart w:id="743" w:name="_Toc462752476"/>
      <w:bookmarkStart w:id="744" w:name="_Toc472685220"/>
      <w:bookmarkStart w:id="745" w:name="_Toc472685937"/>
      <w:bookmarkStart w:id="746" w:name="_Toc77158187"/>
      <w:bookmarkStart w:id="747" w:name="_Toc77158481"/>
      <w:r>
        <w:rPr>
          <w:rStyle w:val="CharDivNo"/>
        </w:rPr>
        <w:t>Division 3</w:t>
      </w:r>
      <w:r>
        <w:t> — </w:t>
      </w:r>
      <w:r>
        <w:rPr>
          <w:rStyle w:val="CharDivText"/>
        </w:rPr>
        <w:t>Amount secured by a mortgage</w:t>
      </w:r>
      <w:bookmarkEnd w:id="738"/>
      <w:bookmarkEnd w:id="739"/>
      <w:bookmarkEnd w:id="740"/>
      <w:bookmarkEnd w:id="741"/>
      <w:bookmarkEnd w:id="742"/>
      <w:bookmarkEnd w:id="743"/>
      <w:bookmarkEnd w:id="744"/>
      <w:bookmarkEnd w:id="745"/>
      <w:bookmarkEnd w:id="746"/>
      <w:bookmarkEnd w:id="747"/>
    </w:p>
    <w:p>
      <w:pPr>
        <w:pStyle w:val="Footnoteheading"/>
        <w:keepNext/>
        <w:tabs>
          <w:tab w:val="left" w:pos="851"/>
        </w:tabs>
      </w:pPr>
      <w:r>
        <w:tab/>
        <w:t>[Heading inserted: No. 66 of 2003 s. 79.]</w:t>
      </w:r>
    </w:p>
    <w:p>
      <w:pPr>
        <w:pStyle w:val="Heading5"/>
        <w:spacing w:before="240"/>
      </w:pPr>
      <w:bookmarkStart w:id="748" w:name="_Toc161649814"/>
      <w:bookmarkStart w:id="749" w:name="_Toc377112159"/>
      <w:bookmarkStart w:id="750" w:name="_Toc77158482"/>
      <w:r>
        <w:rPr>
          <w:rStyle w:val="CharSectno"/>
        </w:rPr>
        <w:t>89</w:t>
      </w:r>
      <w:r>
        <w:t>.</w:t>
      </w:r>
      <w:r>
        <w:tab/>
        <w:t>The secured amount</w:t>
      </w:r>
      <w:bookmarkEnd w:id="748"/>
      <w:bookmarkEnd w:id="749"/>
      <w:bookmarkEnd w:id="750"/>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No. 66 of 2003 s. 79.]</w:t>
      </w:r>
    </w:p>
    <w:p>
      <w:pPr>
        <w:pStyle w:val="Heading5"/>
      </w:pPr>
      <w:bookmarkStart w:id="751" w:name="_Toc161649815"/>
      <w:bookmarkStart w:id="752" w:name="_Toc377112160"/>
      <w:bookmarkStart w:id="753" w:name="_Toc77158483"/>
      <w:r>
        <w:rPr>
          <w:rStyle w:val="CharSectno"/>
        </w:rPr>
        <w:t>90</w:t>
      </w:r>
      <w:r>
        <w:t>.</w:t>
      </w:r>
      <w:r>
        <w:tab/>
        <w:t>Contingent liabilities</w:t>
      </w:r>
      <w:bookmarkEnd w:id="751"/>
      <w:bookmarkEnd w:id="752"/>
      <w:bookmarkEnd w:id="753"/>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No. 66 of 2003 s. 79.]</w:t>
      </w:r>
    </w:p>
    <w:p>
      <w:pPr>
        <w:pStyle w:val="Ednotesection"/>
      </w:pPr>
      <w:r>
        <w:t>[</w:t>
      </w:r>
      <w:r>
        <w:rPr>
          <w:b/>
        </w:rPr>
        <w:t>90A.</w:t>
      </w:r>
      <w:r>
        <w:rPr>
          <w:b/>
        </w:rPr>
        <w:tab/>
      </w:r>
      <w:r>
        <w:t>Deleted: No. 66 of 2003 s. 79.]</w:t>
      </w:r>
    </w:p>
    <w:p>
      <w:pPr>
        <w:pStyle w:val="Heading5"/>
      </w:pPr>
      <w:bookmarkStart w:id="754" w:name="_Toc161649816"/>
      <w:bookmarkStart w:id="755" w:name="_Toc377112161"/>
      <w:bookmarkStart w:id="756" w:name="_Toc77158484"/>
      <w:r>
        <w:rPr>
          <w:rStyle w:val="CharSectno"/>
        </w:rPr>
        <w:t>91</w:t>
      </w:r>
      <w:r>
        <w:t>.</w:t>
      </w:r>
      <w:r>
        <w:tab/>
        <w:t>Mortgage over property partly outside WA</w:t>
      </w:r>
      <w:bookmarkEnd w:id="754"/>
      <w:bookmarkEnd w:id="755"/>
      <w:bookmarkEnd w:id="75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No. 66 of 2003 s. 79; amended: No. 12 of 2004 s. 32(1).]</w:t>
      </w:r>
    </w:p>
    <w:p>
      <w:pPr>
        <w:pStyle w:val="Heading5"/>
      </w:pPr>
      <w:bookmarkStart w:id="757" w:name="_Toc161649817"/>
      <w:bookmarkStart w:id="758" w:name="_Toc377112162"/>
      <w:bookmarkStart w:id="759" w:name="_Toc77158485"/>
      <w:r>
        <w:rPr>
          <w:rStyle w:val="CharSectno"/>
        </w:rPr>
        <w:t>91A</w:t>
      </w:r>
      <w:r>
        <w:t>.</w:t>
      </w:r>
      <w:r>
        <w:tab/>
        <w:t>Mortgage packages</w:t>
      </w:r>
      <w:bookmarkEnd w:id="757"/>
      <w:bookmarkEnd w:id="758"/>
      <w:bookmarkEnd w:id="759"/>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No. 66 of 2003 s. 79.]</w:t>
      </w:r>
    </w:p>
    <w:p>
      <w:pPr>
        <w:pStyle w:val="Heading5"/>
      </w:pPr>
      <w:bookmarkStart w:id="760" w:name="_Toc161649818"/>
      <w:bookmarkStart w:id="761" w:name="_Toc377112163"/>
      <w:bookmarkStart w:id="762" w:name="_Toc77158486"/>
      <w:r>
        <w:rPr>
          <w:rStyle w:val="CharSectno"/>
        </w:rPr>
        <w:t>91B</w:t>
      </w:r>
      <w:r>
        <w:t>.</w:t>
      </w:r>
      <w:r>
        <w:tab/>
        <w:t>Collateral mortgages</w:t>
      </w:r>
      <w:bookmarkEnd w:id="760"/>
      <w:bookmarkEnd w:id="761"/>
      <w:bookmarkEnd w:id="762"/>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No. 66 of 2003 s. 79; amended: No. 34 of 2005 s. 11.]</w:t>
      </w:r>
    </w:p>
    <w:p>
      <w:pPr>
        <w:pStyle w:val="Heading5"/>
        <w:spacing w:before="260"/>
      </w:pPr>
      <w:bookmarkStart w:id="763" w:name="_Toc161649819"/>
      <w:bookmarkStart w:id="764" w:name="_Toc377112164"/>
      <w:bookmarkStart w:id="765" w:name="_Toc77158487"/>
      <w:r>
        <w:rPr>
          <w:rStyle w:val="CharSectno"/>
        </w:rPr>
        <w:t>91C</w:t>
      </w:r>
      <w:r>
        <w:t>.</w:t>
      </w:r>
      <w:r>
        <w:tab/>
        <w:t>Extent to which mortgage can be enforced</w:t>
      </w:r>
      <w:bookmarkEnd w:id="763"/>
      <w:bookmarkEnd w:id="764"/>
      <w:bookmarkEnd w:id="765"/>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No. 66 of 2003 s. 79.]</w:t>
      </w:r>
    </w:p>
    <w:p>
      <w:pPr>
        <w:pStyle w:val="Heading5"/>
        <w:spacing w:before="260"/>
      </w:pPr>
      <w:bookmarkStart w:id="766" w:name="_Toc161649820"/>
      <w:bookmarkStart w:id="767" w:name="_Toc377112165"/>
      <w:bookmarkStart w:id="768" w:name="_Toc77158488"/>
      <w:r>
        <w:rPr>
          <w:rStyle w:val="CharSectno"/>
        </w:rPr>
        <w:t>91D</w:t>
      </w:r>
      <w:r>
        <w:t>.</w:t>
      </w:r>
      <w:r>
        <w:tab/>
        <w:t>Use of stamped and collateral mortgages as security</w:t>
      </w:r>
      <w:bookmarkEnd w:id="766"/>
      <w:bookmarkEnd w:id="767"/>
      <w:bookmarkEnd w:id="768"/>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No. 66 of 2003 s. 79; amended: No. 12 of 2004 s. 33.]</w:t>
      </w:r>
    </w:p>
    <w:p>
      <w:pPr>
        <w:pStyle w:val="Heading5"/>
      </w:pPr>
      <w:bookmarkStart w:id="769" w:name="_Toc161649821"/>
      <w:bookmarkStart w:id="770" w:name="_Toc377112166"/>
      <w:bookmarkStart w:id="771" w:name="_Toc77158489"/>
      <w:r>
        <w:rPr>
          <w:rStyle w:val="CharSectno"/>
        </w:rPr>
        <w:t>91E</w:t>
      </w:r>
      <w:r>
        <w:t>.</w:t>
      </w:r>
      <w:r>
        <w:tab/>
        <w:t>Multi</w:t>
      </w:r>
      <w:r>
        <w:noBreakHyphen/>
        <w:t>jurisdictional statement</w:t>
      </w:r>
      <w:bookmarkEnd w:id="769"/>
      <w:bookmarkEnd w:id="770"/>
      <w:bookmarkEnd w:id="771"/>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No. 66 of 2003 s. 79.]</w:t>
      </w:r>
    </w:p>
    <w:p>
      <w:pPr>
        <w:pStyle w:val="Heading5"/>
      </w:pPr>
      <w:bookmarkStart w:id="772" w:name="_Toc161649822"/>
      <w:bookmarkStart w:id="773" w:name="_Toc377112167"/>
      <w:bookmarkStart w:id="774" w:name="_Toc77158490"/>
      <w:r>
        <w:rPr>
          <w:rStyle w:val="CharSectno"/>
        </w:rPr>
        <w:t>91F</w:t>
      </w:r>
      <w:r>
        <w:t>.</w:t>
      </w:r>
      <w:r>
        <w:tab/>
        <w:t>Exemptions for charitable or public purposes</w:t>
      </w:r>
      <w:bookmarkEnd w:id="772"/>
      <w:bookmarkEnd w:id="773"/>
      <w:bookmarkEnd w:id="774"/>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No. 66 of 2003 s. 79.]</w:t>
      </w:r>
    </w:p>
    <w:p>
      <w:pPr>
        <w:pStyle w:val="Heading2"/>
      </w:pPr>
      <w:bookmarkStart w:id="775" w:name="_Toc161386742"/>
      <w:bookmarkStart w:id="776" w:name="_Toc161649823"/>
      <w:bookmarkStart w:id="777" w:name="_Toc377112168"/>
      <w:bookmarkStart w:id="778" w:name="_Toc424547867"/>
      <w:bookmarkStart w:id="779" w:name="_Toc462736407"/>
      <w:bookmarkStart w:id="780" w:name="_Toc462752486"/>
      <w:bookmarkStart w:id="781" w:name="_Toc472685230"/>
      <w:bookmarkStart w:id="782" w:name="_Toc472685947"/>
      <w:bookmarkStart w:id="783" w:name="_Toc77158197"/>
      <w:bookmarkStart w:id="784" w:name="_Toc77158491"/>
      <w:r>
        <w:rPr>
          <w:rStyle w:val="CharPartNo"/>
        </w:rPr>
        <w:t>Part IIIF</w:t>
      </w:r>
      <w:r>
        <w:rPr>
          <w:b w:val="0"/>
        </w:rPr>
        <w:t> </w:t>
      </w:r>
      <w:r>
        <w:t>—</w:t>
      </w:r>
      <w:r>
        <w:rPr>
          <w:b w:val="0"/>
        </w:rPr>
        <w:t> </w:t>
      </w:r>
      <w:r>
        <w:rPr>
          <w:rStyle w:val="CharPartText"/>
        </w:rPr>
        <w:t>Insurance</w:t>
      </w:r>
      <w:bookmarkEnd w:id="775"/>
      <w:bookmarkEnd w:id="776"/>
      <w:bookmarkEnd w:id="777"/>
      <w:bookmarkEnd w:id="778"/>
      <w:bookmarkEnd w:id="779"/>
      <w:bookmarkEnd w:id="780"/>
      <w:bookmarkEnd w:id="781"/>
      <w:bookmarkEnd w:id="782"/>
      <w:bookmarkEnd w:id="783"/>
      <w:bookmarkEnd w:id="784"/>
    </w:p>
    <w:p>
      <w:pPr>
        <w:pStyle w:val="Footnoteheading"/>
      </w:pPr>
      <w:r>
        <w:tab/>
        <w:t>[Heading inserted: No. 36 of 2005 s. 6.]</w:t>
      </w:r>
    </w:p>
    <w:p>
      <w:pPr>
        <w:pStyle w:val="Heading3"/>
      </w:pPr>
      <w:bookmarkStart w:id="785" w:name="_Toc161386743"/>
      <w:bookmarkStart w:id="786" w:name="_Toc161649824"/>
      <w:bookmarkStart w:id="787" w:name="_Toc377112169"/>
      <w:bookmarkStart w:id="788" w:name="_Toc424547868"/>
      <w:bookmarkStart w:id="789" w:name="_Toc462736408"/>
      <w:bookmarkStart w:id="790" w:name="_Toc462752487"/>
      <w:bookmarkStart w:id="791" w:name="_Toc472685231"/>
      <w:bookmarkStart w:id="792" w:name="_Toc472685948"/>
      <w:bookmarkStart w:id="793" w:name="_Toc77158198"/>
      <w:bookmarkStart w:id="794" w:name="_Toc77158492"/>
      <w:r>
        <w:rPr>
          <w:rStyle w:val="CharDivNo"/>
        </w:rPr>
        <w:t>Division 1</w:t>
      </w:r>
      <w:r>
        <w:t> — </w:t>
      </w:r>
      <w:r>
        <w:rPr>
          <w:rStyle w:val="CharDivText"/>
        </w:rPr>
        <w:t>Interpretation in Part IIIF and connection to the State</w:t>
      </w:r>
      <w:bookmarkEnd w:id="785"/>
      <w:bookmarkEnd w:id="786"/>
      <w:bookmarkEnd w:id="787"/>
      <w:bookmarkEnd w:id="788"/>
      <w:bookmarkEnd w:id="789"/>
      <w:bookmarkEnd w:id="790"/>
      <w:bookmarkEnd w:id="791"/>
      <w:bookmarkEnd w:id="792"/>
      <w:bookmarkEnd w:id="793"/>
      <w:bookmarkEnd w:id="794"/>
    </w:p>
    <w:p>
      <w:pPr>
        <w:pStyle w:val="Footnoteheading"/>
      </w:pPr>
      <w:r>
        <w:tab/>
        <w:t>[Heading inserted: No. 36 of 2005 s. 6.]</w:t>
      </w:r>
    </w:p>
    <w:p>
      <w:pPr>
        <w:pStyle w:val="Heading5"/>
      </w:pPr>
      <w:bookmarkStart w:id="795" w:name="_Toc161649825"/>
      <w:bookmarkStart w:id="796" w:name="_Toc377112170"/>
      <w:bookmarkStart w:id="797" w:name="_Toc77158493"/>
      <w:r>
        <w:rPr>
          <w:rStyle w:val="CharSectno"/>
        </w:rPr>
        <w:t>91G</w:t>
      </w:r>
      <w:r>
        <w:t>.</w:t>
      </w:r>
      <w:r>
        <w:tab/>
        <w:t xml:space="preserve">Effect of </w:t>
      </w:r>
      <w:r>
        <w:rPr>
          <w:i/>
          <w:iCs/>
        </w:rPr>
        <w:t>Duties Act 2008</w:t>
      </w:r>
      <w:r>
        <w:t xml:space="preserve"> on this Part</w:t>
      </w:r>
      <w:bookmarkEnd w:id="795"/>
      <w:bookmarkEnd w:id="796"/>
      <w:bookmarkEnd w:id="797"/>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No. 12 of 2008 s. 22.]</w:t>
      </w:r>
    </w:p>
    <w:p>
      <w:pPr>
        <w:pStyle w:val="Heading5"/>
      </w:pPr>
      <w:bookmarkStart w:id="798" w:name="_Toc161649826"/>
      <w:bookmarkStart w:id="799" w:name="_Toc377112171"/>
      <w:bookmarkStart w:id="800" w:name="_Toc77158494"/>
      <w:r>
        <w:rPr>
          <w:rStyle w:val="CharSectno"/>
        </w:rPr>
        <w:t>92</w:t>
      </w:r>
      <w:r>
        <w:t>.</w:t>
      </w:r>
      <w:r>
        <w:tab/>
        <w:t>Terms used in this Part</w:t>
      </w:r>
      <w:bookmarkEnd w:id="798"/>
      <w:bookmarkEnd w:id="799"/>
      <w:bookmarkEnd w:id="800"/>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No. 36 of 2005 s. 6.]</w:t>
      </w:r>
    </w:p>
    <w:p>
      <w:pPr>
        <w:pStyle w:val="Heading5"/>
      </w:pPr>
      <w:bookmarkStart w:id="801" w:name="_Toc161649827"/>
      <w:bookmarkStart w:id="802" w:name="_Toc377112172"/>
      <w:bookmarkStart w:id="803" w:name="_Toc77158495"/>
      <w:r>
        <w:rPr>
          <w:rStyle w:val="CharSectno"/>
        </w:rPr>
        <w:t>92A</w:t>
      </w:r>
      <w:r>
        <w:t>.</w:t>
      </w:r>
      <w:r>
        <w:tab/>
        <w:t>Meaning of “general insurance” and connection to the State</w:t>
      </w:r>
      <w:bookmarkEnd w:id="801"/>
      <w:bookmarkEnd w:id="802"/>
      <w:bookmarkEnd w:id="803"/>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No. 36 of 2005 s. 6.]</w:t>
      </w:r>
    </w:p>
    <w:p>
      <w:pPr>
        <w:pStyle w:val="Heading5"/>
      </w:pPr>
      <w:bookmarkStart w:id="804" w:name="_Toc161649828"/>
      <w:bookmarkStart w:id="805" w:name="_Toc377112173"/>
      <w:bookmarkStart w:id="806" w:name="_Toc77158496"/>
      <w:r>
        <w:rPr>
          <w:rStyle w:val="CharSectno"/>
        </w:rPr>
        <w:t>92B</w:t>
      </w:r>
      <w:r>
        <w:t>.</w:t>
      </w:r>
      <w:r>
        <w:tab/>
        <w:t>Additional insurance — life riders</w:t>
      </w:r>
      <w:bookmarkEnd w:id="804"/>
      <w:bookmarkEnd w:id="805"/>
      <w:bookmarkEnd w:id="80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No. 36 of 2005 s. 6.]</w:t>
      </w:r>
    </w:p>
    <w:p>
      <w:pPr>
        <w:pStyle w:val="Heading5"/>
      </w:pPr>
      <w:bookmarkStart w:id="807" w:name="_Toc161649829"/>
      <w:bookmarkStart w:id="808" w:name="_Toc377112174"/>
      <w:bookmarkStart w:id="809" w:name="_Toc77158497"/>
      <w:r>
        <w:rPr>
          <w:rStyle w:val="CharSectno"/>
        </w:rPr>
        <w:t>92C</w:t>
      </w:r>
      <w:r>
        <w:t>.</w:t>
      </w:r>
      <w:r>
        <w:tab/>
        <w:t>Payment of premiums</w:t>
      </w:r>
      <w:bookmarkEnd w:id="807"/>
      <w:bookmarkEnd w:id="808"/>
      <w:bookmarkEnd w:id="809"/>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No. 36 of 2005 s. 6.]</w:t>
      </w:r>
    </w:p>
    <w:p>
      <w:pPr>
        <w:pStyle w:val="Heading3"/>
      </w:pPr>
      <w:bookmarkStart w:id="810" w:name="_Toc161386749"/>
      <w:bookmarkStart w:id="811" w:name="_Toc161649830"/>
      <w:bookmarkStart w:id="812" w:name="_Toc377112175"/>
      <w:bookmarkStart w:id="813" w:name="_Toc424547874"/>
      <w:bookmarkStart w:id="814" w:name="_Toc462736414"/>
      <w:bookmarkStart w:id="815" w:name="_Toc462752493"/>
      <w:bookmarkStart w:id="816" w:name="_Toc472685237"/>
      <w:bookmarkStart w:id="817" w:name="_Toc472685954"/>
      <w:bookmarkStart w:id="818" w:name="_Toc77158204"/>
      <w:bookmarkStart w:id="819" w:name="_Toc77158498"/>
      <w:r>
        <w:rPr>
          <w:rStyle w:val="CharDivNo"/>
        </w:rPr>
        <w:t>Division 2</w:t>
      </w:r>
      <w:r>
        <w:t> — </w:t>
      </w:r>
      <w:r>
        <w:rPr>
          <w:rStyle w:val="CharDivText"/>
        </w:rPr>
        <w:t>Registration of insurers</w:t>
      </w:r>
      <w:bookmarkEnd w:id="810"/>
      <w:bookmarkEnd w:id="811"/>
      <w:bookmarkEnd w:id="812"/>
      <w:bookmarkEnd w:id="813"/>
      <w:bookmarkEnd w:id="814"/>
      <w:bookmarkEnd w:id="815"/>
      <w:bookmarkEnd w:id="816"/>
      <w:bookmarkEnd w:id="817"/>
      <w:bookmarkEnd w:id="818"/>
      <w:bookmarkEnd w:id="819"/>
    </w:p>
    <w:p>
      <w:pPr>
        <w:pStyle w:val="Footnoteheading"/>
      </w:pPr>
      <w:r>
        <w:tab/>
        <w:t>[Heading inserted: No. 36 of 2005 s. 6.]</w:t>
      </w:r>
    </w:p>
    <w:p>
      <w:pPr>
        <w:pStyle w:val="Heading5"/>
        <w:spacing w:before="240"/>
      </w:pPr>
      <w:bookmarkStart w:id="820" w:name="_Toc161649831"/>
      <w:bookmarkStart w:id="821" w:name="_Toc377112176"/>
      <w:bookmarkStart w:id="822" w:name="_Toc77158499"/>
      <w:r>
        <w:rPr>
          <w:rStyle w:val="CharSectno"/>
        </w:rPr>
        <w:t>93</w:t>
      </w:r>
      <w:r>
        <w:t>.</w:t>
      </w:r>
      <w:r>
        <w:tab/>
        <w:t>Insurers to be registered</w:t>
      </w:r>
      <w:bookmarkEnd w:id="820"/>
      <w:bookmarkEnd w:id="821"/>
      <w:bookmarkEnd w:id="822"/>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No. 36 of 2005 s. 6.]</w:t>
      </w:r>
    </w:p>
    <w:p>
      <w:pPr>
        <w:pStyle w:val="Heading5"/>
        <w:spacing w:before="240"/>
      </w:pPr>
      <w:bookmarkStart w:id="823" w:name="_Toc161649832"/>
      <w:bookmarkStart w:id="824" w:name="_Toc377112177"/>
      <w:bookmarkStart w:id="825" w:name="_Toc77158500"/>
      <w:r>
        <w:rPr>
          <w:rStyle w:val="CharSectno"/>
        </w:rPr>
        <w:t>93A</w:t>
      </w:r>
      <w:r>
        <w:t>.</w:t>
      </w:r>
      <w:r>
        <w:tab/>
        <w:t>Registration of insurers</w:t>
      </w:r>
      <w:bookmarkEnd w:id="823"/>
      <w:bookmarkEnd w:id="824"/>
      <w:bookmarkEnd w:id="825"/>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No. 36 of 2005 s. 6.]</w:t>
      </w:r>
    </w:p>
    <w:p>
      <w:pPr>
        <w:pStyle w:val="Heading5"/>
        <w:spacing w:before="240"/>
      </w:pPr>
      <w:bookmarkStart w:id="826" w:name="_Toc161649833"/>
      <w:bookmarkStart w:id="827" w:name="_Toc377112178"/>
      <w:bookmarkStart w:id="828" w:name="_Toc77158501"/>
      <w:r>
        <w:rPr>
          <w:rStyle w:val="CharSectno"/>
        </w:rPr>
        <w:t>93B</w:t>
      </w:r>
      <w:r>
        <w:t>.</w:t>
      </w:r>
      <w:r>
        <w:tab/>
        <w:t>Cancelling registration of insurers</w:t>
      </w:r>
      <w:bookmarkEnd w:id="826"/>
      <w:bookmarkEnd w:id="827"/>
      <w:bookmarkEnd w:id="828"/>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No. 36 of 2005 s. 6.]</w:t>
      </w:r>
    </w:p>
    <w:p>
      <w:pPr>
        <w:pStyle w:val="Heading3"/>
      </w:pPr>
      <w:bookmarkStart w:id="829" w:name="_Toc161386753"/>
      <w:bookmarkStart w:id="830" w:name="_Toc161649834"/>
      <w:bookmarkStart w:id="831" w:name="_Toc377112179"/>
      <w:bookmarkStart w:id="832" w:name="_Toc424547878"/>
      <w:bookmarkStart w:id="833" w:name="_Toc462736418"/>
      <w:bookmarkStart w:id="834" w:name="_Toc462752497"/>
      <w:bookmarkStart w:id="835" w:name="_Toc472685241"/>
      <w:bookmarkStart w:id="836" w:name="_Toc472685958"/>
      <w:bookmarkStart w:id="837" w:name="_Toc77158208"/>
      <w:bookmarkStart w:id="838" w:name="_Toc77158502"/>
      <w:r>
        <w:rPr>
          <w:rStyle w:val="CharDivNo"/>
        </w:rPr>
        <w:t>Division 3</w:t>
      </w:r>
      <w:r>
        <w:t> — </w:t>
      </w:r>
      <w:r>
        <w:rPr>
          <w:rStyle w:val="CharDivText"/>
        </w:rPr>
        <w:t>Duty payable by insurers</w:t>
      </w:r>
      <w:bookmarkEnd w:id="829"/>
      <w:bookmarkEnd w:id="830"/>
      <w:bookmarkEnd w:id="831"/>
      <w:bookmarkEnd w:id="832"/>
      <w:bookmarkEnd w:id="833"/>
      <w:bookmarkEnd w:id="834"/>
      <w:bookmarkEnd w:id="835"/>
      <w:bookmarkEnd w:id="836"/>
      <w:bookmarkEnd w:id="837"/>
      <w:bookmarkEnd w:id="838"/>
    </w:p>
    <w:p>
      <w:pPr>
        <w:pStyle w:val="Footnoteheading"/>
      </w:pPr>
      <w:r>
        <w:tab/>
        <w:t>[Heading inserted: No. 36 of 2005 s. 6.]</w:t>
      </w:r>
    </w:p>
    <w:p>
      <w:pPr>
        <w:pStyle w:val="Heading5"/>
      </w:pPr>
      <w:bookmarkStart w:id="839" w:name="_Toc161649835"/>
      <w:bookmarkStart w:id="840" w:name="_Toc377112180"/>
      <w:bookmarkStart w:id="841" w:name="_Toc77158503"/>
      <w:r>
        <w:rPr>
          <w:rStyle w:val="CharSectno"/>
        </w:rPr>
        <w:t>94</w:t>
      </w:r>
      <w:r>
        <w:t>.</w:t>
      </w:r>
      <w:r>
        <w:tab/>
        <w:t>Lodging returns and paying duty</w:t>
      </w:r>
      <w:bookmarkEnd w:id="839"/>
      <w:bookmarkEnd w:id="840"/>
      <w:bookmarkEnd w:id="84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No. 36 of 2005 s. 6.]</w:t>
      </w:r>
    </w:p>
    <w:p>
      <w:pPr>
        <w:pStyle w:val="Heading5"/>
        <w:spacing w:before="180"/>
      </w:pPr>
      <w:bookmarkStart w:id="842" w:name="_Toc161649836"/>
      <w:bookmarkStart w:id="843" w:name="_Toc377112181"/>
      <w:bookmarkStart w:id="844" w:name="_Toc77158504"/>
      <w:r>
        <w:rPr>
          <w:rStyle w:val="CharSectno"/>
        </w:rPr>
        <w:t>94A</w:t>
      </w:r>
      <w:r>
        <w:t>.</w:t>
      </w:r>
      <w:r>
        <w:tab/>
        <w:t>Calculating the amount of duty payable on a return</w:t>
      </w:r>
      <w:bookmarkEnd w:id="842"/>
      <w:bookmarkEnd w:id="843"/>
      <w:bookmarkEnd w:id="84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No. 36 of 2005 s. 6.]</w:t>
      </w:r>
    </w:p>
    <w:p>
      <w:pPr>
        <w:pStyle w:val="Heading5"/>
      </w:pPr>
      <w:bookmarkStart w:id="845" w:name="_Toc161649837"/>
      <w:bookmarkStart w:id="846" w:name="_Toc377112182"/>
      <w:bookmarkStart w:id="847" w:name="_Toc77158505"/>
      <w:r>
        <w:rPr>
          <w:rStyle w:val="CharSectno"/>
        </w:rPr>
        <w:t>94B</w:t>
      </w:r>
      <w:r>
        <w:t>.</w:t>
      </w:r>
      <w:r>
        <w:tab/>
        <w:t>Return period of an insurer</w:t>
      </w:r>
      <w:bookmarkEnd w:id="845"/>
      <w:bookmarkEnd w:id="846"/>
      <w:bookmarkEnd w:id="84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No. 36 of 2005 s. 6.]</w:t>
      </w:r>
    </w:p>
    <w:p>
      <w:pPr>
        <w:pStyle w:val="Heading3"/>
      </w:pPr>
      <w:bookmarkStart w:id="848" w:name="_Toc161386757"/>
      <w:bookmarkStart w:id="849" w:name="_Toc161649838"/>
      <w:bookmarkStart w:id="850" w:name="_Toc377112183"/>
      <w:bookmarkStart w:id="851" w:name="_Toc424547882"/>
      <w:bookmarkStart w:id="852" w:name="_Toc462736422"/>
      <w:bookmarkStart w:id="853" w:name="_Toc462752501"/>
      <w:bookmarkStart w:id="854" w:name="_Toc472685245"/>
      <w:bookmarkStart w:id="855" w:name="_Toc472685962"/>
      <w:bookmarkStart w:id="856" w:name="_Toc77158212"/>
      <w:bookmarkStart w:id="857" w:name="_Toc77158506"/>
      <w:r>
        <w:rPr>
          <w:rStyle w:val="CharDivNo"/>
        </w:rPr>
        <w:t>Division 4</w:t>
      </w:r>
      <w:r>
        <w:t> — </w:t>
      </w:r>
      <w:r>
        <w:rPr>
          <w:rStyle w:val="CharDivText"/>
        </w:rPr>
        <w:t>Duty payable by insured persons</w:t>
      </w:r>
      <w:bookmarkEnd w:id="848"/>
      <w:bookmarkEnd w:id="849"/>
      <w:bookmarkEnd w:id="850"/>
      <w:bookmarkEnd w:id="851"/>
      <w:bookmarkEnd w:id="852"/>
      <w:bookmarkEnd w:id="853"/>
      <w:bookmarkEnd w:id="854"/>
      <w:bookmarkEnd w:id="855"/>
      <w:bookmarkEnd w:id="856"/>
      <w:bookmarkEnd w:id="857"/>
    </w:p>
    <w:p>
      <w:pPr>
        <w:pStyle w:val="Footnoteheading"/>
      </w:pPr>
      <w:r>
        <w:tab/>
        <w:t>[Heading inserted: No. 36 of 2005 s. 6.]</w:t>
      </w:r>
    </w:p>
    <w:p>
      <w:pPr>
        <w:pStyle w:val="Heading5"/>
      </w:pPr>
      <w:bookmarkStart w:id="858" w:name="_Toc161649839"/>
      <w:bookmarkStart w:id="859" w:name="_Toc377112184"/>
      <w:bookmarkStart w:id="860" w:name="_Toc77158507"/>
      <w:r>
        <w:rPr>
          <w:rStyle w:val="CharSectno"/>
        </w:rPr>
        <w:t>95</w:t>
      </w:r>
      <w:r>
        <w:t>.</w:t>
      </w:r>
      <w:r>
        <w:tab/>
        <w:t>Meaning of “Division 4 insurer”</w:t>
      </w:r>
      <w:bookmarkEnd w:id="858"/>
      <w:bookmarkEnd w:id="859"/>
      <w:bookmarkEnd w:id="860"/>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r>
        <w:tab/>
        <w:t>[Section 95 inserted: No. 36 of 2005 s. 6.]</w:t>
      </w:r>
    </w:p>
    <w:p>
      <w:pPr>
        <w:pStyle w:val="Heading5"/>
      </w:pPr>
      <w:bookmarkStart w:id="861" w:name="_Toc161649840"/>
      <w:bookmarkStart w:id="862" w:name="_Toc377112185"/>
      <w:bookmarkStart w:id="863" w:name="_Toc77158508"/>
      <w:r>
        <w:rPr>
          <w:rStyle w:val="CharSectno"/>
        </w:rPr>
        <w:t>95A</w:t>
      </w:r>
      <w:r>
        <w:t>.</w:t>
      </w:r>
      <w:r>
        <w:tab/>
        <w:t>Insured person to lodge statement and pay duty</w:t>
      </w:r>
      <w:bookmarkEnd w:id="861"/>
      <w:bookmarkEnd w:id="862"/>
      <w:bookmarkEnd w:id="863"/>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No. 36 of 2005 s. 6.]</w:t>
      </w:r>
    </w:p>
    <w:p>
      <w:pPr>
        <w:pStyle w:val="Heading5"/>
      </w:pPr>
      <w:bookmarkStart w:id="864" w:name="_Toc161649841"/>
      <w:bookmarkStart w:id="865" w:name="_Toc377112186"/>
      <w:bookmarkStart w:id="866" w:name="_Toc77158509"/>
      <w:r>
        <w:rPr>
          <w:rStyle w:val="CharSectno"/>
        </w:rPr>
        <w:t>95B</w:t>
      </w:r>
      <w:r>
        <w:t>.</w:t>
      </w:r>
      <w:r>
        <w:tab/>
        <w:t>Insurer and intermediary to notify Commissioner of contracts of insurance</w:t>
      </w:r>
      <w:bookmarkEnd w:id="864"/>
      <w:bookmarkEnd w:id="865"/>
      <w:bookmarkEnd w:id="866"/>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No. 36 of 2005 s. 6.]</w:t>
      </w:r>
    </w:p>
    <w:p>
      <w:pPr>
        <w:pStyle w:val="Heading3"/>
      </w:pPr>
      <w:bookmarkStart w:id="867" w:name="_Toc161386761"/>
      <w:bookmarkStart w:id="868" w:name="_Toc161649842"/>
      <w:bookmarkStart w:id="869" w:name="_Toc377112187"/>
      <w:bookmarkStart w:id="870" w:name="_Toc424547886"/>
      <w:bookmarkStart w:id="871" w:name="_Toc462736426"/>
      <w:bookmarkStart w:id="872" w:name="_Toc462752505"/>
      <w:bookmarkStart w:id="873" w:name="_Toc472685249"/>
      <w:bookmarkStart w:id="874" w:name="_Toc472685966"/>
      <w:bookmarkStart w:id="875" w:name="_Toc77158216"/>
      <w:bookmarkStart w:id="876" w:name="_Toc77158510"/>
      <w:r>
        <w:rPr>
          <w:rStyle w:val="CharDivNo"/>
        </w:rPr>
        <w:t>Division 5</w:t>
      </w:r>
      <w:r>
        <w:t> — </w:t>
      </w:r>
      <w:r>
        <w:rPr>
          <w:rStyle w:val="CharDivText"/>
        </w:rPr>
        <w:t>General provisions</w:t>
      </w:r>
      <w:bookmarkEnd w:id="867"/>
      <w:bookmarkEnd w:id="868"/>
      <w:bookmarkEnd w:id="869"/>
      <w:bookmarkEnd w:id="870"/>
      <w:bookmarkEnd w:id="871"/>
      <w:bookmarkEnd w:id="872"/>
      <w:bookmarkEnd w:id="873"/>
      <w:bookmarkEnd w:id="874"/>
      <w:bookmarkEnd w:id="875"/>
      <w:bookmarkEnd w:id="876"/>
    </w:p>
    <w:p>
      <w:pPr>
        <w:pStyle w:val="Footnoteheading"/>
      </w:pPr>
      <w:r>
        <w:tab/>
        <w:t>[Heading inserted: No. 36 of 2005 s. 6.]</w:t>
      </w:r>
    </w:p>
    <w:p>
      <w:pPr>
        <w:pStyle w:val="Heading5"/>
      </w:pPr>
      <w:bookmarkStart w:id="877" w:name="_Toc161649843"/>
      <w:bookmarkStart w:id="878" w:name="_Toc377112188"/>
      <w:bookmarkStart w:id="879" w:name="_Toc77158511"/>
      <w:r>
        <w:rPr>
          <w:rStyle w:val="CharSectno"/>
        </w:rPr>
        <w:t>96</w:t>
      </w:r>
      <w:r>
        <w:t>.</w:t>
      </w:r>
      <w:r>
        <w:tab/>
        <w:t>Apportionment of premiums and instalments</w:t>
      </w:r>
      <w:bookmarkEnd w:id="877"/>
      <w:bookmarkEnd w:id="878"/>
      <w:bookmarkEnd w:id="87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No. 36 of 2005 s. 6.]</w:t>
      </w:r>
    </w:p>
    <w:p>
      <w:pPr>
        <w:pStyle w:val="Heading5"/>
      </w:pPr>
      <w:bookmarkStart w:id="880" w:name="_Toc161649844"/>
      <w:bookmarkStart w:id="881" w:name="_Toc377112189"/>
      <w:bookmarkStart w:id="882" w:name="_Toc77158512"/>
      <w:r>
        <w:rPr>
          <w:rStyle w:val="CharSectno"/>
        </w:rPr>
        <w:t>96A</w:t>
      </w:r>
      <w:r>
        <w:t>.</w:t>
      </w:r>
      <w:r>
        <w:tab/>
        <w:t>Refunds</w:t>
      </w:r>
      <w:bookmarkEnd w:id="880"/>
      <w:bookmarkEnd w:id="881"/>
      <w:bookmarkEnd w:id="882"/>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No. 36 of 2005 s. 6.]</w:t>
      </w:r>
    </w:p>
    <w:p>
      <w:pPr>
        <w:pStyle w:val="Heading5"/>
      </w:pPr>
      <w:bookmarkStart w:id="883" w:name="_Toc161649845"/>
      <w:bookmarkStart w:id="884" w:name="_Toc377112190"/>
      <w:bookmarkStart w:id="885" w:name="_Toc77158513"/>
      <w:r>
        <w:rPr>
          <w:rStyle w:val="CharSectno"/>
        </w:rPr>
        <w:t>96B</w:t>
      </w:r>
      <w:r>
        <w:t>.</w:t>
      </w:r>
      <w:r>
        <w:tab/>
        <w:t>Records</w:t>
      </w:r>
      <w:bookmarkEnd w:id="883"/>
      <w:bookmarkEnd w:id="884"/>
      <w:bookmarkEnd w:id="885"/>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No. 36 of 2005 s. 6.]</w:t>
      </w:r>
    </w:p>
    <w:p>
      <w:pPr>
        <w:pStyle w:val="Ednotesection"/>
      </w:pPr>
      <w:r>
        <w:t>[</w:t>
      </w:r>
      <w:r>
        <w:rPr>
          <w:b/>
        </w:rPr>
        <w:t>97.</w:t>
      </w:r>
      <w:r>
        <w:rPr>
          <w:b/>
        </w:rPr>
        <w:tab/>
      </w:r>
      <w:r>
        <w:t>Deleted: No. 36 of 2005 s. 6.]</w:t>
      </w:r>
    </w:p>
    <w:p>
      <w:pPr>
        <w:pStyle w:val="Ednotesection"/>
        <w:spacing w:before="180"/>
        <w:ind w:left="890" w:hanging="890"/>
      </w:pPr>
      <w:r>
        <w:t>[</w:t>
      </w:r>
      <w:r>
        <w:rPr>
          <w:b/>
        </w:rPr>
        <w:t>98, 99.</w:t>
      </w:r>
      <w:r>
        <w:tab/>
        <w:t>Deleted: No. 102 of 1970 s. 2.]</w:t>
      </w:r>
    </w:p>
    <w:p>
      <w:pPr>
        <w:pStyle w:val="Ednotesection"/>
        <w:spacing w:before="180"/>
      </w:pPr>
      <w:r>
        <w:t>[</w:t>
      </w:r>
      <w:r>
        <w:rPr>
          <w:b/>
        </w:rPr>
        <w:t>99A.</w:t>
      </w:r>
      <w:r>
        <w:tab/>
        <w:t>Deleted: No. 102 of 1970 s. 7.]</w:t>
      </w:r>
    </w:p>
    <w:p>
      <w:pPr>
        <w:pStyle w:val="Ednotesection"/>
        <w:spacing w:before="180"/>
      </w:pPr>
      <w:r>
        <w:t>[</w:t>
      </w:r>
      <w:r>
        <w:rPr>
          <w:b/>
        </w:rPr>
        <w:t>99B.</w:t>
      </w:r>
      <w:r>
        <w:tab/>
        <w:t>Deleted: No. 102 of 1970 s. 8.]</w:t>
      </w:r>
    </w:p>
    <w:p>
      <w:pPr>
        <w:pStyle w:val="Ednotesection"/>
        <w:spacing w:before="180"/>
      </w:pPr>
      <w:r>
        <w:t>[</w:t>
      </w:r>
      <w:r>
        <w:rPr>
          <w:b/>
        </w:rPr>
        <w:t>99C.</w:t>
      </w:r>
      <w:r>
        <w:tab/>
        <w:t>Deleted: No. 102 of 1970 s. 9.]</w:t>
      </w:r>
    </w:p>
    <w:p>
      <w:pPr>
        <w:pStyle w:val="Ednotesection"/>
        <w:spacing w:before="180"/>
      </w:pPr>
      <w:r>
        <w:t>[</w:t>
      </w:r>
      <w:r>
        <w:rPr>
          <w:b/>
        </w:rPr>
        <w:t>99D.</w:t>
      </w:r>
      <w:r>
        <w:tab/>
        <w:t>Deleted: No. 102 of 1970 s. 2.]</w:t>
      </w:r>
    </w:p>
    <w:p>
      <w:pPr>
        <w:pStyle w:val="Ednotepart"/>
        <w:ind w:left="601" w:hanging="601"/>
      </w:pPr>
      <w:r>
        <w:t>[Part IV:</w:t>
      </w:r>
      <w:r>
        <w:br/>
        <w:t>s. 100, 101 deleted: No. 66 of 2003 s. 84;</w:t>
      </w:r>
      <w:r>
        <w:br/>
        <w:t>s. 101A deleted: No. 102 of 1970 s. 11;</w:t>
      </w:r>
      <w:r>
        <w:br/>
        <w:t>s. 102</w:t>
      </w:r>
      <w:r>
        <w:noBreakHyphen/>
        <w:t>107 deleted: No. 66 of 2003 s. 84.]</w:t>
      </w:r>
    </w:p>
    <w:p>
      <w:pPr>
        <w:pStyle w:val="Ednotepart"/>
        <w:ind w:left="601" w:hanging="601"/>
      </w:pPr>
      <w:r>
        <w:t>[Part IVAA (s. 108</w:t>
      </w:r>
      <w:r>
        <w:noBreakHyphen/>
        <w:t>111) deleted: No. 6 of 2000 s. 5.]</w:t>
      </w:r>
    </w:p>
    <w:p>
      <w:pPr>
        <w:pStyle w:val="Ednotepart"/>
        <w:ind w:left="601" w:hanging="601"/>
      </w:pPr>
      <w:r>
        <w:t xml:space="preserve">[Part IVA: </w:t>
      </w:r>
      <w:r>
        <w:br/>
        <w:t>s. 112A deleted: No. 53 of 1999 s. 31;</w:t>
      </w:r>
      <w:r>
        <w:br/>
        <w:t>s. 112AB, 112B, 112BA, 112C deleted: No. 2 of 2003 s. 120;</w:t>
      </w:r>
      <w:r>
        <w:br/>
        <w:t>s. 112D</w:t>
      </w:r>
      <w:r>
        <w:noBreakHyphen/>
        <w:t xml:space="preserve">112F deleted: No. 53 of 1999 s. 31; </w:t>
      </w:r>
      <w:r>
        <w:br/>
        <w:t>s. 112FA</w:t>
      </w:r>
      <w:r>
        <w:noBreakHyphen/>
        <w:t xml:space="preserve">112FQ deleted: No. 53 of 1999 s. 31; </w:t>
      </w:r>
      <w:r>
        <w:br/>
        <w:t>s. 112FR</w:t>
      </w:r>
      <w:r>
        <w:noBreakHyphen/>
        <w:t>112FU deleted: No. 2 of 2003 s. 120.]</w:t>
      </w:r>
    </w:p>
    <w:p>
      <w:pPr>
        <w:pStyle w:val="Ednotepart"/>
      </w:pPr>
      <w:r>
        <w:t>[Part IVAB (s. 112GA</w:t>
      </w:r>
      <w:r>
        <w:noBreakHyphen/>
        <w:t>112GG) deleted: No. 53 of 1999 s. 31.]</w:t>
      </w:r>
    </w:p>
    <w:p>
      <w:pPr>
        <w:pStyle w:val="Ednotepart"/>
        <w:ind w:left="601" w:hanging="601"/>
      </w:pPr>
      <w:r>
        <w:t>[Part IVAC:</w:t>
      </w:r>
      <w:r>
        <w:br/>
        <w:t>s. 112H</w:t>
      </w:r>
      <w:r>
        <w:noBreakHyphen/>
        <w:t>112HA deleted: No. 66 of 2003 s. 84;</w:t>
      </w:r>
      <w:r>
        <w:br/>
        <w:t>s. 112HB deleted: No. 10 of 2001 s. 185.]</w:t>
      </w:r>
    </w:p>
    <w:p>
      <w:pPr>
        <w:pStyle w:val="Ednotepart"/>
      </w:pPr>
      <w:r>
        <w:t>[Part IVBA deleted: No. 39 of 1994 s. 11.]</w:t>
      </w:r>
    </w:p>
    <w:p>
      <w:pPr>
        <w:pStyle w:val="Heading2"/>
      </w:pPr>
      <w:bookmarkStart w:id="886" w:name="_Toc161386765"/>
      <w:bookmarkStart w:id="887" w:name="_Toc161649846"/>
      <w:bookmarkStart w:id="888" w:name="_Toc377112191"/>
      <w:bookmarkStart w:id="889" w:name="_Toc424547890"/>
      <w:bookmarkStart w:id="890" w:name="_Toc462736430"/>
      <w:bookmarkStart w:id="891" w:name="_Toc462752509"/>
      <w:bookmarkStart w:id="892" w:name="_Toc472685253"/>
      <w:bookmarkStart w:id="893" w:name="_Toc472685970"/>
      <w:bookmarkStart w:id="894" w:name="_Toc77158220"/>
      <w:bookmarkStart w:id="895" w:name="_Toc77158514"/>
      <w:r>
        <w:rPr>
          <w:rStyle w:val="CharPartNo"/>
        </w:rPr>
        <w:t>Part IVB</w:t>
      </w:r>
      <w:r>
        <w:rPr>
          <w:b w:val="0"/>
        </w:rPr>
        <w:t> </w:t>
      </w:r>
      <w:r>
        <w:t>—</w:t>
      </w:r>
      <w:r>
        <w:rPr>
          <w:b w:val="0"/>
        </w:rPr>
        <w:t> </w:t>
      </w:r>
      <w:r>
        <w:rPr>
          <w:rStyle w:val="CharPartText"/>
        </w:rPr>
        <w:t>Hire of goods</w:t>
      </w:r>
      <w:bookmarkEnd w:id="886"/>
      <w:bookmarkEnd w:id="887"/>
      <w:bookmarkEnd w:id="888"/>
      <w:bookmarkEnd w:id="889"/>
      <w:bookmarkEnd w:id="890"/>
      <w:bookmarkEnd w:id="891"/>
      <w:bookmarkEnd w:id="892"/>
      <w:bookmarkEnd w:id="893"/>
      <w:bookmarkEnd w:id="894"/>
      <w:bookmarkEnd w:id="895"/>
    </w:p>
    <w:p>
      <w:pPr>
        <w:pStyle w:val="Footnoteheading"/>
        <w:tabs>
          <w:tab w:val="left" w:pos="923"/>
        </w:tabs>
        <w:ind w:left="937" w:hanging="937"/>
        <w:rPr>
          <w:snapToGrid w:val="0"/>
        </w:rPr>
      </w:pPr>
      <w:r>
        <w:rPr>
          <w:snapToGrid w:val="0"/>
        </w:rPr>
        <w:tab/>
        <w:t>[Heading inserted: No. 66 of 2003 s. 85.]</w:t>
      </w:r>
    </w:p>
    <w:p>
      <w:pPr>
        <w:pStyle w:val="Heading3"/>
      </w:pPr>
      <w:bookmarkStart w:id="896" w:name="_Toc161386766"/>
      <w:bookmarkStart w:id="897" w:name="_Toc161649847"/>
      <w:bookmarkStart w:id="898" w:name="_Toc377112192"/>
      <w:bookmarkStart w:id="899" w:name="_Toc424547891"/>
      <w:bookmarkStart w:id="900" w:name="_Toc462736431"/>
      <w:bookmarkStart w:id="901" w:name="_Toc462752510"/>
      <w:bookmarkStart w:id="902" w:name="_Toc472685254"/>
      <w:bookmarkStart w:id="903" w:name="_Toc472685971"/>
      <w:bookmarkStart w:id="904" w:name="_Toc77158221"/>
      <w:bookmarkStart w:id="905" w:name="_Toc77158515"/>
      <w:r>
        <w:rPr>
          <w:rStyle w:val="CharDivNo"/>
        </w:rPr>
        <w:t>Division 1A</w:t>
      </w:r>
      <w:r>
        <w:t> — </w:t>
      </w:r>
      <w:r>
        <w:rPr>
          <w:rStyle w:val="CharDivText"/>
        </w:rPr>
        <w:t>Abolition of duty</w:t>
      </w:r>
      <w:bookmarkEnd w:id="896"/>
      <w:bookmarkEnd w:id="897"/>
      <w:bookmarkEnd w:id="898"/>
      <w:bookmarkEnd w:id="899"/>
      <w:bookmarkEnd w:id="900"/>
      <w:bookmarkEnd w:id="901"/>
      <w:bookmarkEnd w:id="902"/>
      <w:bookmarkEnd w:id="903"/>
      <w:bookmarkEnd w:id="904"/>
      <w:bookmarkEnd w:id="905"/>
    </w:p>
    <w:p>
      <w:pPr>
        <w:pStyle w:val="Footnoteheading"/>
        <w:tabs>
          <w:tab w:val="left" w:pos="923"/>
        </w:tabs>
        <w:ind w:left="937" w:hanging="937"/>
        <w:rPr>
          <w:snapToGrid w:val="0"/>
        </w:rPr>
      </w:pPr>
      <w:r>
        <w:rPr>
          <w:snapToGrid w:val="0"/>
        </w:rPr>
        <w:tab/>
        <w:t>[Heading inserted: No. 31 of 2006 s. 9.]</w:t>
      </w:r>
    </w:p>
    <w:p>
      <w:pPr>
        <w:pStyle w:val="Heading5"/>
      </w:pPr>
      <w:bookmarkStart w:id="906" w:name="_Toc161649848"/>
      <w:bookmarkStart w:id="907" w:name="_Toc377112193"/>
      <w:bookmarkStart w:id="908" w:name="_Toc77158516"/>
      <w:r>
        <w:rPr>
          <w:rStyle w:val="CharSectno"/>
        </w:rPr>
        <w:t>112</w:t>
      </w:r>
      <w:r>
        <w:t>.</w:t>
      </w:r>
      <w:r>
        <w:tab/>
        <w:t>Hire of goods duty abolished from 1 January 2007</w:t>
      </w:r>
      <w:bookmarkEnd w:id="906"/>
      <w:bookmarkEnd w:id="907"/>
      <w:bookmarkEnd w:id="908"/>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No. 31 of 2006 s. 9.]</w:t>
      </w:r>
    </w:p>
    <w:p>
      <w:pPr>
        <w:pStyle w:val="Heading3"/>
      </w:pPr>
      <w:bookmarkStart w:id="909" w:name="_Toc161386768"/>
      <w:bookmarkStart w:id="910" w:name="_Toc161649849"/>
      <w:bookmarkStart w:id="911" w:name="_Toc377112194"/>
      <w:bookmarkStart w:id="912" w:name="_Toc424547893"/>
      <w:bookmarkStart w:id="913" w:name="_Toc462736433"/>
      <w:bookmarkStart w:id="914" w:name="_Toc462752512"/>
      <w:bookmarkStart w:id="915" w:name="_Toc472685256"/>
      <w:bookmarkStart w:id="916" w:name="_Toc472685973"/>
      <w:bookmarkStart w:id="917" w:name="_Toc77158223"/>
      <w:bookmarkStart w:id="918" w:name="_Toc77158517"/>
      <w:r>
        <w:rPr>
          <w:rStyle w:val="CharDivNo"/>
        </w:rPr>
        <w:t>Division 1</w:t>
      </w:r>
      <w:r>
        <w:t> — </w:t>
      </w:r>
      <w:r>
        <w:rPr>
          <w:rStyle w:val="CharDivText"/>
        </w:rPr>
        <w:t>Interpretation in Part IVB</w:t>
      </w:r>
      <w:bookmarkEnd w:id="909"/>
      <w:bookmarkEnd w:id="910"/>
      <w:bookmarkEnd w:id="911"/>
      <w:bookmarkEnd w:id="912"/>
      <w:bookmarkEnd w:id="913"/>
      <w:bookmarkEnd w:id="914"/>
      <w:bookmarkEnd w:id="915"/>
      <w:bookmarkEnd w:id="916"/>
      <w:bookmarkEnd w:id="917"/>
      <w:bookmarkEnd w:id="918"/>
    </w:p>
    <w:p>
      <w:pPr>
        <w:pStyle w:val="Footnoteheading"/>
        <w:tabs>
          <w:tab w:val="left" w:pos="923"/>
        </w:tabs>
        <w:ind w:left="937" w:hanging="937"/>
        <w:rPr>
          <w:snapToGrid w:val="0"/>
        </w:rPr>
      </w:pPr>
      <w:r>
        <w:rPr>
          <w:snapToGrid w:val="0"/>
        </w:rPr>
        <w:tab/>
        <w:t>[Heading inserted: No. 66 of 2003 s. 85.]</w:t>
      </w:r>
    </w:p>
    <w:p>
      <w:pPr>
        <w:pStyle w:val="Heading5"/>
      </w:pPr>
      <w:bookmarkStart w:id="919" w:name="_Toc161649850"/>
      <w:bookmarkStart w:id="920" w:name="_Toc377112195"/>
      <w:bookmarkStart w:id="921" w:name="_Toc77158518"/>
      <w:r>
        <w:rPr>
          <w:rStyle w:val="CharSectno"/>
        </w:rPr>
        <w:t>112I</w:t>
      </w:r>
      <w:r>
        <w:t>.</w:t>
      </w:r>
      <w:r>
        <w:tab/>
        <w:t>Meaning of “commercial hire business”</w:t>
      </w:r>
      <w:bookmarkEnd w:id="919"/>
      <w:bookmarkEnd w:id="920"/>
      <w:bookmarkEnd w:id="921"/>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No. 66 of 2003 s. 85.]</w:t>
      </w:r>
    </w:p>
    <w:p>
      <w:pPr>
        <w:pStyle w:val="Heading5"/>
      </w:pPr>
      <w:bookmarkStart w:id="922" w:name="_Toc161649851"/>
      <w:bookmarkStart w:id="923" w:name="_Toc377112196"/>
      <w:bookmarkStart w:id="924" w:name="_Toc77158519"/>
      <w:r>
        <w:rPr>
          <w:rStyle w:val="CharSectno"/>
        </w:rPr>
        <w:t>112IA</w:t>
      </w:r>
      <w:r>
        <w:t>.</w:t>
      </w:r>
      <w:r>
        <w:tab/>
        <w:t>Meaning of “goods”</w:t>
      </w:r>
      <w:bookmarkEnd w:id="922"/>
      <w:bookmarkEnd w:id="923"/>
      <w:bookmarkEnd w:id="924"/>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No. 66 of 2003 s. 85.]</w:t>
      </w:r>
    </w:p>
    <w:p>
      <w:pPr>
        <w:pStyle w:val="Heading5"/>
      </w:pPr>
      <w:bookmarkStart w:id="925" w:name="_Toc161649852"/>
      <w:bookmarkStart w:id="926" w:name="_Toc377112197"/>
      <w:bookmarkStart w:id="927" w:name="_Toc77158520"/>
      <w:r>
        <w:rPr>
          <w:rStyle w:val="CharSectno"/>
        </w:rPr>
        <w:t>112IB</w:t>
      </w:r>
      <w:r>
        <w:t>.</w:t>
      </w:r>
      <w:r>
        <w:tab/>
        <w:t>Meaning of “hire of goods”</w:t>
      </w:r>
      <w:bookmarkEnd w:id="925"/>
      <w:bookmarkEnd w:id="926"/>
      <w:bookmarkEnd w:id="927"/>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No. 66 of 2003 s. 85; amended: No. 11 of 2005 s. 28.]</w:t>
      </w:r>
    </w:p>
    <w:p>
      <w:pPr>
        <w:pStyle w:val="Heading5"/>
      </w:pPr>
      <w:bookmarkStart w:id="928" w:name="_Toc161649853"/>
      <w:bookmarkStart w:id="929" w:name="_Toc377112198"/>
      <w:bookmarkStart w:id="930" w:name="_Toc77158521"/>
      <w:r>
        <w:rPr>
          <w:rStyle w:val="CharSectno"/>
        </w:rPr>
        <w:t>112IC</w:t>
      </w:r>
      <w:r>
        <w:t>.</w:t>
      </w:r>
      <w:r>
        <w:tab/>
        <w:t>Meaning of “State hire of goods”</w:t>
      </w:r>
      <w:bookmarkEnd w:id="928"/>
      <w:bookmarkEnd w:id="929"/>
      <w:bookmarkEnd w:id="930"/>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No. 66 of 2003 s. 85.]</w:t>
      </w:r>
    </w:p>
    <w:p>
      <w:pPr>
        <w:pStyle w:val="Heading5"/>
        <w:spacing w:before="240"/>
      </w:pPr>
      <w:bookmarkStart w:id="931" w:name="_Toc161649854"/>
      <w:bookmarkStart w:id="932" w:name="_Toc377112199"/>
      <w:bookmarkStart w:id="933" w:name="_Toc77158522"/>
      <w:r>
        <w:rPr>
          <w:rStyle w:val="CharSectno"/>
        </w:rPr>
        <w:t>112ID</w:t>
      </w:r>
      <w:r>
        <w:t>.</w:t>
      </w:r>
      <w:r>
        <w:tab/>
        <w:t>Meaning of “equipment financing arrangement” and “hire purchase agreement”</w:t>
      </w:r>
      <w:bookmarkEnd w:id="931"/>
      <w:bookmarkEnd w:id="932"/>
      <w:bookmarkEnd w:id="933"/>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No. 66 of 2003 s. 85.]</w:t>
      </w:r>
    </w:p>
    <w:p>
      <w:pPr>
        <w:pStyle w:val="Heading5"/>
      </w:pPr>
      <w:bookmarkStart w:id="934" w:name="_Toc161649855"/>
      <w:bookmarkStart w:id="935" w:name="_Toc377112200"/>
      <w:bookmarkStart w:id="936" w:name="_Toc77158523"/>
      <w:r>
        <w:rPr>
          <w:rStyle w:val="CharSectno"/>
        </w:rPr>
        <w:t>112IE</w:t>
      </w:r>
      <w:r>
        <w:t>.</w:t>
      </w:r>
      <w:r>
        <w:tab/>
        <w:t>Meaning of “hiring charges”</w:t>
      </w:r>
      <w:bookmarkEnd w:id="934"/>
      <w:bookmarkEnd w:id="935"/>
      <w:bookmarkEnd w:id="936"/>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No. 66 of 2003 s. 85.]</w:t>
      </w:r>
    </w:p>
    <w:p>
      <w:pPr>
        <w:pStyle w:val="Heading5"/>
      </w:pPr>
      <w:bookmarkStart w:id="937" w:name="_Toc161649856"/>
      <w:bookmarkStart w:id="938" w:name="_Toc377112201"/>
      <w:bookmarkStart w:id="939" w:name="_Toc77158524"/>
      <w:r>
        <w:rPr>
          <w:rStyle w:val="CharSectno"/>
        </w:rPr>
        <w:t>112IF</w:t>
      </w:r>
      <w:r>
        <w:t>.</w:t>
      </w:r>
      <w:r>
        <w:tab/>
        <w:t>Terms used in this Part</w:t>
      </w:r>
      <w:bookmarkEnd w:id="937"/>
      <w:bookmarkEnd w:id="938"/>
      <w:bookmarkEnd w:id="939"/>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No. 66 of 2003 s. 85.]</w:t>
      </w:r>
    </w:p>
    <w:p>
      <w:pPr>
        <w:pStyle w:val="Heading3"/>
        <w:keepLines/>
      </w:pPr>
      <w:bookmarkStart w:id="940" w:name="_Toc161386776"/>
      <w:bookmarkStart w:id="941" w:name="_Toc161649857"/>
      <w:bookmarkStart w:id="942" w:name="_Toc377112202"/>
      <w:bookmarkStart w:id="943" w:name="_Toc424547901"/>
      <w:bookmarkStart w:id="944" w:name="_Toc462736441"/>
      <w:bookmarkStart w:id="945" w:name="_Toc462752520"/>
      <w:bookmarkStart w:id="946" w:name="_Toc472685264"/>
      <w:bookmarkStart w:id="947" w:name="_Toc472685981"/>
      <w:bookmarkStart w:id="948" w:name="_Toc77158231"/>
      <w:bookmarkStart w:id="949" w:name="_Toc77158525"/>
      <w:r>
        <w:rPr>
          <w:rStyle w:val="CharDivNo"/>
        </w:rPr>
        <w:t>Division 2</w:t>
      </w:r>
      <w:r>
        <w:t> — </w:t>
      </w:r>
      <w:r>
        <w:rPr>
          <w:rStyle w:val="CharDivText"/>
        </w:rPr>
        <w:t>Registration of commercial hire businesses</w:t>
      </w:r>
      <w:bookmarkEnd w:id="940"/>
      <w:bookmarkEnd w:id="941"/>
      <w:bookmarkEnd w:id="942"/>
      <w:bookmarkEnd w:id="943"/>
      <w:bookmarkEnd w:id="944"/>
      <w:bookmarkEnd w:id="945"/>
      <w:bookmarkEnd w:id="946"/>
      <w:bookmarkEnd w:id="947"/>
      <w:bookmarkEnd w:id="948"/>
      <w:bookmarkEnd w:id="949"/>
    </w:p>
    <w:p>
      <w:pPr>
        <w:pStyle w:val="Footnoteheading"/>
        <w:keepNext/>
        <w:keepLines/>
        <w:tabs>
          <w:tab w:val="left" w:pos="923"/>
        </w:tabs>
        <w:ind w:left="937" w:hanging="937"/>
        <w:rPr>
          <w:snapToGrid w:val="0"/>
        </w:rPr>
      </w:pPr>
      <w:r>
        <w:rPr>
          <w:snapToGrid w:val="0"/>
        </w:rPr>
        <w:tab/>
        <w:t>[Heading inserted: No. 66 of 2003 s. 85.]</w:t>
      </w:r>
    </w:p>
    <w:p>
      <w:pPr>
        <w:pStyle w:val="Heading5"/>
        <w:spacing w:before="180"/>
      </w:pPr>
      <w:bookmarkStart w:id="950" w:name="_Toc161649858"/>
      <w:bookmarkStart w:id="951" w:name="_Toc377112203"/>
      <w:bookmarkStart w:id="952" w:name="_Toc77158526"/>
      <w:r>
        <w:rPr>
          <w:rStyle w:val="CharSectno"/>
        </w:rPr>
        <w:t>112J</w:t>
      </w:r>
      <w:r>
        <w:t>.</w:t>
      </w:r>
      <w:r>
        <w:tab/>
        <w:t>Commercial hire businesses to be registered</w:t>
      </w:r>
      <w:bookmarkEnd w:id="950"/>
      <w:bookmarkEnd w:id="951"/>
      <w:bookmarkEnd w:id="952"/>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No. 66 of 2003 s. 85; amended: No. 31 of 2006 s. 10.]</w:t>
      </w:r>
    </w:p>
    <w:p>
      <w:pPr>
        <w:pStyle w:val="Heading5"/>
        <w:spacing w:before="180"/>
      </w:pPr>
      <w:bookmarkStart w:id="953" w:name="_Toc161649859"/>
      <w:bookmarkStart w:id="954" w:name="_Toc377112204"/>
      <w:bookmarkStart w:id="955" w:name="_Toc77158527"/>
      <w:r>
        <w:rPr>
          <w:rStyle w:val="CharSectno"/>
        </w:rPr>
        <w:t>112JA</w:t>
      </w:r>
      <w:r>
        <w:t>.</w:t>
      </w:r>
      <w:r>
        <w:tab/>
        <w:t>Registration of commercial hire businesses</w:t>
      </w:r>
      <w:bookmarkEnd w:id="953"/>
      <w:bookmarkEnd w:id="954"/>
      <w:bookmarkEnd w:id="955"/>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No. 66 of 2003 s. 85.]</w:t>
      </w:r>
    </w:p>
    <w:p>
      <w:pPr>
        <w:pStyle w:val="Heading5"/>
        <w:keepNext w:val="0"/>
        <w:keepLines w:val="0"/>
        <w:spacing w:before="180"/>
      </w:pPr>
      <w:bookmarkStart w:id="956" w:name="_Toc161649860"/>
      <w:bookmarkStart w:id="957" w:name="_Toc377112205"/>
      <w:bookmarkStart w:id="958" w:name="_Toc77158528"/>
      <w:r>
        <w:rPr>
          <w:rStyle w:val="CharSectno"/>
        </w:rPr>
        <w:t>112JB</w:t>
      </w:r>
      <w:r>
        <w:t>.</w:t>
      </w:r>
      <w:r>
        <w:tab/>
        <w:t>Cancelling registration of commercial hire businesses</w:t>
      </w:r>
      <w:bookmarkEnd w:id="956"/>
      <w:bookmarkEnd w:id="957"/>
      <w:bookmarkEnd w:id="958"/>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No. 66 of 2003 s. 85.]</w:t>
      </w:r>
    </w:p>
    <w:p>
      <w:pPr>
        <w:pStyle w:val="Heading3"/>
      </w:pPr>
      <w:bookmarkStart w:id="959" w:name="_Toc161386780"/>
      <w:bookmarkStart w:id="960" w:name="_Toc161649861"/>
      <w:bookmarkStart w:id="961" w:name="_Toc377112206"/>
      <w:bookmarkStart w:id="962" w:name="_Toc424547905"/>
      <w:bookmarkStart w:id="963" w:name="_Toc462736445"/>
      <w:bookmarkStart w:id="964" w:name="_Toc462752524"/>
      <w:bookmarkStart w:id="965" w:name="_Toc472685268"/>
      <w:bookmarkStart w:id="966" w:name="_Toc472685985"/>
      <w:bookmarkStart w:id="967" w:name="_Toc77158235"/>
      <w:bookmarkStart w:id="968" w:name="_Toc77158529"/>
      <w:r>
        <w:rPr>
          <w:rStyle w:val="CharDivNo"/>
        </w:rPr>
        <w:t>Division 3</w:t>
      </w:r>
      <w:r>
        <w:t> — </w:t>
      </w:r>
      <w:r>
        <w:rPr>
          <w:rStyle w:val="CharDivText"/>
        </w:rPr>
        <w:t>Connection to the State</w:t>
      </w:r>
      <w:bookmarkEnd w:id="959"/>
      <w:bookmarkEnd w:id="960"/>
      <w:bookmarkEnd w:id="961"/>
      <w:bookmarkEnd w:id="962"/>
      <w:bookmarkEnd w:id="963"/>
      <w:bookmarkEnd w:id="964"/>
      <w:bookmarkEnd w:id="965"/>
      <w:bookmarkEnd w:id="966"/>
      <w:bookmarkEnd w:id="967"/>
      <w:bookmarkEnd w:id="968"/>
    </w:p>
    <w:p>
      <w:pPr>
        <w:pStyle w:val="Footnoteheading"/>
        <w:tabs>
          <w:tab w:val="left" w:pos="923"/>
        </w:tabs>
        <w:ind w:left="937" w:hanging="937"/>
        <w:rPr>
          <w:snapToGrid w:val="0"/>
        </w:rPr>
      </w:pPr>
      <w:r>
        <w:rPr>
          <w:snapToGrid w:val="0"/>
        </w:rPr>
        <w:tab/>
        <w:t>[Heading inserted: No. 66 of 2003 s. 85.]</w:t>
      </w:r>
    </w:p>
    <w:p>
      <w:pPr>
        <w:pStyle w:val="Heading5"/>
        <w:spacing w:before="180"/>
      </w:pPr>
      <w:bookmarkStart w:id="969" w:name="_Toc161649862"/>
      <w:bookmarkStart w:id="970" w:name="_Toc377112207"/>
      <w:bookmarkStart w:id="971" w:name="_Toc77158530"/>
      <w:r>
        <w:rPr>
          <w:rStyle w:val="CharSectno"/>
        </w:rPr>
        <w:t>112K</w:t>
      </w:r>
      <w:r>
        <w:t>.</w:t>
      </w:r>
      <w:r>
        <w:tab/>
        <w:t>Connection to the State — hire of goods and persons to which this Part applies</w:t>
      </w:r>
      <w:bookmarkEnd w:id="969"/>
      <w:bookmarkEnd w:id="970"/>
      <w:bookmarkEnd w:id="971"/>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No. 66 of 2003 s. 85.]</w:t>
      </w:r>
    </w:p>
    <w:p>
      <w:pPr>
        <w:pStyle w:val="Ednotesection"/>
        <w:ind w:left="890" w:hanging="890"/>
      </w:pPr>
      <w:r>
        <w:t>[</w:t>
      </w:r>
      <w:r>
        <w:rPr>
          <w:b/>
        </w:rPr>
        <w:t>112KA.</w:t>
      </w:r>
      <w:r>
        <w:tab/>
        <w:t>Deleted: No. 66 of 2003 s. 85.]</w:t>
      </w:r>
    </w:p>
    <w:p>
      <w:pPr>
        <w:pStyle w:val="Heading3"/>
      </w:pPr>
      <w:bookmarkStart w:id="972" w:name="_Toc161386782"/>
      <w:bookmarkStart w:id="973" w:name="_Toc161649863"/>
      <w:bookmarkStart w:id="974" w:name="_Toc377112208"/>
      <w:bookmarkStart w:id="975" w:name="_Toc424547907"/>
      <w:bookmarkStart w:id="976" w:name="_Toc462736447"/>
      <w:bookmarkStart w:id="977" w:name="_Toc462752526"/>
      <w:bookmarkStart w:id="978" w:name="_Toc472685270"/>
      <w:bookmarkStart w:id="979" w:name="_Toc472685987"/>
      <w:bookmarkStart w:id="980" w:name="_Toc77158237"/>
      <w:bookmarkStart w:id="981" w:name="_Toc77158531"/>
      <w:r>
        <w:rPr>
          <w:rStyle w:val="CharDivNo"/>
        </w:rPr>
        <w:t>Division 4</w:t>
      </w:r>
      <w:r>
        <w:t> — </w:t>
      </w:r>
      <w:r>
        <w:rPr>
          <w:rStyle w:val="CharDivText"/>
        </w:rPr>
        <w:t>Commercial hire businesses</w:t>
      </w:r>
      <w:bookmarkEnd w:id="972"/>
      <w:bookmarkEnd w:id="973"/>
      <w:bookmarkEnd w:id="974"/>
      <w:bookmarkEnd w:id="975"/>
      <w:bookmarkEnd w:id="976"/>
      <w:bookmarkEnd w:id="977"/>
      <w:bookmarkEnd w:id="978"/>
      <w:bookmarkEnd w:id="979"/>
      <w:bookmarkEnd w:id="980"/>
      <w:bookmarkEnd w:id="981"/>
    </w:p>
    <w:p>
      <w:pPr>
        <w:pStyle w:val="Footnoteheading"/>
        <w:tabs>
          <w:tab w:val="left" w:pos="923"/>
        </w:tabs>
        <w:ind w:left="936" w:hanging="936"/>
        <w:rPr>
          <w:snapToGrid w:val="0"/>
        </w:rPr>
      </w:pPr>
      <w:r>
        <w:rPr>
          <w:snapToGrid w:val="0"/>
        </w:rPr>
        <w:tab/>
        <w:t>[Heading inserted: No. 66 of 2003 s. 85.]</w:t>
      </w:r>
    </w:p>
    <w:p>
      <w:pPr>
        <w:pStyle w:val="Heading5"/>
      </w:pPr>
      <w:bookmarkStart w:id="982" w:name="_Toc161649864"/>
      <w:bookmarkStart w:id="983" w:name="_Toc377112209"/>
      <w:bookmarkStart w:id="984" w:name="_Toc77158532"/>
      <w:r>
        <w:rPr>
          <w:rStyle w:val="CharSectno"/>
        </w:rPr>
        <w:t>112L</w:t>
      </w:r>
      <w:r>
        <w:t>.</w:t>
      </w:r>
      <w:r>
        <w:tab/>
        <w:t>Lodging returns and paying duty</w:t>
      </w:r>
      <w:bookmarkEnd w:id="982"/>
      <w:bookmarkEnd w:id="983"/>
      <w:bookmarkEnd w:id="984"/>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No. 66 of 2003 s. 85; amended: No. 31 of 2006 s. 11.]</w:t>
      </w:r>
    </w:p>
    <w:p>
      <w:pPr>
        <w:pStyle w:val="Heading5"/>
      </w:pPr>
      <w:bookmarkStart w:id="985" w:name="_Toc161649865"/>
      <w:bookmarkStart w:id="986" w:name="_Toc377112210"/>
      <w:bookmarkStart w:id="987" w:name="_Toc77158533"/>
      <w:r>
        <w:rPr>
          <w:rStyle w:val="CharSectno"/>
        </w:rPr>
        <w:t>112LA</w:t>
      </w:r>
      <w:r>
        <w:t>.</w:t>
      </w:r>
      <w:r>
        <w:tab/>
        <w:t>Calculating the assessable amount for a return period</w:t>
      </w:r>
      <w:bookmarkEnd w:id="985"/>
      <w:bookmarkEnd w:id="986"/>
      <w:bookmarkEnd w:id="987"/>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No. 66 of 2003 s. 85.]</w:t>
      </w:r>
    </w:p>
    <w:p>
      <w:pPr>
        <w:pStyle w:val="Heading5"/>
      </w:pPr>
      <w:bookmarkStart w:id="988" w:name="_Toc161649866"/>
      <w:bookmarkStart w:id="989" w:name="_Toc377112211"/>
      <w:bookmarkStart w:id="990" w:name="_Toc77158534"/>
      <w:r>
        <w:rPr>
          <w:rStyle w:val="CharSectno"/>
        </w:rPr>
        <w:t>112LB</w:t>
      </w:r>
      <w:r>
        <w:t>.</w:t>
      </w:r>
      <w:r>
        <w:tab/>
        <w:t>Calculating the amount of duty payable on a return</w:t>
      </w:r>
      <w:bookmarkEnd w:id="988"/>
      <w:bookmarkEnd w:id="989"/>
      <w:bookmarkEnd w:id="990"/>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6" type="#_x0000_t75" style="width:303.75pt;height:30.75pt">
            <v:imagedata r:id="rId23" o:title=""/>
          </v:shape>
        </w:pi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No. 66 of 2003 s. 85.]</w:t>
      </w:r>
    </w:p>
    <w:p>
      <w:pPr>
        <w:pStyle w:val="Heading5"/>
        <w:spacing w:before="240"/>
      </w:pPr>
      <w:bookmarkStart w:id="991" w:name="_Toc161649867"/>
      <w:bookmarkStart w:id="992" w:name="_Toc377112212"/>
      <w:bookmarkStart w:id="993" w:name="_Toc77158535"/>
      <w:r>
        <w:rPr>
          <w:rStyle w:val="CharSectno"/>
        </w:rPr>
        <w:t>112LC</w:t>
      </w:r>
      <w:r>
        <w:t>.</w:t>
      </w:r>
      <w:r>
        <w:tab/>
        <w:t>Return period for a commercial hire business</w:t>
      </w:r>
      <w:bookmarkEnd w:id="991"/>
      <w:bookmarkEnd w:id="992"/>
      <w:bookmarkEnd w:id="993"/>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No. 66 of 2003 s. 85.]</w:t>
      </w:r>
    </w:p>
    <w:p>
      <w:pPr>
        <w:pStyle w:val="Heading5"/>
      </w:pPr>
      <w:bookmarkStart w:id="994" w:name="_Toc161649868"/>
      <w:bookmarkStart w:id="995" w:name="_Toc377112213"/>
      <w:bookmarkStart w:id="996" w:name="_Toc77158536"/>
      <w:r>
        <w:rPr>
          <w:rStyle w:val="CharSectno"/>
        </w:rPr>
        <w:t>112LD</w:t>
      </w:r>
      <w:r>
        <w:t>.</w:t>
      </w:r>
      <w:r>
        <w:tab/>
        <w:t>Annual reconciliation</w:t>
      </w:r>
      <w:bookmarkEnd w:id="994"/>
      <w:bookmarkEnd w:id="995"/>
      <w:bookmarkEnd w:id="996"/>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del w:id="997" w:author="Master Repository Process" w:date="2025-06-04T11:02:00Z"/>
          <w:rFonts w:ascii="Times" w:hAnsi="Times"/>
        </w:rPr>
      </w:pPr>
      <w:del w:id="998" w:author="Master Repository Process" w:date="2025-06-04T11:02:00Z">
        <w:r>
          <w:rPr>
            <w:rFonts w:ascii="Times" w:hAnsi="Times"/>
            <w:position w:val="-28"/>
          </w:rPr>
          <w:pict>
            <v:shape id="_x0000_i1037" type="#_x0000_t75" style="width:291.75pt;height:38.25pt">
              <v:imagedata r:id="rId24" o:title=""/>
            </v:shape>
          </w:pict>
        </w:r>
      </w:del>
    </w:p>
    <w:p>
      <w:pPr>
        <w:pStyle w:val="Equation"/>
        <w:spacing w:before="80"/>
        <w:jc w:val="right"/>
        <w:rPr>
          <w:ins w:id="999" w:author="Master Repository Process" w:date="2025-06-04T11:02:00Z"/>
          <w:rFonts w:ascii="Times" w:hAnsi="Times"/>
        </w:rPr>
      </w:pPr>
      <w:ins w:id="1000" w:author="Master Repository Process" w:date="2025-06-04T11:02:00Z">
        <w:r>
          <w:rPr>
            <w:rFonts w:ascii="Times" w:hAnsi="Times"/>
            <w:position w:val="-28"/>
          </w:rPr>
          <w:pict>
            <v:shape id="_x0000_i1038" type="#_x0000_t75" style="width:293.25pt;height:38.25pt">
              <v:imagedata r:id="rId24" o:title=""/>
            </v:shape>
          </w:pict>
        </w:r>
      </w:ins>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No. 66 of 2003 s. 85.]</w:t>
      </w:r>
    </w:p>
    <w:p>
      <w:pPr>
        <w:pStyle w:val="Heading3"/>
      </w:pPr>
      <w:bookmarkStart w:id="1001" w:name="_Toc161386788"/>
      <w:bookmarkStart w:id="1002" w:name="_Toc161649869"/>
      <w:bookmarkStart w:id="1003" w:name="_Toc377112214"/>
      <w:bookmarkStart w:id="1004" w:name="_Toc424547913"/>
      <w:bookmarkStart w:id="1005" w:name="_Toc462736453"/>
      <w:bookmarkStart w:id="1006" w:name="_Toc462752532"/>
      <w:bookmarkStart w:id="1007" w:name="_Toc472685276"/>
      <w:bookmarkStart w:id="1008" w:name="_Toc472685993"/>
      <w:bookmarkStart w:id="1009" w:name="_Toc77158243"/>
      <w:bookmarkStart w:id="1010" w:name="_Toc77158537"/>
      <w:r>
        <w:rPr>
          <w:rStyle w:val="CharDivNo"/>
        </w:rPr>
        <w:t>Division 5</w:t>
      </w:r>
      <w:r>
        <w:t> — </w:t>
      </w:r>
      <w:r>
        <w:rPr>
          <w:rStyle w:val="CharDivText"/>
        </w:rPr>
        <w:t>Persons other than commercial hire businesses</w:t>
      </w:r>
      <w:bookmarkEnd w:id="1001"/>
      <w:bookmarkEnd w:id="1002"/>
      <w:bookmarkEnd w:id="1003"/>
      <w:bookmarkEnd w:id="1004"/>
      <w:bookmarkEnd w:id="1005"/>
      <w:bookmarkEnd w:id="1006"/>
      <w:bookmarkEnd w:id="1007"/>
      <w:bookmarkEnd w:id="1008"/>
      <w:bookmarkEnd w:id="1009"/>
      <w:bookmarkEnd w:id="1010"/>
    </w:p>
    <w:p>
      <w:pPr>
        <w:pStyle w:val="Footnoteheading"/>
        <w:keepNext/>
        <w:tabs>
          <w:tab w:val="left" w:pos="923"/>
        </w:tabs>
        <w:ind w:left="936" w:hanging="936"/>
        <w:rPr>
          <w:snapToGrid w:val="0"/>
        </w:rPr>
      </w:pPr>
      <w:r>
        <w:rPr>
          <w:snapToGrid w:val="0"/>
        </w:rPr>
        <w:tab/>
        <w:t>[Heading inserted: No. 66 of 2003 s. 85.]</w:t>
      </w:r>
    </w:p>
    <w:p>
      <w:pPr>
        <w:pStyle w:val="Heading5"/>
      </w:pPr>
      <w:bookmarkStart w:id="1011" w:name="_Toc161649870"/>
      <w:bookmarkStart w:id="1012" w:name="_Toc377112215"/>
      <w:bookmarkStart w:id="1013" w:name="_Toc77158538"/>
      <w:r>
        <w:rPr>
          <w:rStyle w:val="CharSectno"/>
        </w:rPr>
        <w:t>112M</w:t>
      </w:r>
      <w:r>
        <w:t>.</w:t>
      </w:r>
      <w:r>
        <w:tab/>
        <w:t>Statement of transaction</w:t>
      </w:r>
      <w:bookmarkEnd w:id="1011"/>
      <w:bookmarkEnd w:id="1012"/>
      <w:bookmarkEnd w:id="1013"/>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No. 66 of 2003 s. 85; amended: No. 31 of 2006 s. 12.]</w:t>
      </w:r>
    </w:p>
    <w:p>
      <w:pPr>
        <w:pStyle w:val="Heading5"/>
      </w:pPr>
      <w:bookmarkStart w:id="1014" w:name="_Toc161649871"/>
      <w:bookmarkStart w:id="1015" w:name="_Toc377112216"/>
      <w:bookmarkStart w:id="1016" w:name="_Toc77158539"/>
      <w:r>
        <w:rPr>
          <w:rStyle w:val="CharSectno"/>
        </w:rPr>
        <w:t>112MA</w:t>
      </w:r>
      <w:r>
        <w:t>.</w:t>
      </w:r>
      <w:r>
        <w:tab/>
        <w:t>Lodging statements and paying duty</w:t>
      </w:r>
      <w:bookmarkEnd w:id="1014"/>
      <w:bookmarkEnd w:id="1015"/>
      <w:bookmarkEnd w:id="1016"/>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keepNext/>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No. 66 of 2003 s. 85.]</w:t>
      </w:r>
    </w:p>
    <w:p>
      <w:pPr>
        <w:pStyle w:val="Heading5"/>
      </w:pPr>
      <w:bookmarkStart w:id="1017" w:name="_Toc161649872"/>
      <w:bookmarkStart w:id="1018" w:name="_Toc377112217"/>
      <w:bookmarkStart w:id="1019" w:name="_Toc77158540"/>
      <w:r>
        <w:rPr>
          <w:rStyle w:val="CharSectno"/>
        </w:rPr>
        <w:t>112MB</w:t>
      </w:r>
      <w:r>
        <w:t>.</w:t>
      </w:r>
      <w:r>
        <w:tab/>
        <w:t>Method of calculating total hiring charges if they are not readily ascertainable</w:t>
      </w:r>
      <w:bookmarkEnd w:id="1017"/>
      <w:bookmarkEnd w:id="1018"/>
      <w:bookmarkEnd w:id="1019"/>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No. 66 of 2003 s. 85.]</w:t>
      </w:r>
    </w:p>
    <w:p>
      <w:pPr>
        <w:pStyle w:val="Heading3"/>
      </w:pPr>
      <w:bookmarkStart w:id="1020" w:name="_Toc161386792"/>
      <w:bookmarkStart w:id="1021" w:name="_Toc161649873"/>
      <w:bookmarkStart w:id="1022" w:name="_Toc377112218"/>
      <w:bookmarkStart w:id="1023" w:name="_Toc424547917"/>
      <w:bookmarkStart w:id="1024" w:name="_Toc462736457"/>
      <w:bookmarkStart w:id="1025" w:name="_Toc462752536"/>
      <w:bookmarkStart w:id="1026" w:name="_Toc472685280"/>
      <w:bookmarkStart w:id="1027" w:name="_Toc472685997"/>
      <w:bookmarkStart w:id="1028" w:name="_Toc77158247"/>
      <w:bookmarkStart w:id="1029" w:name="_Toc77158541"/>
      <w:r>
        <w:rPr>
          <w:rStyle w:val="CharDivNo"/>
        </w:rPr>
        <w:t>Division 6</w:t>
      </w:r>
      <w:r>
        <w:t> — </w:t>
      </w:r>
      <w:r>
        <w:rPr>
          <w:rStyle w:val="CharDivText"/>
        </w:rPr>
        <w:t>General provisions</w:t>
      </w:r>
      <w:bookmarkEnd w:id="1020"/>
      <w:bookmarkEnd w:id="1021"/>
      <w:bookmarkEnd w:id="1022"/>
      <w:bookmarkEnd w:id="1023"/>
      <w:bookmarkEnd w:id="1024"/>
      <w:bookmarkEnd w:id="1025"/>
      <w:bookmarkEnd w:id="1026"/>
      <w:bookmarkEnd w:id="1027"/>
      <w:bookmarkEnd w:id="1028"/>
      <w:bookmarkEnd w:id="1029"/>
    </w:p>
    <w:p>
      <w:pPr>
        <w:pStyle w:val="Footnoteheading"/>
        <w:keepNext/>
        <w:tabs>
          <w:tab w:val="left" w:pos="923"/>
        </w:tabs>
        <w:ind w:left="937" w:hanging="937"/>
        <w:rPr>
          <w:snapToGrid w:val="0"/>
        </w:rPr>
      </w:pPr>
      <w:r>
        <w:rPr>
          <w:snapToGrid w:val="0"/>
        </w:rPr>
        <w:tab/>
        <w:t>[Heading inserted: No. 66 of 2003 s. 85.]</w:t>
      </w:r>
    </w:p>
    <w:p>
      <w:pPr>
        <w:pStyle w:val="Heading5"/>
      </w:pPr>
      <w:bookmarkStart w:id="1030" w:name="_Toc161649874"/>
      <w:bookmarkStart w:id="1031" w:name="_Toc377112219"/>
      <w:bookmarkStart w:id="1032" w:name="_Toc77158542"/>
      <w:r>
        <w:rPr>
          <w:rStyle w:val="CharSectno"/>
        </w:rPr>
        <w:t>112N</w:t>
      </w:r>
      <w:r>
        <w:t>.</w:t>
      </w:r>
      <w:r>
        <w:tab/>
        <w:t>Credit for duty paid in another Australian jurisdiction</w:t>
      </w:r>
      <w:bookmarkEnd w:id="1030"/>
      <w:bookmarkEnd w:id="1031"/>
      <w:bookmarkEnd w:id="103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No. 66 of 2003 s. 85.]</w:t>
      </w:r>
    </w:p>
    <w:p>
      <w:pPr>
        <w:pStyle w:val="Heading5"/>
      </w:pPr>
      <w:bookmarkStart w:id="1033" w:name="_Toc161649875"/>
      <w:bookmarkStart w:id="1034" w:name="_Toc377112220"/>
      <w:bookmarkStart w:id="1035" w:name="_Toc77158543"/>
      <w:r>
        <w:rPr>
          <w:rStyle w:val="CharSectno"/>
        </w:rPr>
        <w:t>112NA</w:t>
      </w:r>
      <w:r>
        <w:t>.</w:t>
      </w:r>
      <w:r>
        <w:tab/>
        <w:t>Splitting or redirecting hiring charges — anti</w:t>
      </w:r>
      <w:r>
        <w:noBreakHyphen/>
        <w:t>avoidance provision</w:t>
      </w:r>
      <w:bookmarkEnd w:id="1033"/>
      <w:bookmarkEnd w:id="1034"/>
      <w:bookmarkEnd w:id="1035"/>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No. 66 of 2003 s. 85.]</w:t>
      </w:r>
    </w:p>
    <w:p>
      <w:pPr>
        <w:pStyle w:val="Heading5"/>
      </w:pPr>
      <w:bookmarkStart w:id="1036" w:name="_Toc161649876"/>
      <w:bookmarkStart w:id="1037" w:name="_Toc377112221"/>
      <w:bookmarkStart w:id="1038" w:name="_Toc77158544"/>
      <w:r>
        <w:rPr>
          <w:rStyle w:val="CharSectno"/>
        </w:rPr>
        <w:t>112NB</w:t>
      </w:r>
      <w:r>
        <w:t>.</w:t>
      </w:r>
      <w:r>
        <w:tab/>
        <w:t>Ascertainment and disclosure of place of use of goods</w:t>
      </w:r>
      <w:bookmarkEnd w:id="1036"/>
      <w:bookmarkEnd w:id="1037"/>
      <w:bookmarkEnd w:id="103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No. 66 of 2003 s. 85.]</w:t>
      </w:r>
    </w:p>
    <w:p>
      <w:pPr>
        <w:pStyle w:val="Heading5"/>
      </w:pPr>
      <w:bookmarkStart w:id="1039" w:name="_Toc161649877"/>
      <w:bookmarkStart w:id="1040" w:name="_Toc377112222"/>
      <w:bookmarkStart w:id="1041" w:name="_Toc77158545"/>
      <w:r>
        <w:rPr>
          <w:rStyle w:val="CharSectno"/>
        </w:rPr>
        <w:t>112NC</w:t>
      </w:r>
      <w:r>
        <w:t>.</w:t>
      </w:r>
      <w:r>
        <w:tab/>
        <w:t>Records</w:t>
      </w:r>
      <w:bookmarkEnd w:id="1039"/>
      <w:bookmarkEnd w:id="1040"/>
      <w:bookmarkEnd w:id="1041"/>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No. 66 of 2003 s. 85.]</w:t>
      </w:r>
    </w:p>
    <w:p>
      <w:pPr>
        <w:pStyle w:val="Ednotesection"/>
        <w:spacing w:before="240"/>
        <w:ind w:left="0" w:firstLine="0"/>
      </w:pPr>
      <w:r>
        <w:t>[</w:t>
      </w:r>
      <w:r>
        <w:rPr>
          <w:b/>
        </w:rPr>
        <w:t>112O, 112P.</w:t>
      </w:r>
      <w:r>
        <w:tab/>
        <w:t>Deleted: No. 66 of 2003 s. 85.]</w:t>
      </w:r>
    </w:p>
    <w:p>
      <w:pPr>
        <w:pStyle w:val="Heading2"/>
      </w:pPr>
      <w:bookmarkStart w:id="1042" w:name="_Toc161386797"/>
      <w:bookmarkStart w:id="1043" w:name="_Toc161649878"/>
      <w:bookmarkStart w:id="1044" w:name="_Toc377112223"/>
      <w:bookmarkStart w:id="1045" w:name="_Toc424547922"/>
      <w:bookmarkStart w:id="1046" w:name="_Toc462736462"/>
      <w:bookmarkStart w:id="1047" w:name="_Toc462752541"/>
      <w:bookmarkStart w:id="1048" w:name="_Toc472685285"/>
      <w:bookmarkStart w:id="1049" w:name="_Toc472686002"/>
      <w:bookmarkStart w:id="1050" w:name="_Toc77158252"/>
      <w:bookmarkStart w:id="1051" w:name="_Toc77158546"/>
      <w:r>
        <w:rPr>
          <w:rStyle w:val="CharPartNo"/>
        </w:rPr>
        <w:t>Part IVC</w:t>
      </w:r>
      <w:r>
        <w:rPr>
          <w:rStyle w:val="CharDivNo"/>
        </w:rPr>
        <w:t> </w:t>
      </w:r>
      <w:r>
        <w:t>—</w:t>
      </w:r>
      <w:r>
        <w:rPr>
          <w:rStyle w:val="CharDivText"/>
        </w:rPr>
        <w:t> </w:t>
      </w:r>
      <w:r>
        <w:rPr>
          <w:rStyle w:val="CharPartText"/>
        </w:rPr>
        <w:t>Exemptions in relation to aged or disabled persons</w:t>
      </w:r>
      <w:bookmarkEnd w:id="1042"/>
      <w:bookmarkEnd w:id="1043"/>
      <w:bookmarkEnd w:id="1044"/>
      <w:bookmarkEnd w:id="1045"/>
      <w:bookmarkEnd w:id="1046"/>
      <w:bookmarkEnd w:id="1047"/>
      <w:bookmarkEnd w:id="1048"/>
      <w:bookmarkEnd w:id="1049"/>
      <w:bookmarkEnd w:id="1050"/>
      <w:bookmarkEnd w:id="1051"/>
    </w:p>
    <w:p>
      <w:pPr>
        <w:pStyle w:val="Footnoteheading"/>
        <w:tabs>
          <w:tab w:val="left" w:pos="923"/>
        </w:tabs>
        <w:ind w:left="937" w:hanging="937"/>
        <w:rPr>
          <w:snapToGrid w:val="0"/>
        </w:rPr>
      </w:pPr>
      <w:r>
        <w:rPr>
          <w:snapToGrid w:val="0"/>
        </w:rPr>
        <w:tab/>
        <w:t>[Heading inserted: No. 13 of 1997 s. 41(1)]</w:t>
      </w:r>
    </w:p>
    <w:p>
      <w:pPr>
        <w:pStyle w:val="Heading5"/>
        <w:rPr>
          <w:snapToGrid w:val="0"/>
        </w:rPr>
      </w:pPr>
      <w:bookmarkStart w:id="1052" w:name="_Toc161649879"/>
      <w:bookmarkStart w:id="1053" w:name="_Toc377112224"/>
      <w:bookmarkStart w:id="1054" w:name="_Toc77158547"/>
      <w:r>
        <w:rPr>
          <w:rStyle w:val="CharSectno"/>
        </w:rPr>
        <w:t>112Q</w:t>
      </w:r>
      <w:r>
        <w:rPr>
          <w:snapToGrid w:val="0"/>
        </w:rPr>
        <w:t>.</w:t>
      </w:r>
      <w:r>
        <w:rPr>
          <w:snapToGrid w:val="0"/>
        </w:rPr>
        <w:tab/>
        <w:t>Certain residential agreements with charitable bodies exempt</w:t>
      </w:r>
      <w:bookmarkEnd w:id="1052"/>
      <w:bookmarkEnd w:id="1053"/>
      <w:bookmarkEnd w:id="1054"/>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No. 13 of 1997 s. 41(1); amended: No. 2 of 2003 s. 130; No. 28 of 2003 s. 193.]</w:t>
      </w:r>
    </w:p>
    <w:p>
      <w:pPr>
        <w:pStyle w:val="Heading5"/>
      </w:pPr>
      <w:bookmarkStart w:id="1055" w:name="_Toc161649880"/>
      <w:bookmarkStart w:id="1056" w:name="_Toc377112225"/>
      <w:bookmarkStart w:id="1057" w:name="_Toc77158548"/>
      <w:r>
        <w:rPr>
          <w:rStyle w:val="CharSectno"/>
        </w:rPr>
        <w:t>112R</w:t>
      </w:r>
      <w:r>
        <w:rPr>
          <w:snapToGrid w:val="0"/>
        </w:rPr>
        <w:t>.</w:t>
      </w:r>
      <w:r>
        <w:rPr>
          <w:snapToGrid w:val="0"/>
        </w:rPr>
        <w:tab/>
        <w:t>Certain aged care agreements exempt</w:t>
      </w:r>
      <w:bookmarkEnd w:id="1055"/>
      <w:bookmarkEnd w:id="1056"/>
      <w:bookmarkEnd w:id="105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No. 22 of 1998 s. 27; amended: No. 2 of 2003 s. 131.]</w:t>
      </w:r>
    </w:p>
    <w:p>
      <w:pPr>
        <w:pStyle w:val="Heading5"/>
        <w:rPr>
          <w:snapToGrid w:val="0"/>
        </w:rPr>
      </w:pPr>
      <w:bookmarkStart w:id="1058" w:name="_Toc161649881"/>
      <w:bookmarkStart w:id="1059" w:name="_Toc377112226"/>
      <w:bookmarkStart w:id="1060" w:name="_Toc77158549"/>
      <w:r>
        <w:rPr>
          <w:rStyle w:val="CharSectno"/>
        </w:rPr>
        <w:t>112S</w:t>
      </w:r>
      <w:r>
        <w:rPr>
          <w:snapToGrid w:val="0"/>
        </w:rPr>
        <w:t>.</w:t>
      </w:r>
      <w:r>
        <w:rPr>
          <w:snapToGrid w:val="0"/>
        </w:rPr>
        <w:tab/>
        <w:t>Instruments not required to be lodged</w:t>
      </w:r>
      <w:bookmarkEnd w:id="1058"/>
      <w:bookmarkEnd w:id="1059"/>
      <w:bookmarkEnd w:id="1060"/>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No. 13 of 1997 s. 41(1).]</w:t>
      </w:r>
    </w:p>
    <w:p>
      <w:pPr>
        <w:pStyle w:val="Ednotesection"/>
      </w:pPr>
      <w:r>
        <w:t>[</w:t>
      </w:r>
      <w:r>
        <w:rPr>
          <w:b/>
        </w:rPr>
        <w:t>112T.</w:t>
      </w:r>
      <w:r>
        <w:tab/>
        <w:t>Deleted: No. 37 of 1979 s. 97.]</w:t>
      </w:r>
    </w:p>
    <w:p>
      <w:pPr>
        <w:pStyle w:val="Ednotesection"/>
      </w:pPr>
      <w:r>
        <w:t>[</w:t>
      </w:r>
      <w:r>
        <w:rPr>
          <w:b/>
        </w:rPr>
        <w:t>112U.</w:t>
      </w:r>
      <w:r>
        <w:tab/>
        <w:t>Deleted: No. 61 of 1983 s. 12.]</w:t>
      </w:r>
    </w:p>
    <w:p>
      <w:pPr>
        <w:pStyle w:val="Heading2"/>
      </w:pPr>
      <w:bookmarkStart w:id="1061" w:name="_Toc161386801"/>
      <w:bookmarkStart w:id="1062" w:name="_Toc161649882"/>
      <w:bookmarkStart w:id="1063" w:name="_Toc377112227"/>
      <w:bookmarkStart w:id="1064" w:name="_Toc424547926"/>
      <w:bookmarkStart w:id="1065" w:name="_Toc462736466"/>
      <w:bookmarkStart w:id="1066" w:name="_Toc462752545"/>
      <w:bookmarkStart w:id="1067" w:name="_Toc472685289"/>
      <w:bookmarkStart w:id="1068" w:name="_Toc472686006"/>
      <w:bookmarkStart w:id="1069" w:name="_Toc77158256"/>
      <w:bookmarkStart w:id="1070" w:name="_Toc77158550"/>
      <w:r>
        <w:rPr>
          <w:rStyle w:val="CharPartNo"/>
        </w:rPr>
        <w:t>Part IVD</w:t>
      </w:r>
      <w:r>
        <w:rPr>
          <w:rStyle w:val="CharDivNo"/>
        </w:rPr>
        <w:t> </w:t>
      </w:r>
      <w:r>
        <w:t>—</w:t>
      </w:r>
      <w:r>
        <w:rPr>
          <w:rStyle w:val="CharDivText"/>
        </w:rPr>
        <w:t> </w:t>
      </w:r>
      <w:r>
        <w:rPr>
          <w:rStyle w:val="CharPartText"/>
        </w:rPr>
        <w:t>Maintenance agreements and orders</w:t>
      </w:r>
      <w:bookmarkEnd w:id="1061"/>
      <w:bookmarkEnd w:id="1062"/>
      <w:bookmarkEnd w:id="1063"/>
      <w:bookmarkEnd w:id="1064"/>
      <w:bookmarkEnd w:id="1065"/>
      <w:bookmarkEnd w:id="1066"/>
      <w:bookmarkEnd w:id="1067"/>
      <w:bookmarkEnd w:id="1068"/>
      <w:bookmarkEnd w:id="1069"/>
      <w:bookmarkEnd w:id="1070"/>
    </w:p>
    <w:p>
      <w:pPr>
        <w:pStyle w:val="Footnoteheading"/>
        <w:tabs>
          <w:tab w:val="left" w:pos="923"/>
        </w:tabs>
        <w:ind w:left="937" w:hanging="937"/>
        <w:rPr>
          <w:snapToGrid w:val="0"/>
        </w:rPr>
      </w:pPr>
      <w:r>
        <w:rPr>
          <w:snapToGrid w:val="0"/>
        </w:rPr>
        <w:tab/>
        <w:t>[Heading inserted: No. 45 of 1982 s. 3.]</w:t>
      </w:r>
    </w:p>
    <w:p>
      <w:pPr>
        <w:pStyle w:val="Heading5"/>
        <w:rPr>
          <w:snapToGrid w:val="0"/>
        </w:rPr>
      </w:pPr>
      <w:bookmarkStart w:id="1071" w:name="_Toc161649883"/>
      <w:bookmarkStart w:id="1072" w:name="_Toc377112228"/>
      <w:bookmarkStart w:id="1073" w:name="_Toc77158551"/>
      <w:r>
        <w:rPr>
          <w:rStyle w:val="CharSectno"/>
        </w:rPr>
        <w:t>112UA</w:t>
      </w:r>
      <w:r>
        <w:rPr>
          <w:snapToGrid w:val="0"/>
        </w:rPr>
        <w:t>.</w:t>
      </w:r>
      <w:r>
        <w:rPr>
          <w:snapToGrid w:val="0"/>
        </w:rPr>
        <w:tab/>
        <w:t>Terms used in this Part</w:t>
      </w:r>
      <w:bookmarkEnd w:id="1071"/>
      <w:bookmarkEnd w:id="1072"/>
      <w:bookmarkEnd w:id="1073"/>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No. 45 of 1982 s. 3; amended: No. 41 of 1997 s. 37; No. 25 of 2002 s. 52; No. 2 of 2003 s. 132.]</w:t>
      </w:r>
    </w:p>
    <w:p>
      <w:pPr>
        <w:pStyle w:val="Heading5"/>
        <w:rPr>
          <w:snapToGrid w:val="0"/>
        </w:rPr>
      </w:pPr>
      <w:bookmarkStart w:id="1074" w:name="_Toc161649884"/>
      <w:bookmarkStart w:id="1075" w:name="_Toc377112229"/>
      <w:bookmarkStart w:id="1076" w:name="_Toc77158552"/>
      <w:r>
        <w:rPr>
          <w:rStyle w:val="CharSectno"/>
        </w:rPr>
        <w:t>112UB</w:t>
      </w:r>
      <w:r>
        <w:rPr>
          <w:snapToGrid w:val="0"/>
        </w:rPr>
        <w:t>.</w:t>
      </w:r>
      <w:r>
        <w:rPr>
          <w:snapToGrid w:val="0"/>
        </w:rPr>
        <w:tab/>
        <w:t>Application of Part IVD</w:t>
      </w:r>
      <w:bookmarkEnd w:id="1074"/>
      <w:bookmarkEnd w:id="1075"/>
      <w:bookmarkEnd w:id="1076"/>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No. 45 of 1982 s. 3; amended: No. 25 of 2002 s. 52; No. 2 of 2003 s. 133.]</w:t>
      </w:r>
    </w:p>
    <w:p>
      <w:pPr>
        <w:pStyle w:val="Heading5"/>
        <w:spacing w:before="180"/>
        <w:rPr>
          <w:snapToGrid w:val="0"/>
        </w:rPr>
      </w:pPr>
      <w:bookmarkStart w:id="1077" w:name="_Toc161649885"/>
      <w:bookmarkStart w:id="1078" w:name="_Toc377112230"/>
      <w:bookmarkStart w:id="1079" w:name="_Toc77158553"/>
      <w:r>
        <w:rPr>
          <w:rStyle w:val="CharSectno"/>
        </w:rPr>
        <w:t>112UC</w:t>
      </w:r>
      <w:r>
        <w:rPr>
          <w:snapToGrid w:val="0"/>
        </w:rPr>
        <w:t>.</w:t>
      </w:r>
      <w:r>
        <w:rPr>
          <w:snapToGrid w:val="0"/>
        </w:rPr>
        <w:tab/>
        <w:t>Duty on maintenance agreements and orders</w:t>
      </w:r>
      <w:bookmarkEnd w:id="1077"/>
      <w:bookmarkEnd w:id="1078"/>
      <w:bookmarkEnd w:id="1079"/>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No. 45 of 1982 s. 3; amended: No. 2 of 2003 s. 134.]</w:t>
      </w:r>
    </w:p>
    <w:p>
      <w:pPr>
        <w:pStyle w:val="Heading5"/>
        <w:rPr>
          <w:snapToGrid w:val="0"/>
        </w:rPr>
      </w:pPr>
      <w:bookmarkStart w:id="1080" w:name="_Toc161649886"/>
      <w:bookmarkStart w:id="1081" w:name="_Toc377112231"/>
      <w:bookmarkStart w:id="1082" w:name="_Toc77158554"/>
      <w:r>
        <w:rPr>
          <w:rStyle w:val="CharSectno"/>
        </w:rPr>
        <w:t>112UD</w:t>
      </w:r>
      <w:r>
        <w:rPr>
          <w:snapToGrid w:val="0"/>
        </w:rPr>
        <w:t>.</w:t>
      </w:r>
      <w:r>
        <w:rPr>
          <w:snapToGrid w:val="0"/>
        </w:rPr>
        <w:tab/>
        <w:t>Duty on conveyance or transfer under maintenance agreement or order</w:t>
      </w:r>
      <w:bookmarkEnd w:id="1080"/>
      <w:bookmarkEnd w:id="1081"/>
      <w:bookmarkEnd w:id="108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No. 45 of 1982 s. 3; amended: No. 2 of 2003 s. 135.]</w:t>
      </w:r>
    </w:p>
    <w:p>
      <w:pPr>
        <w:pStyle w:val="Heading2"/>
      </w:pPr>
      <w:bookmarkStart w:id="1083" w:name="_Toc161386806"/>
      <w:bookmarkStart w:id="1084" w:name="_Toc161649887"/>
      <w:bookmarkStart w:id="1085" w:name="_Toc377112232"/>
      <w:bookmarkStart w:id="1086" w:name="_Toc424547931"/>
      <w:bookmarkStart w:id="1087" w:name="_Toc462736471"/>
      <w:bookmarkStart w:id="1088" w:name="_Toc462752550"/>
      <w:bookmarkStart w:id="1089" w:name="_Toc472685294"/>
      <w:bookmarkStart w:id="1090" w:name="_Toc472686011"/>
      <w:bookmarkStart w:id="1091" w:name="_Toc77158261"/>
      <w:bookmarkStart w:id="1092" w:name="_Toc77158555"/>
      <w:r>
        <w:rPr>
          <w:rStyle w:val="CharPartNo"/>
        </w:rPr>
        <w:t>Part IVE</w:t>
      </w:r>
      <w:r>
        <w:rPr>
          <w:rStyle w:val="CharDivNo"/>
        </w:rPr>
        <w:t> </w:t>
      </w:r>
      <w:r>
        <w:t>—</w:t>
      </w:r>
      <w:r>
        <w:rPr>
          <w:rStyle w:val="CharDivText"/>
        </w:rPr>
        <w:t> </w:t>
      </w:r>
      <w:r>
        <w:rPr>
          <w:rStyle w:val="CharPartText"/>
        </w:rPr>
        <w:t>Managed investment schemes</w:t>
      </w:r>
      <w:bookmarkEnd w:id="1083"/>
      <w:bookmarkEnd w:id="1084"/>
      <w:bookmarkEnd w:id="1085"/>
      <w:bookmarkEnd w:id="1086"/>
      <w:bookmarkEnd w:id="1087"/>
      <w:bookmarkEnd w:id="1088"/>
      <w:bookmarkEnd w:id="1089"/>
      <w:bookmarkEnd w:id="1090"/>
      <w:bookmarkEnd w:id="1091"/>
      <w:bookmarkEnd w:id="1092"/>
    </w:p>
    <w:p>
      <w:pPr>
        <w:pStyle w:val="Footnoteheading"/>
        <w:tabs>
          <w:tab w:val="left" w:pos="923"/>
        </w:tabs>
        <w:ind w:left="937" w:hanging="937"/>
      </w:pPr>
      <w:r>
        <w:tab/>
        <w:t>[Heading inserted: No. 24 of 1999 s. 6.]</w:t>
      </w:r>
    </w:p>
    <w:p>
      <w:pPr>
        <w:pStyle w:val="Heading5"/>
      </w:pPr>
      <w:bookmarkStart w:id="1093" w:name="_Toc161649888"/>
      <w:bookmarkStart w:id="1094" w:name="_Toc377112233"/>
      <w:bookmarkStart w:id="1095" w:name="_Toc77158556"/>
      <w:r>
        <w:rPr>
          <w:rStyle w:val="CharSectno"/>
        </w:rPr>
        <w:t>112UE</w:t>
      </w:r>
      <w:r>
        <w:t>.</w:t>
      </w:r>
      <w:r>
        <w:tab/>
        <w:t>Duty on certain instruments for the purpose of managed investment schemes</w:t>
      </w:r>
      <w:bookmarkEnd w:id="1093"/>
      <w:bookmarkEnd w:id="1094"/>
      <w:bookmarkEnd w:id="1095"/>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No. 24 of 1999 s. 6; amended: No. 10 of 2001 s. 186; No. 2 of 2003 s. 136.]</w:t>
      </w:r>
    </w:p>
    <w:p>
      <w:pPr>
        <w:pStyle w:val="Heading2"/>
      </w:pPr>
      <w:bookmarkStart w:id="1096" w:name="_Toc161386808"/>
      <w:bookmarkStart w:id="1097" w:name="_Toc161649889"/>
      <w:bookmarkStart w:id="1098" w:name="_Toc377112234"/>
      <w:bookmarkStart w:id="1099" w:name="_Toc424547933"/>
      <w:bookmarkStart w:id="1100" w:name="_Toc462736473"/>
      <w:bookmarkStart w:id="1101" w:name="_Toc462752552"/>
      <w:bookmarkStart w:id="1102" w:name="_Toc472685296"/>
      <w:bookmarkStart w:id="1103" w:name="_Toc472686013"/>
      <w:bookmarkStart w:id="1104" w:name="_Toc77158263"/>
      <w:bookmarkStart w:id="1105" w:name="_Toc77158557"/>
      <w:r>
        <w:rPr>
          <w:rStyle w:val="CharPartNo"/>
        </w:rPr>
        <w:t>Part V</w:t>
      </w:r>
      <w:r>
        <w:rPr>
          <w:rStyle w:val="CharDivNo"/>
        </w:rPr>
        <w:t> </w:t>
      </w:r>
      <w:r>
        <w:t>—</w:t>
      </w:r>
      <w:r>
        <w:rPr>
          <w:rStyle w:val="CharDivText"/>
        </w:rPr>
        <w:t> </w:t>
      </w:r>
      <w:r>
        <w:rPr>
          <w:rStyle w:val="CharPartText"/>
        </w:rPr>
        <w:t>Miscellaneous</w:t>
      </w:r>
      <w:bookmarkEnd w:id="1096"/>
      <w:bookmarkEnd w:id="1097"/>
      <w:bookmarkEnd w:id="1098"/>
      <w:bookmarkEnd w:id="1099"/>
      <w:bookmarkEnd w:id="1100"/>
      <w:bookmarkEnd w:id="1101"/>
      <w:bookmarkEnd w:id="1102"/>
      <w:bookmarkEnd w:id="1103"/>
      <w:bookmarkEnd w:id="1104"/>
      <w:bookmarkEnd w:id="1105"/>
    </w:p>
    <w:p>
      <w:pPr>
        <w:pStyle w:val="Ednotesection"/>
      </w:pPr>
      <w:r>
        <w:t>[</w:t>
      </w:r>
      <w:r>
        <w:rPr>
          <w:b/>
        </w:rPr>
        <w:t>112V.</w:t>
      </w:r>
      <w:r>
        <w:tab/>
        <w:t>Deleted: No. 2 of 2003 s. 137.]</w:t>
      </w:r>
    </w:p>
    <w:p>
      <w:pPr>
        <w:pStyle w:val="Ednotesection"/>
      </w:pPr>
      <w:r>
        <w:t>[</w:t>
      </w:r>
      <w:r>
        <w:rPr>
          <w:b/>
        </w:rPr>
        <w:t>112W.</w:t>
      </w:r>
      <w:r>
        <w:tab/>
        <w:t>Deleted: No. 37 of 1979 s. 99.]</w:t>
      </w:r>
    </w:p>
    <w:p>
      <w:pPr>
        <w:pStyle w:val="Heading5"/>
      </w:pPr>
      <w:bookmarkStart w:id="1106" w:name="_Toc161649890"/>
      <w:bookmarkStart w:id="1107" w:name="_Toc377112235"/>
      <w:bookmarkStart w:id="1108" w:name="_Toc77158558"/>
      <w:r>
        <w:rPr>
          <w:rStyle w:val="CharSectno"/>
        </w:rPr>
        <w:t>113</w:t>
      </w:r>
      <w:r>
        <w:t>.</w:t>
      </w:r>
      <w:r>
        <w:tab/>
        <w:t>Commissioner may impound unstamped documents</w:t>
      </w:r>
      <w:bookmarkEnd w:id="1106"/>
      <w:bookmarkEnd w:id="1107"/>
      <w:bookmarkEnd w:id="110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No. 2 of 2003 s. 137.]</w:t>
      </w:r>
    </w:p>
    <w:p>
      <w:pPr>
        <w:pStyle w:val="Heading5"/>
      </w:pPr>
      <w:bookmarkStart w:id="1109" w:name="_Toc161649891"/>
      <w:bookmarkStart w:id="1110" w:name="_Toc377112236"/>
      <w:bookmarkStart w:id="1111" w:name="_Toc77158559"/>
      <w:r>
        <w:rPr>
          <w:rStyle w:val="CharSectno"/>
        </w:rPr>
        <w:t>114</w:t>
      </w:r>
      <w:r>
        <w:t>.</w:t>
      </w:r>
      <w:r>
        <w:tab/>
        <w:t>Commissioner may destroy instruments</w:t>
      </w:r>
      <w:bookmarkEnd w:id="1109"/>
      <w:bookmarkEnd w:id="1110"/>
      <w:bookmarkEnd w:id="111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No. 2 of 2003 s. 137.]</w:t>
      </w:r>
    </w:p>
    <w:p>
      <w:pPr>
        <w:pStyle w:val="Ednotesection"/>
      </w:pPr>
      <w:r>
        <w:t>[</w:t>
      </w:r>
      <w:r>
        <w:rPr>
          <w:b/>
        </w:rPr>
        <w:t>115</w:t>
      </w:r>
      <w:r>
        <w:rPr>
          <w:b/>
        </w:rPr>
        <w:noBreakHyphen/>
        <w:t>118.</w:t>
      </w:r>
      <w:r>
        <w:tab/>
        <w:t>Deleted: No. 2 of 2003 s. 137.]</w:t>
      </w:r>
    </w:p>
    <w:p>
      <w:pPr>
        <w:pStyle w:val="Heading5"/>
        <w:rPr>
          <w:snapToGrid w:val="0"/>
        </w:rPr>
      </w:pPr>
      <w:bookmarkStart w:id="1112" w:name="_Toc161649892"/>
      <w:bookmarkStart w:id="1113" w:name="_Toc377112237"/>
      <w:bookmarkStart w:id="1114" w:name="_Toc77158560"/>
      <w:r>
        <w:rPr>
          <w:rStyle w:val="CharSectno"/>
        </w:rPr>
        <w:t>119</w:t>
      </w:r>
      <w:r>
        <w:rPr>
          <w:snapToGrid w:val="0"/>
        </w:rPr>
        <w:t>.</w:t>
      </w:r>
      <w:r>
        <w:rPr>
          <w:snapToGrid w:val="0"/>
          <w:vertAlign w:val="superscript"/>
        </w:rPr>
        <w:t>  1M</w:t>
      </w:r>
      <w:r>
        <w:rPr>
          <w:snapToGrid w:val="0"/>
        </w:rPr>
        <w:tab/>
        <w:t>Certain exemptions where the State of Western Australia etc. is a party</w:t>
      </w:r>
      <w:bookmarkEnd w:id="1112"/>
      <w:bookmarkEnd w:id="1113"/>
      <w:bookmarkEnd w:id="111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No. 20 of 1996 s. 43; amended: No. 57 of 1997 s. 113(5); No. 2 of 2003 s. 138; No. 66 of 2003 s. 86.]</w:t>
      </w:r>
    </w:p>
    <w:p>
      <w:pPr>
        <w:pStyle w:val="Footnotesection"/>
      </w:pPr>
      <w:bookmarkStart w:id="1115" w:name="_Toc377112238"/>
      <w:r>
        <w:tab/>
        <w:t>[Modification, to section 119, to have effect under the Commonwealth Places (Mirror Taxes Administration) Act 1999 s. 7, see Commonwealth Places (Mirror Taxes Administration) Regulations 2007 r. 42 and endnote 1M.]</w:t>
      </w:r>
    </w:p>
    <w:p>
      <w:pPr>
        <w:pStyle w:val="Heading5"/>
      </w:pPr>
      <w:bookmarkStart w:id="1116" w:name="_Toc161649893"/>
      <w:bookmarkStart w:id="1117" w:name="_Toc77158561"/>
      <w:r>
        <w:rPr>
          <w:rStyle w:val="CharSectno"/>
        </w:rPr>
        <w:t>120</w:t>
      </w:r>
      <w:r>
        <w:t>.</w:t>
      </w:r>
      <w:r>
        <w:tab/>
        <w:t>Regulations</w:t>
      </w:r>
      <w:bookmarkEnd w:id="1116"/>
      <w:bookmarkEnd w:id="1115"/>
      <w:bookmarkEnd w:id="1117"/>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No. 2 of 2003 s. 139; amended: No. 12 of 2004 s. 34.]</w:t>
      </w:r>
    </w:p>
    <w:p>
      <w:pPr>
        <w:pStyle w:val="Heading5"/>
      </w:pPr>
      <w:bookmarkStart w:id="1118" w:name="_Toc161649894"/>
      <w:bookmarkStart w:id="1119" w:name="_Toc377112239"/>
      <w:bookmarkStart w:id="1120" w:name="_Toc77158562"/>
      <w:r>
        <w:rPr>
          <w:rStyle w:val="CharSectno"/>
        </w:rPr>
        <w:t>121</w:t>
      </w:r>
      <w:r>
        <w:t>.</w:t>
      </w:r>
      <w:r>
        <w:tab/>
        <w:t>Application of section 1070A of the Corporations Act limited</w:t>
      </w:r>
      <w:bookmarkEnd w:id="1118"/>
      <w:bookmarkEnd w:id="1119"/>
      <w:bookmarkEnd w:id="1120"/>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No. 21 of 2003 s. 32.]</w:t>
      </w:r>
    </w:p>
    <w:p>
      <w:pPr>
        <w:pStyle w:val="Heading5"/>
      </w:pPr>
      <w:bookmarkStart w:id="1121" w:name="_Toc161649895"/>
      <w:bookmarkStart w:id="1122" w:name="_Toc377112240"/>
      <w:bookmarkStart w:id="1123" w:name="_Toc77158563"/>
      <w:r>
        <w:rPr>
          <w:rStyle w:val="CharSectno"/>
        </w:rPr>
        <w:t>122</w:t>
      </w:r>
      <w:r>
        <w:t>.</w:t>
      </w:r>
      <w:r>
        <w:tab/>
        <w:t>Transitional provisions</w:t>
      </w:r>
      <w:bookmarkEnd w:id="1121"/>
      <w:bookmarkEnd w:id="1122"/>
      <w:bookmarkEnd w:id="1123"/>
    </w:p>
    <w:p>
      <w:pPr>
        <w:pStyle w:val="Subsection"/>
      </w:pPr>
      <w:r>
        <w:tab/>
      </w:r>
      <w:r>
        <w:tab/>
        <w:t>Schedule 4 contains transitional provisions relating to amendments made to this Act.</w:t>
      </w:r>
    </w:p>
    <w:p>
      <w:pPr>
        <w:pStyle w:val="Footnotesection"/>
      </w:pPr>
      <w:r>
        <w:tab/>
        <w:t>[Section 122 inserted: No. 31 of 2006 s. 13.]</w:t>
      </w:r>
    </w:p>
    <w:p>
      <w:pPr>
        <w:pStyle w:val="yEdnoteschedule"/>
      </w:pPr>
      <w:r>
        <w:t>[First Schedule deleted: No. 2 of 2003 s. 140.]</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7" w:h="16840" w:code="9"/>
          <w:pgMar w:top="2381" w:right="2409" w:bottom="3543" w:left="2409" w:header="720" w:footer="3544" w:gutter="0"/>
          <w:pgNumType w:start="1"/>
          <w:cols w:space="720"/>
          <w:noEndnote/>
          <w:titlePg/>
          <w:docGrid w:linePitch="326"/>
        </w:sectPr>
      </w:pPr>
    </w:p>
    <w:p>
      <w:pPr>
        <w:pStyle w:val="yScheduleHeading"/>
      </w:pPr>
      <w:bookmarkStart w:id="1124" w:name="_Toc161386815"/>
      <w:bookmarkStart w:id="1125" w:name="_Toc161649896"/>
      <w:bookmarkStart w:id="1126" w:name="_Toc377112241"/>
      <w:bookmarkStart w:id="1127" w:name="_Toc424547940"/>
      <w:bookmarkStart w:id="1128" w:name="_Toc462736480"/>
      <w:bookmarkStart w:id="1129" w:name="_Toc462752559"/>
      <w:bookmarkStart w:id="1130" w:name="_Toc472685303"/>
      <w:bookmarkStart w:id="1131" w:name="_Toc472686020"/>
      <w:bookmarkStart w:id="1132" w:name="_Toc77158270"/>
      <w:bookmarkStart w:id="1133" w:name="_Toc77158564"/>
      <w:r>
        <w:rPr>
          <w:rStyle w:val="CharSchNo"/>
        </w:rPr>
        <w:t>Second Schedule</w:t>
      </w:r>
      <w:r>
        <w:t xml:space="preserve"> — </w:t>
      </w:r>
      <w:r>
        <w:rPr>
          <w:rStyle w:val="CharSchText"/>
        </w:rPr>
        <w:t>Duties payable on instruments</w:t>
      </w:r>
      <w:bookmarkEnd w:id="1124"/>
      <w:bookmarkEnd w:id="1125"/>
      <w:bookmarkEnd w:id="1126"/>
      <w:bookmarkEnd w:id="1127"/>
      <w:bookmarkEnd w:id="1128"/>
      <w:bookmarkEnd w:id="1129"/>
      <w:bookmarkEnd w:id="1130"/>
      <w:bookmarkEnd w:id="1131"/>
      <w:bookmarkEnd w:id="1132"/>
      <w:bookmarkEnd w:id="1133"/>
    </w:p>
    <w:p>
      <w:pPr>
        <w:pStyle w:val="yShoulderClause"/>
        <w:spacing w:before="0"/>
        <w:rPr>
          <w:snapToGrid w:val="0"/>
        </w:rPr>
      </w:pPr>
      <w:r>
        <w:rPr>
          <w:snapToGrid w:val="0"/>
        </w:rPr>
        <w:t>[s. 16(1)]</w:t>
      </w:r>
    </w:p>
    <w:p>
      <w:pPr>
        <w:pStyle w:val="yFootnotesection"/>
      </w:pPr>
      <w:r>
        <w:tab/>
        <w:t>[Heading amended: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del w:id="1134" w:author="Master Repository Process" w:date="2025-06-04T11:02:00Z"/>
                <w:sz w:val="18"/>
              </w:rPr>
            </w:pPr>
            <w:del w:id="1135" w:author="Master Repository Process" w:date="2025-06-04T11:02:00Z">
              <w:r>
                <w:rPr>
                  <w:position w:val="-30"/>
                  <w:sz w:val="18"/>
                </w:rPr>
                <w:pict>
                  <v:shape id="_x0000_i1039" type="#_x0000_t75" style="width:117.75pt;height:36pt">
                    <v:imagedata r:id="rId31" o:title=""/>
                  </v:shape>
                </w:pict>
              </w:r>
            </w:del>
          </w:p>
          <w:p>
            <w:pPr>
              <w:pStyle w:val="yTable"/>
              <w:spacing w:before="40"/>
              <w:ind w:right="465"/>
              <w:rPr>
                <w:ins w:id="1136" w:author="Master Repository Process" w:date="2025-06-04T11:02:00Z"/>
                <w:sz w:val="18"/>
              </w:rPr>
            </w:pPr>
            <w:ins w:id="1137" w:author="Master Repository Process" w:date="2025-06-04T11:02:00Z">
              <w:r>
                <w:rPr>
                  <w:position w:val="-30"/>
                  <w:sz w:val="18"/>
                </w:rPr>
                <w:pict>
                  <v:shape id="_x0000_i1040" type="#_x0000_t75" style="width:117.75pt;height:36.75pt">
                    <v:imagedata r:id="rId31"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No. 37 of 1979 s. 108; amended: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1138" w:name="_Toc161386816"/>
      <w:bookmarkStart w:id="1139" w:name="_Toc161649897"/>
      <w:bookmarkStart w:id="1140" w:name="_Toc377112242"/>
      <w:bookmarkStart w:id="1141" w:name="_Toc424547941"/>
      <w:bookmarkStart w:id="1142" w:name="_Toc462736481"/>
      <w:bookmarkStart w:id="1143" w:name="_Toc462752560"/>
      <w:bookmarkStart w:id="1144" w:name="_Toc472685304"/>
      <w:bookmarkStart w:id="1145" w:name="_Toc472686021"/>
      <w:bookmarkStart w:id="1146" w:name="_Toc77158271"/>
      <w:bookmarkStart w:id="1147" w:name="_Toc77158565"/>
      <w:r>
        <w:rPr>
          <w:rStyle w:val="CharSchNo"/>
        </w:rPr>
        <w:t>Third Schedule</w:t>
      </w:r>
      <w:r>
        <w:t xml:space="preserve"> — </w:t>
      </w:r>
      <w:r>
        <w:rPr>
          <w:rStyle w:val="CharSchText"/>
        </w:rPr>
        <w:t>Exemptions from duty</w:t>
      </w:r>
      <w:bookmarkEnd w:id="1138"/>
      <w:bookmarkEnd w:id="1139"/>
      <w:bookmarkEnd w:id="1140"/>
      <w:bookmarkEnd w:id="1141"/>
      <w:bookmarkEnd w:id="1142"/>
      <w:bookmarkEnd w:id="1143"/>
      <w:bookmarkEnd w:id="1144"/>
      <w:bookmarkEnd w:id="1145"/>
      <w:bookmarkEnd w:id="1146"/>
      <w:bookmarkEnd w:id="1147"/>
    </w:p>
    <w:p>
      <w:pPr>
        <w:pStyle w:val="yShoulderClause"/>
        <w:rPr>
          <w:snapToGrid w:val="0"/>
        </w:rPr>
      </w:pPr>
      <w:r>
        <w:rPr>
          <w:snapToGrid w:val="0"/>
        </w:rPr>
        <w:t>[s. 16(2)]</w:t>
      </w:r>
    </w:p>
    <w:p>
      <w:pPr>
        <w:pStyle w:val="yFootnotesection"/>
      </w:pPr>
      <w:r>
        <w:tab/>
        <w:t>[Heading amended: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No. 37 of 1979 s. 109; amended: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2"/>
          <w:headerReference w:type="default" r:id="rId33"/>
          <w:headerReference w:type="first" r:id="rId34"/>
          <w:pgSz w:w="11907" w:h="16840" w:code="9"/>
          <w:pgMar w:top="2381" w:right="2409" w:bottom="3543" w:left="2410" w:header="720" w:footer="3544" w:gutter="0"/>
          <w:cols w:space="720"/>
          <w:noEndnote/>
          <w:docGrid w:linePitch="326"/>
        </w:sectPr>
      </w:pPr>
    </w:p>
    <w:p>
      <w:pPr>
        <w:pStyle w:val="yScheduleHeading"/>
      </w:pPr>
      <w:bookmarkStart w:id="1149" w:name="_Toc161386817"/>
      <w:bookmarkStart w:id="1150" w:name="_Toc161649898"/>
      <w:bookmarkStart w:id="1151" w:name="_Toc377112243"/>
      <w:bookmarkStart w:id="1152" w:name="_Toc424547942"/>
      <w:bookmarkStart w:id="1153" w:name="_Toc462736482"/>
      <w:bookmarkStart w:id="1154" w:name="_Toc462752561"/>
      <w:bookmarkStart w:id="1155" w:name="_Toc472685305"/>
      <w:bookmarkStart w:id="1156" w:name="_Toc472686022"/>
      <w:bookmarkStart w:id="1157" w:name="_Toc77158272"/>
      <w:bookmarkStart w:id="1158" w:name="_Toc77158566"/>
      <w:r>
        <w:rPr>
          <w:rStyle w:val="CharSchNo"/>
        </w:rPr>
        <w:t>Schedule 4</w:t>
      </w:r>
      <w:r>
        <w:t> — </w:t>
      </w:r>
      <w:r>
        <w:rPr>
          <w:rStyle w:val="CharSchText"/>
        </w:rPr>
        <w:t>Transitional provisions</w:t>
      </w:r>
      <w:bookmarkEnd w:id="1149"/>
      <w:bookmarkEnd w:id="1150"/>
      <w:bookmarkEnd w:id="1151"/>
      <w:bookmarkEnd w:id="1152"/>
      <w:bookmarkEnd w:id="1153"/>
      <w:bookmarkEnd w:id="1154"/>
      <w:bookmarkEnd w:id="1155"/>
      <w:bookmarkEnd w:id="1156"/>
      <w:bookmarkEnd w:id="1157"/>
      <w:bookmarkEnd w:id="1158"/>
    </w:p>
    <w:p>
      <w:pPr>
        <w:pStyle w:val="yShoulderClause"/>
      </w:pPr>
      <w:r>
        <w:t>[s. 122]</w:t>
      </w:r>
    </w:p>
    <w:p>
      <w:pPr>
        <w:pStyle w:val="yFootnoteheading"/>
      </w:pPr>
      <w:r>
        <w:tab/>
        <w:t>[Heading inserted: No. 31 of 2006 s. 16.]</w:t>
      </w:r>
    </w:p>
    <w:p>
      <w:pPr>
        <w:pStyle w:val="yHeading3"/>
      </w:pPr>
      <w:bookmarkStart w:id="1159" w:name="_Toc161386818"/>
      <w:bookmarkStart w:id="1160" w:name="_Toc161649899"/>
      <w:bookmarkStart w:id="1161" w:name="_Toc377112244"/>
      <w:bookmarkStart w:id="1162" w:name="_Toc424547943"/>
      <w:bookmarkStart w:id="1163" w:name="_Toc462736483"/>
      <w:bookmarkStart w:id="1164" w:name="_Toc462752562"/>
      <w:bookmarkStart w:id="1165" w:name="_Toc472685306"/>
      <w:bookmarkStart w:id="1166" w:name="_Toc472686023"/>
      <w:bookmarkStart w:id="1167" w:name="_Toc77158273"/>
      <w:bookmarkStart w:id="1168" w:name="_Toc77158567"/>
      <w:r>
        <w:rPr>
          <w:rStyle w:val="CharSDivNo"/>
        </w:rPr>
        <w:t>Division 1</w:t>
      </w:r>
      <w:r>
        <w:rPr>
          <w:b w:val="0"/>
        </w:rPr>
        <w:t> — </w:t>
      </w:r>
      <w:r>
        <w:rPr>
          <w:rStyle w:val="CharSDivText"/>
        </w:rPr>
        <w:t xml:space="preserve">Provisions for </w:t>
      </w:r>
      <w:r>
        <w:rPr>
          <w:rStyle w:val="CharSDivText"/>
          <w:i/>
        </w:rPr>
        <w:t>Revenue Laws Amendment Act 2006</w:t>
      </w:r>
      <w:bookmarkEnd w:id="1159"/>
      <w:bookmarkEnd w:id="1160"/>
      <w:bookmarkEnd w:id="1161"/>
      <w:bookmarkEnd w:id="1162"/>
      <w:bookmarkEnd w:id="1163"/>
      <w:bookmarkEnd w:id="1164"/>
      <w:bookmarkEnd w:id="1165"/>
      <w:bookmarkEnd w:id="1166"/>
      <w:bookmarkEnd w:id="1167"/>
      <w:bookmarkEnd w:id="1168"/>
    </w:p>
    <w:p>
      <w:pPr>
        <w:pStyle w:val="yFootnoteheading"/>
      </w:pPr>
      <w:r>
        <w:tab/>
        <w:t>[Heading inserted: No. 31 of 2006 s. 16.]</w:t>
      </w:r>
    </w:p>
    <w:p>
      <w:pPr>
        <w:pStyle w:val="yHeading5"/>
      </w:pPr>
      <w:bookmarkStart w:id="1169" w:name="_Toc161649900"/>
      <w:bookmarkStart w:id="1170" w:name="_Toc377112245"/>
      <w:bookmarkStart w:id="1171" w:name="_Toc77158568"/>
      <w:r>
        <w:rPr>
          <w:rStyle w:val="CharSClsNo"/>
        </w:rPr>
        <w:t>1</w:t>
      </w:r>
      <w:r>
        <w:t>.</w:t>
      </w:r>
      <w:r>
        <w:rPr>
          <w:b w:val="0"/>
        </w:rPr>
        <w:tab/>
      </w:r>
      <w:r>
        <w:t>Application of old Part IVB</w:t>
      </w:r>
      <w:bookmarkEnd w:id="1169"/>
      <w:bookmarkEnd w:id="1170"/>
      <w:bookmarkEnd w:id="1171"/>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No. 31 of 2006 s. 16.]</w:t>
      </w:r>
    </w:p>
    <w:p>
      <w:pPr>
        <w:pStyle w:val="yHeading5"/>
      </w:pPr>
      <w:bookmarkStart w:id="1172" w:name="_Toc161649901"/>
      <w:bookmarkStart w:id="1173" w:name="_Toc377112246"/>
      <w:bookmarkStart w:id="1174" w:name="_Toc77158569"/>
      <w:r>
        <w:rPr>
          <w:rStyle w:val="CharSClsNo"/>
        </w:rPr>
        <w:t>2</w:t>
      </w:r>
      <w:r>
        <w:t>.</w:t>
      </w:r>
      <w:r>
        <w:rPr>
          <w:b w:val="0"/>
        </w:rPr>
        <w:tab/>
      </w:r>
      <w:r>
        <w:t>Applications under section 75AH</w:t>
      </w:r>
      <w:bookmarkEnd w:id="1172"/>
      <w:bookmarkEnd w:id="1173"/>
      <w:bookmarkEnd w:id="1174"/>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No. 31 of 2006 s. 16.]</w:t>
      </w:r>
    </w:p>
    <w:p>
      <w:pPr>
        <w:pStyle w:val="yHeading5"/>
      </w:pPr>
      <w:bookmarkStart w:id="1175" w:name="_Toc161649902"/>
      <w:bookmarkStart w:id="1176" w:name="_Toc377112247"/>
      <w:bookmarkStart w:id="1177" w:name="_Toc77158570"/>
      <w:r>
        <w:rPr>
          <w:rStyle w:val="CharSClsNo"/>
        </w:rPr>
        <w:t>3</w:t>
      </w:r>
      <w:r>
        <w:t>.</w:t>
      </w:r>
      <w:r>
        <w:rPr>
          <w:b w:val="0"/>
        </w:rPr>
        <w:tab/>
      </w:r>
      <w:r>
        <w:t>Application of Act to certain mortgages and advances</w:t>
      </w:r>
      <w:bookmarkEnd w:id="1175"/>
      <w:bookmarkEnd w:id="1176"/>
      <w:bookmarkEnd w:id="117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r>
        <w:tab/>
        <w:t>[Clause 3 inserted: No. 31 of 2006 s. 16.]</w:t>
      </w:r>
    </w:p>
    <w:p>
      <w:pPr>
        <w:pStyle w:val="yHeading5"/>
        <w:spacing w:before="240"/>
      </w:pPr>
      <w:bookmarkStart w:id="1178" w:name="_Toc161649903"/>
      <w:bookmarkStart w:id="1179" w:name="_Toc377112248"/>
      <w:bookmarkStart w:id="1180" w:name="_Toc77158571"/>
      <w:r>
        <w:rPr>
          <w:rStyle w:val="CharSClsNo"/>
        </w:rPr>
        <w:t>4</w:t>
      </w:r>
      <w:r>
        <w:t>.</w:t>
      </w:r>
      <w:r>
        <w:rPr>
          <w:b w:val="0"/>
        </w:rPr>
        <w:tab/>
      </w:r>
      <w:r>
        <w:t>Application of Act to certain instruments referred to in the Second Schedule item 19</w:t>
      </w:r>
      <w:bookmarkEnd w:id="1178"/>
      <w:bookmarkEnd w:id="1179"/>
      <w:bookmarkEnd w:id="1180"/>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No. 31 of 2006 s. 16.]</w:t>
      </w:r>
    </w:p>
    <w:p>
      <w:pPr>
        <w:pStyle w:val="yHeading3"/>
      </w:pPr>
      <w:bookmarkStart w:id="1181" w:name="_Toc161386823"/>
      <w:bookmarkStart w:id="1182" w:name="_Toc161649904"/>
      <w:bookmarkStart w:id="1183" w:name="_Toc377112249"/>
      <w:bookmarkStart w:id="1184" w:name="_Toc424547948"/>
      <w:bookmarkStart w:id="1185" w:name="_Toc462736488"/>
      <w:bookmarkStart w:id="1186" w:name="_Toc462752567"/>
      <w:bookmarkStart w:id="1187" w:name="_Toc472685311"/>
      <w:bookmarkStart w:id="1188" w:name="_Toc472686028"/>
      <w:bookmarkStart w:id="1189" w:name="_Toc77158278"/>
      <w:bookmarkStart w:id="1190" w:name="_Toc77158572"/>
      <w:r>
        <w:rPr>
          <w:rStyle w:val="CharSDivNo"/>
        </w:rPr>
        <w:t>Division 2</w:t>
      </w:r>
      <w:r>
        <w:t> — </w:t>
      </w:r>
      <w:r>
        <w:rPr>
          <w:rStyle w:val="CharSDivText"/>
        </w:rPr>
        <w:t xml:space="preserve">Provisions for </w:t>
      </w:r>
      <w:r>
        <w:rPr>
          <w:rStyle w:val="CharSDivText"/>
          <w:i/>
          <w:iCs/>
        </w:rPr>
        <w:t>Revenue Laws Amendment (Taxation) Act 2007</w:t>
      </w:r>
      <w:bookmarkEnd w:id="1181"/>
      <w:bookmarkEnd w:id="1182"/>
      <w:bookmarkEnd w:id="1183"/>
      <w:bookmarkEnd w:id="1184"/>
      <w:bookmarkEnd w:id="1185"/>
      <w:bookmarkEnd w:id="1186"/>
      <w:bookmarkEnd w:id="1187"/>
      <w:bookmarkEnd w:id="1188"/>
      <w:bookmarkEnd w:id="1189"/>
      <w:bookmarkEnd w:id="1190"/>
    </w:p>
    <w:p>
      <w:pPr>
        <w:pStyle w:val="yFootnoteheading"/>
      </w:pPr>
      <w:r>
        <w:tab/>
        <w:t>[Heading inserted: No. 12 of 2007 s. 15.]</w:t>
      </w:r>
    </w:p>
    <w:p>
      <w:pPr>
        <w:pStyle w:val="yHeading5"/>
        <w:spacing w:before="240"/>
      </w:pPr>
      <w:bookmarkStart w:id="1191" w:name="_Toc161649905"/>
      <w:bookmarkStart w:id="1192" w:name="_Toc377112250"/>
      <w:bookmarkStart w:id="1193" w:name="_Toc77158573"/>
      <w:r>
        <w:rPr>
          <w:rStyle w:val="CharSClsNo"/>
        </w:rPr>
        <w:t>1</w:t>
      </w:r>
      <w:r>
        <w:t>.</w:t>
      </w:r>
      <w:r>
        <w:tab/>
        <w:t>Application of Act in relation to certain first home owners</w:t>
      </w:r>
      <w:bookmarkEnd w:id="1191"/>
      <w:bookmarkEnd w:id="1192"/>
      <w:bookmarkEnd w:id="1193"/>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No. 12 of 2007 s. 15.]</w:t>
      </w:r>
    </w:p>
    <w:p>
      <w:pPr>
        <w:pStyle w:val="yHeading5"/>
      </w:pPr>
      <w:bookmarkStart w:id="1194" w:name="_Toc161649906"/>
      <w:bookmarkStart w:id="1195" w:name="_Toc377112251"/>
      <w:bookmarkStart w:id="1196" w:name="_Toc77158574"/>
      <w:r>
        <w:rPr>
          <w:rStyle w:val="CharSClsNo"/>
        </w:rPr>
        <w:t>2</w:t>
      </w:r>
      <w:r>
        <w:t>.</w:t>
      </w:r>
      <w:r>
        <w:rPr>
          <w:b w:val="0"/>
        </w:rPr>
        <w:tab/>
      </w:r>
      <w:r>
        <w:t>Application of Act in relation to certain motor vehicles — 1 July 2007</w:t>
      </w:r>
      <w:bookmarkEnd w:id="1194"/>
      <w:bookmarkEnd w:id="1195"/>
      <w:bookmarkEnd w:id="1196"/>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No. 12 of 2007 s. 15.]</w:t>
      </w:r>
    </w:p>
    <w:p>
      <w:pPr>
        <w:pStyle w:val="yEdnotesection"/>
      </w:pPr>
      <w:r>
        <w:t>[</w:t>
      </w:r>
      <w:r>
        <w:rPr>
          <w:b/>
          <w:bCs/>
        </w:rPr>
        <w:t>3.</w:t>
      </w:r>
      <w:r>
        <w:tab/>
        <w:t>Deleted: No. 30 of 2008 s. 8.]</w:t>
      </w:r>
    </w:p>
    <w:p>
      <w:pPr>
        <w:pStyle w:val="yHeading5"/>
      </w:pPr>
      <w:bookmarkStart w:id="1197" w:name="_Toc161649907"/>
      <w:bookmarkStart w:id="1198" w:name="_Toc377112252"/>
      <w:bookmarkStart w:id="1199" w:name="_Toc77158575"/>
      <w:r>
        <w:rPr>
          <w:rStyle w:val="CharSClsNo"/>
        </w:rPr>
        <w:t>4</w:t>
      </w:r>
      <w:r>
        <w:t>.</w:t>
      </w:r>
      <w:r>
        <w:rPr>
          <w:b w:val="0"/>
        </w:rPr>
        <w:tab/>
      </w:r>
      <w:r>
        <w:t>Reassessments</w:t>
      </w:r>
      <w:bookmarkEnd w:id="1197"/>
      <w:bookmarkEnd w:id="1198"/>
      <w:bookmarkEnd w:id="1199"/>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No. 12 of 2007 s. 15.]</w:t>
      </w:r>
    </w:p>
    <w:p>
      <w:pPr>
        <w:pStyle w:val="CentredBaseLine"/>
        <w:jc w:val="center"/>
        <w:rPr>
          <w:ins w:id="1200" w:author="Master Repository Process" w:date="2025-06-04T11:02:00Z"/>
        </w:rPr>
      </w:pPr>
      <w:ins w:id="1201" w:author="Master Repository Process" w:date="2025-06-04T11:0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36"/>
          <w:headerReference w:type="default" r:id="rId37"/>
          <w:pgSz w:w="11907" w:h="16840" w:code="9"/>
          <w:pgMar w:top="2381" w:right="2409" w:bottom="3543" w:left="2410" w:header="720" w:footer="3544" w:gutter="0"/>
          <w:cols w:space="720"/>
          <w:noEndnote/>
          <w:docGrid w:linePitch="326"/>
        </w:sectPr>
      </w:pPr>
    </w:p>
    <w:p>
      <w:pPr>
        <w:pStyle w:val="nHeading2"/>
      </w:pPr>
      <w:bookmarkStart w:id="1202" w:name="_Toc161386827"/>
      <w:bookmarkStart w:id="1203" w:name="_Toc161649908"/>
      <w:bookmarkStart w:id="1204" w:name="_Toc377112253"/>
      <w:bookmarkStart w:id="1205" w:name="_Toc424547952"/>
      <w:bookmarkStart w:id="1206" w:name="_Toc462736492"/>
      <w:bookmarkStart w:id="1207" w:name="_Toc462752571"/>
      <w:bookmarkStart w:id="1208" w:name="_Toc472685315"/>
      <w:bookmarkStart w:id="1209" w:name="_Toc472686032"/>
      <w:bookmarkStart w:id="1210" w:name="_Toc77158282"/>
      <w:bookmarkStart w:id="1211" w:name="_Toc77158576"/>
      <w:bookmarkStart w:id="1212" w:name="_Toc462736495"/>
      <w:bookmarkStart w:id="1213" w:name="_Toc462752574"/>
      <w:bookmarkStart w:id="1214" w:name="_Toc472685317"/>
      <w:bookmarkStart w:id="1215" w:name="_Toc472686034"/>
      <w:r>
        <w:t>Notes</w:t>
      </w:r>
      <w:bookmarkEnd w:id="1202"/>
      <w:bookmarkEnd w:id="1203"/>
      <w:bookmarkEnd w:id="1204"/>
      <w:bookmarkEnd w:id="1205"/>
      <w:bookmarkEnd w:id="1206"/>
      <w:bookmarkEnd w:id="1207"/>
      <w:bookmarkEnd w:id="1208"/>
      <w:bookmarkEnd w:id="1209"/>
      <w:bookmarkEnd w:id="1210"/>
      <w:bookmarkEnd w:id="1211"/>
    </w:p>
    <w:p>
      <w:pPr>
        <w:pStyle w:val="nStatement"/>
      </w:pPr>
      <w:del w:id="1216" w:author="Master Repository Process" w:date="2025-06-04T11:02:00Z">
        <w:r>
          <w:rPr>
            <w:snapToGrid w:val="0"/>
            <w:vertAlign w:val="superscript"/>
          </w:rPr>
          <w:delText>1</w:delText>
        </w:r>
        <w:r>
          <w:rPr>
            <w:snapToGrid w:val="0"/>
          </w:rPr>
          <w:tab/>
        </w:r>
      </w:del>
      <w:r>
        <w:t xml:space="preserve">This is a compilation of the </w:t>
      </w:r>
      <w:r>
        <w:rPr>
          <w:i/>
          <w:noProof/>
        </w:rPr>
        <w:t>Stamp Act</w:t>
      </w:r>
      <w:del w:id="1217" w:author="Master Repository Process" w:date="2025-06-04T11:02:00Z">
        <w:r>
          <w:rPr>
            <w:i/>
            <w:noProof/>
            <w:snapToGrid w:val="0"/>
          </w:rPr>
          <w:delText xml:space="preserve"> </w:delText>
        </w:r>
      </w:del>
      <w:ins w:id="1218" w:author="Master Repository Process" w:date="2025-06-04T11:02:00Z">
        <w:r>
          <w:rPr>
            <w:i/>
            <w:noProof/>
          </w:rPr>
          <w:t> </w:t>
        </w:r>
      </w:ins>
      <w:r>
        <w:rPr>
          <w:i/>
          <w:noProof/>
        </w:rPr>
        <w:t>1921</w:t>
      </w:r>
      <w:r>
        <w:t xml:space="preserve"> and includes </w:t>
      </w:r>
      <w:del w:id="1219" w:author="Master Repository Process" w:date="2025-06-04T11:02:00Z">
        <w:r>
          <w:rPr>
            <w:snapToGrid w:val="0"/>
          </w:rPr>
          <w:delText xml:space="preserve">the </w:delText>
        </w:r>
      </w:del>
      <w:r>
        <w:t xml:space="preserve">amendments made by </w:t>
      </w:r>
      <w:del w:id="1220" w:author="Master Repository Process" w:date="2025-06-04T11:02:00Z">
        <w:r>
          <w:rPr>
            <w:snapToGrid w:val="0"/>
          </w:rPr>
          <w:delText xml:space="preserve">the </w:delText>
        </w:r>
      </w:del>
      <w:r>
        <w:t>other written laws</w:t>
      </w:r>
      <w:del w:id="1221" w:author="Master Repository Process" w:date="2025-06-04T11:02:00Z">
        <w:r>
          <w:rPr>
            <w:snapToGrid w:val="0"/>
          </w:rPr>
          <w:delText xml:space="preserve"> referred to in the following table</w:delText>
        </w:r>
      </w:del>
      <w:r>
        <w:rPr>
          <w:snapToGrid w:val="0"/>
          <w:vertAlign w:val="superscript"/>
        </w:rPr>
        <w:t> 6-10</w:t>
      </w:r>
      <w:r>
        <w:t xml:space="preserve">. </w:t>
      </w:r>
      <w:del w:id="1222" w:author="Master Repository Process" w:date="2025-06-04T11:02:00Z">
        <w:r>
          <w:rPr>
            <w:snapToGrid w:val="0"/>
          </w:rPr>
          <w:delText xml:space="preserve"> The table also contains</w:delText>
        </w:r>
      </w:del>
      <w:ins w:id="1223" w:author="Master Repository Process" w:date="2025-06-04T11:02:00Z">
        <w:r>
          <w:t>For provisions that have come into operation, and for</w:t>
        </w:r>
      </w:ins>
      <w:r>
        <w:t xml:space="preserve"> information about any </w:t>
      </w:r>
      <w:del w:id="1224" w:author="Master Repository Process" w:date="2025-06-04T11:02:00Z">
        <w:r>
          <w:rPr>
            <w:snapToGrid w:val="0"/>
          </w:rPr>
          <w:delText>reprint</w:delText>
        </w:r>
      </w:del>
      <w:ins w:id="1225" w:author="Master Repository Process" w:date="2025-06-04T11:02:00Z">
        <w:r>
          <w:t>reprints, see the compilation table. For provisions that have not yet come into operation see the uncommenced provisions table</w:t>
        </w:r>
      </w:ins>
      <w:r>
        <w:t>.</w:t>
      </w:r>
    </w:p>
    <w:p>
      <w:pPr>
        <w:pStyle w:val="nHeading3"/>
      </w:pPr>
      <w:bookmarkStart w:id="1226" w:name="_Toc161649909"/>
      <w:bookmarkStart w:id="1227" w:name="_Toc377112254"/>
      <w:bookmarkStart w:id="1228" w:name="_Toc77158577"/>
      <w:r>
        <w:t>Compilation table</w:t>
      </w:r>
      <w:bookmarkEnd w:id="1226"/>
      <w:bookmarkEnd w:id="1227"/>
      <w:bookmarkEnd w:id="122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188"/>
        <w:gridCol w:w="80"/>
        <w:gridCol w:w="1134"/>
        <w:gridCol w:w="1134"/>
        <w:gridCol w:w="144"/>
        <w:gridCol w:w="2408"/>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w:t>
            </w:r>
            <w:del w:id="1229" w:author="Master Repository Process" w:date="2025-06-04T11:02:00Z">
              <w:r>
                <w:rPr>
                  <w:b/>
                </w:rPr>
                <w:delText xml:space="preserve"> </w:delText>
              </w:r>
            </w:del>
            <w:ins w:id="1230" w:author="Master Repository Process" w:date="2025-06-04T11:02:00Z">
              <w:r>
                <w:rPr>
                  <w:b/>
                </w:rPr>
                <w:t> </w:t>
              </w:r>
            </w:ins>
            <w:r>
              <w:rPr>
                <w:b/>
              </w:rPr>
              <w:t>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1921</w:t>
            </w:r>
          </w:p>
        </w:tc>
        <w:tc>
          <w:tcPr>
            <w:tcW w:w="1134" w:type="dxa"/>
          </w:tcPr>
          <w:p>
            <w:pPr>
              <w:pStyle w:val="nTable"/>
              <w:spacing w:after="40"/>
            </w:pPr>
            <w:r>
              <w:t>10 of 1922 (</w:t>
            </w:r>
            <w:r>
              <w:rPr>
                <w:color w:val="000000"/>
              </w:rPr>
              <w:t>12 Geo. V No. 44)</w:t>
            </w:r>
          </w:p>
        </w:tc>
        <w:tc>
          <w:tcPr>
            <w:tcW w:w="1134" w:type="dxa"/>
          </w:tcPr>
          <w:p>
            <w:pPr>
              <w:pStyle w:val="nTable"/>
              <w:spacing w:after="40"/>
            </w:pPr>
            <w:r>
              <w:t>31 Jan 1922</w:t>
            </w:r>
          </w:p>
        </w:tc>
        <w:tc>
          <w:tcPr>
            <w:tcW w:w="2552" w:type="dxa"/>
            <w:gridSpan w:val="2"/>
          </w:tcPr>
          <w:p>
            <w:pPr>
              <w:pStyle w:val="nTable"/>
              <w:spacing w:after="40"/>
              <w:ind w:right="100"/>
            </w:pPr>
            <w:r>
              <w:t xml:space="preserve">1 Apr 1922 (see s. 1 and </w:t>
            </w:r>
            <w:r>
              <w:rPr>
                <w:i/>
              </w:rPr>
              <w:t>Gazette</w:t>
            </w:r>
            <w:r>
              <w:t xml:space="preserve"> 17 Mar 1922 p. 479)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1923</w:t>
            </w:r>
          </w:p>
        </w:tc>
        <w:tc>
          <w:tcPr>
            <w:tcW w:w="1134" w:type="dxa"/>
          </w:tcPr>
          <w:p>
            <w:pPr>
              <w:pStyle w:val="nTable"/>
              <w:spacing w:after="40"/>
            </w:pPr>
            <w:r>
              <w:t xml:space="preserve">53 of 1923 </w:t>
            </w:r>
            <w:r>
              <w:rPr>
                <w:color w:val="000000"/>
              </w:rPr>
              <w:t>(14 Geo. V No. 32)</w:t>
            </w:r>
          </w:p>
        </w:tc>
        <w:tc>
          <w:tcPr>
            <w:tcW w:w="1134" w:type="dxa"/>
          </w:tcPr>
          <w:p>
            <w:pPr>
              <w:pStyle w:val="nTable"/>
              <w:spacing w:after="40"/>
            </w:pPr>
            <w:r>
              <w:t>22 Dec 1923</w:t>
            </w:r>
          </w:p>
        </w:tc>
        <w:tc>
          <w:tcPr>
            <w:tcW w:w="2552" w:type="dxa"/>
            <w:gridSpan w:val="2"/>
          </w:tcPr>
          <w:p>
            <w:pPr>
              <w:pStyle w:val="nTable"/>
              <w:spacing w:after="40"/>
            </w:pPr>
            <w:r>
              <w:t>22 Dec 1923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1924</w:t>
            </w:r>
          </w:p>
        </w:tc>
        <w:tc>
          <w:tcPr>
            <w:tcW w:w="1134" w:type="dxa"/>
          </w:tcPr>
          <w:p>
            <w:pPr>
              <w:pStyle w:val="nTable"/>
              <w:spacing w:after="40"/>
            </w:pPr>
            <w:r>
              <w:t xml:space="preserve">23 of 1924 </w:t>
            </w:r>
            <w:r>
              <w:rPr>
                <w:color w:val="000000"/>
              </w:rPr>
              <w:t>(15 Geo. V No. 23)</w:t>
            </w:r>
          </w:p>
        </w:tc>
        <w:tc>
          <w:tcPr>
            <w:tcW w:w="1134" w:type="dxa"/>
          </w:tcPr>
          <w:p>
            <w:pPr>
              <w:pStyle w:val="nTable"/>
              <w:spacing w:after="40"/>
            </w:pPr>
            <w:r>
              <w:t>31 Dec 1924</w:t>
            </w:r>
          </w:p>
        </w:tc>
        <w:tc>
          <w:tcPr>
            <w:tcW w:w="2552" w:type="dxa"/>
            <w:gridSpan w:val="2"/>
          </w:tcPr>
          <w:p>
            <w:pPr>
              <w:pStyle w:val="nTable"/>
              <w:spacing w:after="40"/>
            </w:pPr>
            <w:r>
              <w:t>31 Dec 1924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1925</w:t>
            </w:r>
          </w:p>
        </w:tc>
        <w:tc>
          <w:tcPr>
            <w:tcW w:w="1134" w:type="dxa"/>
          </w:tcPr>
          <w:p>
            <w:pPr>
              <w:pStyle w:val="nTable"/>
              <w:spacing w:after="40"/>
            </w:pPr>
            <w:r>
              <w:t xml:space="preserve">47 of 1925 </w:t>
            </w:r>
            <w:r>
              <w:rPr>
                <w:color w:val="000000"/>
              </w:rPr>
              <w:t>(16 Geo. V No. 47)</w:t>
            </w:r>
          </w:p>
        </w:tc>
        <w:tc>
          <w:tcPr>
            <w:tcW w:w="1134" w:type="dxa"/>
          </w:tcPr>
          <w:p>
            <w:pPr>
              <w:pStyle w:val="nTable"/>
              <w:spacing w:after="40"/>
            </w:pPr>
            <w:r>
              <w:t>31 Dec 1925</w:t>
            </w:r>
          </w:p>
        </w:tc>
        <w:tc>
          <w:tcPr>
            <w:tcW w:w="2552" w:type="dxa"/>
            <w:gridSpan w:val="2"/>
          </w:tcPr>
          <w:p>
            <w:pPr>
              <w:pStyle w:val="nTable"/>
              <w:spacing w:after="40"/>
            </w:pPr>
            <w:r>
              <w:t>31 Dec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1926</w:t>
            </w:r>
          </w:p>
        </w:tc>
        <w:tc>
          <w:tcPr>
            <w:tcW w:w="1134" w:type="dxa"/>
          </w:tcPr>
          <w:p>
            <w:pPr>
              <w:pStyle w:val="nTable"/>
              <w:spacing w:after="40"/>
            </w:pPr>
            <w:r>
              <w:t xml:space="preserve">17 of 1926 </w:t>
            </w:r>
            <w:r>
              <w:rPr>
                <w:color w:val="000000"/>
              </w:rPr>
              <w:t>(17 Geo. V No. 17)</w:t>
            </w:r>
          </w:p>
        </w:tc>
        <w:tc>
          <w:tcPr>
            <w:tcW w:w="1134" w:type="dxa"/>
          </w:tcPr>
          <w:p>
            <w:pPr>
              <w:pStyle w:val="nTable"/>
              <w:spacing w:after="40"/>
            </w:pPr>
            <w:r>
              <w:t>6 Nov 1926</w:t>
            </w:r>
          </w:p>
        </w:tc>
        <w:tc>
          <w:tcPr>
            <w:tcW w:w="2552" w:type="dxa"/>
            <w:gridSpan w:val="2"/>
          </w:tcPr>
          <w:p>
            <w:pPr>
              <w:pStyle w:val="nTable"/>
              <w:spacing w:after="40"/>
            </w:pPr>
            <w:r>
              <w:t>6 Nov 1926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1927</w:t>
            </w:r>
          </w:p>
        </w:tc>
        <w:tc>
          <w:tcPr>
            <w:tcW w:w="1134" w:type="dxa"/>
          </w:tcPr>
          <w:p>
            <w:pPr>
              <w:pStyle w:val="nTable"/>
              <w:spacing w:after="40"/>
            </w:pPr>
            <w:r>
              <w:t xml:space="preserve">10 of 1927 </w:t>
            </w:r>
            <w:r>
              <w:rPr>
                <w:color w:val="000000"/>
              </w:rPr>
              <w:t>(18 Geo. V No. 10)</w:t>
            </w:r>
          </w:p>
        </w:tc>
        <w:tc>
          <w:tcPr>
            <w:tcW w:w="1134" w:type="dxa"/>
          </w:tcPr>
          <w:p>
            <w:pPr>
              <w:pStyle w:val="nTable"/>
              <w:spacing w:after="40"/>
            </w:pPr>
            <w:r>
              <w:t>6 Dec 1927</w:t>
            </w:r>
          </w:p>
        </w:tc>
        <w:tc>
          <w:tcPr>
            <w:tcW w:w="2552" w:type="dxa"/>
            <w:gridSpan w:val="2"/>
          </w:tcPr>
          <w:p>
            <w:pPr>
              <w:pStyle w:val="nTable"/>
              <w:spacing w:after="40"/>
            </w:pPr>
            <w:r>
              <w:t>6 Dec 1927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1928</w:t>
            </w:r>
          </w:p>
        </w:tc>
        <w:tc>
          <w:tcPr>
            <w:tcW w:w="1134" w:type="dxa"/>
          </w:tcPr>
          <w:p>
            <w:pPr>
              <w:pStyle w:val="nTable"/>
              <w:spacing w:after="40"/>
            </w:pPr>
            <w:r>
              <w:t xml:space="preserve">22 of 1928 </w:t>
            </w:r>
            <w:r>
              <w:rPr>
                <w:color w:val="000000"/>
              </w:rPr>
              <w:t>(19 Geo. V No. 22)</w:t>
            </w:r>
          </w:p>
        </w:tc>
        <w:tc>
          <w:tcPr>
            <w:tcW w:w="1134" w:type="dxa"/>
          </w:tcPr>
          <w:p>
            <w:pPr>
              <w:pStyle w:val="nTable"/>
              <w:spacing w:after="40"/>
            </w:pPr>
            <w:r>
              <w:t>21 Dec 1928</w:t>
            </w:r>
          </w:p>
        </w:tc>
        <w:tc>
          <w:tcPr>
            <w:tcW w:w="2552" w:type="dxa"/>
            <w:gridSpan w:val="2"/>
          </w:tcPr>
          <w:p>
            <w:pPr>
              <w:pStyle w:val="nTable"/>
              <w:spacing w:after="40"/>
            </w:pPr>
            <w:r>
              <w:t>21 Dec 1928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Stamp Act Amendment Act 1929</w:t>
            </w:r>
          </w:p>
        </w:tc>
        <w:tc>
          <w:tcPr>
            <w:tcW w:w="1134" w:type="dxa"/>
          </w:tcPr>
          <w:p>
            <w:pPr>
              <w:pStyle w:val="nTable"/>
              <w:spacing w:after="40"/>
            </w:pPr>
            <w:r>
              <w:t xml:space="preserve">5 of 1929 </w:t>
            </w:r>
            <w:r>
              <w:rPr>
                <w:color w:val="000000"/>
              </w:rPr>
              <w:t>(20 Geo. V No. 3)</w:t>
            </w:r>
          </w:p>
        </w:tc>
        <w:tc>
          <w:tcPr>
            <w:tcW w:w="1134" w:type="dxa"/>
          </w:tcPr>
          <w:p>
            <w:pPr>
              <w:pStyle w:val="nTable"/>
              <w:spacing w:after="40"/>
            </w:pPr>
            <w:r>
              <w:t>7 Oct 1929</w:t>
            </w:r>
          </w:p>
        </w:tc>
        <w:tc>
          <w:tcPr>
            <w:tcW w:w="2552" w:type="dxa"/>
            <w:gridSpan w:val="2"/>
          </w:tcPr>
          <w:p>
            <w:pPr>
              <w:pStyle w:val="nTable"/>
              <w:spacing w:after="40"/>
            </w:pPr>
            <w:r>
              <w:t>7 Oct 1929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1930</w:t>
            </w:r>
          </w:p>
        </w:tc>
        <w:tc>
          <w:tcPr>
            <w:tcW w:w="1134" w:type="dxa"/>
          </w:tcPr>
          <w:p>
            <w:pPr>
              <w:pStyle w:val="nTable"/>
              <w:spacing w:after="40"/>
            </w:pPr>
            <w:r>
              <w:t xml:space="preserve">11 of 1930 </w:t>
            </w:r>
            <w:r>
              <w:rPr>
                <w:color w:val="000000"/>
              </w:rPr>
              <w:t>(21 Geo. V No. 11)</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1) 1930</w:t>
            </w:r>
          </w:p>
        </w:tc>
        <w:tc>
          <w:tcPr>
            <w:tcW w:w="1134" w:type="dxa"/>
          </w:tcPr>
          <w:p>
            <w:pPr>
              <w:pStyle w:val="nTable"/>
              <w:spacing w:after="40"/>
            </w:pPr>
            <w:r>
              <w:t xml:space="preserve">12 of 1930 </w:t>
            </w:r>
            <w:r>
              <w:rPr>
                <w:color w:val="000000"/>
              </w:rPr>
              <w:t>(21 Geo. V No. 12)</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1931</w:t>
            </w:r>
          </w:p>
        </w:tc>
        <w:tc>
          <w:tcPr>
            <w:tcW w:w="1134" w:type="dxa"/>
          </w:tcPr>
          <w:p>
            <w:pPr>
              <w:pStyle w:val="nTable"/>
              <w:spacing w:after="40"/>
            </w:pPr>
            <w:r>
              <w:t xml:space="preserve">39 of 1931 </w:t>
            </w:r>
            <w:r>
              <w:rPr>
                <w:color w:val="000000"/>
              </w:rPr>
              <w:t>(22 Geo. V No. 39)</w:t>
            </w:r>
          </w:p>
        </w:tc>
        <w:tc>
          <w:tcPr>
            <w:tcW w:w="1134" w:type="dxa"/>
          </w:tcPr>
          <w:p>
            <w:pPr>
              <w:pStyle w:val="nTable"/>
              <w:spacing w:after="40"/>
            </w:pPr>
            <w:r>
              <w:t>26 Nov 1931</w:t>
            </w:r>
          </w:p>
        </w:tc>
        <w:tc>
          <w:tcPr>
            <w:tcW w:w="2552" w:type="dxa"/>
            <w:gridSpan w:val="2"/>
          </w:tcPr>
          <w:p>
            <w:pPr>
              <w:pStyle w:val="nTable"/>
              <w:spacing w:after="40"/>
            </w:pPr>
            <w:r>
              <w:t xml:space="preserve">1 Dec 1931 (see s. 2 and </w:t>
            </w:r>
            <w:r>
              <w:rPr>
                <w:i/>
              </w:rPr>
              <w:t>Gazette</w:t>
            </w:r>
            <w:r>
              <w:t xml:space="preserve"> 27 Nov 1931 p. 2499)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1941</w:t>
            </w:r>
          </w:p>
        </w:tc>
        <w:tc>
          <w:tcPr>
            <w:tcW w:w="1134" w:type="dxa"/>
          </w:tcPr>
          <w:p>
            <w:pPr>
              <w:pStyle w:val="nTable"/>
              <w:spacing w:after="40"/>
            </w:pPr>
            <w:r>
              <w:t xml:space="preserve">35 of 1941 </w:t>
            </w:r>
            <w:r>
              <w:rPr>
                <w:color w:val="000000"/>
              </w:rPr>
              <w:t>(5 &amp; 6 Geo. VI No. 35)</w:t>
            </w:r>
          </w:p>
        </w:tc>
        <w:tc>
          <w:tcPr>
            <w:tcW w:w="1134" w:type="dxa"/>
          </w:tcPr>
          <w:p>
            <w:pPr>
              <w:pStyle w:val="nTable"/>
              <w:spacing w:after="40"/>
            </w:pPr>
            <w:r>
              <w:t>19 Dec 1941</w:t>
            </w:r>
          </w:p>
        </w:tc>
        <w:tc>
          <w:tcPr>
            <w:tcW w:w="2552" w:type="dxa"/>
            <w:gridSpan w:val="2"/>
          </w:tcPr>
          <w:p>
            <w:pPr>
              <w:pStyle w:val="nTable"/>
              <w:spacing w:after="40"/>
            </w:pPr>
            <w:r>
              <w:t>19 Dec 1941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1942</w:t>
            </w:r>
          </w:p>
        </w:tc>
        <w:tc>
          <w:tcPr>
            <w:tcW w:w="1134" w:type="dxa"/>
          </w:tcPr>
          <w:p>
            <w:pPr>
              <w:pStyle w:val="nTable"/>
              <w:spacing w:after="40"/>
            </w:pPr>
            <w:r>
              <w:t xml:space="preserve">40 of 1942 </w:t>
            </w:r>
            <w:r>
              <w:rPr>
                <w:color w:val="000000"/>
              </w:rPr>
              <w:t>(6 &amp; 7 Geo. VI No. 40)</w:t>
            </w:r>
          </w:p>
        </w:tc>
        <w:tc>
          <w:tcPr>
            <w:tcW w:w="1134" w:type="dxa"/>
          </w:tcPr>
          <w:p>
            <w:pPr>
              <w:pStyle w:val="nTable"/>
              <w:spacing w:after="40"/>
            </w:pPr>
            <w:r>
              <w:t>23 Dec 1942</w:t>
            </w:r>
          </w:p>
        </w:tc>
        <w:tc>
          <w:tcPr>
            <w:tcW w:w="2552" w:type="dxa"/>
            <w:gridSpan w:val="2"/>
          </w:tcPr>
          <w:p>
            <w:pPr>
              <w:pStyle w:val="nTable"/>
              <w:spacing w:after="40"/>
            </w:pPr>
            <w:r>
              <w:t>23 Dec 1942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1944</w:t>
            </w:r>
          </w:p>
        </w:tc>
        <w:tc>
          <w:tcPr>
            <w:tcW w:w="1134" w:type="dxa"/>
          </w:tcPr>
          <w:p>
            <w:pPr>
              <w:pStyle w:val="nTable"/>
              <w:spacing w:after="40"/>
            </w:pPr>
            <w:r>
              <w:t xml:space="preserve">20 of 1944 </w:t>
            </w:r>
            <w:r>
              <w:rPr>
                <w:color w:val="000000"/>
              </w:rPr>
              <w:t>(8 &amp; 9 Geo. VI No. 20)</w:t>
            </w:r>
          </w:p>
        </w:tc>
        <w:tc>
          <w:tcPr>
            <w:tcW w:w="1134" w:type="dxa"/>
          </w:tcPr>
          <w:p>
            <w:pPr>
              <w:pStyle w:val="nTable"/>
              <w:spacing w:after="40"/>
            </w:pPr>
            <w:r>
              <w:t>23 Dec 1944</w:t>
            </w:r>
          </w:p>
        </w:tc>
        <w:tc>
          <w:tcPr>
            <w:tcW w:w="2552"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1950</w:t>
            </w:r>
          </w:p>
        </w:tc>
        <w:tc>
          <w:tcPr>
            <w:tcW w:w="1134" w:type="dxa"/>
          </w:tcPr>
          <w:p>
            <w:pPr>
              <w:pStyle w:val="nTable"/>
              <w:spacing w:after="40"/>
            </w:pPr>
            <w:r>
              <w:t xml:space="preserve">11 of 1950 </w:t>
            </w:r>
            <w:r>
              <w:rPr>
                <w:color w:val="000000"/>
              </w:rPr>
              <w:t>(14 Geo. VI No. 11)</w:t>
            </w:r>
          </w:p>
        </w:tc>
        <w:tc>
          <w:tcPr>
            <w:tcW w:w="1134" w:type="dxa"/>
          </w:tcPr>
          <w:p>
            <w:pPr>
              <w:pStyle w:val="nTable"/>
              <w:spacing w:after="40"/>
            </w:pPr>
            <w:r>
              <w:t>17 Nov 1950</w:t>
            </w:r>
          </w:p>
        </w:tc>
        <w:tc>
          <w:tcPr>
            <w:tcW w:w="2552" w:type="dxa"/>
            <w:gridSpan w:val="2"/>
          </w:tcPr>
          <w:p>
            <w:pPr>
              <w:pStyle w:val="nTable"/>
              <w:spacing w:after="40"/>
            </w:pPr>
            <w:r>
              <w:t>17 Nov 1950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1954</w:t>
            </w:r>
          </w:p>
        </w:tc>
        <w:tc>
          <w:tcPr>
            <w:tcW w:w="1134" w:type="dxa"/>
          </w:tcPr>
          <w:p>
            <w:pPr>
              <w:pStyle w:val="nTable"/>
              <w:spacing w:after="40"/>
            </w:pPr>
            <w:r>
              <w:t xml:space="preserve">5 of 1954 </w:t>
            </w:r>
            <w:r>
              <w:rPr>
                <w:color w:val="000000"/>
              </w:rPr>
              <w:t>(3 Eliz. II No. 5)</w:t>
            </w:r>
          </w:p>
        </w:tc>
        <w:tc>
          <w:tcPr>
            <w:tcW w:w="1134" w:type="dxa"/>
          </w:tcPr>
          <w:p>
            <w:pPr>
              <w:pStyle w:val="nTable"/>
              <w:spacing w:after="40"/>
            </w:pPr>
            <w:r>
              <w:t>25 Aug 1954</w:t>
            </w:r>
          </w:p>
        </w:tc>
        <w:tc>
          <w:tcPr>
            <w:tcW w:w="2552" w:type="dxa"/>
            <w:gridSpan w:val="2"/>
          </w:tcPr>
          <w:p>
            <w:pPr>
              <w:pStyle w:val="nTable"/>
              <w:spacing w:after="40"/>
            </w:pPr>
            <w:r>
              <w:t>25 Aug 1954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Betting Control Act 1954 </w:t>
            </w:r>
            <w:r>
              <w:t>s. 3(2)</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gridSpan w:val="2"/>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1957</w:t>
            </w:r>
          </w:p>
        </w:tc>
        <w:tc>
          <w:tcPr>
            <w:tcW w:w="1134" w:type="dxa"/>
          </w:tcPr>
          <w:p>
            <w:pPr>
              <w:pStyle w:val="nTable"/>
              <w:spacing w:after="40"/>
            </w:pPr>
            <w:r>
              <w:t xml:space="preserve">70 of 1957 </w:t>
            </w:r>
            <w:r>
              <w:rPr>
                <w:color w:val="000000"/>
              </w:rPr>
              <w:t>(6 Eliz. II No. 70)</w:t>
            </w:r>
          </w:p>
        </w:tc>
        <w:tc>
          <w:tcPr>
            <w:tcW w:w="1134" w:type="dxa"/>
          </w:tcPr>
          <w:p>
            <w:pPr>
              <w:pStyle w:val="nTable"/>
              <w:spacing w:after="40"/>
            </w:pPr>
            <w:r>
              <w:t>6 Dec 1957</w:t>
            </w:r>
          </w:p>
        </w:tc>
        <w:tc>
          <w:tcPr>
            <w:tcW w:w="2552" w:type="dxa"/>
            <w:gridSpan w:val="2"/>
          </w:tcPr>
          <w:p>
            <w:pPr>
              <w:pStyle w:val="nTable"/>
              <w:spacing w:after="40"/>
            </w:pPr>
            <w:r>
              <w:t xml:space="preserve">1 Feb 1958 (see s. 2 and </w:t>
            </w:r>
            <w:r>
              <w:rPr>
                <w:i/>
              </w:rPr>
              <w:t>Gazette</w:t>
            </w:r>
            <w:r>
              <w:t xml:space="preserve"> 24 Jan 1958 p. 129)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1959</w:t>
            </w:r>
          </w:p>
        </w:tc>
        <w:tc>
          <w:tcPr>
            <w:tcW w:w="1134" w:type="dxa"/>
          </w:tcPr>
          <w:p>
            <w:pPr>
              <w:pStyle w:val="nTable"/>
              <w:spacing w:after="40"/>
            </w:pPr>
            <w:r>
              <w:t xml:space="preserve">64 of 1959 </w:t>
            </w:r>
            <w:r>
              <w:rPr>
                <w:color w:val="000000"/>
              </w:rPr>
              <w:t>(8 Eliz. II No. 64)</w:t>
            </w:r>
          </w:p>
        </w:tc>
        <w:tc>
          <w:tcPr>
            <w:tcW w:w="1134" w:type="dxa"/>
          </w:tcPr>
          <w:p>
            <w:pPr>
              <w:pStyle w:val="nTable"/>
              <w:spacing w:after="40"/>
            </w:pPr>
            <w:r>
              <w:t>10 Dec 1959</w:t>
            </w:r>
          </w:p>
        </w:tc>
        <w:tc>
          <w:tcPr>
            <w:tcW w:w="2552" w:type="dxa"/>
            <w:gridSpan w:val="2"/>
          </w:tcPr>
          <w:p>
            <w:pPr>
              <w:pStyle w:val="nTable"/>
              <w:spacing w:after="40"/>
            </w:pPr>
            <w:r>
              <w:t xml:space="preserve">21 Dec 1959 (see s. 2 and </w:t>
            </w:r>
            <w:r>
              <w:rPr>
                <w:i/>
              </w:rPr>
              <w:t>Gazette</w:t>
            </w:r>
            <w:r>
              <w:t xml:space="preserve"> 18 Dec 1959 p. 3337)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1959</w:t>
            </w:r>
          </w:p>
        </w:tc>
        <w:tc>
          <w:tcPr>
            <w:tcW w:w="1134" w:type="dxa"/>
          </w:tcPr>
          <w:p>
            <w:pPr>
              <w:pStyle w:val="nTable"/>
              <w:spacing w:after="40"/>
            </w:pPr>
            <w:r>
              <w:t xml:space="preserve">72 of 1959 </w:t>
            </w:r>
            <w:r>
              <w:rPr>
                <w:color w:val="000000"/>
              </w:rPr>
              <w:t>(8 Eliz. II No. 72)</w:t>
            </w:r>
          </w:p>
        </w:tc>
        <w:tc>
          <w:tcPr>
            <w:tcW w:w="1134" w:type="dxa"/>
          </w:tcPr>
          <w:p>
            <w:pPr>
              <w:pStyle w:val="nTable"/>
              <w:spacing w:after="40"/>
            </w:pPr>
            <w:r>
              <w:t>14 Dec 1959</w:t>
            </w:r>
          </w:p>
        </w:tc>
        <w:tc>
          <w:tcPr>
            <w:tcW w:w="2552" w:type="dxa"/>
            <w:gridSpan w:val="2"/>
          </w:tcPr>
          <w:p>
            <w:pPr>
              <w:pStyle w:val="nTable"/>
              <w:spacing w:after="40"/>
            </w:pPr>
            <w:r>
              <w:t xml:space="preserve">1 Jan 1960 (see s. 2 and </w:t>
            </w:r>
            <w:r>
              <w:rPr>
                <w:i/>
              </w:rPr>
              <w:t>Gazette</w:t>
            </w:r>
            <w:r>
              <w:t xml:space="preserve"> 24 Dec 1959 p. 3457)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1960</w:t>
            </w:r>
          </w:p>
        </w:tc>
        <w:tc>
          <w:tcPr>
            <w:tcW w:w="1134" w:type="dxa"/>
          </w:tcPr>
          <w:p>
            <w:pPr>
              <w:pStyle w:val="nTable"/>
              <w:spacing w:after="40"/>
            </w:pPr>
            <w:r>
              <w:t xml:space="preserve">22 of 1960 </w:t>
            </w:r>
            <w:r>
              <w:rPr>
                <w:color w:val="000000"/>
              </w:rPr>
              <w:t>(9 Eliz. II No. 22)</w:t>
            </w:r>
          </w:p>
        </w:tc>
        <w:tc>
          <w:tcPr>
            <w:tcW w:w="1134" w:type="dxa"/>
          </w:tcPr>
          <w:p>
            <w:pPr>
              <w:pStyle w:val="nTable"/>
              <w:spacing w:after="40"/>
            </w:pPr>
            <w:r>
              <w:t>11 Oct 1960</w:t>
            </w:r>
          </w:p>
        </w:tc>
        <w:tc>
          <w:tcPr>
            <w:tcW w:w="2552" w:type="dxa"/>
            <w:gridSpan w:val="2"/>
          </w:tcPr>
          <w:p>
            <w:pPr>
              <w:pStyle w:val="nTable"/>
              <w:spacing w:after="40"/>
            </w:pPr>
            <w:r>
              <w:t xml:space="preserve">13 Mar 1961 (see s. 2 and </w:t>
            </w:r>
            <w:r>
              <w:rPr>
                <w:i/>
              </w:rPr>
              <w:t>Gazette</w:t>
            </w:r>
            <w:r>
              <w:t xml:space="preserve"> 10 Mar 1961 p. 653)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1960</w:t>
            </w:r>
          </w:p>
        </w:tc>
        <w:tc>
          <w:tcPr>
            <w:tcW w:w="1134" w:type="dxa"/>
          </w:tcPr>
          <w:p>
            <w:pPr>
              <w:pStyle w:val="nTable"/>
              <w:spacing w:after="40"/>
            </w:pPr>
            <w:r>
              <w:t xml:space="preserve">41 of 1960 </w:t>
            </w:r>
            <w:r>
              <w:rPr>
                <w:color w:val="000000"/>
              </w:rPr>
              <w:t>(9 Eliz. II No. 41)</w:t>
            </w:r>
          </w:p>
        </w:tc>
        <w:tc>
          <w:tcPr>
            <w:tcW w:w="1134" w:type="dxa"/>
          </w:tcPr>
          <w:p>
            <w:pPr>
              <w:pStyle w:val="nTable"/>
              <w:spacing w:after="40"/>
            </w:pPr>
            <w:r>
              <w:t>3 Nov 1960</w:t>
            </w:r>
          </w:p>
        </w:tc>
        <w:tc>
          <w:tcPr>
            <w:tcW w:w="2552" w:type="dxa"/>
            <w:gridSpan w:val="2"/>
          </w:tcPr>
          <w:p>
            <w:pPr>
              <w:pStyle w:val="nTable"/>
              <w:spacing w:after="40"/>
            </w:pPr>
            <w:r>
              <w:t xml:space="preserve">1 Jul 1961 (see s. 2 and </w:t>
            </w:r>
            <w:r>
              <w:rPr>
                <w:i/>
              </w:rPr>
              <w:t>Gazette</w:t>
            </w:r>
            <w:r>
              <w:t xml:space="preserve"> 5 May 1961 p. 1069)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1961</w:t>
            </w:r>
          </w:p>
        </w:tc>
        <w:tc>
          <w:tcPr>
            <w:tcW w:w="1134" w:type="dxa"/>
          </w:tcPr>
          <w:p>
            <w:pPr>
              <w:pStyle w:val="nTable"/>
              <w:spacing w:after="40"/>
            </w:pPr>
            <w:r>
              <w:t xml:space="preserve">21 of 1961 </w:t>
            </w:r>
            <w:r>
              <w:rPr>
                <w:color w:val="000000"/>
              </w:rPr>
              <w:t>(10 Eliz. II No. 21)</w:t>
            </w:r>
          </w:p>
        </w:tc>
        <w:tc>
          <w:tcPr>
            <w:tcW w:w="1134" w:type="dxa"/>
          </w:tcPr>
          <w:p>
            <w:pPr>
              <w:pStyle w:val="nTable"/>
              <w:spacing w:after="40"/>
            </w:pPr>
            <w:r>
              <w:t>30 Oct 1961</w:t>
            </w:r>
          </w:p>
        </w:tc>
        <w:tc>
          <w:tcPr>
            <w:tcW w:w="2552" w:type="dxa"/>
            <w:gridSpan w:val="2"/>
          </w:tcPr>
          <w:p>
            <w:pPr>
              <w:pStyle w:val="nTable"/>
              <w:spacing w:after="40"/>
            </w:pPr>
            <w:r>
              <w:t>30 Oct 1961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1962</w:t>
            </w:r>
          </w:p>
        </w:tc>
        <w:tc>
          <w:tcPr>
            <w:tcW w:w="1134" w:type="dxa"/>
          </w:tcPr>
          <w:p>
            <w:pPr>
              <w:pStyle w:val="nTable"/>
              <w:spacing w:after="40"/>
            </w:pPr>
            <w:r>
              <w:t xml:space="preserve">20 of 1962 </w:t>
            </w:r>
            <w:r>
              <w:rPr>
                <w:color w:val="000000"/>
              </w:rPr>
              <w:t>(11 Eliz. II No. 20)</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1962</w:t>
            </w:r>
          </w:p>
        </w:tc>
        <w:tc>
          <w:tcPr>
            <w:tcW w:w="1134" w:type="dxa"/>
          </w:tcPr>
          <w:p>
            <w:pPr>
              <w:pStyle w:val="nTable"/>
              <w:spacing w:after="40"/>
            </w:pPr>
            <w:r>
              <w:t xml:space="preserve">60 of 1962 </w:t>
            </w:r>
            <w:r>
              <w:rPr>
                <w:color w:val="000000"/>
              </w:rPr>
              <w:t>(11 Eliz. II No. 60)</w:t>
            </w:r>
          </w:p>
        </w:tc>
        <w:tc>
          <w:tcPr>
            <w:tcW w:w="1134" w:type="dxa"/>
          </w:tcPr>
          <w:p>
            <w:pPr>
              <w:pStyle w:val="nTable"/>
              <w:spacing w:after="40"/>
            </w:pPr>
            <w:r>
              <w:t>30 Nov 1962</w:t>
            </w:r>
          </w:p>
        </w:tc>
        <w:tc>
          <w:tcPr>
            <w:tcW w:w="2552" w:type="dxa"/>
            <w:gridSpan w:val="2"/>
          </w:tcPr>
          <w:p>
            <w:pPr>
              <w:pStyle w:val="nTable"/>
              <w:spacing w:after="40"/>
            </w:pPr>
            <w:r>
              <w:t>1 Jan 1963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1962</w:t>
            </w:r>
          </w:p>
        </w:tc>
        <w:tc>
          <w:tcPr>
            <w:tcW w:w="1134" w:type="dxa"/>
          </w:tcPr>
          <w:p>
            <w:pPr>
              <w:pStyle w:val="nTable"/>
              <w:spacing w:after="40"/>
            </w:pPr>
            <w:r>
              <w:t>69 of 1962</w:t>
            </w:r>
            <w:r>
              <w:rPr>
                <w:color w:val="000000"/>
              </w:rPr>
              <w:t xml:space="preserve"> (11 Eliz. II No. 69)</w:t>
            </w:r>
          </w:p>
        </w:tc>
        <w:tc>
          <w:tcPr>
            <w:tcW w:w="1134" w:type="dxa"/>
          </w:tcPr>
          <w:p>
            <w:pPr>
              <w:pStyle w:val="nTable"/>
              <w:spacing w:after="40"/>
            </w:pPr>
            <w:r>
              <w:t>30 Nov 1962</w:t>
            </w:r>
          </w:p>
        </w:tc>
        <w:tc>
          <w:tcPr>
            <w:tcW w:w="2552" w:type="dxa"/>
            <w:gridSpan w:val="2"/>
          </w:tcPr>
          <w:p>
            <w:pPr>
              <w:pStyle w:val="nTable"/>
              <w:spacing w:after="40"/>
            </w:pPr>
            <w:r>
              <w:t>30 Nov 1962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1963</w:t>
            </w:r>
          </w:p>
        </w:tc>
        <w:tc>
          <w:tcPr>
            <w:tcW w:w="1134" w:type="dxa"/>
          </w:tcPr>
          <w:p>
            <w:pPr>
              <w:pStyle w:val="nTable"/>
              <w:spacing w:after="40"/>
            </w:pPr>
            <w:r>
              <w:t xml:space="preserve">7 of 1963 </w:t>
            </w:r>
            <w:r>
              <w:rPr>
                <w:color w:val="000000"/>
              </w:rPr>
              <w:t>(12 Eliz. II No. 7)</w:t>
            </w:r>
          </w:p>
        </w:tc>
        <w:tc>
          <w:tcPr>
            <w:tcW w:w="1134" w:type="dxa"/>
          </w:tcPr>
          <w:p>
            <w:pPr>
              <w:pStyle w:val="nTable"/>
              <w:spacing w:after="40"/>
            </w:pPr>
            <w:r>
              <w:t>15 Oct 1963</w:t>
            </w:r>
          </w:p>
        </w:tc>
        <w:tc>
          <w:tcPr>
            <w:tcW w:w="2552" w:type="dxa"/>
            <w:gridSpan w:val="2"/>
          </w:tcPr>
          <w:p>
            <w:pPr>
              <w:pStyle w:val="nTable"/>
              <w:spacing w:after="40"/>
            </w:pPr>
            <w:r>
              <w:t>15 Oct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1963</w:t>
            </w:r>
          </w:p>
        </w:tc>
        <w:tc>
          <w:tcPr>
            <w:tcW w:w="1134" w:type="dxa"/>
          </w:tcPr>
          <w:p>
            <w:pPr>
              <w:pStyle w:val="nTable"/>
              <w:spacing w:after="40"/>
            </w:pPr>
            <w:r>
              <w:t xml:space="preserve">37 of 1963 </w:t>
            </w:r>
            <w:r>
              <w:rPr>
                <w:color w:val="000000"/>
              </w:rPr>
              <w:t>(12 Eliz. II No. 37)</w:t>
            </w:r>
          </w:p>
        </w:tc>
        <w:tc>
          <w:tcPr>
            <w:tcW w:w="1134" w:type="dxa"/>
          </w:tcPr>
          <w:p>
            <w:pPr>
              <w:pStyle w:val="nTable"/>
              <w:spacing w:after="40"/>
            </w:pPr>
            <w:r>
              <w:t>19 Nov 1963</w:t>
            </w:r>
          </w:p>
        </w:tc>
        <w:tc>
          <w:tcPr>
            <w:tcW w:w="2552" w:type="dxa"/>
            <w:gridSpan w:val="2"/>
          </w:tcPr>
          <w:p>
            <w:pPr>
              <w:pStyle w:val="nTable"/>
              <w:spacing w:after="40"/>
            </w:pPr>
            <w:r>
              <w:t xml:space="preserve">31 Dec 1963 (see s. 2 and </w:t>
            </w:r>
            <w:r>
              <w:rPr>
                <w:i/>
              </w:rPr>
              <w:t>Gazette</w:t>
            </w:r>
            <w:r>
              <w:t xml:space="preserve"> 31 Dec 1963 p. 4055)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1963</w:t>
            </w:r>
          </w:p>
        </w:tc>
        <w:tc>
          <w:tcPr>
            <w:tcW w:w="1134" w:type="dxa"/>
          </w:tcPr>
          <w:p>
            <w:pPr>
              <w:pStyle w:val="nTable"/>
              <w:keepNext/>
              <w:spacing w:after="40"/>
            </w:pPr>
            <w:r>
              <w:t xml:space="preserve">57 of 1963 </w:t>
            </w:r>
            <w:r>
              <w:rPr>
                <w:color w:val="000000"/>
              </w:rPr>
              <w:t>(12 Eliz. II No. 57)</w:t>
            </w:r>
          </w:p>
        </w:tc>
        <w:tc>
          <w:tcPr>
            <w:tcW w:w="1134" w:type="dxa"/>
          </w:tcPr>
          <w:p>
            <w:pPr>
              <w:pStyle w:val="nTable"/>
              <w:keepNext/>
              <w:spacing w:after="40"/>
            </w:pPr>
            <w:r>
              <w:t>17 Dec 1963</w:t>
            </w:r>
          </w:p>
        </w:tc>
        <w:tc>
          <w:tcPr>
            <w:tcW w:w="2552" w:type="dxa"/>
            <w:gridSpan w:val="2"/>
          </w:tcPr>
          <w:p>
            <w:pPr>
              <w:pStyle w:val="nTable"/>
              <w:keepNext/>
              <w:spacing w:after="40"/>
            </w:pPr>
            <w:r>
              <w:t>17 Dec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4) 1963</w:t>
            </w:r>
          </w:p>
        </w:tc>
        <w:tc>
          <w:tcPr>
            <w:tcW w:w="1134" w:type="dxa"/>
          </w:tcPr>
          <w:p>
            <w:pPr>
              <w:pStyle w:val="nTable"/>
              <w:spacing w:after="40"/>
            </w:pPr>
            <w:r>
              <w:t xml:space="preserve">58 of 1963 </w:t>
            </w:r>
            <w:r>
              <w:rPr>
                <w:color w:val="000000"/>
              </w:rPr>
              <w:t>(12 Eliz. II No. 58)</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5 Jun 1964 p. 2335)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Act Amendment Act 1965</w:t>
            </w:r>
          </w:p>
        </w:tc>
        <w:tc>
          <w:tcPr>
            <w:tcW w:w="1134" w:type="dxa"/>
          </w:tcPr>
          <w:p>
            <w:pPr>
              <w:pStyle w:val="nTable"/>
              <w:spacing w:after="40"/>
            </w:pPr>
            <w:r>
              <w:t>72 of 1965</w:t>
            </w:r>
          </w:p>
        </w:tc>
        <w:tc>
          <w:tcPr>
            <w:tcW w:w="1134" w:type="dxa"/>
          </w:tcPr>
          <w:p>
            <w:pPr>
              <w:pStyle w:val="nTable"/>
              <w:spacing w:after="40"/>
            </w:pPr>
            <w:r>
              <w:t>25 Nov 1965</w:t>
            </w:r>
          </w:p>
        </w:tc>
        <w:tc>
          <w:tcPr>
            <w:tcW w:w="2552" w:type="dxa"/>
            <w:gridSpan w:val="2"/>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w:t>
            </w:r>
            <w:r>
              <w:noBreakHyphen/>
              <w:t xml:space="preserve">9: 14 Feb 1966 (see s. 2(2)) </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1966</w:t>
            </w:r>
          </w:p>
        </w:tc>
        <w:tc>
          <w:tcPr>
            <w:tcW w:w="1134" w:type="dxa"/>
          </w:tcPr>
          <w:p>
            <w:pPr>
              <w:pStyle w:val="nTable"/>
              <w:spacing w:after="40"/>
            </w:pPr>
            <w:r>
              <w:t>67 of 1966</w:t>
            </w:r>
          </w:p>
        </w:tc>
        <w:tc>
          <w:tcPr>
            <w:tcW w:w="1134" w:type="dxa"/>
          </w:tcPr>
          <w:p>
            <w:pPr>
              <w:pStyle w:val="nTable"/>
              <w:spacing w:after="40"/>
            </w:pPr>
            <w:r>
              <w:t>12 Dec 1966</w:t>
            </w:r>
          </w:p>
        </w:tc>
        <w:tc>
          <w:tcPr>
            <w:tcW w:w="2552" w:type="dxa"/>
            <w:gridSpan w:val="2"/>
          </w:tcPr>
          <w:p>
            <w:pPr>
              <w:pStyle w:val="nTable"/>
              <w:spacing w:after="40"/>
            </w:pPr>
            <w:r>
              <w:t xml:space="preserve">s. 1, 2, 4 and 15(a), (b) and (f): 1 Jan 1967 (see s. 2(2)); </w:t>
            </w:r>
            <w:r>
              <w:br/>
              <w:t>balance: 1 Feb 1967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1966</w:t>
            </w:r>
          </w:p>
        </w:tc>
        <w:tc>
          <w:tcPr>
            <w:tcW w:w="1134" w:type="dxa"/>
          </w:tcPr>
          <w:p>
            <w:pPr>
              <w:pStyle w:val="nTable"/>
              <w:spacing w:after="40"/>
            </w:pPr>
            <w:r>
              <w:t>90 of 1966</w:t>
            </w:r>
          </w:p>
        </w:tc>
        <w:tc>
          <w:tcPr>
            <w:tcW w:w="1134" w:type="dxa"/>
          </w:tcPr>
          <w:p>
            <w:pPr>
              <w:pStyle w:val="nTable"/>
              <w:spacing w:after="40"/>
            </w:pPr>
            <w:r>
              <w:t>12 Dec 1966</w:t>
            </w:r>
          </w:p>
        </w:tc>
        <w:tc>
          <w:tcPr>
            <w:tcW w:w="2552" w:type="dxa"/>
            <w:gridSpan w:val="2"/>
          </w:tcPr>
          <w:p>
            <w:pPr>
              <w:pStyle w:val="nTable"/>
              <w:spacing w:after="40"/>
            </w:pPr>
            <w:r>
              <w:t>1 Jan 1967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1966</w:t>
            </w:r>
          </w:p>
        </w:tc>
        <w:tc>
          <w:tcPr>
            <w:tcW w:w="1134" w:type="dxa"/>
          </w:tcPr>
          <w:p>
            <w:pPr>
              <w:pStyle w:val="nTable"/>
              <w:spacing w:after="40"/>
            </w:pPr>
            <w:r>
              <w:t>93 of 1966</w:t>
            </w:r>
          </w:p>
        </w:tc>
        <w:tc>
          <w:tcPr>
            <w:tcW w:w="1134" w:type="dxa"/>
          </w:tcPr>
          <w:p>
            <w:pPr>
              <w:pStyle w:val="nTable"/>
              <w:spacing w:after="40"/>
            </w:pPr>
            <w:r>
              <w:t>12 Dec 1966</w:t>
            </w:r>
          </w:p>
        </w:tc>
        <w:tc>
          <w:tcPr>
            <w:tcW w:w="2552" w:type="dxa"/>
            <w:gridSpan w:val="2"/>
          </w:tcPr>
          <w:p>
            <w:pPr>
              <w:pStyle w:val="nTable"/>
              <w:spacing w:after="40"/>
            </w:pPr>
            <w:r>
              <w:t xml:space="preserve">1 Jul 1967 (see s. 2 and </w:t>
            </w:r>
            <w:r>
              <w:rPr>
                <w:i/>
              </w:rPr>
              <w:t>Gazette</w:t>
            </w:r>
            <w:r>
              <w:t xml:space="preserve"> 23 Jun 1967 p. 1691)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1967</w:t>
            </w:r>
          </w:p>
        </w:tc>
        <w:tc>
          <w:tcPr>
            <w:tcW w:w="1134" w:type="dxa"/>
          </w:tcPr>
          <w:p>
            <w:pPr>
              <w:pStyle w:val="nTable"/>
              <w:spacing w:after="40"/>
            </w:pPr>
            <w:r>
              <w:t>50 of 1967</w:t>
            </w:r>
          </w:p>
        </w:tc>
        <w:tc>
          <w:tcPr>
            <w:tcW w:w="1134" w:type="dxa"/>
          </w:tcPr>
          <w:p>
            <w:pPr>
              <w:pStyle w:val="nTable"/>
              <w:spacing w:after="40"/>
            </w:pPr>
            <w:r>
              <w:t>24 Nov 1967</w:t>
            </w:r>
          </w:p>
        </w:tc>
        <w:tc>
          <w:tcPr>
            <w:tcW w:w="2552" w:type="dxa"/>
            <w:gridSpan w:val="2"/>
          </w:tcPr>
          <w:p>
            <w:pPr>
              <w:pStyle w:val="nTable"/>
              <w:spacing w:after="40"/>
            </w:pPr>
            <w:r>
              <w:t>1 Dec 1967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1968</w:t>
            </w:r>
          </w:p>
        </w:tc>
        <w:tc>
          <w:tcPr>
            <w:tcW w:w="1134" w:type="dxa"/>
          </w:tcPr>
          <w:p>
            <w:pPr>
              <w:pStyle w:val="nTable"/>
              <w:spacing w:after="40"/>
            </w:pPr>
            <w:r>
              <w:t>54 of 1968</w:t>
            </w:r>
          </w:p>
        </w:tc>
        <w:tc>
          <w:tcPr>
            <w:tcW w:w="1134" w:type="dxa"/>
          </w:tcPr>
          <w:p>
            <w:pPr>
              <w:pStyle w:val="nTable"/>
              <w:spacing w:after="40"/>
            </w:pPr>
            <w:r>
              <w:t>13 Nov 1968</w:t>
            </w:r>
          </w:p>
        </w:tc>
        <w:tc>
          <w:tcPr>
            <w:tcW w:w="2552" w:type="dxa"/>
            <w:gridSpan w:val="2"/>
          </w:tcPr>
          <w:p>
            <w:pPr>
              <w:pStyle w:val="nTable"/>
              <w:spacing w:after="40"/>
            </w:pPr>
            <w:r>
              <w:t xml:space="preserve">1 Jan 1969 (see s. 2 and </w:t>
            </w:r>
            <w:r>
              <w:rPr>
                <w:i/>
              </w:rPr>
              <w:t>Gazette</w:t>
            </w:r>
            <w:r>
              <w:t xml:space="preserve"> 13 Dec 1968 p. 3809)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1969</w:t>
            </w:r>
          </w:p>
        </w:tc>
        <w:tc>
          <w:tcPr>
            <w:tcW w:w="1134" w:type="dxa"/>
          </w:tcPr>
          <w:p>
            <w:pPr>
              <w:pStyle w:val="nTable"/>
              <w:spacing w:after="40"/>
            </w:pPr>
            <w:r>
              <w:t>113 of 1969</w:t>
            </w:r>
          </w:p>
        </w:tc>
        <w:tc>
          <w:tcPr>
            <w:tcW w:w="1134" w:type="dxa"/>
          </w:tcPr>
          <w:p>
            <w:pPr>
              <w:pStyle w:val="nTable"/>
              <w:spacing w:after="40"/>
            </w:pPr>
            <w:r>
              <w:t>28 Nov 1969</w:t>
            </w:r>
          </w:p>
        </w:tc>
        <w:tc>
          <w:tcPr>
            <w:tcW w:w="2552" w:type="dxa"/>
            <w:gridSpan w:val="2"/>
          </w:tcPr>
          <w:p>
            <w:pPr>
              <w:pStyle w:val="nTable"/>
              <w:spacing w:after="40"/>
            </w:pPr>
            <w:r>
              <w:t xml:space="preserve">1 Jan 1970 (see s. 2 and </w:t>
            </w:r>
            <w:r>
              <w:rPr>
                <w:i/>
              </w:rPr>
              <w:t>Gazette</w:t>
            </w:r>
            <w:r>
              <w:t xml:space="preserve"> 16 Dec 1969 p. 4077)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(Commissioner of State Taxation) Act 1970 </w:t>
            </w:r>
            <w:r>
              <w:t>Pt. VI</w:t>
            </w:r>
          </w:p>
        </w:tc>
        <w:tc>
          <w:tcPr>
            <w:tcW w:w="1134" w:type="dxa"/>
          </w:tcPr>
          <w:p>
            <w:pPr>
              <w:pStyle w:val="nTable"/>
              <w:spacing w:after="40"/>
            </w:pPr>
            <w:r>
              <w:t>21 of 1970</w:t>
            </w:r>
          </w:p>
        </w:tc>
        <w:tc>
          <w:tcPr>
            <w:tcW w:w="1134" w:type="dxa"/>
          </w:tcPr>
          <w:p>
            <w:pPr>
              <w:pStyle w:val="nTable"/>
              <w:spacing w:after="40"/>
            </w:pPr>
            <w:r>
              <w:t>8 May 1970</w:t>
            </w:r>
          </w:p>
        </w:tc>
        <w:tc>
          <w:tcPr>
            <w:tcW w:w="2552" w:type="dxa"/>
            <w:gridSpan w:val="2"/>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1970</w:t>
            </w:r>
          </w:p>
        </w:tc>
        <w:tc>
          <w:tcPr>
            <w:tcW w:w="1134" w:type="dxa"/>
          </w:tcPr>
          <w:p>
            <w:pPr>
              <w:pStyle w:val="nTable"/>
              <w:spacing w:after="40"/>
            </w:pPr>
            <w:r>
              <w:t>102 of 1970</w:t>
            </w:r>
          </w:p>
        </w:tc>
        <w:tc>
          <w:tcPr>
            <w:tcW w:w="1134" w:type="dxa"/>
          </w:tcPr>
          <w:p>
            <w:pPr>
              <w:pStyle w:val="nTable"/>
              <w:spacing w:after="40"/>
            </w:pPr>
            <w:r>
              <w:t>8 Dec 1970</w:t>
            </w:r>
          </w:p>
        </w:tc>
        <w:tc>
          <w:tcPr>
            <w:tcW w:w="2552" w:type="dxa"/>
            <w:gridSpan w:val="2"/>
          </w:tcPr>
          <w:p>
            <w:pPr>
              <w:pStyle w:val="nTable"/>
              <w:spacing w:after="40"/>
            </w:pPr>
            <w:r>
              <w:t>s. 12(a), (c)</w:t>
            </w:r>
            <w:r>
              <w:noBreakHyphen/>
              <w:t>(e): 1 Jul 1970 (see s. 2(3));</w:t>
            </w:r>
            <w:r>
              <w:br/>
              <w:t>s. 5</w:t>
            </w:r>
            <w:r>
              <w:noBreakHyphen/>
              <w:t>11 and 15(b): 1 Oct 1970 (see s. 2(2));</w:t>
            </w:r>
            <w:r>
              <w:br/>
              <w:t>s. 3, 4, 12(b), 13, 14, and 15(a): 1 Jan 1971 (see s. 2(1)(c))</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1971</w:t>
            </w:r>
          </w:p>
        </w:tc>
        <w:tc>
          <w:tcPr>
            <w:tcW w:w="1134" w:type="dxa"/>
          </w:tcPr>
          <w:p>
            <w:pPr>
              <w:pStyle w:val="nTable"/>
              <w:spacing w:after="40"/>
            </w:pPr>
            <w:r>
              <w:t>3 of 1971</w:t>
            </w:r>
          </w:p>
        </w:tc>
        <w:tc>
          <w:tcPr>
            <w:tcW w:w="1134" w:type="dxa"/>
          </w:tcPr>
          <w:p>
            <w:pPr>
              <w:pStyle w:val="nTable"/>
              <w:spacing w:after="40"/>
            </w:pPr>
            <w:r>
              <w:t>13 Sep 1971</w:t>
            </w:r>
          </w:p>
        </w:tc>
        <w:tc>
          <w:tcPr>
            <w:tcW w:w="2552" w:type="dxa"/>
            <w:gridSpan w:val="2"/>
          </w:tcPr>
          <w:p>
            <w:pPr>
              <w:pStyle w:val="nTable"/>
              <w:spacing w:after="40"/>
            </w:pPr>
            <w:r>
              <w:t>13 Sep 1971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1971</w:t>
            </w:r>
          </w:p>
        </w:tc>
        <w:tc>
          <w:tcPr>
            <w:tcW w:w="1134" w:type="dxa"/>
          </w:tcPr>
          <w:p>
            <w:pPr>
              <w:pStyle w:val="nTable"/>
              <w:spacing w:after="40"/>
            </w:pPr>
            <w:r>
              <w:t>29 of 1971</w:t>
            </w:r>
          </w:p>
        </w:tc>
        <w:tc>
          <w:tcPr>
            <w:tcW w:w="1134" w:type="dxa"/>
          </w:tcPr>
          <w:p>
            <w:pPr>
              <w:pStyle w:val="nTable"/>
              <w:spacing w:after="40"/>
            </w:pPr>
            <w:r>
              <w:t>1 Dec 1971</w:t>
            </w:r>
          </w:p>
        </w:tc>
        <w:tc>
          <w:tcPr>
            <w:tcW w:w="2552" w:type="dxa"/>
            <w:gridSpan w:val="2"/>
          </w:tcPr>
          <w:p>
            <w:pPr>
              <w:pStyle w:val="nTable"/>
              <w:spacing w:after="40"/>
            </w:pPr>
            <w:r>
              <w:t xml:space="preserve">1 Jan 1972 (see s. 2 and </w:t>
            </w:r>
            <w:r>
              <w:rPr>
                <w:i/>
              </w:rPr>
              <w:t>Gazette</w:t>
            </w:r>
            <w:r>
              <w:t xml:space="preserve"> 10 Dec 1971 p. 5169)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1972</w:t>
            </w:r>
          </w:p>
        </w:tc>
        <w:tc>
          <w:tcPr>
            <w:tcW w:w="1134" w:type="dxa"/>
          </w:tcPr>
          <w:p>
            <w:pPr>
              <w:pStyle w:val="nTable"/>
              <w:spacing w:after="40"/>
            </w:pPr>
            <w:r>
              <w:t>32 of 1972</w:t>
            </w:r>
          </w:p>
        </w:tc>
        <w:tc>
          <w:tcPr>
            <w:tcW w:w="1134" w:type="dxa"/>
          </w:tcPr>
          <w:p>
            <w:pPr>
              <w:pStyle w:val="nTable"/>
              <w:spacing w:after="40"/>
            </w:pPr>
            <w:r>
              <w:t>16 Jun 1972</w:t>
            </w:r>
          </w:p>
        </w:tc>
        <w:tc>
          <w:tcPr>
            <w:tcW w:w="2552" w:type="dxa"/>
            <w:gridSpan w:val="2"/>
          </w:tcPr>
          <w:p>
            <w:pPr>
              <w:pStyle w:val="nTable"/>
              <w:spacing w:after="40"/>
            </w:pPr>
            <w:r>
              <w:t xml:space="preserve">1 Jul 1972 (see s. 2 and </w:t>
            </w:r>
            <w:r>
              <w:rPr>
                <w:i/>
              </w:rPr>
              <w:t>Gazette</w:t>
            </w:r>
            <w:r>
              <w:t xml:space="preserve"> 30 Jun 1972 p. 2100)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Metric Conversion Act 1972</w:t>
            </w:r>
          </w:p>
        </w:tc>
        <w:tc>
          <w:tcPr>
            <w:tcW w:w="1134" w:type="dxa"/>
          </w:tcPr>
          <w:p>
            <w:pPr>
              <w:pStyle w:val="nTable"/>
              <w:spacing w:after="40"/>
            </w:pPr>
            <w:r>
              <w:t>94 of 1972 (as amended by No. 19 of 1973 s. 4)</w:t>
            </w:r>
          </w:p>
        </w:tc>
        <w:tc>
          <w:tcPr>
            <w:tcW w:w="1134" w:type="dxa"/>
          </w:tcPr>
          <w:p>
            <w:pPr>
              <w:pStyle w:val="nTable"/>
              <w:spacing w:after="40"/>
            </w:pPr>
            <w:r>
              <w:t>4 Dec 1972</w:t>
            </w:r>
          </w:p>
        </w:tc>
        <w:tc>
          <w:tcPr>
            <w:tcW w:w="2552" w:type="dxa"/>
            <w:gridSpan w:val="2"/>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1974</w:t>
            </w:r>
          </w:p>
        </w:tc>
        <w:tc>
          <w:tcPr>
            <w:tcW w:w="1134" w:type="dxa"/>
          </w:tcPr>
          <w:p>
            <w:pPr>
              <w:pStyle w:val="nTable"/>
              <w:spacing w:after="40"/>
            </w:pPr>
            <w:r>
              <w:t>9 of 1974</w:t>
            </w:r>
          </w:p>
        </w:tc>
        <w:tc>
          <w:tcPr>
            <w:tcW w:w="1134" w:type="dxa"/>
          </w:tcPr>
          <w:p>
            <w:pPr>
              <w:pStyle w:val="nTable"/>
              <w:spacing w:after="40"/>
            </w:pPr>
            <w:r>
              <w:t xml:space="preserve">27 Sep 1974 </w:t>
            </w:r>
          </w:p>
        </w:tc>
        <w:tc>
          <w:tcPr>
            <w:tcW w:w="2552" w:type="dxa"/>
            <w:gridSpan w:val="2"/>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1974</w:t>
            </w:r>
          </w:p>
        </w:tc>
        <w:tc>
          <w:tcPr>
            <w:tcW w:w="1134" w:type="dxa"/>
          </w:tcPr>
          <w:p>
            <w:pPr>
              <w:pStyle w:val="nTable"/>
              <w:spacing w:after="40"/>
            </w:pPr>
            <w:r>
              <w:t>46 of 1974</w:t>
            </w:r>
          </w:p>
        </w:tc>
        <w:tc>
          <w:tcPr>
            <w:tcW w:w="1134" w:type="dxa"/>
          </w:tcPr>
          <w:p>
            <w:pPr>
              <w:pStyle w:val="nTable"/>
              <w:spacing w:after="40"/>
            </w:pPr>
            <w:r>
              <w:t>18 Nov 1974</w:t>
            </w:r>
          </w:p>
        </w:tc>
        <w:tc>
          <w:tcPr>
            <w:tcW w:w="2552" w:type="dxa"/>
            <w:gridSpan w:val="2"/>
          </w:tcPr>
          <w:p>
            <w:pPr>
              <w:pStyle w:val="nTable"/>
              <w:spacing w:after="40"/>
            </w:pPr>
            <w:r>
              <w:t xml:space="preserve">1 Dec 1974 (see s. 2 and </w:t>
            </w:r>
            <w:r>
              <w:rPr>
                <w:i/>
              </w:rPr>
              <w:t>Gazette</w:t>
            </w:r>
            <w:r>
              <w:t xml:space="preserve"> 29 Nov 1974 p. 5167)</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20 Feb 1976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1976</w:t>
            </w:r>
          </w:p>
        </w:tc>
        <w:tc>
          <w:tcPr>
            <w:tcW w:w="1134" w:type="dxa"/>
          </w:tcPr>
          <w:p>
            <w:pPr>
              <w:pStyle w:val="nTable"/>
              <w:spacing w:after="40"/>
            </w:pPr>
            <w:r>
              <w:t>96 of 1976</w:t>
            </w:r>
          </w:p>
        </w:tc>
        <w:tc>
          <w:tcPr>
            <w:tcW w:w="1134" w:type="dxa"/>
          </w:tcPr>
          <w:p>
            <w:pPr>
              <w:pStyle w:val="nTable"/>
              <w:spacing w:after="40"/>
            </w:pPr>
            <w:r>
              <w:t>12 Nov 1976</w:t>
            </w:r>
          </w:p>
        </w:tc>
        <w:tc>
          <w:tcPr>
            <w:tcW w:w="2552" w:type="dxa"/>
            <w:gridSpan w:val="2"/>
          </w:tcPr>
          <w:p>
            <w:pPr>
              <w:pStyle w:val="nTable"/>
              <w:spacing w:after="40"/>
            </w:pPr>
            <w:r>
              <w:t>1 Jan 1977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1977</w:t>
            </w:r>
          </w:p>
        </w:tc>
        <w:tc>
          <w:tcPr>
            <w:tcW w:w="1134" w:type="dxa"/>
          </w:tcPr>
          <w:p>
            <w:pPr>
              <w:pStyle w:val="nTable"/>
              <w:spacing w:after="40"/>
            </w:pPr>
            <w:r>
              <w:t>63 of 1977</w:t>
            </w:r>
          </w:p>
        </w:tc>
        <w:tc>
          <w:tcPr>
            <w:tcW w:w="1134" w:type="dxa"/>
          </w:tcPr>
          <w:p>
            <w:pPr>
              <w:pStyle w:val="nTable"/>
              <w:spacing w:after="40"/>
            </w:pPr>
            <w:r>
              <w:t>23 Nov 1977</w:t>
            </w:r>
          </w:p>
        </w:tc>
        <w:tc>
          <w:tcPr>
            <w:tcW w:w="2552"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1979</w:t>
            </w:r>
          </w:p>
        </w:tc>
        <w:tc>
          <w:tcPr>
            <w:tcW w:w="1134" w:type="dxa"/>
          </w:tcPr>
          <w:p>
            <w:pPr>
              <w:pStyle w:val="nTable"/>
              <w:spacing w:after="40"/>
            </w:pPr>
            <w:r>
              <w:t>37 of 1979</w:t>
            </w:r>
          </w:p>
        </w:tc>
        <w:tc>
          <w:tcPr>
            <w:tcW w:w="1134" w:type="dxa"/>
          </w:tcPr>
          <w:p>
            <w:pPr>
              <w:pStyle w:val="nTable"/>
              <w:spacing w:after="40"/>
            </w:pPr>
            <w:r>
              <w:t>18 Oct 1979</w:t>
            </w:r>
          </w:p>
        </w:tc>
        <w:tc>
          <w:tcPr>
            <w:tcW w:w="2552" w:type="dxa"/>
            <w:gridSpan w:val="2"/>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Credit Unions (Consequential Provisions) Act 1979 </w:t>
            </w:r>
            <w:r>
              <w:t>Pt. 1</w:t>
            </w:r>
          </w:p>
        </w:tc>
        <w:tc>
          <w:tcPr>
            <w:tcW w:w="1134" w:type="dxa"/>
          </w:tcPr>
          <w:p>
            <w:pPr>
              <w:pStyle w:val="nTable"/>
              <w:spacing w:after="40"/>
            </w:pPr>
            <w:r>
              <w:t>47 of 1979</w:t>
            </w:r>
          </w:p>
        </w:tc>
        <w:tc>
          <w:tcPr>
            <w:tcW w:w="1134" w:type="dxa"/>
          </w:tcPr>
          <w:p>
            <w:pPr>
              <w:pStyle w:val="nTable"/>
              <w:spacing w:after="40"/>
            </w:pPr>
            <w:r>
              <w:t>7 Nov 1979</w:t>
            </w:r>
          </w:p>
        </w:tc>
        <w:tc>
          <w:tcPr>
            <w:tcW w:w="2552" w:type="dxa"/>
            <w:gridSpan w:val="2"/>
          </w:tcPr>
          <w:p>
            <w:pPr>
              <w:pStyle w:val="nTable"/>
              <w:spacing w:after="40"/>
            </w:pPr>
            <w:r>
              <w:t>1 Jul 1980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1980</w:t>
            </w:r>
          </w:p>
        </w:tc>
        <w:tc>
          <w:tcPr>
            <w:tcW w:w="1134" w:type="dxa"/>
          </w:tcPr>
          <w:p>
            <w:pPr>
              <w:pStyle w:val="nTable"/>
              <w:spacing w:after="40"/>
            </w:pPr>
            <w:r>
              <w:t>63 of 1980</w:t>
            </w:r>
          </w:p>
        </w:tc>
        <w:tc>
          <w:tcPr>
            <w:tcW w:w="1134" w:type="dxa"/>
          </w:tcPr>
          <w:p>
            <w:pPr>
              <w:pStyle w:val="nTable"/>
              <w:spacing w:after="40"/>
            </w:pPr>
            <w:r>
              <w:t>26 Nov 1980</w:t>
            </w:r>
          </w:p>
        </w:tc>
        <w:tc>
          <w:tcPr>
            <w:tcW w:w="2552" w:type="dxa"/>
            <w:gridSpan w:val="2"/>
          </w:tcPr>
          <w:p>
            <w:pPr>
              <w:pStyle w:val="nTable"/>
              <w:spacing w:after="40"/>
            </w:pPr>
            <w:r>
              <w:t>4 Nov 1980 (see s. 1(4))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1981</w:t>
            </w:r>
          </w:p>
        </w:tc>
        <w:tc>
          <w:tcPr>
            <w:tcW w:w="1134" w:type="dxa"/>
          </w:tcPr>
          <w:p>
            <w:pPr>
              <w:pStyle w:val="nTable"/>
              <w:spacing w:after="40"/>
            </w:pPr>
            <w:r>
              <w:t>81 of 1981</w:t>
            </w:r>
          </w:p>
        </w:tc>
        <w:tc>
          <w:tcPr>
            <w:tcW w:w="1134" w:type="dxa"/>
          </w:tcPr>
          <w:p>
            <w:pPr>
              <w:pStyle w:val="nTable"/>
              <w:spacing w:after="40"/>
            </w:pPr>
            <w:r>
              <w:t>9 Nov 1981</w:t>
            </w:r>
          </w:p>
        </w:tc>
        <w:tc>
          <w:tcPr>
            <w:tcW w:w="2552" w:type="dxa"/>
            <w:gridSpan w:val="2"/>
          </w:tcPr>
          <w:p>
            <w:pPr>
              <w:pStyle w:val="nTable"/>
              <w:spacing w:after="40"/>
            </w:pPr>
            <w:r>
              <w:t>Act other than s. 3 and 8: 1 Dec 1981 (see s. 2(1));</w:t>
            </w:r>
            <w:r>
              <w:br/>
              <w:t>s. 3 and 8: 1 Jan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(Traffic Board) Act 1981 </w:t>
            </w:r>
            <w:r>
              <w:t>Pt. VIII</w:t>
            </w:r>
          </w:p>
        </w:tc>
        <w:tc>
          <w:tcPr>
            <w:tcW w:w="1134" w:type="dxa"/>
          </w:tcPr>
          <w:p>
            <w:pPr>
              <w:pStyle w:val="nTable"/>
              <w:spacing w:after="40"/>
            </w:pPr>
            <w:r>
              <w:t>106 of 1981</w:t>
            </w:r>
          </w:p>
        </w:tc>
        <w:tc>
          <w:tcPr>
            <w:tcW w:w="1134" w:type="dxa"/>
          </w:tcPr>
          <w:p>
            <w:pPr>
              <w:pStyle w:val="nTable"/>
              <w:spacing w:after="40"/>
            </w:pPr>
            <w:r>
              <w:t>4 Dec 1981</w:t>
            </w:r>
          </w:p>
        </w:tc>
        <w:tc>
          <w:tcPr>
            <w:tcW w:w="2552" w:type="dxa"/>
            <w:gridSpan w:val="2"/>
          </w:tcPr>
          <w:p>
            <w:pPr>
              <w:pStyle w:val="nTable"/>
              <w:spacing w:after="40"/>
            </w:pPr>
            <w:r>
              <w:t>2 Feb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1982</w:t>
            </w:r>
          </w:p>
        </w:tc>
        <w:tc>
          <w:tcPr>
            <w:tcW w:w="1134" w:type="dxa"/>
          </w:tcPr>
          <w:p>
            <w:pPr>
              <w:pStyle w:val="nTable"/>
              <w:spacing w:after="40"/>
            </w:pPr>
            <w:r>
              <w:t>1 of 1982</w:t>
            </w:r>
          </w:p>
        </w:tc>
        <w:tc>
          <w:tcPr>
            <w:tcW w:w="1134" w:type="dxa"/>
          </w:tcPr>
          <w:p>
            <w:pPr>
              <w:pStyle w:val="nTable"/>
              <w:spacing w:after="40"/>
            </w:pPr>
            <w:r>
              <w:t>8 Apr 1982</w:t>
            </w:r>
          </w:p>
        </w:tc>
        <w:tc>
          <w:tcPr>
            <w:tcW w:w="2552" w:type="dxa"/>
            <w:gridSpan w:val="2"/>
          </w:tcPr>
          <w:p>
            <w:pPr>
              <w:pStyle w:val="nTable"/>
              <w:spacing w:after="40"/>
            </w:pPr>
            <w:r>
              <w:t>8 Apr 1982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 xml:space="preserve">Gazette </w:t>
            </w:r>
            <w:r>
              <w:t>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(No. 2) 1982</w:t>
            </w:r>
          </w:p>
        </w:tc>
        <w:tc>
          <w:tcPr>
            <w:tcW w:w="1134" w:type="dxa"/>
          </w:tcPr>
          <w:p>
            <w:pPr>
              <w:pStyle w:val="nTable"/>
              <w:spacing w:after="40"/>
            </w:pPr>
            <w:r>
              <w:t>15 of 1982</w:t>
            </w:r>
          </w:p>
        </w:tc>
        <w:tc>
          <w:tcPr>
            <w:tcW w:w="1134" w:type="dxa"/>
          </w:tcPr>
          <w:p>
            <w:pPr>
              <w:pStyle w:val="nTable"/>
              <w:spacing w:after="40"/>
            </w:pPr>
            <w:r>
              <w:t>14 May 1982</w:t>
            </w:r>
          </w:p>
        </w:tc>
        <w:tc>
          <w:tcPr>
            <w:tcW w:w="2552" w:type="dxa"/>
            <w:gridSpan w:val="2"/>
          </w:tcPr>
          <w:p>
            <w:pPr>
              <w:pStyle w:val="nTable"/>
              <w:spacing w:after="40"/>
            </w:pPr>
            <w:r>
              <w:t>Act other than s. 4: 8 Apr 1982 (see s. 2(1));</w:t>
            </w:r>
            <w:r>
              <w:br/>
              <w:t>s. 4: 14 May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1982</w:t>
            </w:r>
          </w:p>
        </w:tc>
        <w:tc>
          <w:tcPr>
            <w:tcW w:w="1134" w:type="dxa"/>
          </w:tcPr>
          <w:p>
            <w:pPr>
              <w:pStyle w:val="nTable"/>
              <w:spacing w:after="40"/>
            </w:pPr>
            <w:r>
              <w:t>45 of 1982</w:t>
            </w:r>
          </w:p>
        </w:tc>
        <w:tc>
          <w:tcPr>
            <w:tcW w:w="1134" w:type="dxa"/>
          </w:tcPr>
          <w:p>
            <w:pPr>
              <w:pStyle w:val="nTable"/>
              <w:spacing w:after="40"/>
            </w:pPr>
            <w:r>
              <w:t>26 Aug 1982</w:t>
            </w:r>
          </w:p>
        </w:tc>
        <w:tc>
          <w:tcPr>
            <w:tcW w:w="2552" w:type="dxa"/>
            <w:gridSpan w:val="2"/>
          </w:tcPr>
          <w:p>
            <w:pPr>
              <w:pStyle w:val="nTable"/>
              <w:spacing w:after="40"/>
            </w:pPr>
            <w:r>
              <w:t>24 Dec 1981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1982</w:t>
            </w:r>
          </w:p>
        </w:tc>
        <w:tc>
          <w:tcPr>
            <w:tcW w:w="1134" w:type="dxa"/>
          </w:tcPr>
          <w:p>
            <w:pPr>
              <w:pStyle w:val="nTable"/>
              <w:spacing w:after="40"/>
            </w:pPr>
            <w:r>
              <w:t>93 of 1982</w:t>
            </w:r>
          </w:p>
        </w:tc>
        <w:tc>
          <w:tcPr>
            <w:tcW w:w="1134" w:type="dxa"/>
          </w:tcPr>
          <w:p>
            <w:pPr>
              <w:pStyle w:val="nTable"/>
              <w:spacing w:after="40"/>
            </w:pPr>
            <w:r>
              <w:t>22 Nov 1982</w:t>
            </w:r>
          </w:p>
        </w:tc>
        <w:tc>
          <w:tcPr>
            <w:tcW w:w="2552" w:type="dxa"/>
            <w:gridSpan w:val="2"/>
          </w:tcPr>
          <w:p>
            <w:pPr>
              <w:pStyle w:val="nTable"/>
              <w:spacing w:after="40"/>
            </w:pPr>
            <w:r>
              <w:t>Act other than s. 3</w:t>
            </w:r>
            <w:r>
              <w:noBreakHyphen/>
              <w:t>6, 7(1) and 8: 22 Nov 1982 (see s. 2(1));</w:t>
            </w:r>
            <w:r>
              <w:br/>
              <w:t>s. 3</w:t>
            </w:r>
            <w:r>
              <w:noBreakHyphen/>
              <w:t xml:space="preserve">6, 7(1) and 8: 1 Jan 1983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5) 1982</w:t>
            </w:r>
          </w:p>
        </w:tc>
        <w:tc>
          <w:tcPr>
            <w:tcW w:w="1134" w:type="dxa"/>
          </w:tcPr>
          <w:p>
            <w:pPr>
              <w:pStyle w:val="nTable"/>
              <w:spacing w:after="40"/>
            </w:pPr>
            <w:r>
              <w:t>99 of 1982</w:t>
            </w:r>
          </w:p>
        </w:tc>
        <w:tc>
          <w:tcPr>
            <w:tcW w:w="1134" w:type="dxa"/>
          </w:tcPr>
          <w:p>
            <w:pPr>
              <w:pStyle w:val="nTable"/>
              <w:spacing w:after="40"/>
            </w:pPr>
            <w:r>
              <w:t>24 Nov 1982</w:t>
            </w:r>
          </w:p>
        </w:tc>
        <w:tc>
          <w:tcPr>
            <w:tcW w:w="2552" w:type="dxa"/>
            <w:gridSpan w:val="2"/>
          </w:tcPr>
          <w:p>
            <w:pPr>
              <w:pStyle w:val="nTable"/>
              <w:spacing w:after="40"/>
            </w:pPr>
            <w:r>
              <w:t>1 Jan 1983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6) 1982</w:t>
            </w:r>
          </w:p>
        </w:tc>
        <w:tc>
          <w:tcPr>
            <w:tcW w:w="1134" w:type="dxa"/>
          </w:tcPr>
          <w:p>
            <w:pPr>
              <w:pStyle w:val="nTable"/>
              <w:spacing w:after="40"/>
            </w:pPr>
            <w:r>
              <w:t>112 of 1982</w:t>
            </w:r>
          </w:p>
        </w:tc>
        <w:tc>
          <w:tcPr>
            <w:tcW w:w="1134" w:type="dxa"/>
          </w:tcPr>
          <w:p>
            <w:pPr>
              <w:pStyle w:val="nTable"/>
              <w:spacing w:after="40"/>
            </w:pPr>
            <w:r>
              <w:t>8 Dec 1982</w:t>
            </w:r>
          </w:p>
        </w:tc>
        <w:tc>
          <w:tcPr>
            <w:tcW w:w="2552" w:type="dxa"/>
            <w:gridSpan w:val="2"/>
          </w:tcPr>
          <w:p>
            <w:pPr>
              <w:pStyle w:val="nTable"/>
              <w:spacing w:after="40"/>
            </w:pPr>
            <w:r>
              <w:t>26 Oct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1983</w:t>
            </w:r>
          </w:p>
        </w:tc>
        <w:tc>
          <w:tcPr>
            <w:tcW w:w="1134" w:type="dxa"/>
          </w:tcPr>
          <w:p>
            <w:pPr>
              <w:pStyle w:val="nTable"/>
              <w:spacing w:after="40"/>
            </w:pPr>
            <w:r>
              <w:t>14 of 1983</w:t>
            </w:r>
          </w:p>
        </w:tc>
        <w:tc>
          <w:tcPr>
            <w:tcW w:w="1134" w:type="dxa"/>
          </w:tcPr>
          <w:p>
            <w:pPr>
              <w:pStyle w:val="nTable"/>
              <w:spacing w:after="40"/>
            </w:pPr>
            <w:r>
              <w:t>31 Oct 1983</w:t>
            </w:r>
          </w:p>
        </w:tc>
        <w:tc>
          <w:tcPr>
            <w:tcW w:w="2552" w:type="dxa"/>
            <w:gridSpan w:val="2"/>
          </w:tcPr>
          <w:p>
            <w:pPr>
              <w:pStyle w:val="nTable"/>
              <w:spacing w:after="40"/>
            </w:pPr>
            <w:r>
              <w:t>Act other than s. 6(d): 1 Nov 1983 (see s. 2(1));</w:t>
            </w:r>
            <w:r>
              <w:br/>
              <w:t xml:space="preserve">s. 6(d): 1 Dec 1983 (see s. 2(2) and </w:t>
            </w:r>
            <w:r>
              <w:rPr>
                <w:i/>
              </w:rPr>
              <w:t>Gazette</w:t>
            </w:r>
            <w:r>
              <w:t xml:space="preserve"> 25 Nov 1983 p. 4649)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1983</w:t>
            </w:r>
          </w:p>
        </w:tc>
        <w:tc>
          <w:tcPr>
            <w:tcW w:w="1134" w:type="dxa"/>
          </w:tcPr>
          <w:p>
            <w:pPr>
              <w:pStyle w:val="nTable"/>
              <w:spacing w:after="40"/>
            </w:pPr>
            <w:r>
              <w:t>61 of 1983</w:t>
            </w:r>
          </w:p>
        </w:tc>
        <w:tc>
          <w:tcPr>
            <w:tcW w:w="1134" w:type="dxa"/>
          </w:tcPr>
          <w:p>
            <w:pPr>
              <w:pStyle w:val="nTable"/>
              <w:spacing w:after="40"/>
            </w:pPr>
            <w:r>
              <w:t>13 Dec 1983</w:t>
            </w:r>
          </w:p>
        </w:tc>
        <w:tc>
          <w:tcPr>
            <w:tcW w:w="2552" w:type="dxa"/>
            <w:gridSpan w:val="2"/>
          </w:tcPr>
          <w:p>
            <w:pPr>
              <w:pStyle w:val="nTable"/>
              <w:spacing w:after="40"/>
            </w:pPr>
            <w:r>
              <w:t>s. 1</w:t>
            </w:r>
            <w:r>
              <w:noBreakHyphen/>
              <w:t>4: 13 Dec 1983 (see s. 2(1));</w:t>
            </w:r>
            <w:r>
              <w:br/>
              <w:t>Act other than s. 1</w:t>
            </w:r>
            <w:r>
              <w:noBreakHyphen/>
              <w:t>4: 1 Jan 1984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1984</w:t>
            </w:r>
          </w:p>
        </w:tc>
        <w:tc>
          <w:tcPr>
            <w:tcW w:w="1134" w:type="dxa"/>
          </w:tcPr>
          <w:p>
            <w:pPr>
              <w:pStyle w:val="nTable"/>
              <w:spacing w:after="40"/>
            </w:pPr>
            <w:r>
              <w:t>81 of 1984</w:t>
            </w:r>
          </w:p>
        </w:tc>
        <w:tc>
          <w:tcPr>
            <w:tcW w:w="1134" w:type="dxa"/>
          </w:tcPr>
          <w:p>
            <w:pPr>
              <w:pStyle w:val="nTable"/>
              <w:spacing w:after="40"/>
            </w:pPr>
            <w:r>
              <w:t>7 Dec 1984</w:t>
            </w:r>
          </w:p>
        </w:tc>
        <w:tc>
          <w:tcPr>
            <w:tcW w:w="2552" w:type="dxa"/>
            <w:gridSpan w:val="2"/>
          </w:tcPr>
          <w:p>
            <w:pPr>
              <w:pStyle w:val="nTable"/>
              <w:spacing w:after="40"/>
            </w:pPr>
            <w:r>
              <w:t>s. 1 and 2: 7 Dec 1984;</w:t>
            </w:r>
            <w:r>
              <w:br/>
              <w:t xml:space="preserve">Act other than s. 1 and 2: 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1984</w:t>
            </w:r>
          </w:p>
        </w:tc>
        <w:tc>
          <w:tcPr>
            <w:tcW w:w="1134" w:type="dxa"/>
          </w:tcPr>
          <w:p>
            <w:pPr>
              <w:pStyle w:val="nTable"/>
              <w:spacing w:after="40"/>
            </w:pPr>
            <w:r>
              <w:t>109 of 1984</w:t>
            </w:r>
          </w:p>
        </w:tc>
        <w:tc>
          <w:tcPr>
            <w:tcW w:w="1134" w:type="dxa"/>
          </w:tcPr>
          <w:p>
            <w:pPr>
              <w:pStyle w:val="nTable"/>
              <w:spacing w:after="40"/>
            </w:pPr>
            <w:r>
              <w:t>19 Dec 1984</w:t>
            </w:r>
          </w:p>
        </w:tc>
        <w:tc>
          <w:tcPr>
            <w:tcW w:w="2552" w:type="dxa"/>
            <w:gridSpan w:val="2"/>
          </w:tcPr>
          <w:p>
            <w:pPr>
              <w:pStyle w:val="nTable"/>
              <w:spacing w:after="40"/>
            </w:pPr>
            <w:r>
              <w:t>1 Jan 1985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(Lotteries) Act 1985</w:t>
            </w:r>
            <w:r>
              <w:t xml:space="preserve"> Pt. V</w:t>
            </w:r>
          </w:p>
        </w:tc>
        <w:tc>
          <w:tcPr>
            <w:tcW w:w="1134" w:type="dxa"/>
          </w:tcPr>
          <w:p>
            <w:pPr>
              <w:pStyle w:val="nTable"/>
              <w:spacing w:after="40"/>
            </w:pPr>
            <w:r>
              <w:t>19 of 1985</w:t>
            </w:r>
          </w:p>
        </w:tc>
        <w:tc>
          <w:tcPr>
            <w:tcW w:w="1134" w:type="dxa"/>
          </w:tcPr>
          <w:p>
            <w:pPr>
              <w:pStyle w:val="nTable"/>
              <w:spacing w:after="40"/>
            </w:pPr>
            <w:r>
              <w:t>19 Apr 1985</w:t>
            </w:r>
          </w:p>
        </w:tc>
        <w:tc>
          <w:tcPr>
            <w:tcW w:w="2552" w:type="dxa"/>
            <w:gridSpan w:val="2"/>
          </w:tcPr>
          <w:p>
            <w:pPr>
              <w:pStyle w:val="nTable"/>
              <w:spacing w:after="40"/>
            </w:pPr>
            <w:r>
              <w:t>19 Apr 1985 (see s. 2(1))</w:t>
            </w:r>
          </w:p>
        </w:tc>
      </w:tr>
      <w:tr>
        <w:tblPrEx>
          <w:tblBorders>
            <w:top w:val="none" w:sz="0" w:space="0" w:color="auto"/>
            <w:bottom w:val="none" w:sz="0" w:space="0" w:color="auto"/>
            <w:insideH w:val="none" w:sz="0" w:space="0" w:color="auto"/>
          </w:tblBorders>
        </w:tblPrEx>
        <w:tc>
          <w:tcPr>
            <w:tcW w:w="7088" w:type="dxa"/>
            <w:gridSpan w:val="6"/>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1985</w:t>
            </w:r>
          </w:p>
        </w:tc>
        <w:tc>
          <w:tcPr>
            <w:tcW w:w="1134" w:type="dxa"/>
          </w:tcPr>
          <w:p>
            <w:pPr>
              <w:pStyle w:val="nTable"/>
              <w:spacing w:after="40"/>
            </w:pPr>
            <w:r>
              <w:t>84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1985</w:t>
            </w:r>
          </w:p>
        </w:tc>
        <w:tc>
          <w:tcPr>
            <w:tcW w:w="1134" w:type="dxa"/>
          </w:tcPr>
          <w:p>
            <w:pPr>
              <w:pStyle w:val="nTable"/>
              <w:spacing w:after="40"/>
            </w:pPr>
            <w:r>
              <w:t>85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Stamp Amendment Act 1986</w:t>
            </w:r>
          </w:p>
        </w:tc>
        <w:tc>
          <w:tcPr>
            <w:tcW w:w="1134" w:type="dxa"/>
          </w:tcPr>
          <w:p>
            <w:pPr>
              <w:pStyle w:val="nTable"/>
              <w:spacing w:after="40"/>
            </w:pPr>
            <w:r>
              <w:t>98 of 1986</w:t>
            </w:r>
          </w:p>
        </w:tc>
        <w:tc>
          <w:tcPr>
            <w:tcW w:w="1134" w:type="dxa"/>
          </w:tcPr>
          <w:p>
            <w:pPr>
              <w:pStyle w:val="nTable"/>
              <w:spacing w:after="40"/>
            </w:pPr>
            <w:r>
              <w:t>11 Dec 1986</w:t>
            </w:r>
          </w:p>
        </w:tc>
        <w:tc>
          <w:tcPr>
            <w:tcW w:w="2552" w:type="dxa"/>
            <w:gridSpan w:val="2"/>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1987 </w:t>
            </w:r>
            <w:r>
              <w:rPr>
                <w:vertAlign w:val="superscript"/>
              </w:rPr>
              <w:t>13</w:t>
            </w:r>
          </w:p>
        </w:tc>
        <w:tc>
          <w:tcPr>
            <w:tcW w:w="1134" w:type="dxa"/>
          </w:tcPr>
          <w:p>
            <w:pPr>
              <w:pStyle w:val="nTable"/>
              <w:spacing w:after="40"/>
            </w:pPr>
            <w:r>
              <w:t>33 of 1987</w:t>
            </w:r>
          </w:p>
        </w:tc>
        <w:tc>
          <w:tcPr>
            <w:tcW w:w="1134" w:type="dxa"/>
          </w:tcPr>
          <w:p>
            <w:pPr>
              <w:pStyle w:val="nTable"/>
              <w:spacing w:after="40"/>
            </w:pPr>
            <w:r>
              <w:t>30 Jun 1987</w:t>
            </w:r>
          </w:p>
        </w:tc>
        <w:tc>
          <w:tcPr>
            <w:tcW w:w="2552" w:type="dxa"/>
            <w:gridSpan w:val="2"/>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1987</w:t>
            </w:r>
          </w:p>
        </w:tc>
        <w:tc>
          <w:tcPr>
            <w:tcW w:w="1134" w:type="dxa"/>
          </w:tcPr>
          <w:p>
            <w:pPr>
              <w:pStyle w:val="nTable"/>
              <w:keepNext/>
              <w:spacing w:after="40"/>
            </w:pPr>
            <w:r>
              <w:t>100 of 1987</w:t>
            </w:r>
          </w:p>
        </w:tc>
        <w:tc>
          <w:tcPr>
            <w:tcW w:w="1134" w:type="dxa"/>
          </w:tcPr>
          <w:p>
            <w:pPr>
              <w:pStyle w:val="nTable"/>
              <w:keepNext/>
              <w:spacing w:after="40"/>
            </w:pPr>
            <w:r>
              <w:t>18 Dec 1987</w:t>
            </w:r>
          </w:p>
        </w:tc>
        <w:tc>
          <w:tcPr>
            <w:tcW w:w="2552" w:type="dxa"/>
            <w:gridSpan w:val="2"/>
          </w:tcPr>
          <w:p>
            <w:pPr>
              <w:pStyle w:val="nTable"/>
              <w:keepNext/>
              <w:spacing w:after="40"/>
            </w:pPr>
            <w:r>
              <w:t>1 Jan 1988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21 Mar 1989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1989</w:t>
            </w:r>
          </w:p>
        </w:tc>
        <w:tc>
          <w:tcPr>
            <w:tcW w:w="1134" w:type="dxa"/>
          </w:tcPr>
          <w:p>
            <w:pPr>
              <w:pStyle w:val="nTable"/>
              <w:spacing w:after="40"/>
            </w:pPr>
            <w:r>
              <w:t>3 of 1989</w:t>
            </w:r>
          </w:p>
        </w:tc>
        <w:tc>
          <w:tcPr>
            <w:tcW w:w="1134" w:type="dxa"/>
          </w:tcPr>
          <w:p>
            <w:pPr>
              <w:pStyle w:val="nTable"/>
              <w:spacing w:after="40"/>
            </w:pPr>
            <w:r>
              <w:t>20 Apr 1989</w:t>
            </w:r>
          </w:p>
        </w:tc>
        <w:tc>
          <w:tcPr>
            <w:tcW w:w="2552" w:type="dxa"/>
            <w:gridSpan w:val="2"/>
          </w:tcPr>
          <w:p>
            <w:pPr>
              <w:pStyle w:val="nTable"/>
              <w:spacing w:after="40"/>
            </w:pPr>
            <w:r>
              <w:t>20 Apr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1989</w:t>
            </w:r>
          </w:p>
        </w:tc>
        <w:tc>
          <w:tcPr>
            <w:tcW w:w="1134" w:type="dxa"/>
          </w:tcPr>
          <w:p>
            <w:pPr>
              <w:pStyle w:val="nTable"/>
              <w:spacing w:after="40"/>
            </w:pPr>
            <w:r>
              <w:t>16 of 1989</w:t>
            </w:r>
            <w:r>
              <w:br/>
              <w:t>(as amended by No. 41 of 1989 s. 28)</w:t>
            </w:r>
          </w:p>
        </w:tc>
        <w:tc>
          <w:tcPr>
            <w:tcW w:w="1134" w:type="dxa"/>
          </w:tcPr>
          <w:p>
            <w:pPr>
              <w:pStyle w:val="nTable"/>
              <w:spacing w:after="40"/>
            </w:pPr>
            <w:r>
              <w:t>16 Nov 1989</w:t>
            </w:r>
          </w:p>
        </w:tc>
        <w:tc>
          <w:tcPr>
            <w:tcW w:w="2552" w:type="dxa"/>
            <w:gridSpan w:val="2"/>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Taxation (Reciprocal Powers) Act 1989 </w:t>
            </w:r>
            <w:r>
              <w:t>s. 16</w:t>
            </w:r>
          </w:p>
        </w:tc>
        <w:tc>
          <w:tcPr>
            <w:tcW w:w="1134" w:type="dxa"/>
          </w:tcPr>
          <w:p>
            <w:pPr>
              <w:pStyle w:val="nTable"/>
              <w:spacing w:after="40"/>
            </w:pPr>
            <w:r>
              <w:t>18 of 1989</w:t>
            </w:r>
          </w:p>
        </w:tc>
        <w:tc>
          <w:tcPr>
            <w:tcW w:w="1134" w:type="dxa"/>
          </w:tcPr>
          <w:p>
            <w:pPr>
              <w:pStyle w:val="nTable"/>
              <w:spacing w:after="40"/>
            </w:pPr>
            <w:r>
              <w:t>1 Dec 1989</w:t>
            </w:r>
          </w:p>
        </w:tc>
        <w:tc>
          <w:tcPr>
            <w:tcW w:w="2552" w:type="dxa"/>
            <w:gridSpan w:val="2"/>
          </w:tcPr>
          <w:p>
            <w:pPr>
              <w:pStyle w:val="nTable"/>
              <w:spacing w:after="40"/>
            </w:pPr>
            <w:r>
              <w:t xml:space="preserve">5 Oct 1990 (see s. 2 and </w:t>
            </w:r>
            <w:r>
              <w:rPr>
                <w:i/>
              </w:rPr>
              <w:t>Gazette</w:t>
            </w:r>
            <w:r>
              <w:t xml:space="preserve"> 5 Oct 1990 p. 5122)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1989</w:t>
            </w:r>
          </w:p>
        </w:tc>
        <w:tc>
          <w:tcPr>
            <w:tcW w:w="1134" w:type="dxa"/>
          </w:tcPr>
          <w:p>
            <w:pPr>
              <w:pStyle w:val="nTable"/>
              <w:spacing w:after="40"/>
            </w:pPr>
            <w:r>
              <w:t>41 of 1989</w:t>
            </w:r>
          </w:p>
        </w:tc>
        <w:tc>
          <w:tcPr>
            <w:tcW w:w="1134" w:type="dxa"/>
          </w:tcPr>
          <w:p>
            <w:pPr>
              <w:pStyle w:val="nTable"/>
              <w:spacing w:after="40"/>
            </w:pPr>
            <w:r>
              <w:t>21 Dec 1989</w:t>
            </w:r>
          </w:p>
        </w:tc>
        <w:tc>
          <w:tcPr>
            <w:tcW w:w="2552" w:type="dxa"/>
            <w:gridSpan w:val="2"/>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1990</w:t>
            </w:r>
          </w:p>
        </w:tc>
        <w:tc>
          <w:tcPr>
            <w:tcW w:w="1134" w:type="dxa"/>
          </w:tcPr>
          <w:p>
            <w:pPr>
              <w:pStyle w:val="nTable"/>
              <w:spacing w:after="40"/>
            </w:pPr>
            <w:r>
              <w:t>20 of 1990</w:t>
            </w:r>
          </w:p>
        </w:tc>
        <w:tc>
          <w:tcPr>
            <w:tcW w:w="1134" w:type="dxa"/>
          </w:tcPr>
          <w:p>
            <w:pPr>
              <w:pStyle w:val="nTable"/>
              <w:spacing w:after="40"/>
            </w:pPr>
            <w:r>
              <w:t>24 Jul 1990</w:t>
            </w:r>
          </w:p>
        </w:tc>
        <w:tc>
          <w:tcPr>
            <w:tcW w:w="2552" w:type="dxa"/>
            <w:gridSpan w:val="2"/>
          </w:tcPr>
          <w:p>
            <w:pPr>
              <w:pStyle w:val="nTable"/>
              <w:spacing w:after="40"/>
            </w:pPr>
            <w:r>
              <w:t>24 Jul 1990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(Betting Tax and Stamp Duty) Act (No. 2) 1990 </w:t>
            </w:r>
            <w:r>
              <w:t>Pt. 2</w:t>
            </w:r>
          </w:p>
        </w:tc>
        <w:tc>
          <w:tcPr>
            <w:tcW w:w="1134" w:type="dxa"/>
          </w:tcPr>
          <w:p>
            <w:pPr>
              <w:pStyle w:val="nTable"/>
              <w:spacing w:after="40"/>
            </w:pPr>
            <w:r>
              <w:t>58 of 1990</w:t>
            </w:r>
          </w:p>
        </w:tc>
        <w:tc>
          <w:tcPr>
            <w:tcW w:w="1134" w:type="dxa"/>
          </w:tcPr>
          <w:p>
            <w:pPr>
              <w:pStyle w:val="nTable"/>
              <w:spacing w:after="40"/>
            </w:pPr>
            <w:r>
              <w:t>17 Dec 1990</w:t>
            </w:r>
          </w:p>
        </w:tc>
        <w:tc>
          <w:tcPr>
            <w:tcW w:w="2552" w:type="dxa"/>
            <w:gridSpan w:val="2"/>
          </w:tcPr>
          <w:p>
            <w:pPr>
              <w:pStyle w:val="nTable"/>
              <w:spacing w:after="40"/>
            </w:pPr>
            <w:r>
              <w:t>1 Aug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gridSpan w:val="2"/>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1991</w:t>
            </w:r>
          </w:p>
        </w:tc>
        <w:tc>
          <w:tcPr>
            <w:tcW w:w="1134" w:type="dxa"/>
          </w:tcPr>
          <w:p>
            <w:pPr>
              <w:pStyle w:val="nTable"/>
              <w:spacing w:after="40"/>
            </w:pPr>
            <w:r>
              <w:t>52 of 1991</w:t>
            </w:r>
          </w:p>
        </w:tc>
        <w:tc>
          <w:tcPr>
            <w:tcW w:w="1134" w:type="dxa"/>
          </w:tcPr>
          <w:p>
            <w:pPr>
              <w:pStyle w:val="nTable"/>
              <w:spacing w:after="40"/>
            </w:pPr>
            <w:r>
              <w:t>17 Dec 1991</w:t>
            </w:r>
          </w:p>
        </w:tc>
        <w:tc>
          <w:tcPr>
            <w:tcW w:w="2552" w:type="dxa"/>
            <w:gridSpan w:val="2"/>
          </w:tcPr>
          <w:p>
            <w:pPr>
              <w:pStyle w:val="nTable"/>
              <w:spacing w:after="40"/>
            </w:pPr>
            <w:r>
              <w:t xml:space="preserve">s. 4 and 6: 29 Aug 1991 (see s. 2(2)); </w:t>
            </w:r>
            <w:r>
              <w:br/>
            </w:r>
            <w:r>
              <w:rPr>
                <w:spacing w:val="-4"/>
              </w:rPr>
              <w:t>balance: 17 Dec 1991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1991</w:t>
            </w:r>
          </w:p>
        </w:tc>
        <w:tc>
          <w:tcPr>
            <w:tcW w:w="1134" w:type="dxa"/>
          </w:tcPr>
          <w:p>
            <w:pPr>
              <w:pStyle w:val="nTable"/>
              <w:spacing w:after="40"/>
            </w:pPr>
            <w:r>
              <w:t>53 of 1991</w:t>
            </w:r>
          </w:p>
        </w:tc>
        <w:tc>
          <w:tcPr>
            <w:tcW w:w="1134" w:type="dxa"/>
          </w:tcPr>
          <w:p>
            <w:pPr>
              <w:pStyle w:val="nTable"/>
              <w:spacing w:after="40"/>
            </w:pPr>
            <w:r>
              <w:t>17 Dec 1991</w:t>
            </w:r>
          </w:p>
        </w:tc>
        <w:tc>
          <w:tcPr>
            <w:tcW w:w="2552"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SGIO Privatisation Act 1992 </w:t>
            </w:r>
            <w:r>
              <w:t>s. 29</w:t>
            </w:r>
          </w:p>
        </w:tc>
        <w:tc>
          <w:tcPr>
            <w:tcW w:w="1134" w:type="dxa"/>
          </w:tcPr>
          <w:p>
            <w:pPr>
              <w:pStyle w:val="nTable"/>
              <w:keepNext/>
              <w:keepLines/>
              <w:spacing w:after="40"/>
            </w:pPr>
            <w:r>
              <w:t>49 of 1992</w:t>
            </w:r>
          </w:p>
        </w:tc>
        <w:tc>
          <w:tcPr>
            <w:tcW w:w="1134" w:type="dxa"/>
          </w:tcPr>
          <w:p>
            <w:pPr>
              <w:pStyle w:val="nTable"/>
              <w:keepNext/>
              <w:keepLines/>
              <w:spacing w:after="40"/>
            </w:pPr>
            <w:r>
              <w:t>9 Dec 1992</w:t>
            </w:r>
          </w:p>
        </w:tc>
        <w:tc>
          <w:tcPr>
            <w:tcW w:w="2552" w:type="dxa"/>
            <w:gridSpan w:val="2"/>
          </w:tcPr>
          <w:p>
            <w:pPr>
              <w:pStyle w:val="nTable"/>
              <w:keepNext/>
              <w:keepLines/>
              <w:spacing w:after="4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1993</w:t>
            </w:r>
          </w:p>
        </w:tc>
        <w:tc>
          <w:tcPr>
            <w:tcW w:w="1134" w:type="dxa"/>
          </w:tcPr>
          <w:p>
            <w:pPr>
              <w:pStyle w:val="nTable"/>
              <w:spacing w:after="40"/>
            </w:pPr>
            <w:r>
              <w:t>42 of 1993</w:t>
            </w:r>
          </w:p>
        </w:tc>
        <w:tc>
          <w:tcPr>
            <w:tcW w:w="1134" w:type="dxa"/>
          </w:tcPr>
          <w:p>
            <w:pPr>
              <w:pStyle w:val="nTable"/>
              <w:spacing w:after="40"/>
            </w:pPr>
            <w:r>
              <w:t>20 Dec 1993</w:t>
            </w:r>
          </w:p>
        </w:tc>
        <w:tc>
          <w:tcPr>
            <w:tcW w:w="2552" w:type="dxa"/>
            <w:gridSpan w:val="2"/>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gridSpan w:val="2"/>
          </w:tcPr>
          <w:p>
            <w:pPr>
              <w:pStyle w:val="nTable"/>
              <w:spacing w:after="40"/>
            </w:pPr>
            <w:r>
              <w:t xml:space="preserve">26 Apr 1994 (see s. 2 and </w:t>
            </w:r>
            <w:r>
              <w:rPr>
                <w:i/>
              </w:rPr>
              <w:t>Gazette</w:t>
            </w:r>
            <w:r>
              <w:t xml:space="preserve"> 26 Apr 1994 p. 1743)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1994</w:t>
            </w:r>
          </w:p>
        </w:tc>
        <w:tc>
          <w:tcPr>
            <w:tcW w:w="1134" w:type="dxa"/>
          </w:tcPr>
          <w:p>
            <w:pPr>
              <w:pStyle w:val="nTable"/>
              <w:spacing w:after="40"/>
            </w:pPr>
            <w:r>
              <w:t>39 of 1994</w:t>
            </w:r>
          </w:p>
        </w:tc>
        <w:tc>
          <w:tcPr>
            <w:tcW w:w="1134" w:type="dxa"/>
          </w:tcPr>
          <w:p>
            <w:pPr>
              <w:pStyle w:val="nTable"/>
              <w:spacing w:after="40"/>
            </w:pPr>
            <w:r>
              <w:t>26 Aug 1994</w:t>
            </w:r>
          </w:p>
        </w:tc>
        <w:tc>
          <w:tcPr>
            <w:tcW w:w="2552" w:type="dxa"/>
            <w:gridSpan w:val="2"/>
          </w:tcPr>
          <w:p>
            <w:pPr>
              <w:pStyle w:val="nTable"/>
              <w:spacing w:after="40"/>
            </w:pPr>
            <w:r>
              <w:t>1 Sep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1994</w:t>
            </w:r>
            <w:r>
              <w:rPr>
                <w:vertAlign w:val="superscript"/>
              </w:rPr>
              <w:t> 14</w:t>
            </w:r>
          </w:p>
        </w:tc>
        <w:tc>
          <w:tcPr>
            <w:tcW w:w="1134" w:type="dxa"/>
          </w:tcPr>
          <w:p>
            <w:pPr>
              <w:pStyle w:val="nTable"/>
              <w:spacing w:after="40"/>
            </w:pPr>
            <w:r>
              <w:t>79 of 1994</w:t>
            </w:r>
          </w:p>
        </w:tc>
        <w:tc>
          <w:tcPr>
            <w:tcW w:w="1134" w:type="dxa"/>
          </w:tcPr>
          <w:p>
            <w:pPr>
              <w:pStyle w:val="nTable"/>
              <w:spacing w:after="40"/>
            </w:pPr>
            <w:r>
              <w:t>22 Dec 1994</w:t>
            </w:r>
          </w:p>
        </w:tc>
        <w:tc>
          <w:tcPr>
            <w:tcW w:w="2552" w:type="dxa"/>
            <w:gridSpan w:val="2"/>
          </w:tcPr>
          <w:p>
            <w:pPr>
              <w:pStyle w:val="nTable"/>
              <w:spacing w:after="40"/>
            </w:pPr>
            <w:r>
              <w:t>22 Dec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Bank of Western Australia Act 1995 </w:t>
            </w:r>
            <w:r>
              <w:t>s. 44</w:t>
            </w:r>
          </w:p>
        </w:tc>
        <w:tc>
          <w:tcPr>
            <w:tcW w:w="1134" w:type="dxa"/>
          </w:tcPr>
          <w:p>
            <w:pPr>
              <w:pStyle w:val="nTable"/>
              <w:spacing w:after="40"/>
            </w:pPr>
            <w:r>
              <w:t>14 of 1995</w:t>
            </w:r>
          </w:p>
        </w:tc>
        <w:tc>
          <w:tcPr>
            <w:tcW w:w="1134" w:type="dxa"/>
          </w:tcPr>
          <w:p>
            <w:pPr>
              <w:pStyle w:val="nTable"/>
              <w:spacing w:after="40"/>
            </w:pPr>
            <w:r>
              <w:t>4 Jul 1995</w:t>
            </w:r>
          </w:p>
        </w:tc>
        <w:tc>
          <w:tcPr>
            <w:tcW w:w="2552" w:type="dxa"/>
            <w:gridSpan w:val="2"/>
          </w:tcPr>
          <w:p>
            <w:pPr>
              <w:pStyle w:val="nTable"/>
              <w:spacing w:after="40"/>
            </w:pPr>
            <w:r>
              <w:t xml:space="preserve">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1995 </w:t>
            </w:r>
            <w:r>
              <w:t>s. 14</w:t>
            </w:r>
          </w:p>
        </w:tc>
        <w:tc>
          <w:tcPr>
            <w:tcW w:w="1134" w:type="dxa"/>
          </w:tcPr>
          <w:p>
            <w:pPr>
              <w:pStyle w:val="nTable"/>
              <w:spacing w:after="40"/>
            </w:pPr>
            <w:r>
              <w:t>21 of 1995</w:t>
            </w:r>
          </w:p>
        </w:tc>
        <w:tc>
          <w:tcPr>
            <w:tcW w:w="1134" w:type="dxa"/>
          </w:tcPr>
          <w:p>
            <w:pPr>
              <w:pStyle w:val="nTable"/>
              <w:spacing w:after="40"/>
            </w:pPr>
            <w:r>
              <w:t>13 Jul 1995</w:t>
            </w:r>
          </w:p>
        </w:tc>
        <w:tc>
          <w:tcPr>
            <w:tcW w:w="2552" w:type="dxa"/>
            <w:gridSpan w:val="2"/>
          </w:tcPr>
          <w:p>
            <w:pPr>
              <w:pStyle w:val="nTable"/>
              <w:spacing w:after="40"/>
            </w:pPr>
            <w:r>
              <w:t xml:space="preserve">25 Nov 1995 (see s. 2 and </w:t>
            </w:r>
            <w:r>
              <w:rPr>
                <w:i/>
              </w:rPr>
              <w:t>Gazette</w:t>
            </w:r>
            <w:r>
              <w:t xml:space="preserve"> 24 Nov 1995 p. 5390)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(Marketable Securities Duty) Act 1995</w:t>
            </w:r>
          </w:p>
        </w:tc>
        <w:tc>
          <w:tcPr>
            <w:tcW w:w="1134" w:type="dxa"/>
          </w:tcPr>
          <w:p>
            <w:pPr>
              <w:pStyle w:val="nTable"/>
              <w:spacing w:after="40"/>
            </w:pPr>
            <w:r>
              <w:t>22 of 1995</w:t>
            </w:r>
          </w:p>
        </w:tc>
        <w:tc>
          <w:tcPr>
            <w:tcW w:w="1134" w:type="dxa"/>
          </w:tcPr>
          <w:p>
            <w:pPr>
              <w:pStyle w:val="nTable"/>
              <w:spacing w:after="40"/>
            </w:pPr>
            <w:r>
              <w:t>13 Jul 1995</w:t>
            </w:r>
          </w:p>
        </w:tc>
        <w:tc>
          <w:tcPr>
            <w:tcW w:w="2552" w:type="dxa"/>
            <w:gridSpan w:val="2"/>
          </w:tcPr>
          <w:p>
            <w:pPr>
              <w:pStyle w:val="nTable"/>
              <w:spacing w:after="40"/>
            </w:pPr>
            <w:r>
              <w:t>1 Jul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1995</w:t>
            </w:r>
            <w:r>
              <w:rPr>
                <w:vertAlign w:val="superscript"/>
              </w:rPr>
              <w:t> 15</w:t>
            </w:r>
          </w:p>
        </w:tc>
        <w:tc>
          <w:tcPr>
            <w:tcW w:w="1134"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(Vehicle Licences) Act 1995 </w:t>
            </w:r>
            <w:r>
              <w:t>Pt. 3</w:t>
            </w:r>
          </w:p>
        </w:tc>
        <w:tc>
          <w:tcPr>
            <w:tcW w:w="1134" w:type="dxa"/>
          </w:tcPr>
          <w:p>
            <w:pPr>
              <w:pStyle w:val="nTable"/>
              <w:spacing w:after="40"/>
            </w:pPr>
            <w:r>
              <w:t>57 of 1995</w:t>
            </w:r>
          </w:p>
        </w:tc>
        <w:tc>
          <w:tcPr>
            <w:tcW w:w="1134" w:type="dxa"/>
          </w:tcPr>
          <w:p>
            <w:pPr>
              <w:pStyle w:val="nTable"/>
              <w:spacing w:after="40"/>
            </w:pPr>
            <w:r>
              <w:t>20 Dec 1995</w:t>
            </w:r>
          </w:p>
        </w:tc>
        <w:tc>
          <w:tcPr>
            <w:tcW w:w="2552" w:type="dxa"/>
            <w:gridSpan w:val="2"/>
          </w:tcPr>
          <w:p>
            <w:pPr>
              <w:pStyle w:val="nTable"/>
              <w:spacing w:after="40"/>
            </w:pPr>
            <w:r>
              <w:t>20 Dec 1995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1996 </w:t>
            </w:r>
            <w:r>
              <w:t>Pt. 5</w:t>
            </w:r>
            <w:r>
              <w:rPr>
                <w:vertAlign w:val="superscript"/>
              </w:rPr>
              <w:t> 16</w:t>
            </w:r>
          </w:p>
        </w:tc>
        <w:tc>
          <w:tcPr>
            <w:tcW w:w="1134" w:type="dxa"/>
          </w:tcPr>
          <w:p>
            <w:pPr>
              <w:pStyle w:val="nTable"/>
              <w:spacing w:after="40"/>
            </w:pPr>
            <w:r>
              <w:t>20 of 1996</w:t>
            </w:r>
          </w:p>
        </w:tc>
        <w:tc>
          <w:tcPr>
            <w:tcW w:w="1134" w:type="dxa"/>
          </w:tcPr>
          <w:p>
            <w:pPr>
              <w:pStyle w:val="nTable"/>
              <w:spacing w:after="40"/>
            </w:pPr>
            <w:r>
              <w:t>28 Jun 1996</w:t>
            </w:r>
          </w:p>
        </w:tc>
        <w:tc>
          <w:tcPr>
            <w:tcW w:w="2552" w:type="dxa"/>
            <w:gridSpan w:val="2"/>
          </w:tcPr>
          <w:p>
            <w:pPr>
              <w:pStyle w:val="nTable"/>
              <w:spacing w:after="40"/>
            </w:pPr>
            <w:r>
              <w:t>28 Jun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gridSpan w:val="2"/>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1996 </w:t>
            </w:r>
            <w:r>
              <w:t>Pt. 5</w:t>
            </w:r>
          </w:p>
        </w:tc>
        <w:tc>
          <w:tcPr>
            <w:tcW w:w="1134" w:type="dxa"/>
          </w:tcPr>
          <w:p>
            <w:pPr>
              <w:pStyle w:val="nTable"/>
              <w:spacing w:after="40"/>
            </w:pPr>
            <w:r>
              <w:t>48 of 1996</w:t>
            </w:r>
          </w:p>
        </w:tc>
        <w:tc>
          <w:tcPr>
            <w:tcW w:w="1134" w:type="dxa"/>
          </w:tcPr>
          <w:p>
            <w:pPr>
              <w:pStyle w:val="nTable"/>
              <w:spacing w:after="40"/>
            </w:pPr>
            <w:r>
              <w:t>25 Oct 1996</w:t>
            </w:r>
          </w:p>
        </w:tc>
        <w:tc>
          <w:tcPr>
            <w:tcW w:w="2552" w:type="dxa"/>
            <w:gridSpan w:val="2"/>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1996</w:t>
            </w:r>
          </w:p>
        </w:tc>
        <w:tc>
          <w:tcPr>
            <w:tcW w:w="1134" w:type="dxa"/>
          </w:tcPr>
          <w:p>
            <w:pPr>
              <w:pStyle w:val="nTable"/>
              <w:spacing w:after="40"/>
            </w:pPr>
            <w:r>
              <w:t>57 of 1996</w:t>
            </w:r>
          </w:p>
        </w:tc>
        <w:tc>
          <w:tcPr>
            <w:tcW w:w="1134" w:type="dxa"/>
          </w:tcPr>
          <w:p>
            <w:pPr>
              <w:pStyle w:val="nTable"/>
              <w:spacing w:after="40"/>
            </w:pPr>
            <w:r>
              <w:t>11 Nov 1996</w:t>
            </w:r>
          </w:p>
        </w:tc>
        <w:tc>
          <w:tcPr>
            <w:tcW w:w="2552" w:type="dxa"/>
            <w:gridSpan w:val="2"/>
          </w:tcPr>
          <w:p>
            <w:pPr>
              <w:pStyle w:val="nTable"/>
              <w:spacing w:after="40"/>
            </w:pPr>
            <w:r>
              <w:t>20 Nov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Strata Titles Amendment Act 1996 </w:t>
            </w:r>
            <w:r>
              <w:t>s. 40</w:t>
            </w:r>
          </w:p>
        </w:tc>
        <w:tc>
          <w:tcPr>
            <w:tcW w:w="1134" w:type="dxa"/>
          </w:tcPr>
          <w:p>
            <w:pPr>
              <w:pStyle w:val="nTable"/>
              <w:spacing w:after="40"/>
            </w:pPr>
            <w:r>
              <w:t>61 of 1996</w:t>
            </w:r>
          </w:p>
        </w:tc>
        <w:tc>
          <w:tcPr>
            <w:tcW w:w="1134" w:type="dxa"/>
          </w:tcPr>
          <w:p>
            <w:pPr>
              <w:pStyle w:val="nTable"/>
              <w:spacing w:after="40"/>
            </w:pPr>
            <w:r>
              <w:t>11 Nov 1996</w:t>
            </w:r>
          </w:p>
        </w:tc>
        <w:tc>
          <w:tcPr>
            <w:tcW w:w="2552" w:type="dxa"/>
            <w:gridSpan w:val="2"/>
          </w:tcPr>
          <w:p>
            <w:pPr>
              <w:pStyle w:val="nTable"/>
              <w:spacing w:after="40"/>
            </w:pPr>
            <w:r>
              <w:t xml:space="preserve">20 Jan 1997 (see s. 2 and </w:t>
            </w:r>
            <w:r>
              <w:rPr>
                <w:i/>
              </w:rPr>
              <w:t>Gazette</w:t>
            </w:r>
            <w:r>
              <w:t xml:space="preserve"> 17 Jan 1997 p. 405)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1996 </w:t>
            </w:r>
            <w:r>
              <w:t>Pt. 3 Div. 8</w:t>
            </w:r>
          </w:p>
        </w:tc>
        <w:tc>
          <w:tcPr>
            <w:tcW w:w="1134" w:type="dxa"/>
          </w:tcPr>
          <w:p>
            <w:pPr>
              <w:pStyle w:val="nTable"/>
              <w:spacing w:after="40"/>
            </w:pPr>
            <w:r>
              <w:t>76 of 1996</w:t>
            </w:r>
          </w:p>
        </w:tc>
        <w:tc>
          <w:tcPr>
            <w:tcW w:w="1134" w:type="dxa"/>
          </w:tcPr>
          <w:p>
            <w:pPr>
              <w:pStyle w:val="nTable"/>
              <w:spacing w:after="40"/>
            </w:pPr>
            <w:r>
              <w:t>14 Nov 1996</w:t>
            </w:r>
          </w:p>
        </w:tc>
        <w:tc>
          <w:tcPr>
            <w:tcW w:w="2552" w:type="dxa"/>
            <w:gridSpan w:val="2"/>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Transfer of Land Amendment Act 1996 </w:t>
            </w:r>
            <w:r>
              <w:t>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4" w:type="dxa"/>
          </w:tcPr>
          <w:p>
            <w:pPr>
              <w:pStyle w:val="nTable"/>
              <w:spacing w:after="40"/>
            </w:pPr>
            <w:r>
              <w:t>13 of 1997</w:t>
            </w:r>
          </w:p>
        </w:tc>
        <w:tc>
          <w:tcPr>
            <w:tcW w:w="1134" w:type="dxa"/>
          </w:tcPr>
          <w:p>
            <w:pPr>
              <w:pStyle w:val="nTable"/>
              <w:spacing w:after="40"/>
            </w:pPr>
            <w:r>
              <w:t>25 Jun 1997</w:t>
            </w:r>
          </w:p>
        </w:tc>
        <w:tc>
          <w:tcPr>
            <w:tcW w:w="2552" w:type="dxa"/>
            <w:gridSpan w:val="2"/>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(Land Administration) Act 1997 </w:t>
            </w:r>
            <w:r>
              <w:t>Pt. 55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gridSpan w:val="2"/>
          </w:tcPr>
          <w:p>
            <w:pPr>
              <w:pStyle w:val="nTable"/>
              <w:spacing w:after="40"/>
            </w:pPr>
            <w:r>
              <w:t>30 Mar 1998 (see s. 2 and G</w:t>
            </w:r>
            <w:r>
              <w:rPr>
                <w:i/>
              </w:rPr>
              <w:t>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(Family Court) Act 1997 </w:t>
            </w:r>
            <w:r>
              <w:t>s. 37</w:t>
            </w:r>
          </w:p>
        </w:tc>
        <w:tc>
          <w:tcPr>
            <w:tcW w:w="1134" w:type="dxa"/>
          </w:tcPr>
          <w:p>
            <w:pPr>
              <w:pStyle w:val="nTable"/>
              <w:spacing w:after="40"/>
            </w:pPr>
            <w:r>
              <w:t>41 of 1997</w:t>
            </w:r>
          </w:p>
        </w:tc>
        <w:tc>
          <w:tcPr>
            <w:tcW w:w="1134" w:type="dxa"/>
          </w:tcPr>
          <w:p>
            <w:pPr>
              <w:pStyle w:val="nTable"/>
              <w:spacing w:after="40"/>
            </w:pPr>
            <w:r>
              <w:t>9 Dec 1997</w:t>
            </w:r>
          </w:p>
        </w:tc>
        <w:tc>
          <w:tcPr>
            <w:tcW w:w="2552" w:type="dxa"/>
            <w:gridSpan w:val="2"/>
          </w:tcPr>
          <w:p>
            <w:pPr>
              <w:pStyle w:val="nTable"/>
              <w:spacing w:after="40"/>
            </w:pPr>
            <w:r>
              <w:t>26 Sep 1998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1997 </w:t>
            </w:r>
            <w:r>
              <w:t>Pt. 3</w:t>
            </w:r>
          </w:p>
        </w:tc>
        <w:tc>
          <w:tcPr>
            <w:tcW w:w="1134" w:type="dxa"/>
          </w:tcPr>
          <w:p>
            <w:pPr>
              <w:pStyle w:val="nTable"/>
              <w:spacing w:after="40"/>
            </w:pPr>
            <w:r>
              <w:t>51 of 1997</w:t>
            </w:r>
          </w:p>
        </w:tc>
        <w:tc>
          <w:tcPr>
            <w:tcW w:w="1134" w:type="dxa"/>
          </w:tcPr>
          <w:p>
            <w:pPr>
              <w:pStyle w:val="nTable"/>
              <w:spacing w:after="40"/>
            </w:pPr>
            <w:r>
              <w:t>12 Dec 1997</w:t>
            </w:r>
          </w:p>
        </w:tc>
        <w:tc>
          <w:tcPr>
            <w:tcW w:w="2552" w:type="dxa"/>
            <w:gridSpan w:val="2"/>
          </w:tcPr>
          <w:p>
            <w:pPr>
              <w:pStyle w:val="nTable"/>
              <w:spacing w:after="40"/>
            </w:pPr>
            <w:r>
              <w:t>12 Dec 1997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Statutes (Repeals and Minor Amendments) Act 1997 </w:t>
            </w:r>
            <w:r>
              <w:t>s. 113</w:t>
            </w:r>
          </w:p>
        </w:tc>
        <w:tc>
          <w:tcPr>
            <w:tcW w:w="1134"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4" w:type="dxa"/>
          </w:tcPr>
          <w:p>
            <w:pPr>
              <w:pStyle w:val="nTable"/>
              <w:spacing w:after="40"/>
            </w:pPr>
            <w:r>
              <w:t>18 of 1998</w:t>
            </w:r>
          </w:p>
        </w:tc>
        <w:tc>
          <w:tcPr>
            <w:tcW w:w="1134" w:type="dxa"/>
          </w:tcPr>
          <w:p>
            <w:pPr>
              <w:pStyle w:val="nTable"/>
              <w:spacing w:after="40"/>
            </w:pPr>
            <w:r>
              <w:t>30 Jun 1998</w:t>
            </w:r>
          </w:p>
        </w:tc>
        <w:tc>
          <w:tcPr>
            <w:tcW w:w="2552" w:type="dxa"/>
            <w:gridSpan w:val="2"/>
          </w:tcPr>
          <w:p>
            <w:pPr>
              <w:pStyle w:val="nTable"/>
              <w:spacing w:after="40"/>
            </w:pPr>
            <w:r>
              <w:t>1 Jul 1998 (see s. 2(2) and also take note of s. 2(4) and (5))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1998</w:t>
            </w:r>
            <w:r>
              <w:t xml:space="preserve"> Pt. 5, Pt. 6 Div. 4 and Pt. 7</w:t>
            </w:r>
          </w:p>
        </w:tc>
        <w:tc>
          <w:tcPr>
            <w:tcW w:w="1134" w:type="dxa"/>
          </w:tcPr>
          <w:p>
            <w:pPr>
              <w:pStyle w:val="nTable"/>
              <w:spacing w:after="40"/>
            </w:pPr>
            <w:r>
              <w:t>22 of 1998</w:t>
            </w:r>
          </w:p>
        </w:tc>
        <w:tc>
          <w:tcPr>
            <w:tcW w:w="1134" w:type="dxa"/>
          </w:tcPr>
          <w:p>
            <w:pPr>
              <w:pStyle w:val="nTable"/>
              <w:spacing w:after="40"/>
            </w:pPr>
            <w:r>
              <w:t>30 Jun 1998</w:t>
            </w:r>
          </w:p>
        </w:tc>
        <w:tc>
          <w:tcPr>
            <w:tcW w:w="2552" w:type="dxa"/>
            <w:gridSpan w:val="2"/>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1998 </w:t>
            </w:r>
            <w:r>
              <w:t>Pt. 3</w:t>
            </w:r>
          </w:p>
        </w:tc>
        <w:tc>
          <w:tcPr>
            <w:tcW w:w="1134" w:type="dxa"/>
          </w:tcPr>
          <w:p>
            <w:pPr>
              <w:pStyle w:val="nTable"/>
              <w:spacing w:after="40"/>
            </w:pPr>
            <w:r>
              <w:t>58 of 1998</w:t>
            </w:r>
          </w:p>
        </w:tc>
        <w:tc>
          <w:tcPr>
            <w:tcW w:w="1134" w:type="dxa"/>
          </w:tcPr>
          <w:p>
            <w:pPr>
              <w:pStyle w:val="nTable"/>
              <w:spacing w:after="40"/>
            </w:pPr>
            <w:r>
              <w:t>18 Dec 1998</w:t>
            </w:r>
          </w:p>
        </w:tc>
        <w:tc>
          <w:tcPr>
            <w:tcW w:w="2552" w:type="dxa"/>
            <w:gridSpan w:val="2"/>
          </w:tcPr>
          <w:p>
            <w:pPr>
              <w:pStyle w:val="nTable"/>
              <w:spacing w:after="40"/>
            </w:pPr>
            <w:r>
              <w:t>s. 8: 30 Mar 1998 (see s. 2(2));</w:t>
            </w:r>
            <w:r>
              <w:br/>
              <w:t>balance: 18 Dec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Friendly Societies (Western Australia) Act 1999 </w:t>
            </w:r>
            <w:r>
              <w:t>s. 23</w:t>
            </w:r>
          </w:p>
        </w:tc>
        <w:tc>
          <w:tcPr>
            <w:tcW w:w="1134" w:type="dxa"/>
          </w:tcPr>
          <w:p>
            <w:pPr>
              <w:pStyle w:val="nTable"/>
              <w:spacing w:after="40"/>
            </w:pPr>
            <w:r>
              <w:t>2 of 1999</w:t>
            </w:r>
          </w:p>
        </w:tc>
        <w:tc>
          <w:tcPr>
            <w:tcW w:w="1134" w:type="dxa"/>
          </w:tcPr>
          <w:p>
            <w:pPr>
              <w:pStyle w:val="nTable"/>
              <w:spacing w:after="40"/>
            </w:pPr>
            <w:r>
              <w:t>25 Mar 1999</w:t>
            </w:r>
          </w:p>
        </w:tc>
        <w:tc>
          <w:tcPr>
            <w:tcW w:w="2552" w:type="dxa"/>
            <w:gridSpan w:val="2"/>
          </w:tcPr>
          <w:p>
            <w:pPr>
              <w:pStyle w:val="nTable"/>
              <w:spacing w:after="40"/>
            </w:pPr>
            <w:r>
              <w:t xml:space="preserve">24 May 1999 (see s. 2 and </w:t>
            </w:r>
            <w:r>
              <w:rPr>
                <w:i/>
              </w:rPr>
              <w:t>Gazette</w:t>
            </w:r>
            <w:r>
              <w:t xml:space="preserve"> 21 May 1999 p. 1999)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1999 </w:t>
            </w:r>
            <w:r>
              <w:t>Pt. 2</w:t>
            </w:r>
          </w:p>
        </w:tc>
        <w:tc>
          <w:tcPr>
            <w:tcW w:w="1134" w:type="dxa"/>
          </w:tcPr>
          <w:p>
            <w:pPr>
              <w:pStyle w:val="nTable"/>
              <w:keepNext/>
              <w:keepLines/>
              <w:spacing w:after="40"/>
            </w:pPr>
            <w:r>
              <w:t>24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s. 4: 1 Jul 1998 (see s. 2(2));</w:t>
            </w:r>
            <w:r>
              <w:br/>
              <w:t xml:space="preserve">s. 5 and 6: 29 Jun 1999 </w:t>
            </w:r>
            <w:r>
              <w:br/>
              <w:t>(see s. 2(1));</w:t>
            </w:r>
            <w:r>
              <w:br/>
              <w:t>s. 7: 1 Jul 1999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(Taxation) Act 1999 </w:t>
            </w:r>
            <w:r>
              <w:t>Pt. 3</w:t>
            </w:r>
            <w:r>
              <w:rPr>
                <w:vertAlign w:val="superscript"/>
              </w:rPr>
              <w:t> 19</w:t>
            </w:r>
          </w:p>
        </w:tc>
        <w:tc>
          <w:tcPr>
            <w:tcW w:w="1134" w:type="dxa"/>
          </w:tcPr>
          <w:p>
            <w:pPr>
              <w:pStyle w:val="nTable"/>
              <w:keepNext/>
              <w:keepLines/>
              <w:spacing w:after="40"/>
            </w:pPr>
            <w:r>
              <w:t>25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1 Jul 1999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and Repeal (Financial Sector Reform) Act 1999 </w:t>
            </w:r>
            <w:r>
              <w:t>s. 103</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Height w:val="60"/>
        </w:trPr>
        <w:tc>
          <w:tcPr>
            <w:tcW w:w="7088" w:type="dxa"/>
            <w:gridSpan w:val="6"/>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4" w:type="dxa"/>
          </w:tcPr>
          <w:p>
            <w:pPr>
              <w:pStyle w:val="nTable"/>
              <w:spacing w:after="40"/>
            </w:pPr>
            <w:r>
              <w:t>53 of 1999</w:t>
            </w:r>
          </w:p>
        </w:tc>
        <w:tc>
          <w:tcPr>
            <w:tcW w:w="1134" w:type="dxa"/>
          </w:tcPr>
          <w:p>
            <w:pPr>
              <w:pStyle w:val="nTable"/>
              <w:spacing w:after="40"/>
            </w:pPr>
            <w:r>
              <w:t>13 Dec 1999</w:t>
            </w:r>
          </w:p>
        </w:tc>
        <w:tc>
          <w:tcPr>
            <w:tcW w:w="2552" w:type="dxa"/>
            <w:gridSpan w:val="2"/>
          </w:tcPr>
          <w:p>
            <w:pPr>
              <w:pStyle w:val="nTable"/>
              <w:spacing w:after="40"/>
            </w:pPr>
            <w:r>
              <w:t>Div. 1 and 3: 13 Dec 1999 (see s. 2(1));</w:t>
            </w:r>
            <w:r>
              <w:br/>
              <w:t xml:space="preserve">Div. 2: 1 Jul 2001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2" w:type="dxa"/>
            <w:gridSpan w:val="2"/>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2000</w:t>
            </w:r>
          </w:p>
        </w:tc>
        <w:tc>
          <w:tcPr>
            <w:tcW w:w="1134" w:type="dxa"/>
          </w:tcPr>
          <w:p>
            <w:pPr>
              <w:pStyle w:val="nTable"/>
              <w:spacing w:after="40"/>
            </w:pPr>
            <w:r>
              <w:t>28 of 2000</w:t>
            </w:r>
          </w:p>
        </w:tc>
        <w:tc>
          <w:tcPr>
            <w:tcW w:w="1134" w:type="dxa"/>
          </w:tcPr>
          <w:p>
            <w:pPr>
              <w:pStyle w:val="nTable"/>
              <w:spacing w:after="40"/>
            </w:pPr>
            <w:r>
              <w:t>6 Jul 2000</w:t>
            </w:r>
          </w:p>
        </w:tc>
        <w:tc>
          <w:tcPr>
            <w:tcW w:w="2552" w:type="dxa"/>
            <w:gridSpan w:val="2"/>
          </w:tcPr>
          <w:p>
            <w:pPr>
              <w:pStyle w:val="nTable"/>
              <w:spacing w:after="40"/>
            </w:pPr>
            <w:r>
              <w:t>6 Jul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4" w:type="dxa"/>
          </w:tcPr>
          <w:p>
            <w:pPr>
              <w:pStyle w:val="nTable"/>
              <w:spacing w:after="40"/>
            </w:pPr>
            <w:r>
              <w:t>29 of 2000</w:t>
            </w:r>
          </w:p>
        </w:tc>
        <w:tc>
          <w:tcPr>
            <w:tcW w:w="1134" w:type="dxa"/>
          </w:tcPr>
          <w:p>
            <w:pPr>
              <w:pStyle w:val="nTable"/>
              <w:spacing w:after="40"/>
            </w:pPr>
            <w:r>
              <w:t>6 Jul 2000</w:t>
            </w:r>
          </w:p>
        </w:tc>
        <w:tc>
          <w:tcPr>
            <w:tcW w:w="2552" w:type="dxa"/>
            <w:gridSpan w:val="2"/>
          </w:tcPr>
          <w:p>
            <w:pPr>
              <w:pStyle w:val="nTable"/>
              <w:spacing w:after="40"/>
            </w:pPr>
            <w:r>
              <w:t>6 Jul 2000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4" w:type="dxa"/>
          </w:tcPr>
          <w:p>
            <w:pPr>
              <w:pStyle w:val="nTable"/>
              <w:spacing w:after="40"/>
            </w:pPr>
            <w:r>
              <w:t>60 of 2000</w:t>
            </w:r>
          </w:p>
        </w:tc>
        <w:tc>
          <w:tcPr>
            <w:tcW w:w="1134" w:type="dxa"/>
          </w:tcPr>
          <w:p>
            <w:pPr>
              <w:pStyle w:val="nTable"/>
              <w:spacing w:after="40"/>
            </w:pPr>
            <w:r>
              <w:t>4 Dec 2000</w:t>
            </w:r>
          </w:p>
        </w:tc>
        <w:tc>
          <w:tcPr>
            <w:tcW w:w="2552" w:type="dxa"/>
            <w:gridSpan w:val="2"/>
          </w:tcPr>
          <w:p>
            <w:pPr>
              <w:pStyle w:val="nTable"/>
              <w:spacing w:after="40"/>
            </w:pPr>
            <w:r>
              <w:t>10 Aug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(Assessment) Act 2001 </w:t>
            </w:r>
            <w:r>
              <w:t>Pt. 4</w:t>
            </w:r>
          </w:p>
        </w:tc>
        <w:tc>
          <w:tcPr>
            <w:tcW w:w="1134" w:type="dxa"/>
          </w:tcPr>
          <w:p>
            <w:pPr>
              <w:pStyle w:val="nTable"/>
              <w:spacing w:after="40"/>
            </w:pPr>
            <w:r>
              <w:t>3 of 2001</w:t>
            </w:r>
          </w:p>
        </w:tc>
        <w:tc>
          <w:tcPr>
            <w:tcW w:w="1134" w:type="dxa"/>
          </w:tcPr>
          <w:p>
            <w:pPr>
              <w:pStyle w:val="nTable"/>
              <w:spacing w:after="40"/>
            </w:pPr>
            <w:r>
              <w:t xml:space="preserve">26 Jun 2001 </w:t>
            </w:r>
          </w:p>
        </w:tc>
        <w:tc>
          <w:tcPr>
            <w:tcW w:w="2552" w:type="dxa"/>
            <w:gridSpan w:val="2"/>
          </w:tcPr>
          <w:p>
            <w:pPr>
              <w:pStyle w:val="nTable"/>
              <w:spacing w:after="40"/>
            </w:pPr>
            <w:r>
              <w:t>Div. 1 and 2: 26 Jun 2001 (see s. 2(1));</w:t>
            </w:r>
            <w:r>
              <w:br/>
              <w:t xml:space="preserve">Div. 3: 30 Jun 2001 (see s. 2(4)); </w:t>
            </w:r>
            <w:r>
              <w:br/>
              <w:t>Div. 4: 1 Jul 2001 (see s. 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(Taxation) Act 2001 </w:t>
            </w:r>
            <w:r>
              <w:t>Pt. 3</w:t>
            </w:r>
          </w:p>
        </w:tc>
        <w:tc>
          <w:tcPr>
            <w:tcW w:w="1134" w:type="dxa"/>
          </w:tcPr>
          <w:p>
            <w:pPr>
              <w:pStyle w:val="nTable"/>
              <w:spacing w:after="40"/>
            </w:pPr>
            <w:r>
              <w:t>4 of 2001</w:t>
            </w:r>
          </w:p>
        </w:tc>
        <w:tc>
          <w:tcPr>
            <w:tcW w:w="1134" w:type="dxa"/>
          </w:tcPr>
          <w:p>
            <w:pPr>
              <w:pStyle w:val="nTable"/>
              <w:spacing w:after="40"/>
            </w:pPr>
            <w:r>
              <w:t xml:space="preserve">26 Jun 2001 </w:t>
            </w:r>
          </w:p>
        </w:tc>
        <w:tc>
          <w:tcPr>
            <w:tcW w:w="2552" w:type="dxa"/>
            <w:gridSpan w:val="2"/>
          </w:tcPr>
          <w:p>
            <w:pPr>
              <w:pStyle w:val="nTable"/>
              <w:spacing w:after="40"/>
            </w:pPr>
            <w:r>
              <w:t>30 Jun 2001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Corporations (Consequential Amendments) Act 2001</w:t>
            </w:r>
            <w:r>
              <w:t xml:space="preserve"> Pt. 48</w:t>
            </w:r>
          </w:p>
        </w:tc>
        <w:tc>
          <w:tcPr>
            <w:tcW w:w="1134" w:type="dxa"/>
          </w:tcPr>
          <w:p>
            <w:pPr>
              <w:pStyle w:val="nTable"/>
              <w:keepLines/>
              <w:spacing w:after="40"/>
            </w:pPr>
            <w:r>
              <w:t>10 of 2001</w:t>
            </w:r>
          </w:p>
        </w:tc>
        <w:tc>
          <w:tcPr>
            <w:tcW w:w="1134" w:type="dxa"/>
          </w:tcPr>
          <w:p>
            <w:pPr>
              <w:pStyle w:val="nTable"/>
              <w:keepLines/>
              <w:spacing w:after="40"/>
            </w:pPr>
            <w:r>
              <w:t>28 Jun 2001</w:t>
            </w:r>
          </w:p>
        </w:tc>
        <w:tc>
          <w:tcPr>
            <w:tcW w:w="2552"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(No. 2) 2001</w:t>
            </w:r>
            <w:r>
              <w:t xml:space="preserve"> Pt. 5 and 6</w:t>
            </w:r>
          </w:p>
        </w:tc>
        <w:tc>
          <w:tcPr>
            <w:tcW w:w="1134" w:type="dxa"/>
          </w:tcPr>
          <w:p>
            <w:pPr>
              <w:pStyle w:val="nTable"/>
              <w:spacing w:after="40"/>
            </w:pPr>
            <w:r>
              <w:t>36 of 2001</w:t>
            </w:r>
          </w:p>
        </w:tc>
        <w:tc>
          <w:tcPr>
            <w:tcW w:w="1134" w:type="dxa"/>
          </w:tcPr>
          <w:p>
            <w:pPr>
              <w:pStyle w:val="nTable"/>
              <w:spacing w:after="40"/>
            </w:pPr>
            <w:r>
              <w:t>7 Jan 2002</w:t>
            </w:r>
          </w:p>
        </w:tc>
        <w:tc>
          <w:tcPr>
            <w:tcW w:w="2552" w:type="dxa"/>
            <w:gridSpan w:val="2"/>
          </w:tcPr>
          <w:p>
            <w:pPr>
              <w:pStyle w:val="nTable"/>
              <w:spacing w:after="40"/>
            </w:pPr>
            <w:r>
              <w:t>7 Jan 2002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4" w:type="dxa"/>
          </w:tcPr>
          <w:p>
            <w:pPr>
              <w:pStyle w:val="nTable"/>
              <w:spacing w:after="40"/>
            </w:pPr>
            <w:r>
              <w:t>37 of 2001</w:t>
            </w:r>
          </w:p>
        </w:tc>
        <w:tc>
          <w:tcPr>
            <w:tcW w:w="1134" w:type="dxa"/>
          </w:tcPr>
          <w:p>
            <w:pPr>
              <w:pStyle w:val="nTable"/>
              <w:spacing w:after="40"/>
            </w:pPr>
            <w:r>
              <w:t>7 Jan 2002</w:t>
            </w:r>
          </w:p>
        </w:tc>
        <w:tc>
          <w:tcPr>
            <w:tcW w:w="2552" w:type="dxa"/>
            <w:gridSpan w:val="2"/>
          </w:tcPr>
          <w:p>
            <w:pPr>
              <w:pStyle w:val="nTable"/>
              <w:spacing w:after="40"/>
            </w:pPr>
            <w:r>
              <w:t>s. 13: 7 Jan 2002 (see s. 2(1));</w:t>
            </w:r>
            <w:r>
              <w:br/>
              <w:t>s. 14: 7 Jan 2002 (see s. 2(4));</w:t>
            </w:r>
            <w:r>
              <w:br/>
              <w:t>s. 15: 7 Jan 2002 (see s. 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Machinery of Government (Planning and Infrastructure) Amendment Act 2002</w:t>
            </w:r>
            <w:r>
              <w:t xml:space="preserve"> s. 65</w:t>
            </w:r>
          </w:p>
        </w:tc>
        <w:tc>
          <w:tcPr>
            <w:tcW w:w="1134" w:type="dxa"/>
          </w:tcPr>
          <w:p>
            <w:pPr>
              <w:pStyle w:val="nTable"/>
              <w:spacing w:after="40"/>
            </w:pPr>
            <w:r>
              <w:t>7 of 2002</w:t>
            </w:r>
          </w:p>
        </w:tc>
        <w:tc>
          <w:tcPr>
            <w:tcW w:w="1134" w:type="dxa"/>
          </w:tcPr>
          <w:p>
            <w:pPr>
              <w:pStyle w:val="nTable"/>
              <w:spacing w:after="40"/>
            </w:pPr>
            <w:r>
              <w:t>19 Jun 2002</w:t>
            </w:r>
          </w:p>
        </w:tc>
        <w:tc>
          <w:tcPr>
            <w:tcW w:w="2552" w:type="dxa"/>
            <w:gridSpan w:val="2"/>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2002</w:t>
            </w:r>
            <w:r>
              <w:t xml:space="preserve"> </w:t>
            </w:r>
            <w:r>
              <w:rPr>
                <w:vertAlign w:val="superscript"/>
              </w:rPr>
              <w:t xml:space="preserve"> 24, 25</w:t>
            </w:r>
          </w:p>
        </w:tc>
        <w:tc>
          <w:tcPr>
            <w:tcW w:w="1134" w:type="dxa"/>
          </w:tcPr>
          <w:p>
            <w:pPr>
              <w:pStyle w:val="nTable"/>
              <w:spacing w:after="40"/>
            </w:pPr>
            <w:r>
              <w:t>11 of 2002</w:t>
            </w:r>
          </w:p>
        </w:tc>
        <w:tc>
          <w:tcPr>
            <w:tcW w:w="1134" w:type="dxa"/>
          </w:tcPr>
          <w:p>
            <w:pPr>
              <w:pStyle w:val="nTable"/>
              <w:spacing w:after="40"/>
            </w:pPr>
            <w:r>
              <w:t>28 Jun 2002</w:t>
            </w:r>
          </w:p>
        </w:tc>
        <w:tc>
          <w:tcPr>
            <w:tcW w:w="2552" w:type="dxa"/>
            <w:gridSpan w:val="2"/>
          </w:tcPr>
          <w:p>
            <w:pPr>
              <w:pStyle w:val="nTable"/>
              <w:spacing w:after="40"/>
            </w:pPr>
            <w:r>
              <w:t>s. 1 and 2: 28 Jun 2002;</w:t>
            </w:r>
            <w:r>
              <w:br/>
              <w:t>Act other than s. 1 and 2: 1 Jul 2002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Family Court Amendment Act 2002</w:t>
            </w:r>
            <w:r>
              <w:t xml:space="preserve"> s. 52</w:t>
            </w:r>
          </w:p>
        </w:tc>
        <w:tc>
          <w:tcPr>
            <w:tcW w:w="1134" w:type="dxa"/>
          </w:tcPr>
          <w:p>
            <w:pPr>
              <w:pStyle w:val="nTable"/>
              <w:spacing w:after="40"/>
            </w:pPr>
            <w:r>
              <w:t>25 of 2002</w:t>
            </w:r>
          </w:p>
        </w:tc>
        <w:tc>
          <w:tcPr>
            <w:tcW w:w="1134" w:type="dxa"/>
          </w:tcPr>
          <w:p>
            <w:pPr>
              <w:pStyle w:val="nTable"/>
              <w:spacing w:after="40"/>
            </w:pPr>
            <w:r>
              <w:t>25 Sep 2002</w:t>
            </w:r>
          </w:p>
        </w:tc>
        <w:tc>
          <w:tcPr>
            <w:tcW w:w="2552" w:type="dxa"/>
            <w:gridSpan w:val="2"/>
          </w:tcPr>
          <w:p>
            <w:pPr>
              <w:pStyle w:val="nTable"/>
              <w:spacing w:after="40"/>
            </w:pPr>
            <w:r>
              <w:t xml:space="preserve">1 Dec 2002 (see s. 2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4" w:type="dxa"/>
          </w:tcPr>
          <w:p>
            <w:pPr>
              <w:pStyle w:val="nTable"/>
              <w:spacing w:after="40"/>
            </w:pPr>
            <w:r>
              <w:t>46 of 2002</w:t>
            </w:r>
          </w:p>
        </w:tc>
        <w:tc>
          <w:tcPr>
            <w:tcW w:w="1134" w:type="dxa"/>
          </w:tcPr>
          <w:p>
            <w:pPr>
              <w:pStyle w:val="nTable"/>
              <w:spacing w:after="40"/>
            </w:pPr>
            <w:r>
              <w:t>20 Mar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2003</w:t>
            </w:r>
          </w:p>
        </w:tc>
        <w:tc>
          <w:tcPr>
            <w:tcW w:w="1134" w:type="dxa"/>
          </w:tcPr>
          <w:p>
            <w:pPr>
              <w:pStyle w:val="nTable"/>
              <w:spacing w:after="40"/>
            </w:pPr>
            <w:r>
              <w:t>2 of 2003</w:t>
            </w:r>
          </w:p>
        </w:tc>
        <w:tc>
          <w:tcPr>
            <w:tcW w:w="1134" w:type="dxa"/>
          </w:tcPr>
          <w:p>
            <w:pPr>
              <w:pStyle w:val="nTable"/>
              <w:spacing w:after="40"/>
            </w:pPr>
            <w:r>
              <w:t>20 Mar 2003</w:t>
            </w:r>
          </w:p>
        </w:tc>
        <w:tc>
          <w:tcPr>
            <w:tcW w:w="2552" w:type="dxa"/>
            <w:gridSpan w:val="2"/>
          </w:tcPr>
          <w:p>
            <w:pPr>
              <w:pStyle w:val="nTable"/>
              <w:spacing w:after="40"/>
            </w:pPr>
            <w:r>
              <w:t>s. 1 and 2: 20 Mar 2003;</w:t>
            </w:r>
            <w:r>
              <w:br/>
              <w:t xml:space="preserve">Act other than s. 1 and 2: 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4" w:type="dxa"/>
          </w:tcPr>
          <w:p>
            <w:pPr>
              <w:pStyle w:val="nTable"/>
              <w:spacing w:after="40"/>
            </w:pPr>
            <w:r>
              <w:t>21 of 2003</w:t>
            </w:r>
          </w:p>
        </w:tc>
        <w:tc>
          <w:tcPr>
            <w:tcW w:w="1134" w:type="dxa"/>
          </w:tcPr>
          <w:p>
            <w:pPr>
              <w:pStyle w:val="nTable"/>
              <w:spacing w:after="40"/>
            </w:pPr>
            <w:r>
              <w:t>23 Apr 2003</w:t>
            </w:r>
          </w:p>
        </w:tc>
        <w:tc>
          <w:tcPr>
            <w:tcW w:w="2552" w:type="dxa"/>
            <w:gridSpan w:val="2"/>
          </w:tcPr>
          <w:p>
            <w:pPr>
              <w:pStyle w:val="nTable"/>
              <w:spacing w:after="40"/>
              <w:ind w:right="10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(Equality of Status) Act 2003</w:t>
            </w:r>
            <w:r>
              <w:t xml:space="preserve"> Pt. 55</w:t>
            </w:r>
          </w:p>
        </w:tc>
        <w:tc>
          <w:tcPr>
            <w:tcW w:w="1134" w:type="dxa"/>
          </w:tcPr>
          <w:p>
            <w:pPr>
              <w:pStyle w:val="nTable"/>
              <w:spacing w:after="40"/>
            </w:pPr>
            <w:r>
              <w:t>28 of 2003</w:t>
            </w:r>
          </w:p>
        </w:tc>
        <w:tc>
          <w:tcPr>
            <w:tcW w:w="1134"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2003</w:t>
            </w:r>
            <w:r>
              <w:rPr>
                <w:vertAlign w:val="superscript"/>
              </w:rPr>
              <w:t> 28</w:t>
            </w:r>
          </w:p>
        </w:tc>
        <w:tc>
          <w:tcPr>
            <w:tcW w:w="1134" w:type="dxa"/>
          </w:tcPr>
          <w:p>
            <w:pPr>
              <w:pStyle w:val="nTable"/>
              <w:spacing w:after="40"/>
            </w:pPr>
            <w:r>
              <w:t>44 of 2003</w:t>
            </w:r>
          </w:p>
        </w:tc>
        <w:tc>
          <w:tcPr>
            <w:tcW w:w="1134" w:type="dxa"/>
          </w:tcPr>
          <w:p>
            <w:pPr>
              <w:pStyle w:val="nTable"/>
              <w:spacing w:after="40"/>
            </w:pPr>
            <w:r>
              <w:t>30 Jun 2003</w:t>
            </w:r>
          </w:p>
        </w:tc>
        <w:tc>
          <w:tcPr>
            <w:tcW w:w="2552" w:type="dxa"/>
            <w:gridSpan w:val="2"/>
          </w:tcPr>
          <w:p>
            <w:pPr>
              <w:pStyle w:val="nTable"/>
              <w:spacing w:after="40"/>
            </w:pPr>
            <w:r>
              <w:t>s. 1 and 2: 30 Jun 2003;</w:t>
            </w:r>
            <w:r>
              <w:br/>
              <w:t>s. 3, 4: 1 Jul 2003 (see s. 2(2));</w:t>
            </w:r>
            <w:r>
              <w:br/>
              <w:t>s. 5: 1 Jul 2003, but in relation to certain policies of insurance it comes into operation 8 May 2003 (see s. 2(3))</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Acts Amendment (Carbon Rights and Tree Plantation Agreements) Act 2003</w:t>
            </w:r>
            <w:r>
              <w:t xml:space="preserve"> Pt. 4</w:t>
            </w:r>
          </w:p>
        </w:tc>
        <w:tc>
          <w:tcPr>
            <w:tcW w:w="1134" w:type="dxa"/>
          </w:tcPr>
          <w:p>
            <w:pPr>
              <w:pStyle w:val="nTable"/>
              <w:spacing w:after="40"/>
            </w:pPr>
            <w:r>
              <w:t>56 of 2003</w:t>
            </w:r>
          </w:p>
        </w:tc>
        <w:tc>
          <w:tcPr>
            <w:tcW w:w="1134" w:type="dxa"/>
          </w:tcPr>
          <w:p>
            <w:pPr>
              <w:pStyle w:val="nTable"/>
              <w:spacing w:after="40"/>
            </w:pPr>
            <w:r>
              <w:t>29 Oct 2003</w:t>
            </w:r>
          </w:p>
        </w:tc>
        <w:tc>
          <w:tcPr>
            <w:tcW w:w="2552"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Business Tax Review (Taxing) Act (No. 2) 2003</w:t>
            </w:r>
          </w:p>
        </w:tc>
        <w:tc>
          <w:tcPr>
            <w:tcW w:w="1134" w:type="dxa"/>
          </w:tcPr>
          <w:p>
            <w:pPr>
              <w:pStyle w:val="nTable"/>
              <w:spacing w:after="40"/>
            </w:pPr>
            <w:r>
              <w:t>59 of 2003</w:t>
            </w:r>
          </w:p>
        </w:tc>
        <w:tc>
          <w:tcPr>
            <w:tcW w:w="1134" w:type="dxa"/>
          </w:tcPr>
          <w:p>
            <w:pPr>
              <w:pStyle w:val="nTable"/>
              <w:spacing w:after="40"/>
            </w:pPr>
            <w:r>
              <w:t>26 Nov 2003</w:t>
            </w:r>
          </w:p>
        </w:tc>
        <w:tc>
          <w:tcPr>
            <w:tcW w:w="2552" w:type="dxa"/>
            <w:gridSpan w:val="2"/>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4" w:type="dxa"/>
          </w:tcPr>
          <w:p>
            <w:pPr>
              <w:pStyle w:val="nTable"/>
              <w:spacing w:after="40"/>
            </w:pPr>
            <w:r>
              <w:t>66 of 2003</w:t>
            </w:r>
          </w:p>
        </w:tc>
        <w:tc>
          <w:tcPr>
            <w:tcW w:w="1134" w:type="dxa"/>
          </w:tcPr>
          <w:p>
            <w:pPr>
              <w:pStyle w:val="nTable"/>
              <w:spacing w:after="40"/>
            </w:pPr>
            <w:r>
              <w:t>5 Dec 2003</w:t>
            </w:r>
          </w:p>
        </w:tc>
        <w:tc>
          <w:tcPr>
            <w:tcW w:w="2552" w:type="dxa"/>
            <w:gridSpan w:val="2"/>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2004</w:t>
            </w:r>
            <w:r>
              <w:t xml:space="preserve"> Pt. 3</w:t>
            </w:r>
            <w:r>
              <w:rPr>
                <w:vertAlign w:val="superscript"/>
              </w:rPr>
              <w:t> 31</w:t>
            </w:r>
          </w:p>
        </w:tc>
        <w:tc>
          <w:tcPr>
            <w:tcW w:w="1134" w:type="dxa"/>
          </w:tcPr>
          <w:p>
            <w:pPr>
              <w:pStyle w:val="nTable"/>
              <w:spacing w:after="40"/>
            </w:pPr>
            <w:r>
              <w:t>11 of 2004</w:t>
            </w:r>
          </w:p>
        </w:tc>
        <w:tc>
          <w:tcPr>
            <w:tcW w:w="1134" w:type="dxa"/>
          </w:tcPr>
          <w:p>
            <w:pPr>
              <w:pStyle w:val="nTable"/>
              <w:spacing w:after="40"/>
            </w:pPr>
            <w:r>
              <w:t>29 Jun 2004</w:t>
            </w:r>
          </w:p>
        </w:tc>
        <w:tc>
          <w:tcPr>
            <w:tcW w:w="2552" w:type="dxa"/>
            <w:gridSpan w:val="2"/>
          </w:tcPr>
          <w:p>
            <w:pPr>
              <w:pStyle w:val="nTable"/>
              <w:spacing w:after="40"/>
            </w:pPr>
            <w:r>
              <w:t>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Div. 1 and 4 (other than s. 26 and 32): 29 Jun 2004 (see s. 2(1));</w:t>
            </w:r>
            <w:r>
              <w:br/>
              <w:t>Div. 2 and 3 and s. 26 and 32: 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gridSpan w:val="2"/>
          </w:tcPr>
          <w:p>
            <w:pPr>
              <w:pStyle w:val="nTable"/>
              <w:spacing w:after="40"/>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4" w:type="dxa"/>
          </w:tcPr>
          <w:p>
            <w:pPr>
              <w:pStyle w:val="nTable"/>
              <w:spacing w:after="40"/>
            </w:pPr>
            <w:r>
              <w:t>83 of 2004</w:t>
            </w:r>
          </w:p>
        </w:tc>
        <w:tc>
          <w:tcPr>
            <w:tcW w:w="1134" w:type="dxa"/>
          </w:tcPr>
          <w:p>
            <w:pPr>
              <w:pStyle w:val="nTable"/>
              <w:spacing w:after="40"/>
            </w:pPr>
            <w:r>
              <w:t>8 Dec 2004</w:t>
            </w:r>
          </w:p>
        </w:tc>
        <w:tc>
          <w:tcPr>
            <w:tcW w:w="2552" w:type="dxa"/>
            <w:gridSpan w:val="2"/>
          </w:tcPr>
          <w:p>
            <w:pPr>
              <w:pStyle w:val="nTable"/>
              <w:spacing w:after="40"/>
              <w:rPr>
                <w:spacing w:val="-2"/>
              </w:rPr>
            </w:pPr>
            <w:r>
              <w:t>8 Dec 2004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(No. 2) 2005</w:t>
            </w:r>
            <w:r>
              <w:t xml:space="preserve"> Pt. 3</w:t>
            </w:r>
          </w:p>
        </w:tc>
        <w:tc>
          <w:tcPr>
            <w:tcW w:w="1134" w:type="dxa"/>
          </w:tcPr>
          <w:p>
            <w:pPr>
              <w:pStyle w:val="nTable"/>
              <w:spacing w:after="40"/>
            </w:pPr>
            <w:r>
              <w:t>12 of 2005</w:t>
            </w:r>
          </w:p>
        </w:tc>
        <w:tc>
          <w:tcPr>
            <w:tcW w:w="1134" w:type="dxa"/>
          </w:tcPr>
          <w:p>
            <w:pPr>
              <w:pStyle w:val="nTable"/>
              <w:spacing w:after="40"/>
            </w:pPr>
            <w:r>
              <w:t>30 Aug 2005</w:t>
            </w:r>
          </w:p>
        </w:tc>
        <w:tc>
          <w:tcPr>
            <w:tcW w:w="2552" w:type="dxa"/>
            <w:gridSpan w:val="2"/>
          </w:tcPr>
          <w:p>
            <w:pPr>
              <w:pStyle w:val="nTable"/>
              <w:spacing w:after="40"/>
            </w:pPr>
            <w:r>
              <w:t>30 Aug 2005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Housing Societies Repeal Act 2005</w:t>
            </w:r>
            <w:r>
              <w:t xml:space="preserve"> s. 30</w:t>
            </w:r>
            <w:r>
              <w:rPr>
                <w:vertAlign w:val="superscript"/>
              </w:rPr>
              <w:t> </w:t>
            </w:r>
          </w:p>
        </w:tc>
        <w:tc>
          <w:tcPr>
            <w:tcW w:w="1134" w:type="dxa"/>
          </w:tcPr>
          <w:p>
            <w:pPr>
              <w:pStyle w:val="nTable"/>
              <w:spacing w:after="40"/>
            </w:pPr>
            <w:r>
              <w:t>17 of 2005</w:t>
            </w:r>
          </w:p>
        </w:tc>
        <w:tc>
          <w:tcPr>
            <w:tcW w:w="1134" w:type="dxa"/>
          </w:tcPr>
          <w:p>
            <w:pPr>
              <w:pStyle w:val="nTable"/>
              <w:spacing w:after="40"/>
            </w:pPr>
            <w:r>
              <w:t>5 Oct 2005</w:t>
            </w:r>
          </w:p>
        </w:tc>
        <w:tc>
          <w:tcPr>
            <w:tcW w:w="2552" w:type="dxa"/>
            <w:gridSpan w:val="2"/>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Stamp Amendment Act 2005</w:t>
            </w:r>
            <w:r>
              <w:rPr>
                <w:vertAlign w:val="superscript"/>
              </w:rPr>
              <w:t> 35</w:t>
            </w:r>
          </w:p>
        </w:tc>
        <w:tc>
          <w:tcPr>
            <w:tcW w:w="1134" w:type="dxa"/>
          </w:tcPr>
          <w:p>
            <w:pPr>
              <w:pStyle w:val="nTable"/>
              <w:spacing w:after="40"/>
            </w:pPr>
            <w:r>
              <w:t>34 of 2005</w:t>
            </w:r>
          </w:p>
        </w:tc>
        <w:tc>
          <w:tcPr>
            <w:tcW w:w="1134" w:type="dxa"/>
          </w:tcPr>
          <w:p>
            <w:pPr>
              <w:pStyle w:val="nTable"/>
              <w:spacing w:after="40"/>
            </w:pPr>
            <w:r>
              <w:t>12 Dec 2005</w:t>
            </w:r>
          </w:p>
        </w:tc>
        <w:tc>
          <w:tcPr>
            <w:tcW w:w="2552" w:type="dxa"/>
            <w:gridSpan w:val="2"/>
          </w:tcPr>
          <w:p>
            <w:pPr>
              <w:pStyle w:val="nTable"/>
              <w:spacing w:after="40"/>
            </w:pPr>
            <w:r>
              <w:t>Act other than Pt. 3: 12 Dec 2005 (see s. 2(1));</w:t>
            </w:r>
            <w:r>
              <w:br/>
              <w:t>Pt. 3: 1 Jan 2006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Stamp Amendment (Taxing) Act 2005</w:t>
            </w:r>
          </w:p>
        </w:tc>
        <w:tc>
          <w:tcPr>
            <w:tcW w:w="1134" w:type="dxa"/>
          </w:tcPr>
          <w:p>
            <w:pPr>
              <w:pStyle w:val="nTable"/>
              <w:spacing w:after="40"/>
            </w:pPr>
            <w:r>
              <w:t>35 of 2005</w:t>
            </w:r>
          </w:p>
        </w:tc>
        <w:tc>
          <w:tcPr>
            <w:tcW w:w="1134" w:type="dxa"/>
          </w:tcPr>
          <w:p>
            <w:pPr>
              <w:pStyle w:val="nTable"/>
              <w:spacing w:after="40"/>
            </w:pPr>
            <w:r>
              <w:t>12 Dec 2005</w:t>
            </w:r>
          </w:p>
        </w:tc>
        <w:tc>
          <w:tcPr>
            <w:tcW w:w="2552" w:type="dxa"/>
            <w:gridSpan w:val="2"/>
          </w:tcPr>
          <w:p>
            <w:pPr>
              <w:pStyle w:val="nTable"/>
              <w:spacing w:after="40"/>
            </w:pPr>
            <w:r>
              <w:t>s. 1 and 2: 12 Dec 2005;</w:t>
            </w:r>
            <w:r>
              <w:br/>
              <w:t xml:space="preserve">Act other than s. 1 and 2: 1 Mar 2006 (see s. 2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Stamp Amendment (Assessment) Act 2005</w:t>
            </w:r>
            <w:r>
              <w:rPr>
                <w:vertAlign w:val="superscript"/>
              </w:rPr>
              <w:t> 36</w:t>
            </w:r>
          </w:p>
        </w:tc>
        <w:tc>
          <w:tcPr>
            <w:tcW w:w="1134" w:type="dxa"/>
          </w:tcPr>
          <w:p>
            <w:pPr>
              <w:pStyle w:val="nTable"/>
              <w:spacing w:after="40"/>
            </w:pPr>
            <w:r>
              <w:t>36 of 2005</w:t>
            </w:r>
          </w:p>
        </w:tc>
        <w:tc>
          <w:tcPr>
            <w:tcW w:w="1134" w:type="dxa"/>
          </w:tcPr>
          <w:p>
            <w:pPr>
              <w:pStyle w:val="nTable"/>
              <w:spacing w:after="40"/>
            </w:pPr>
            <w:r>
              <w:t>12 Dec 2005</w:t>
            </w:r>
          </w:p>
        </w:tc>
        <w:tc>
          <w:tcPr>
            <w:tcW w:w="2552" w:type="dxa"/>
            <w:gridSpan w:val="2"/>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Planning and Development (Consequential and Transitional Provisions) Act 2005</w:t>
            </w:r>
            <w: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14" w:type="dxa"/>
            <w:gridSpan w:val="2"/>
          </w:tcPr>
          <w:p>
            <w:pPr>
              <w:pStyle w:val="nTable"/>
              <w:spacing w:after="40"/>
            </w:pPr>
            <w:r>
              <w:t>31 of 2006</w:t>
            </w:r>
          </w:p>
        </w:tc>
        <w:tc>
          <w:tcPr>
            <w:tcW w:w="1134" w:type="dxa"/>
          </w:tcPr>
          <w:p>
            <w:pPr>
              <w:pStyle w:val="nTable"/>
              <w:spacing w:after="40"/>
            </w:pPr>
            <w:r>
              <w:t>4 Jul 2006</w:t>
            </w:r>
          </w:p>
        </w:tc>
        <w:tc>
          <w:tcPr>
            <w:tcW w:w="2552" w:type="dxa"/>
            <w:gridSpan w:val="2"/>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rPr>
            </w:pPr>
            <w:r>
              <w:rPr>
                <w:i/>
              </w:rPr>
              <w:t>Stamp Amendment Act 2006</w:t>
            </w:r>
          </w:p>
        </w:tc>
        <w:tc>
          <w:tcPr>
            <w:tcW w:w="1214" w:type="dxa"/>
            <w:gridSpan w:val="2"/>
          </w:tcPr>
          <w:p>
            <w:pPr>
              <w:pStyle w:val="nTable"/>
              <w:spacing w:after="40"/>
            </w:pPr>
            <w:r>
              <w:t>67 of 2006</w:t>
            </w:r>
          </w:p>
        </w:tc>
        <w:tc>
          <w:tcPr>
            <w:tcW w:w="1134" w:type="dxa"/>
          </w:tcPr>
          <w:p>
            <w:pPr>
              <w:pStyle w:val="nTable"/>
              <w:spacing w:after="40"/>
            </w:pPr>
            <w:r>
              <w:t>11 Dec 2006</w:t>
            </w:r>
          </w:p>
        </w:tc>
        <w:tc>
          <w:tcPr>
            <w:tcW w:w="2552" w:type="dxa"/>
            <w:gridSpan w:val="2"/>
          </w:tcPr>
          <w:p>
            <w:pPr>
              <w:pStyle w:val="nTable"/>
              <w:spacing w:after="40"/>
            </w:pPr>
            <w:r>
              <w:t>s. 4: 27 Jun 2006 (see s. 2(2));</w:t>
            </w:r>
            <w:r>
              <w:br/>
              <w:t>Act other than s. 4: 12 Dec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14" w:type="dxa"/>
            <w:gridSpan w:val="2"/>
          </w:tcPr>
          <w:p>
            <w:pPr>
              <w:pStyle w:val="nTable"/>
              <w:spacing w:after="40"/>
            </w:pPr>
            <w:r>
              <w:t>12 of 2007 (as amended by No. 30 of 2008 s. 7)</w:t>
            </w:r>
          </w:p>
        </w:tc>
        <w:tc>
          <w:tcPr>
            <w:tcW w:w="1134" w:type="dxa"/>
          </w:tcPr>
          <w:p>
            <w:pPr>
              <w:pStyle w:val="nTable"/>
              <w:spacing w:after="40"/>
            </w:pPr>
            <w:r>
              <w:t>29 Jun 2007</w:t>
            </w:r>
          </w:p>
        </w:tc>
        <w:tc>
          <w:tcPr>
            <w:tcW w:w="2552" w:type="dxa"/>
            <w:gridSpan w:val="2"/>
          </w:tcPr>
          <w:p>
            <w:pPr>
              <w:pStyle w:val="nTable"/>
              <w:spacing w:after="40"/>
            </w:pPr>
            <w:r>
              <w:t>Pt. 5 other than s. 13(2): 1 Jul 2007 (see s. 2(d)(i))</w:t>
            </w:r>
            <w:r>
              <w:br/>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Cs/>
              </w:rPr>
            </w:pPr>
            <w:r>
              <w:rPr>
                <w:i/>
              </w:rPr>
              <w:t>Wills Amendment Act 2007</w:t>
            </w:r>
            <w:r>
              <w:rPr>
                <w:iCs/>
              </w:rPr>
              <w:t xml:space="preserve"> s. 25</w:t>
            </w:r>
          </w:p>
        </w:tc>
        <w:tc>
          <w:tcPr>
            <w:tcW w:w="1134" w:type="dxa"/>
            <w:tcBorders>
              <w:top w:val="nil"/>
              <w:bottom w:val="nil"/>
            </w:tcBorders>
          </w:tcPr>
          <w:p>
            <w:pPr>
              <w:pStyle w:val="nTable"/>
              <w:spacing w:after="40"/>
            </w:pPr>
            <w:r>
              <w:rPr>
                <w:snapToGrid w:val="0"/>
              </w:rPr>
              <w:t>27 of 2007</w:t>
            </w:r>
          </w:p>
        </w:tc>
        <w:tc>
          <w:tcPr>
            <w:tcW w:w="1278" w:type="dxa"/>
            <w:gridSpan w:val="2"/>
            <w:tcBorders>
              <w:top w:val="nil"/>
              <w:bottom w:val="nil"/>
            </w:tcBorders>
          </w:tcPr>
          <w:p>
            <w:pPr>
              <w:pStyle w:val="nTable"/>
              <w:spacing w:after="40"/>
            </w:pPr>
            <w:r>
              <w:rPr>
                <w:snapToGrid w:val="0"/>
              </w:rPr>
              <w:t>26 Oct 2007</w:t>
            </w:r>
          </w:p>
        </w:tc>
        <w:tc>
          <w:tcPr>
            <w:tcW w:w="2408" w:type="dxa"/>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4" w:type="dxa"/>
            <w:tcBorders>
              <w:top w:val="nil"/>
              <w:bottom w:val="nil"/>
            </w:tcBorders>
          </w:tcPr>
          <w:p>
            <w:pPr>
              <w:pStyle w:val="nTable"/>
              <w:spacing w:after="40"/>
              <w:rPr>
                <w:snapToGrid w:val="0"/>
              </w:rPr>
            </w:pPr>
            <w:r>
              <w:t>12 of 2008</w:t>
            </w:r>
          </w:p>
        </w:tc>
        <w:tc>
          <w:tcPr>
            <w:tcW w:w="1278" w:type="dxa"/>
            <w:gridSpan w:val="2"/>
            <w:tcBorders>
              <w:top w:val="nil"/>
              <w:bottom w:val="nil"/>
            </w:tcBorders>
          </w:tcPr>
          <w:p>
            <w:pPr>
              <w:pStyle w:val="nTable"/>
              <w:spacing w:after="40"/>
              <w:rPr>
                <w:snapToGrid w:val="0"/>
              </w:rPr>
            </w:pPr>
            <w:r>
              <w:t>14 Apr 2008</w:t>
            </w:r>
          </w:p>
        </w:tc>
        <w:tc>
          <w:tcPr>
            <w:tcW w:w="2408" w:type="dxa"/>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4" w:type="dxa"/>
            <w:tcBorders>
              <w:top w:val="nil"/>
              <w:bottom w:val="nil"/>
            </w:tcBorders>
          </w:tcPr>
          <w:p>
            <w:pPr>
              <w:pStyle w:val="nTable"/>
              <w:spacing w:after="40"/>
              <w:rPr>
                <w:snapToGrid w:val="0"/>
              </w:rPr>
            </w:pPr>
            <w:r>
              <w:rPr>
                <w:snapToGrid w:val="0"/>
              </w:rPr>
              <w:t>30 of 2008</w:t>
            </w:r>
          </w:p>
        </w:tc>
        <w:tc>
          <w:tcPr>
            <w:tcW w:w="1278" w:type="dxa"/>
            <w:gridSpan w:val="2"/>
            <w:tcBorders>
              <w:top w:val="nil"/>
              <w:bottom w:val="nil"/>
            </w:tcBorders>
          </w:tcPr>
          <w:p>
            <w:pPr>
              <w:pStyle w:val="nTable"/>
              <w:spacing w:after="40"/>
              <w:rPr>
                <w:snapToGrid w:val="0"/>
              </w:rPr>
            </w:pPr>
            <w:r>
              <w:rPr>
                <w:snapToGrid w:val="0"/>
              </w:rPr>
              <w:t>27 Jun 2008</w:t>
            </w:r>
          </w:p>
        </w:tc>
        <w:tc>
          <w:tcPr>
            <w:tcW w:w="2408" w:type="dxa"/>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c>
          <w:tcPr>
            <w:tcW w:w="7088" w:type="dxa"/>
            <w:gridSpan w:val="6"/>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119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Revenue Laws Amendment Act 2012</w:t>
            </w:r>
            <w:r>
              <w:rPr>
                <w:snapToGrid w:val="0"/>
              </w:rPr>
              <w:t xml:space="preserve"> Pt. 7</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2" w:type="dxa"/>
            <w:gridSpan w:val="2"/>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gridSpan w:val="2"/>
            <w:tcBorders>
              <w:bottom w:val="single" w:sz="4" w:space="0" w:color="auto"/>
            </w:tcBorders>
          </w:tcPr>
          <w:p>
            <w:pPr>
              <w:pStyle w:val="nTable"/>
              <w:spacing w:after="40"/>
              <w:ind w:right="113"/>
              <w:rPr>
                <w:i/>
                <w:snapToGrid w:val="0"/>
              </w:rPr>
            </w:pPr>
            <w:r>
              <w:rPr>
                <w:i/>
                <w:snapToGrid w:val="0"/>
              </w:rPr>
              <w:t>Local Government Legislation Amendment Act 2016</w:t>
            </w:r>
            <w:r>
              <w:rPr>
                <w:snapToGrid w:val="0"/>
              </w:rPr>
              <w:t xml:space="preserve"> Pt. 3 Div. 32</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rPr>
                <w:snapToGrid w:val="0"/>
              </w:rPr>
            </w:pPr>
            <w:r>
              <w:t>21 Sep 2016</w:t>
            </w:r>
          </w:p>
        </w:tc>
        <w:tc>
          <w:tcPr>
            <w:tcW w:w="2552" w:type="dxa"/>
            <w:gridSpan w:val="2"/>
            <w:tcBorders>
              <w:bottom w:val="single" w:sz="4"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rPr>
          <w:ins w:id="1231" w:author="Master Repository Process" w:date="2025-06-04T11:02:00Z"/>
        </w:rPr>
      </w:pPr>
      <w:bookmarkStart w:id="1232" w:name="_Toc161649910"/>
      <w:ins w:id="1233" w:author="Master Repository Process" w:date="2025-06-04T11:02:00Z">
        <w:r>
          <w:t>Uncommenced provisions table</w:t>
        </w:r>
        <w:bookmarkEnd w:id="1232"/>
      </w:ins>
    </w:p>
    <w:p>
      <w:pPr>
        <w:pStyle w:val="nStatement"/>
        <w:keepNext/>
        <w:spacing w:after="240"/>
        <w:rPr>
          <w:ins w:id="1234" w:author="Master Repository Process" w:date="2025-06-04T11:02:00Z"/>
        </w:rPr>
      </w:pPr>
      <w:ins w:id="1235" w:author="Master Repository Process" w:date="2025-06-04T11:0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36" w:author="Master Repository Process" w:date="2025-06-04T11:02:00Z"/>
        </w:trPr>
        <w:tc>
          <w:tcPr>
            <w:tcW w:w="2268" w:type="dxa"/>
          </w:tcPr>
          <w:p>
            <w:pPr>
              <w:pStyle w:val="nTable"/>
              <w:spacing w:after="40"/>
              <w:rPr>
                <w:ins w:id="1237" w:author="Master Repository Process" w:date="2025-06-04T11:02:00Z"/>
                <w:b/>
              </w:rPr>
            </w:pPr>
            <w:ins w:id="1238" w:author="Master Repository Process" w:date="2025-06-04T11:02:00Z">
              <w:r>
                <w:rPr>
                  <w:b/>
                </w:rPr>
                <w:t>Short title</w:t>
              </w:r>
            </w:ins>
          </w:p>
        </w:tc>
        <w:tc>
          <w:tcPr>
            <w:tcW w:w="1134" w:type="dxa"/>
          </w:tcPr>
          <w:p>
            <w:pPr>
              <w:pStyle w:val="nTable"/>
              <w:spacing w:after="40"/>
              <w:rPr>
                <w:ins w:id="1239" w:author="Master Repository Process" w:date="2025-06-04T11:02:00Z"/>
                <w:b/>
              </w:rPr>
            </w:pPr>
            <w:ins w:id="1240" w:author="Master Repository Process" w:date="2025-06-04T11:02:00Z">
              <w:r>
                <w:rPr>
                  <w:b/>
                </w:rPr>
                <w:t>Number and year</w:t>
              </w:r>
            </w:ins>
          </w:p>
        </w:tc>
        <w:tc>
          <w:tcPr>
            <w:tcW w:w="1134" w:type="dxa"/>
          </w:tcPr>
          <w:p>
            <w:pPr>
              <w:pStyle w:val="nTable"/>
              <w:spacing w:after="40"/>
              <w:rPr>
                <w:ins w:id="1241" w:author="Master Repository Process" w:date="2025-06-04T11:02:00Z"/>
                <w:b/>
              </w:rPr>
            </w:pPr>
            <w:ins w:id="1242" w:author="Master Repository Process" w:date="2025-06-04T11:02:00Z">
              <w:r>
                <w:rPr>
                  <w:b/>
                </w:rPr>
                <w:t>Assent</w:t>
              </w:r>
            </w:ins>
          </w:p>
        </w:tc>
        <w:tc>
          <w:tcPr>
            <w:tcW w:w="2552" w:type="dxa"/>
          </w:tcPr>
          <w:p>
            <w:pPr>
              <w:pStyle w:val="nTable"/>
              <w:spacing w:after="40"/>
              <w:rPr>
                <w:ins w:id="1243" w:author="Master Repository Process" w:date="2025-06-04T11:02:00Z"/>
                <w:b/>
              </w:rPr>
            </w:pPr>
            <w:ins w:id="1244" w:author="Master Repository Process" w:date="2025-06-04T11:02:00Z">
              <w:r>
                <w:rPr>
                  <w:b/>
                </w:rPr>
                <w:t>Commencement</w:t>
              </w:r>
            </w:ins>
          </w:p>
        </w:tc>
      </w:tr>
      <w:tr>
        <w:trPr>
          <w:ins w:id="1245" w:author="Master Repository Process" w:date="2025-06-04T11:02:00Z"/>
        </w:trPr>
        <w:tc>
          <w:tcPr>
            <w:tcW w:w="2268" w:type="dxa"/>
          </w:tcPr>
          <w:p>
            <w:pPr>
              <w:pStyle w:val="nTable"/>
              <w:spacing w:after="40"/>
              <w:rPr>
                <w:ins w:id="1246" w:author="Master Repository Process" w:date="2025-06-04T11:02:00Z"/>
              </w:rPr>
            </w:pPr>
            <w:ins w:id="1247" w:author="Master Repository Process" w:date="2025-06-04T11:02:00Z">
              <w:r>
                <w:rPr>
                  <w:i/>
                  <w:iCs/>
                </w:rPr>
                <w:t>Workers Compensation and Injury Management Act 2023</w:t>
              </w:r>
              <w:r>
                <w:t xml:space="preserve"> s. 709</w:t>
              </w:r>
            </w:ins>
          </w:p>
        </w:tc>
        <w:tc>
          <w:tcPr>
            <w:tcW w:w="1134" w:type="dxa"/>
          </w:tcPr>
          <w:p>
            <w:pPr>
              <w:pStyle w:val="nTable"/>
              <w:spacing w:after="40"/>
              <w:rPr>
                <w:ins w:id="1248" w:author="Master Repository Process" w:date="2025-06-04T11:02:00Z"/>
              </w:rPr>
            </w:pPr>
            <w:ins w:id="1249" w:author="Master Repository Process" w:date="2025-06-04T11:02:00Z">
              <w:r>
                <w:t>21 of 2023</w:t>
              </w:r>
            </w:ins>
          </w:p>
        </w:tc>
        <w:tc>
          <w:tcPr>
            <w:tcW w:w="1134" w:type="dxa"/>
          </w:tcPr>
          <w:p>
            <w:pPr>
              <w:pStyle w:val="nTable"/>
              <w:spacing w:after="40"/>
              <w:rPr>
                <w:ins w:id="1250" w:author="Master Repository Process" w:date="2025-06-04T11:02:00Z"/>
              </w:rPr>
            </w:pPr>
            <w:ins w:id="1251" w:author="Master Repository Process" w:date="2025-06-04T11:02:00Z">
              <w:r>
                <w:t>24 Oct 2023</w:t>
              </w:r>
            </w:ins>
          </w:p>
        </w:tc>
        <w:tc>
          <w:tcPr>
            <w:tcW w:w="2552" w:type="dxa"/>
          </w:tcPr>
          <w:p>
            <w:pPr>
              <w:pStyle w:val="nTable"/>
              <w:spacing w:after="40"/>
              <w:rPr>
                <w:ins w:id="1252" w:author="Master Repository Process" w:date="2025-06-04T11:02:00Z"/>
              </w:rPr>
            </w:pPr>
            <w:ins w:id="1253" w:author="Master Repository Process" w:date="2025-06-04T11:02:00Z">
              <w:r>
                <w:rPr>
                  <w:noProof/>
                </w:rPr>
                <w:t>1 Jul 2024</w:t>
              </w:r>
              <w:r>
                <w:t xml:space="preserve"> (see s. 2(d)</w:t>
              </w:r>
              <w:r>
                <w:rPr>
                  <w:noProof/>
                </w:rPr>
                <w:t xml:space="preserve"> and SL 2024/34 cl. 2</w:t>
              </w:r>
              <w:r>
                <w:t>)</w:t>
              </w:r>
            </w:ins>
          </w:p>
        </w:tc>
      </w:tr>
    </w:tbl>
    <w:p>
      <w:pPr>
        <w:pStyle w:val="nHeading3"/>
        <w:rPr>
          <w:ins w:id="1254" w:author="Master Repository Process" w:date="2025-06-04T11:02:00Z"/>
        </w:rPr>
      </w:pPr>
      <w:bookmarkStart w:id="1255" w:name="_Toc161649911"/>
      <w:ins w:id="1256" w:author="Master Repository Process" w:date="2025-06-04T11:02:00Z">
        <w:r>
          <w:t>Other notes</w:t>
        </w:r>
        <w:bookmarkEnd w:id="1255"/>
      </w:ins>
    </w:p>
    <w:p>
      <w:pPr>
        <w:pStyle w:val="nNote"/>
        <w:keepNext/>
        <w:keepLines/>
      </w:pPr>
      <w:bookmarkStart w:id="1257"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6 Div. 1</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bookmarkEnd w:id="1257"/>
    <w:p>
      <w:pPr>
        <w:pStyle w:val="nNote"/>
        <w:spacing w:before="200"/>
        <w:rPr>
          <w:ins w:id="1258" w:author="Master Repository Process" w:date="2025-06-04T11:02:00Z"/>
          <w:snapToGrid w:val="0"/>
        </w:rPr>
      </w:pPr>
      <w:ins w:id="1259" w:author="Master Repository Process" w:date="2025-06-04T11:02:00Z">
        <w:r>
          <w:rPr>
            <w:snapToGrid w:val="0"/>
            <w:vertAlign w:val="superscript"/>
          </w:rPr>
          <w:t>1</w:t>
        </w:r>
        <w:r>
          <w:rPr>
            <w:snapToGrid w:val="0"/>
          </w:rPr>
          <w:tab/>
          <w:t>Footnote no longer applicable.</w:t>
        </w:r>
      </w:ins>
    </w:p>
    <w:p>
      <w:pPr>
        <w:pStyle w:val="nNote"/>
        <w:spacing w:before="200"/>
        <w:rPr>
          <w:iCs/>
        </w:rPr>
      </w:pPr>
      <w:r>
        <w:rPr>
          <w:vertAlign w:val="superscript"/>
        </w:rPr>
        <w:t>2</w:t>
      </w:r>
      <w:r>
        <w:tab/>
        <w:t xml:space="preserve">Repealed by the </w:t>
      </w:r>
      <w:r>
        <w:rPr>
          <w:i/>
        </w:rPr>
        <w:t>Mining Act 1978.</w:t>
      </w:r>
    </w:p>
    <w:p>
      <w:pPr>
        <w:pStyle w:val="nNote"/>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Note"/>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Note"/>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Note"/>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Note"/>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Note"/>
        <w:rPr>
          <w:snapToGrid w:val="0"/>
        </w:rPr>
      </w:pPr>
      <w:r>
        <w:rPr>
          <w:snapToGrid w:val="0"/>
          <w:vertAlign w:val="superscript"/>
        </w:rPr>
        <w:t>8-9</w:t>
      </w:r>
      <w:r>
        <w:rPr>
          <w:snapToGrid w:val="0"/>
        </w:rPr>
        <w:tab/>
        <w:t>No longer required.</w:t>
      </w:r>
    </w:p>
    <w:p>
      <w:pPr>
        <w:pStyle w:val="nNote"/>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Note"/>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Note"/>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Note"/>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Note"/>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Note"/>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Note"/>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Note"/>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Note"/>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Note"/>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Note"/>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Note"/>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Note"/>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Note"/>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Note"/>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Note"/>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NotePara"/>
      </w:pPr>
      <w:r>
        <w:tab/>
        <w:t>(a)</w:t>
      </w:r>
      <w:r>
        <w:tab/>
        <w:t>were effected or renewed on or after 16 May 2002 but before 1 July 2002; and</w:t>
      </w:r>
    </w:p>
    <w:p>
      <w:pPr>
        <w:pStyle w:val="nNotePara"/>
      </w:pPr>
      <w:r>
        <w:tab/>
        <w:t>(b)</w:t>
      </w:r>
      <w:r>
        <w:tab/>
        <w:t>are valid for a period commencing on or after 1 July 2002.</w:t>
      </w:r>
    </w:p>
    <w:p>
      <w:pPr>
        <w:pStyle w:val="nNote"/>
        <w:spacing w:before="120"/>
      </w:pPr>
      <w:r>
        <w:tab/>
        <w:t xml:space="preserve">See section 2(4) of the </w:t>
      </w:r>
      <w:r>
        <w:rPr>
          <w:i/>
        </w:rPr>
        <w:t>Stamp Amendment (Budget) Act 2002</w:t>
      </w:r>
      <w:r>
        <w:t>.</w:t>
      </w:r>
    </w:p>
    <w:p>
      <w:pPr>
        <w:pStyle w:val="nNote"/>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Note"/>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Note"/>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pPr>
      <w:r>
        <w:rPr>
          <w:vertAlign w:val="superscript"/>
        </w:rPr>
        <w:t>28</w:t>
      </w:r>
      <w:r>
        <w:tab/>
        <w:t xml:space="preserve">The </w:t>
      </w:r>
      <w:r>
        <w:rPr>
          <w:i/>
        </w:rPr>
        <w:t>Stamp Amendment (Budget) Act 2003</w:t>
      </w:r>
      <w:r>
        <w:t xml:space="preserve"> s. 4(7) reads as follows:</w:t>
      </w:r>
    </w:p>
    <w:p>
      <w:pPr>
        <w:pStyle w:val="nNote"/>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Note"/>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Note"/>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Note"/>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Note"/>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Note"/>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Note"/>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Note"/>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Note"/>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Note"/>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
      <w:pPr>
        <w:sectPr>
          <w:headerReference w:type="even" r:id="rId38"/>
          <w:headerReference w:type="default" r:id="rId39"/>
          <w:pgSz w:w="11907" w:h="16840" w:code="9"/>
          <w:pgMar w:top="2376" w:right="2405" w:bottom="3542" w:left="2405" w:header="706" w:footer="3544" w:gutter="0"/>
          <w:cols w:space="720"/>
          <w:noEndnote/>
          <w:docGrid w:linePitch="326"/>
        </w:sectPr>
      </w:pPr>
    </w:p>
    <w:bookmarkEnd w:id="1212"/>
    <w:bookmarkEnd w:id="1213"/>
    <w:bookmarkEnd w:id="1214"/>
    <w:bookmarkEnd w:id="1215"/>
    <w:p>
      <w:pPr>
        <w:spacing w:after="40"/>
      </w:pPr>
      <w:ins w:id="1261" w:author="Master Repository Process" w:date="2025-06-04T11: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62" w:author="Master Repository Process" w:date="2025-06-04T11:02:00Z"/>
                                  <w:sz w:val="16"/>
                                </w:rPr>
                              </w:pPr>
                              <w:ins w:id="1263" w:author="Master Repository Process" w:date="2025-06-04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64" w:author="Master Repository Process" w:date="2025-06-04T11:02:00Z"/>
                                  <w:sz w:val="16"/>
                                </w:rPr>
                              </w:pPr>
                              <w:ins w:id="1265" w:author="Master Repository Process" w:date="2025-06-04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66" w:author="Master Repository Process" w:date="2025-06-04T11:02:00Z"/>
                                  <w:sz w:val="16"/>
                                </w:rPr>
                              </w:pPr>
                              <w:ins w:id="1267" w:author="Master Repository Process" w:date="2025-06-04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68" w:author="Master Repository Process" w:date="2025-06-04T11:02:00Z"/>
                                  <w:rFonts w:ascii="Arial" w:hAnsi="Arial" w:cs="Arial"/>
                                  <w:sz w:val="12"/>
                                </w:rPr>
                              </w:pPr>
                              <w:ins w:id="1269" w:author="Master Repository Process" w:date="2025-06-04T11: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70" w:author="Master Repository Process" w:date="2025-06-04T11:02:00Z"/>
                            <w:sz w:val="16"/>
                          </w:rPr>
                        </w:pPr>
                        <w:ins w:id="1271" w:author="Master Repository Process" w:date="2025-06-04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72" w:author="Master Repository Process" w:date="2025-06-04T11:02:00Z"/>
                            <w:sz w:val="16"/>
                          </w:rPr>
                        </w:pPr>
                        <w:ins w:id="1273" w:author="Master Repository Process" w:date="2025-06-04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74" w:author="Master Repository Process" w:date="2025-06-04T11:02:00Z"/>
                            <w:sz w:val="16"/>
                          </w:rPr>
                        </w:pPr>
                        <w:ins w:id="1275" w:author="Master Repository Process" w:date="2025-06-04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76" w:author="Master Repository Process" w:date="2025-06-04T11:02:00Z"/>
                            <w:rFonts w:ascii="Arial" w:hAnsi="Arial" w:cs="Arial"/>
                            <w:sz w:val="12"/>
                          </w:rPr>
                        </w:pPr>
                        <w:ins w:id="1277" w:author="Master Repository Process" w:date="2025-06-04T11: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3"/>
      <w:gridCol w:w="5390"/>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rPr>
        <w:jc w:val="center"/>
      </w:trP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rPr>
        <w:jc w:val="center"/>
      </w:trP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48" w:name="Schedule"/>
    <w:bookmarkEnd w:id="1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8" w:name="Coversheet"/>
    <w:bookmarkEnd w:id="1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339"/>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 w:name="WAFER_2023102309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ChangeTrackAuthors.ChangeAuthor"/>
    <w:docVar w:name="WAFER_20231023093916_GUID" w:val="2952b28d-29ec-47d7-893a-7dadce2a450b"/>
    <w:docVar w:name="WAFER_20231227142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52_GUID" w:val="18123c08-0b8f-424f-9abc-b66fdeb17f34"/>
    <w:docVar w:name="WAFER_20240315091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39_GUID" w:val="758dc932-0eea-4a75-8d75-da6787c32f6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header" Target="header13.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jpe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107738</Words>
  <Characters>505293</Characters>
  <Application>Microsoft Office Word</Application>
  <DocSecurity>0</DocSecurity>
  <Lines>14035</Lines>
  <Paragraphs>6663</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606368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18-h0-03 - 18-i0-02</dc:title>
  <dc:subject/>
  <dc:creator/>
  <cp:keywords/>
  <dc:description/>
  <cp:lastModifiedBy>Master Repository Process</cp:lastModifiedBy>
  <cp:revision>2</cp:revision>
  <cp:lastPrinted>2008-09-01T00:38:00Z</cp:lastPrinted>
  <dcterms:created xsi:type="dcterms:W3CDTF">2025-06-04T03:00:00Z</dcterms:created>
  <dcterms:modified xsi:type="dcterms:W3CDTF">2025-06-04T03:02:00Z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18-h0-03</vt:lpwstr>
  </property>
  <property fmtid="{D5CDD505-2E9C-101B-9397-08002B2CF9AE}" pid="12" name="FromAsAtDate">
    <vt:lpwstr>21 Jan 2017</vt:lpwstr>
  </property>
  <property fmtid="{D5CDD505-2E9C-101B-9397-08002B2CF9AE}" pid="13" name="ToSuffix">
    <vt:lpwstr>18-i0-02</vt:lpwstr>
  </property>
  <property fmtid="{D5CDD505-2E9C-101B-9397-08002B2CF9AE}" pid="14" name="ToAsAtDate">
    <vt:lpwstr>24 Oct 2023</vt:lpwstr>
  </property>
</Properties>
</file>