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25 Oct 2023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Workers Compensation and Injury Management Act 2023</w:t>
      </w:r>
    </w:p>
    <w:p>
      <w:pPr>
        <w:pStyle w:val="LongTitle"/>
        <w:suppressLineNumbers/>
        <w:rPr>
          <w:snapToGrid w:val="0"/>
        </w:rPr>
      </w:pPr>
      <w:bookmarkStart w:id="1" w:name="BillCited"/>
      <w:bookmarkEnd w:id="1"/>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2" w:name="_Toc161319746"/>
      <w:bookmarkStart w:id="3" w:name="_Toc161320424"/>
      <w:bookmarkStart w:id="4" w:name="_Toc161752057"/>
      <w:bookmarkStart w:id="5" w:name="_Toc161752085"/>
      <w:bookmarkStart w:id="6" w:name="_Toc161752427"/>
      <w:bookmarkStart w:id="7" w:name="_Toc199323717"/>
      <w:r>
        <w:rPr>
          <w:rStyle w:val="CharPartNo"/>
        </w:rPr>
        <w:lastRenderedPageBreak/>
        <w:t>Part 1</w:t>
      </w:r>
      <w:r>
        <w:t> — </w:t>
      </w:r>
      <w:r>
        <w:rPr>
          <w:rStyle w:val="CharPartText"/>
        </w:rPr>
        <w:t>Preliminary</w:t>
      </w:r>
      <w:bookmarkEnd w:id="2"/>
      <w:bookmarkEnd w:id="3"/>
      <w:bookmarkEnd w:id="4"/>
      <w:bookmarkEnd w:id="5"/>
      <w:bookmarkEnd w:id="6"/>
      <w:bookmarkEnd w:id="7"/>
    </w:p>
    <w:p>
      <w:pPr>
        <w:pStyle w:val="Heading3"/>
      </w:pPr>
      <w:bookmarkStart w:id="8" w:name="_Toc161319747"/>
      <w:bookmarkStart w:id="9" w:name="_Toc161320425"/>
      <w:bookmarkStart w:id="10" w:name="_Toc161752058"/>
      <w:bookmarkStart w:id="11" w:name="_Toc161752086"/>
      <w:bookmarkStart w:id="12" w:name="_Toc161752428"/>
      <w:bookmarkStart w:id="13" w:name="_Toc199323718"/>
      <w:r>
        <w:rPr>
          <w:rStyle w:val="CharDivNo"/>
        </w:rPr>
        <w:t>Division 1</w:t>
      </w:r>
      <w:r>
        <w:t> — </w:t>
      </w:r>
      <w:r>
        <w:rPr>
          <w:rStyle w:val="CharDivText"/>
        </w:rPr>
        <w:t>General</w:t>
      </w:r>
      <w:bookmarkEnd w:id="8"/>
      <w:bookmarkEnd w:id="9"/>
      <w:bookmarkEnd w:id="10"/>
      <w:bookmarkEnd w:id="11"/>
      <w:bookmarkEnd w:id="12"/>
      <w:bookmarkEnd w:id="13"/>
    </w:p>
    <w:p>
      <w:pPr>
        <w:pStyle w:val="Heading5"/>
      </w:pPr>
      <w:bookmarkStart w:id="14" w:name="_Toc161752429"/>
      <w:bookmarkStart w:id="15" w:name="_Toc199323719"/>
      <w:r>
        <w:rPr>
          <w:rStyle w:val="CharSectno"/>
        </w:rPr>
        <w:t>1</w:t>
      </w:r>
      <w:r>
        <w:t>.</w:t>
      </w:r>
      <w:r>
        <w:tab/>
        <w:t>Short title</w:t>
      </w:r>
      <w:bookmarkEnd w:id="14"/>
      <w:bookmarkEnd w:id="15"/>
    </w:p>
    <w:p>
      <w:pPr>
        <w:pStyle w:val="Subsection"/>
      </w:pPr>
      <w:r>
        <w:tab/>
      </w:r>
      <w:r>
        <w:tab/>
        <w:t xml:space="preserve">This is the </w:t>
      </w:r>
      <w:r>
        <w:rPr>
          <w:i/>
        </w:rPr>
        <w:t>Workers Compensation and Injury Management Act 2023</w:t>
      </w:r>
      <w:r>
        <w:t>.</w:t>
      </w:r>
    </w:p>
    <w:p>
      <w:pPr>
        <w:pStyle w:val="Heading5"/>
      </w:pPr>
      <w:bookmarkStart w:id="16" w:name="_Toc161752430"/>
      <w:bookmarkStart w:id="17" w:name="_Toc199323720"/>
      <w:r>
        <w:rPr>
          <w:rStyle w:val="CharSectno"/>
        </w:rPr>
        <w:t>2</w:t>
      </w:r>
      <w:r>
        <w:t>.</w:t>
      </w:r>
      <w:r>
        <w:tab/>
        <w:t>Commencement</w:t>
      </w:r>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8" w:name="_Toc161752431"/>
      <w:bookmarkStart w:id="19" w:name="_Toc199323721"/>
      <w:r>
        <w:rPr>
          <w:rStyle w:val="CharSectno"/>
        </w:rPr>
        <w:t>3</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5"/>
      </w:pPr>
      <w:bookmarkStart w:id="20" w:name="_Toc161752432"/>
      <w:bookmarkStart w:id="21" w:name="_Toc199323722"/>
      <w:r>
        <w:rPr>
          <w:rStyle w:val="CharSectno"/>
        </w:rPr>
        <w:lastRenderedPageBreak/>
        <w:t>4</w:t>
      </w:r>
      <w:r>
        <w:t>.</w:t>
      </w:r>
      <w:r>
        <w:tab/>
        <w:t>No contracting out</w:t>
      </w:r>
      <w:bookmarkEnd w:id="20"/>
      <w:bookmarkEnd w:id="21"/>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Ednotedivision"/>
      </w:pPr>
      <w:r>
        <w:t>[Div. 2</w:t>
      </w:r>
      <w:r>
        <w:noBreakHyphen/>
        <w:t>4 have not come into operation.]</w:t>
      </w:r>
    </w:p>
    <w:p>
      <w:pPr>
        <w:pStyle w:val="Ednotepart"/>
        <w:rPr>
          <w:ins w:id="22" w:author="Master Repository Process" w:date="2025-06-09T10:00:00Z"/>
        </w:rPr>
      </w:pPr>
      <w:r>
        <w:t>[Parts 2-</w:t>
      </w:r>
      <w:del w:id="23" w:author="Master Repository Process" w:date="2025-06-09T10:00:00Z">
        <w:r>
          <w:delText>15 have</w:delText>
        </w:r>
      </w:del>
      <w:ins w:id="24" w:author="Master Repository Process" w:date="2025-06-09T10:00:00Z">
        <w:r>
          <w:t>13 have not come into operation.]</w:t>
        </w:r>
      </w:ins>
    </w:p>
    <w:p>
      <w:pPr>
        <w:pStyle w:val="Heading2"/>
        <w:rPr>
          <w:ins w:id="25" w:author="Master Repository Process" w:date="2025-06-09T10:00:00Z"/>
        </w:rPr>
      </w:pPr>
      <w:bookmarkStart w:id="26" w:name="_Toc161319752"/>
      <w:bookmarkStart w:id="27" w:name="_Toc161320430"/>
      <w:bookmarkStart w:id="28" w:name="_Toc161752063"/>
      <w:bookmarkStart w:id="29" w:name="_Toc161752091"/>
      <w:bookmarkStart w:id="30" w:name="_Toc161752433"/>
      <w:ins w:id="31" w:author="Master Repository Process" w:date="2025-06-09T10:00:00Z">
        <w:r>
          <w:rPr>
            <w:rStyle w:val="CharPartNo"/>
          </w:rPr>
          <w:t>Part 14</w:t>
        </w:r>
        <w:r>
          <w:t> — </w:t>
        </w:r>
        <w:r>
          <w:rPr>
            <w:rStyle w:val="CharPartText"/>
          </w:rPr>
          <w:t>Savings and transitional provisions</w:t>
        </w:r>
        <w:bookmarkEnd w:id="26"/>
        <w:bookmarkEnd w:id="27"/>
        <w:bookmarkEnd w:id="28"/>
        <w:bookmarkEnd w:id="29"/>
        <w:bookmarkEnd w:id="30"/>
      </w:ins>
    </w:p>
    <w:p>
      <w:pPr>
        <w:pStyle w:val="Heading3"/>
        <w:rPr>
          <w:ins w:id="32" w:author="Master Repository Process" w:date="2025-06-09T10:00:00Z"/>
        </w:rPr>
      </w:pPr>
      <w:bookmarkStart w:id="33" w:name="_Toc161319753"/>
      <w:bookmarkStart w:id="34" w:name="_Toc161320431"/>
      <w:bookmarkStart w:id="35" w:name="_Toc161752064"/>
      <w:bookmarkStart w:id="36" w:name="_Toc161752092"/>
      <w:bookmarkStart w:id="37" w:name="_Toc161752434"/>
      <w:ins w:id="38" w:author="Master Repository Process" w:date="2025-06-09T10:00:00Z">
        <w:r>
          <w:rPr>
            <w:rStyle w:val="CharDivNo"/>
          </w:rPr>
          <w:t>Division 1</w:t>
        </w:r>
        <w:r>
          <w:t> — </w:t>
        </w:r>
        <w:r>
          <w:rPr>
            <w:rStyle w:val="CharDivText"/>
          </w:rPr>
          <w:t>General</w:t>
        </w:r>
        <w:bookmarkEnd w:id="33"/>
        <w:bookmarkEnd w:id="34"/>
        <w:bookmarkEnd w:id="35"/>
        <w:bookmarkEnd w:id="36"/>
        <w:bookmarkEnd w:id="37"/>
      </w:ins>
    </w:p>
    <w:p>
      <w:pPr>
        <w:pStyle w:val="Heading5"/>
        <w:rPr>
          <w:ins w:id="39" w:author="Master Repository Process" w:date="2025-06-09T10:00:00Z"/>
        </w:rPr>
      </w:pPr>
      <w:bookmarkStart w:id="40" w:name="_Toc161752435"/>
      <w:ins w:id="41" w:author="Master Repository Process" w:date="2025-06-09T10:00:00Z">
        <w:r>
          <w:rPr>
            <w:rStyle w:val="CharSectno"/>
          </w:rPr>
          <w:t>542</w:t>
        </w:r>
        <w:r>
          <w:t>.</w:t>
        </w:r>
        <w:r>
          <w:tab/>
          <w:t>Terms used</w:t>
        </w:r>
        <w:bookmarkEnd w:id="40"/>
      </w:ins>
    </w:p>
    <w:p>
      <w:pPr>
        <w:pStyle w:val="Subsection"/>
        <w:rPr>
          <w:ins w:id="42" w:author="Master Repository Process" w:date="2025-06-09T10:00:00Z"/>
        </w:rPr>
      </w:pPr>
      <w:ins w:id="43" w:author="Master Repository Process" w:date="2025-06-09T10:00:00Z">
        <w:r>
          <w:tab/>
        </w:r>
        <w:r>
          <w:tab/>
          <w:t xml:space="preserve">In this Part — </w:t>
        </w:r>
      </w:ins>
    </w:p>
    <w:p>
      <w:pPr>
        <w:pStyle w:val="Defstart"/>
        <w:rPr>
          <w:ins w:id="44" w:author="Master Repository Process" w:date="2025-06-09T10:00:00Z"/>
        </w:rPr>
      </w:pPr>
      <w:ins w:id="45" w:author="Master Repository Process" w:date="2025-06-09T10:00:00Z">
        <w:r>
          <w:tab/>
        </w:r>
        <w:r>
          <w:rPr>
            <w:rStyle w:val="CharDefText"/>
          </w:rPr>
          <w:t>commencement day</w:t>
        </w:r>
        <w:r>
          <w:t xml:space="preserve"> means the day on which section 615 comes into operation;</w:t>
        </w:r>
      </w:ins>
    </w:p>
    <w:p>
      <w:pPr>
        <w:pStyle w:val="Defstart"/>
        <w:rPr>
          <w:ins w:id="46" w:author="Master Repository Process" w:date="2025-06-09T10:00:00Z"/>
        </w:rPr>
      </w:pPr>
      <w:ins w:id="47" w:author="Master Repository Process" w:date="2025-06-09T10:00:00Z">
        <w:r>
          <w:tab/>
        </w:r>
        <w:r>
          <w:rPr>
            <w:rStyle w:val="CharDefText"/>
          </w:rPr>
          <w:t>former Act</w:t>
        </w:r>
        <w:r>
          <w:t xml:space="preserve"> means the </w:t>
        </w:r>
        <w:r>
          <w:rPr>
            <w:i/>
          </w:rPr>
          <w:t>Workers’ Compensation and Injury Management Act 1981</w:t>
        </w:r>
        <w:r>
          <w:t>;</w:t>
        </w:r>
      </w:ins>
    </w:p>
    <w:p>
      <w:pPr>
        <w:pStyle w:val="Defstart"/>
        <w:rPr>
          <w:ins w:id="48" w:author="Master Repository Process" w:date="2025-06-09T10:00:00Z"/>
        </w:rPr>
      </w:pPr>
      <w:ins w:id="49" w:author="Master Repository Process" w:date="2025-06-09T10:00:00Z">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ins>
    </w:p>
    <w:p>
      <w:pPr>
        <w:pStyle w:val="Heading5"/>
        <w:rPr>
          <w:ins w:id="50" w:author="Master Repository Process" w:date="2025-06-09T10:00:00Z"/>
        </w:rPr>
      </w:pPr>
      <w:bookmarkStart w:id="51" w:name="_Toc161752436"/>
      <w:ins w:id="52" w:author="Master Repository Process" w:date="2025-06-09T10:00:00Z">
        <w:r>
          <w:rPr>
            <w:rStyle w:val="CharSectno"/>
          </w:rPr>
          <w:t>543</w:t>
        </w:r>
        <w:r>
          <w:t>.</w:t>
        </w:r>
        <w:r>
          <w:tab/>
          <w:t>Expressions used in former Act</w:t>
        </w:r>
        <w:bookmarkEnd w:id="51"/>
      </w:ins>
    </w:p>
    <w:p>
      <w:pPr>
        <w:pStyle w:val="Subsection"/>
        <w:rPr>
          <w:ins w:id="53" w:author="Master Repository Process" w:date="2025-06-09T10:00:00Z"/>
        </w:rPr>
      </w:pPr>
      <w:ins w:id="54" w:author="Master Repository Process" w:date="2025-06-09T10:00:00Z">
        <w:r>
          <w:tab/>
        </w:r>
        <w:r>
          <w:tab/>
          <w:t>An expression used in this Part, to the extent that the expression is referrable to a liability for compensation or damages that arose before commencement day, has the meaning that the expression had in the former Act.</w:t>
        </w:r>
      </w:ins>
    </w:p>
    <w:p>
      <w:pPr>
        <w:pStyle w:val="Ednotesection"/>
        <w:rPr>
          <w:ins w:id="55" w:author="Master Repository Process" w:date="2025-06-09T10:00:00Z"/>
        </w:rPr>
      </w:pPr>
      <w:ins w:id="56" w:author="Master Repository Process" w:date="2025-06-09T10:00:00Z">
        <w:r>
          <w:t>[</w:t>
        </w:r>
        <w:r>
          <w:rPr>
            <w:b/>
          </w:rPr>
          <w:t>544.</w:t>
        </w:r>
        <w:r>
          <w:tab/>
          <w:t>Has not come into operation</w:t>
        </w:r>
        <w:r>
          <w:rPr>
            <w:i w:val="0"/>
          </w:rPr>
          <w:t>.</w:t>
        </w:r>
        <w:r>
          <w:t>]</w:t>
        </w:r>
      </w:ins>
    </w:p>
    <w:p>
      <w:pPr>
        <w:pStyle w:val="Heading5"/>
        <w:rPr>
          <w:ins w:id="57" w:author="Master Repository Process" w:date="2025-06-09T10:00:00Z"/>
        </w:rPr>
      </w:pPr>
      <w:bookmarkStart w:id="58" w:name="_Toc161752437"/>
      <w:ins w:id="59" w:author="Master Repository Process" w:date="2025-06-09T10:00:00Z">
        <w:r>
          <w:rPr>
            <w:rStyle w:val="CharSectno"/>
          </w:rPr>
          <w:t>545</w:t>
        </w:r>
        <w:r>
          <w:t>.</w:t>
        </w:r>
        <w:r>
          <w:tab/>
        </w:r>
        <w:r>
          <w:rPr>
            <w:i/>
          </w:rPr>
          <w:t>Interpretation Act 1984</w:t>
        </w:r>
        <w:r>
          <w:t xml:space="preserve"> not affected</w:t>
        </w:r>
        <w:bookmarkEnd w:id="58"/>
      </w:ins>
    </w:p>
    <w:p>
      <w:pPr>
        <w:pStyle w:val="Subsection"/>
        <w:rPr>
          <w:ins w:id="60" w:author="Master Repository Process" w:date="2025-06-09T10:00:00Z"/>
        </w:rPr>
      </w:pPr>
      <w:ins w:id="61" w:author="Master Repository Process" w:date="2025-06-09T10:00:00Z">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ins>
    </w:p>
    <w:p>
      <w:pPr>
        <w:pStyle w:val="Ednotesection"/>
        <w:rPr>
          <w:ins w:id="62" w:author="Master Repository Process" w:date="2025-06-09T10:00:00Z"/>
        </w:rPr>
      </w:pPr>
      <w:ins w:id="63" w:author="Master Repository Process" w:date="2025-06-09T10:00:00Z">
        <w:r>
          <w:t>[</w:t>
        </w:r>
        <w:r>
          <w:rPr>
            <w:b/>
          </w:rPr>
          <w:t>546-554.</w:t>
        </w:r>
        <w:r>
          <w:tab/>
          <w:t>Have not come into operation</w:t>
        </w:r>
        <w:r>
          <w:rPr>
            <w:i w:val="0"/>
          </w:rPr>
          <w:t>.</w:t>
        </w:r>
        <w:r>
          <w:t>]</w:t>
        </w:r>
      </w:ins>
    </w:p>
    <w:p>
      <w:pPr>
        <w:pStyle w:val="Ednotedivision"/>
        <w:rPr>
          <w:ins w:id="64" w:author="Master Repository Process" w:date="2025-06-09T10:00:00Z"/>
        </w:rPr>
      </w:pPr>
      <w:ins w:id="65" w:author="Master Repository Process" w:date="2025-06-09T10:00:00Z">
        <w:r>
          <w:t>[Divisions 2-3 (s. 555</w:t>
        </w:r>
        <w:r>
          <w:noBreakHyphen/>
          <w:t>570) have not come into operation.]</w:t>
        </w:r>
      </w:ins>
    </w:p>
    <w:p>
      <w:pPr>
        <w:pStyle w:val="Heading3"/>
        <w:rPr>
          <w:ins w:id="66" w:author="Master Repository Process" w:date="2025-06-09T10:00:00Z"/>
        </w:rPr>
      </w:pPr>
      <w:bookmarkStart w:id="67" w:name="_Toc161319757"/>
      <w:bookmarkStart w:id="68" w:name="_Toc161320435"/>
      <w:bookmarkStart w:id="69" w:name="_Toc161752068"/>
      <w:bookmarkStart w:id="70" w:name="_Toc161752096"/>
      <w:bookmarkStart w:id="71" w:name="_Toc161752438"/>
      <w:ins w:id="72" w:author="Master Repository Process" w:date="2025-06-09T10:00:00Z">
        <w:r>
          <w:rPr>
            <w:rStyle w:val="CharDivNo"/>
          </w:rPr>
          <w:t>Division 4</w:t>
        </w:r>
        <w:r>
          <w:t> — </w:t>
        </w:r>
        <w:r>
          <w:rPr>
            <w:rStyle w:val="CharDivText"/>
          </w:rPr>
          <w:t>Dispute resolution</w:t>
        </w:r>
        <w:bookmarkEnd w:id="67"/>
        <w:bookmarkEnd w:id="68"/>
        <w:bookmarkEnd w:id="69"/>
        <w:bookmarkEnd w:id="70"/>
        <w:bookmarkEnd w:id="71"/>
      </w:ins>
    </w:p>
    <w:p>
      <w:pPr>
        <w:pStyle w:val="Ednotesection"/>
        <w:rPr>
          <w:ins w:id="73" w:author="Master Repository Process" w:date="2025-06-09T10:00:00Z"/>
        </w:rPr>
      </w:pPr>
      <w:ins w:id="74" w:author="Master Repository Process" w:date="2025-06-09T10:00:00Z">
        <w:r>
          <w:t>[</w:t>
        </w:r>
        <w:r>
          <w:rPr>
            <w:b/>
          </w:rPr>
          <w:t>571-573.</w:t>
        </w:r>
        <w:r>
          <w:tab/>
          <w:t>Have not come into operation</w:t>
        </w:r>
        <w:r>
          <w:rPr>
            <w:i w:val="0"/>
          </w:rPr>
          <w:t>.</w:t>
        </w:r>
        <w:r>
          <w:t>]</w:t>
        </w:r>
      </w:ins>
    </w:p>
    <w:p>
      <w:pPr>
        <w:pStyle w:val="Heading5"/>
        <w:rPr>
          <w:ins w:id="75" w:author="Master Repository Process" w:date="2025-06-09T10:00:00Z"/>
        </w:rPr>
      </w:pPr>
      <w:bookmarkStart w:id="76" w:name="_Toc161752439"/>
      <w:ins w:id="77" w:author="Master Repository Process" w:date="2025-06-09T10:00:00Z">
        <w:r>
          <w:rPr>
            <w:rStyle w:val="CharSectno"/>
          </w:rPr>
          <w:t>574</w:t>
        </w:r>
        <w:r>
          <w:t>.</w:t>
        </w:r>
        <w:r>
          <w:tab/>
          <w:t>Conciliation rules, arbitration rules and practice notes</w:t>
        </w:r>
        <w:bookmarkEnd w:id="76"/>
      </w:ins>
    </w:p>
    <w:p>
      <w:pPr>
        <w:pStyle w:val="Subsection"/>
        <w:rPr>
          <w:ins w:id="78" w:author="Master Repository Process" w:date="2025-06-09T10:00:00Z"/>
        </w:rPr>
      </w:pPr>
      <w:ins w:id="79" w:author="Master Repository Process" w:date="2025-06-09T10:00:00Z">
        <w:r>
          <w:tab/>
          <w:t>(1)</w:t>
        </w:r>
        <w:r>
          <w:tab/>
          <w:t>The person holding office as Director under the former Act may, before commencement day and despite section 381 not having commenced, make conciliation rules for the purposes of that section.</w:t>
        </w:r>
      </w:ins>
    </w:p>
    <w:p>
      <w:pPr>
        <w:pStyle w:val="Subsection"/>
        <w:rPr>
          <w:ins w:id="80" w:author="Master Repository Process" w:date="2025-06-09T10:00:00Z"/>
        </w:rPr>
      </w:pPr>
      <w:ins w:id="81" w:author="Master Repository Process" w:date="2025-06-09T10:00:00Z">
        <w:r>
          <w:tab/>
          <w:t>(2)</w:t>
        </w:r>
        <w:r>
          <w:tab/>
          <w:t xml:space="preserve">The conciliation rules — </w:t>
        </w:r>
      </w:ins>
    </w:p>
    <w:p>
      <w:pPr>
        <w:pStyle w:val="Indenta"/>
        <w:rPr>
          <w:ins w:id="82" w:author="Master Repository Process" w:date="2025-06-09T10:00:00Z"/>
        </w:rPr>
      </w:pPr>
      <w:ins w:id="83" w:author="Master Repository Process" w:date="2025-06-09T10:00:00Z">
        <w:r>
          <w:tab/>
          <w:t>(a)</w:t>
        </w:r>
        <w:r>
          <w:tab/>
          <w:t>come into operation on commencement day; and</w:t>
        </w:r>
      </w:ins>
    </w:p>
    <w:p>
      <w:pPr>
        <w:pStyle w:val="Indenta"/>
        <w:rPr>
          <w:ins w:id="84" w:author="Master Repository Process" w:date="2025-06-09T10:00:00Z"/>
        </w:rPr>
      </w:pPr>
      <w:ins w:id="85" w:author="Master Repository Process" w:date="2025-06-09T10:00:00Z">
        <w:r>
          <w:tab/>
          <w:t>(b)</w:t>
        </w:r>
        <w:r>
          <w:tab/>
          <w:t>are taken, for the purposes of this Act, to be made under section 381.</w:t>
        </w:r>
      </w:ins>
    </w:p>
    <w:p>
      <w:pPr>
        <w:pStyle w:val="Subsection"/>
        <w:rPr>
          <w:ins w:id="86" w:author="Master Repository Process" w:date="2025-06-09T10:00:00Z"/>
        </w:rPr>
      </w:pPr>
      <w:ins w:id="87" w:author="Master Repository Process" w:date="2025-06-09T10:00:00Z">
        <w:r>
          <w:tab/>
          <w:t>(3)</w:t>
        </w:r>
        <w:r>
          <w:tab/>
          <w:t>The person holding office as Registrar under the former Act may, before commencement day and despite section 382 not having commenced, make arbitration rules for the purposes of that section.</w:t>
        </w:r>
      </w:ins>
    </w:p>
    <w:p>
      <w:pPr>
        <w:pStyle w:val="Subsection"/>
        <w:rPr>
          <w:ins w:id="88" w:author="Master Repository Process" w:date="2025-06-09T10:00:00Z"/>
        </w:rPr>
      </w:pPr>
      <w:ins w:id="89" w:author="Master Repository Process" w:date="2025-06-09T10:00:00Z">
        <w:r>
          <w:tab/>
          <w:t>(4)</w:t>
        </w:r>
        <w:r>
          <w:tab/>
          <w:t xml:space="preserve">The arbitration rules — </w:t>
        </w:r>
      </w:ins>
    </w:p>
    <w:p>
      <w:pPr>
        <w:pStyle w:val="Indenta"/>
        <w:rPr>
          <w:ins w:id="90" w:author="Master Repository Process" w:date="2025-06-09T10:00:00Z"/>
        </w:rPr>
      </w:pPr>
      <w:ins w:id="91" w:author="Master Repository Process" w:date="2025-06-09T10:00:00Z">
        <w:r>
          <w:tab/>
          <w:t>(a)</w:t>
        </w:r>
        <w:r>
          <w:tab/>
          <w:t>come into operation on commencement day; and</w:t>
        </w:r>
      </w:ins>
    </w:p>
    <w:p>
      <w:pPr>
        <w:pStyle w:val="Indenta"/>
        <w:rPr>
          <w:ins w:id="92" w:author="Master Repository Process" w:date="2025-06-09T10:00:00Z"/>
        </w:rPr>
      </w:pPr>
      <w:ins w:id="93" w:author="Master Repository Process" w:date="2025-06-09T10:00:00Z">
        <w:r>
          <w:tab/>
          <w:t>(b)</w:t>
        </w:r>
        <w:r>
          <w:tab/>
          <w:t>are taken, for the purposes of this Act, to be made under section 382.</w:t>
        </w:r>
      </w:ins>
    </w:p>
    <w:p>
      <w:pPr>
        <w:pStyle w:val="Subsection"/>
        <w:rPr>
          <w:ins w:id="94" w:author="Master Repository Process" w:date="2025-06-09T10:00:00Z"/>
        </w:rPr>
      </w:pPr>
      <w:ins w:id="95" w:author="Master Repository Process" w:date="2025-06-09T10:00:00Z">
        <w:r>
          <w:tab/>
          <w:t>(5)</w:t>
        </w:r>
        <w:r>
          <w:tab/>
          <w:t>The person holding office as Director under the former Act may, before commencement day and despite section 384 not having commenced, issue conciliation practice notes under that section.</w:t>
        </w:r>
      </w:ins>
    </w:p>
    <w:p>
      <w:pPr>
        <w:pStyle w:val="Subsection"/>
        <w:rPr>
          <w:ins w:id="96" w:author="Master Repository Process" w:date="2025-06-09T10:00:00Z"/>
        </w:rPr>
      </w:pPr>
      <w:ins w:id="97" w:author="Master Repository Process" w:date="2025-06-09T10:00:00Z">
        <w:r>
          <w:tab/>
          <w:t>(6)</w:t>
        </w:r>
        <w:r>
          <w:tab/>
          <w:t xml:space="preserve">The conciliation practice notes — </w:t>
        </w:r>
      </w:ins>
    </w:p>
    <w:p>
      <w:pPr>
        <w:pStyle w:val="Indenta"/>
        <w:rPr>
          <w:ins w:id="98" w:author="Master Repository Process" w:date="2025-06-09T10:00:00Z"/>
        </w:rPr>
      </w:pPr>
      <w:ins w:id="99" w:author="Master Repository Process" w:date="2025-06-09T10:00:00Z">
        <w:r>
          <w:tab/>
          <w:t>(a)</w:t>
        </w:r>
        <w:r>
          <w:tab/>
          <w:t>come into operation on commencement day; and</w:t>
        </w:r>
      </w:ins>
    </w:p>
    <w:p>
      <w:pPr>
        <w:pStyle w:val="Indenta"/>
        <w:rPr>
          <w:ins w:id="100" w:author="Master Repository Process" w:date="2025-06-09T10:00:00Z"/>
        </w:rPr>
      </w:pPr>
      <w:ins w:id="101" w:author="Master Repository Process" w:date="2025-06-09T10:00:00Z">
        <w:r>
          <w:tab/>
          <w:t>(b)</w:t>
        </w:r>
        <w:r>
          <w:tab/>
          <w:t>are taken, for the purposes of this Act, to be made under section 384.</w:t>
        </w:r>
      </w:ins>
    </w:p>
    <w:p>
      <w:pPr>
        <w:pStyle w:val="Subsection"/>
        <w:rPr>
          <w:ins w:id="102" w:author="Master Repository Process" w:date="2025-06-09T10:00:00Z"/>
        </w:rPr>
      </w:pPr>
      <w:ins w:id="103" w:author="Master Repository Process" w:date="2025-06-09T10:00:00Z">
        <w:r>
          <w:tab/>
          <w:t>(7)</w:t>
        </w:r>
        <w:r>
          <w:tab/>
          <w:t>The person holding office as Registrar under the former Act may, before commencement day and despite section 384 not having commenced, issue arbitration practice notes under that section.</w:t>
        </w:r>
      </w:ins>
    </w:p>
    <w:p>
      <w:pPr>
        <w:pStyle w:val="Subsection"/>
        <w:rPr>
          <w:ins w:id="104" w:author="Master Repository Process" w:date="2025-06-09T10:00:00Z"/>
        </w:rPr>
      </w:pPr>
      <w:ins w:id="105" w:author="Master Repository Process" w:date="2025-06-09T10:00:00Z">
        <w:r>
          <w:tab/>
          <w:t>(8)</w:t>
        </w:r>
        <w:r>
          <w:tab/>
          <w:t xml:space="preserve">The arbitration practice notes — </w:t>
        </w:r>
      </w:ins>
    </w:p>
    <w:p>
      <w:pPr>
        <w:pStyle w:val="Indenta"/>
        <w:rPr>
          <w:ins w:id="106" w:author="Master Repository Process" w:date="2025-06-09T10:00:00Z"/>
        </w:rPr>
      </w:pPr>
      <w:ins w:id="107" w:author="Master Repository Process" w:date="2025-06-09T10:00:00Z">
        <w:r>
          <w:tab/>
          <w:t>(a)</w:t>
        </w:r>
        <w:r>
          <w:tab/>
          <w:t>come into operation on commencement day; and</w:t>
        </w:r>
      </w:ins>
    </w:p>
    <w:p>
      <w:pPr>
        <w:pStyle w:val="Indenta"/>
        <w:rPr>
          <w:ins w:id="108" w:author="Master Repository Process" w:date="2025-06-09T10:00:00Z"/>
        </w:rPr>
      </w:pPr>
      <w:ins w:id="109" w:author="Master Repository Process" w:date="2025-06-09T10:00:00Z">
        <w:r>
          <w:tab/>
          <w:t>(b)</w:t>
        </w:r>
        <w:r>
          <w:tab/>
          <w:t>are taken, for the purposes of this Act, to be made under section 384.</w:t>
        </w:r>
      </w:ins>
    </w:p>
    <w:p>
      <w:pPr>
        <w:pStyle w:val="Subsection"/>
        <w:rPr>
          <w:ins w:id="110" w:author="Master Repository Process" w:date="2025-06-09T10:00:00Z"/>
        </w:rPr>
      </w:pPr>
      <w:ins w:id="111" w:author="Master Repository Process" w:date="2025-06-09T10:00:00Z">
        <w:r>
          <w:tab/>
          <w:t>(9)</w:t>
        </w:r>
        <w:r>
          <w:tab/>
          <w:t xml:space="preserve">This Act and the operation of the </w:t>
        </w:r>
        <w:r>
          <w:rPr>
            <w:i/>
          </w:rPr>
          <w:t xml:space="preserve">Interpretation Act 1984 </w:t>
        </w:r>
        <w:r>
          <w:t>section 25 are modified so far as is necessary to give effect to this section.</w:t>
        </w:r>
      </w:ins>
    </w:p>
    <w:p>
      <w:pPr>
        <w:pStyle w:val="Ednotesection"/>
        <w:rPr>
          <w:ins w:id="112" w:author="Master Repository Process" w:date="2025-06-09T10:00:00Z"/>
        </w:rPr>
      </w:pPr>
      <w:ins w:id="113" w:author="Master Repository Process" w:date="2025-06-09T10:00:00Z">
        <w:r>
          <w:t>[</w:t>
        </w:r>
        <w:r>
          <w:rPr>
            <w:b/>
          </w:rPr>
          <w:t>575-578.</w:t>
        </w:r>
        <w:r>
          <w:tab/>
          <w:t>Have not come into operation</w:t>
        </w:r>
        <w:r>
          <w:rPr>
            <w:i w:val="0"/>
          </w:rPr>
          <w:t>.</w:t>
        </w:r>
        <w:r>
          <w:t>]</w:t>
        </w:r>
      </w:ins>
    </w:p>
    <w:p>
      <w:pPr>
        <w:pStyle w:val="Heading5"/>
        <w:rPr>
          <w:ins w:id="114" w:author="Master Repository Process" w:date="2025-06-09T10:00:00Z"/>
        </w:rPr>
      </w:pPr>
      <w:bookmarkStart w:id="115" w:name="_Toc161752440"/>
      <w:ins w:id="116" w:author="Master Repository Process" w:date="2025-06-09T10:00:00Z">
        <w:r>
          <w:rPr>
            <w:rStyle w:val="CharSectno"/>
          </w:rPr>
          <w:t>579</w:t>
        </w:r>
        <w:r>
          <w:t>.</w:t>
        </w:r>
        <w:r>
          <w:tab/>
          <w:t>Costs determination</w:t>
        </w:r>
        <w:bookmarkEnd w:id="115"/>
      </w:ins>
    </w:p>
    <w:p>
      <w:pPr>
        <w:pStyle w:val="Subsection"/>
        <w:rPr>
          <w:ins w:id="117" w:author="Master Repository Process" w:date="2025-06-09T10:00:00Z"/>
        </w:rPr>
      </w:pPr>
      <w:ins w:id="118" w:author="Master Repository Process" w:date="2025-06-09T10:00:00Z">
        <w:r>
          <w:tab/>
          <w:t>(1)</w:t>
        </w:r>
        <w:r>
          <w:tab/>
          <w:t>The Costs Committee established by section 269 of the former Act may, before commencement day, make a costs determination for the purposes of Part 6 Division 9 Subdivision 3.</w:t>
        </w:r>
      </w:ins>
    </w:p>
    <w:p>
      <w:pPr>
        <w:pStyle w:val="Subsection"/>
        <w:rPr>
          <w:ins w:id="119" w:author="Master Repository Process" w:date="2025-06-09T10:00:00Z"/>
        </w:rPr>
      </w:pPr>
      <w:ins w:id="120" w:author="Master Repository Process" w:date="2025-06-09T10:00:00Z">
        <w:r>
          <w:tab/>
          <w:t>(2)</w:t>
        </w:r>
        <w:r>
          <w:tab/>
          <w:t>The costs determination is taken to be a costs determination made under section 405(1).</w:t>
        </w:r>
      </w:ins>
    </w:p>
    <w:p>
      <w:pPr>
        <w:pStyle w:val="Subsection"/>
        <w:rPr>
          <w:ins w:id="121" w:author="Master Repository Process" w:date="2025-06-09T10:00:00Z"/>
        </w:rPr>
      </w:pPr>
      <w:ins w:id="122" w:author="Master Repository Process" w:date="2025-06-09T10:00:00Z">
        <w:r>
          <w:tab/>
          <w:t>(3)</w:t>
        </w:r>
        <w:r>
          <w:tab/>
          <w:t xml:space="preserve">Sections 406 and 407 (except section 407(3)) apply in relation to the making, approval and effect of the costs determination as if — </w:t>
        </w:r>
      </w:ins>
    </w:p>
    <w:p>
      <w:pPr>
        <w:pStyle w:val="Indenta"/>
        <w:rPr>
          <w:ins w:id="123" w:author="Master Repository Process" w:date="2025-06-09T10:00:00Z"/>
        </w:rPr>
      </w:pPr>
      <w:ins w:id="124" w:author="Master Repository Process" w:date="2025-06-09T10:00:00Z">
        <w:r>
          <w:tab/>
          <w:t>(a)</w:t>
        </w:r>
        <w:r>
          <w:tab/>
          <w:t>those sections had come into operation on the day after the day on which this Act receives the Royal Assent; and</w:t>
        </w:r>
      </w:ins>
    </w:p>
    <w:p>
      <w:pPr>
        <w:pStyle w:val="Indenta"/>
        <w:rPr>
          <w:ins w:id="125" w:author="Master Repository Process" w:date="2025-06-09T10:00:00Z"/>
        </w:rPr>
      </w:pPr>
      <w:ins w:id="126" w:author="Master Repository Process" w:date="2025-06-09T10:00:00Z">
        <w:r>
          <w:tab/>
          <w:t>(b)</w:t>
        </w:r>
        <w:r>
          <w:tab/>
          <w:t>references in those sections to the Costs Committee were references to the Costs Committee established by section 269 of the former Act.</w:t>
        </w:r>
      </w:ins>
    </w:p>
    <w:p>
      <w:pPr>
        <w:pStyle w:val="Subsection"/>
        <w:rPr>
          <w:ins w:id="127" w:author="Master Repository Process" w:date="2025-06-09T10:00:00Z"/>
        </w:rPr>
      </w:pPr>
      <w:ins w:id="128" w:author="Master Repository Process" w:date="2025-06-09T10:00:00Z">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ins>
    </w:p>
    <w:p>
      <w:pPr>
        <w:pStyle w:val="Subsection"/>
        <w:rPr>
          <w:ins w:id="129" w:author="Master Repository Process" w:date="2025-06-09T10:00:00Z"/>
        </w:rPr>
      </w:pPr>
      <w:ins w:id="130" w:author="Master Repository Process" w:date="2025-06-09T10:00:00Z">
        <w:r>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ins>
    </w:p>
    <w:p>
      <w:pPr>
        <w:pStyle w:val="Subsection"/>
        <w:rPr>
          <w:ins w:id="131" w:author="Master Repository Process" w:date="2025-06-09T10:00:00Z"/>
        </w:rPr>
      </w:pPr>
      <w:ins w:id="132" w:author="Master Repository Process" w:date="2025-06-09T10:00:00Z">
        <w:r>
          <w:tab/>
          <w:t>(6)</w:t>
        </w:r>
        <w:r>
          <w:tab/>
          <w:t xml:space="preserve">This Act and the operation of the </w:t>
        </w:r>
        <w:r>
          <w:rPr>
            <w:i/>
          </w:rPr>
          <w:t xml:space="preserve">Interpretation Act 1984 </w:t>
        </w:r>
        <w:r>
          <w:t>section 25 are modified so far as is necessary to give effect to this section.</w:t>
        </w:r>
      </w:ins>
    </w:p>
    <w:p>
      <w:pPr>
        <w:pStyle w:val="Ednotedivision"/>
        <w:rPr>
          <w:ins w:id="133" w:author="Master Repository Process" w:date="2025-06-09T10:00:00Z"/>
        </w:rPr>
      </w:pPr>
      <w:ins w:id="134" w:author="Master Repository Process" w:date="2025-06-09T10:00:00Z">
        <w:r>
          <w:t>[Divisions 5</w:t>
        </w:r>
        <w:r>
          <w:noBreakHyphen/>
          <w:t>9 (s. 580</w:t>
        </w:r>
        <w:r>
          <w:noBreakHyphen/>
          <w:t>602) have not come into operation.]</w:t>
        </w:r>
      </w:ins>
    </w:p>
    <w:p>
      <w:pPr>
        <w:pStyle w:val="Heading3"/>
        <w:rPr>
          <w:ins w:id="135" w:author="Master Repository Process" w:date="2025-06-09T10:00:00Z"/>
        </w:rPr>
      </w:pPr>
      <w:bookmarkStart w:id="136" w:name="_Toc161319760"/>
      <w:bookmarkStart w:id="137" w:name="_Toc161320438"/>
      <w:bookmarkStart w:id="138" w:name="_Toc161752071"/>
      <w:bookmarkStart w:id="139" w:name="_Toc161752099"/>
      <w:bookmarkStart w:id="140" w:name="_Toc161752441"/>
      <w:ins w:id="141" w:author="Master Repository Process" w:date="2025-06-09T10:00:00Z">
        <w:r>
          <w:rPr>
            <w:rStyle w:val="CharDivNo"/>
          </w:rPr>
          <w:t>Division 10</w:t>
        </w:r>
        <w:r>
          <w:t> — </w:t>
        </w:r>
        <w:r>
          <w:rPr>
            <w:rStyle w:val="CharDivText"/>
          </w:rPr>
          <w:t>Administration</w:t>
        </w:r>
        <w:bookmarkEnd w:id="136"/>
        <w:bookmarkEnd w:id="137"/>
        <w:bookmarkEnd w:id="138"/>
        <w:bookmarkEnd w:id="139"/>
        <w:bookmarkEnd w:id="140"/>
      </w:ins>
    </w:p>
    <w:p>
      <w:pPr>
        <w:pStyle w:val="Heading5"/>
        <w:rPr>
          <w:ins w:id="142" w:author="Master Repository Process" w:date="2025-06-09T10:00:00Z"/>
        </w:rPr>
      </w:pPr>
      <w:bookmarkStart w:id="143" w:name="_Toc161752442"/>
      <w:ins w:id="144" w:author="Master Repository Process" w:date="2025-06-09T10:00:00Z">
        <w:r>
          <w:rPr>
            <w:rStyle w:val="CharSectno"/>
          </w:rPr>
          <w:t>603</w:t>
        </w:r>
        <w:r>
          <w:t>.</w:t>
        </w:r>
        <w:r>
          <w:tab/>
          <w:t>Term used: WorkCover Western Australia Authority</w:t>
        </w:r>
        <w:bookmarkEnd w:id="143"/>
      </w:ins>
    </w:p>
    <w:p>
      <w:pPr>
        <w:pStyle w:val="Subsection"/>
        <w:rPr>
          <w:ins w:id="145" w:author="Master Repository Process" w:date="2025-06-09T10:00:00Z"/>
        </w:rPr>
      </w:pPr>
      <w:ins w:id="146" w:author="Master Repository Process" w:date="2025-06-09T10:00:00Z">
        <w:r>
          <w:tab/>
        </w:r>
        <w:r>
          <w:tab/>
          <w:t xml:space="preserve">In this Division — </w:t>
        </w:r>
      </w:ins>
    </w:p>
    <w:p>
      <w:pPr>
        <w:pStyle w:val="Defstart"/>
        <w:rPr>
          <w:ins w:id="147" w:author="Master Repository Process" w:date="2025-06-09T10:00:00Z"/>
        </w:rPr>
      </w:pPr>
      <w:ins w:id="148" w:author="Master Repository Process" w:date="2025-06-09T10:00:00Z">
        <w:r>
          <w:tab/>
        </w:r>
        <w:r>
          <w:rPr>
            <w:rStyle w:val="CharDefText"/>
          </w:rPr>
          <w:t>WorkCover Western Australia Authority</w:t>
        </w:r>
        <w:r>
          <w:t xml:space="preserve"> means the body referred to in section 94 of the former Act.</w:t>
        </w:r>
      </w:ins>
    </w:p>
    <w:p>
      <w:pPr>
        <w:pStyle w:val="Ednotesection"/>
        <w:rPr>
          <w:ins w:id="149" w:author="Master Repository Process" w:date="2025-06-09T10:00:00Z"/>
        </w:rPr>
      </w:pPr>
      <w:ins w:id="150" w:author="Master Repository Process" w:date="2025-06-09T10:00:00Z">
        <w:r>
          <w:t>[</w:t>
        </w:r>
        <w:r>
          <w:rPr>
            <w:b/>
          </w:rPr>
          <w:t>604, 605.</w:t>
        </w:r>
        <w:r>
          <w:tab/>
          <w:t>Have not come into operation</w:t>
        </w:r>
        <w:r>
          <w:rPr>
            <w:i w:val="0"/>
          </w:rPr>
          <w:t>.</w:t>
        </w:r>
        <w:r>
          <w:t>]</w:t>
        </w:r>
      </w:ins>
    </w:p>
    <w:p>
      <w:pPr>
        <w:pStyle w:val="Heading5"/>
        <w:rPr>
          <w:ins w:id="151" w:author="Master Repository Process" w:date="2025-06-09T10:00:00Z"/>
        </w:rPr>
      </w:pPr>
      <w:bookmarkStart w:id="152" w:name="_Toc161752443"/>
      <w:ins w:id="153" w:author="Master Repository Process" w:date="2025-06-09T10:00:00Z">
        <w:r>
          <w:rPr>
            <w:rStyle w:val="CharSectno"/>
          </w:rPr>
          <w:t>606</w:t>
        </w:r>
        <w:r>
          <w:t>.</w:t>
        </w:r>
        <w:r>
          <w:tab/>
          <w:t>Exercise of powers of Board before commencement day</w:t>
        </w:r>
        <w:bookmarkEnd w:id="152"/>
      </w:ins>
    </w:p>
    <w:p>
      <w:pPr>
        <w:pStyle w:val="Subsection"/>
        <w:rPr>
          <w:ins w:id="154" w:author="Master Repository Process" w:date="2025-06-09T10:00:00Z"/>
        </w:rPr>
      </w:pPr>
      <w:ins w:id="155" w:author="Master Repository Process" w:date="2025-06-09T10:00:00Z">
        <w:r>
          <w:tab/>
          <w:t>(1)</w:t>
        </w:r>
        <w:r>
          <w:tab/>
          <w:t>The governing body established under section 95(1) of the former Act may, before commencement day, exercise any power the Board will have under this Act on commencement day to make an instrument of a legislative or administrative character.</w:t>
        </w:r>
      </w:ins>
    </w:p>
    <w:p>
      <w:pPr>
        <w:pStyle w:val="Subsection"/>
        <w:keepLines/>
        <w:rPr>
          <w:ins w:id="156" w:author="Master Repository Process" w:date="2025-06-09T10:00:00Z"/>
        </w:rPr>
      </w:pPr>
      <w:ins w:id="157" w:author="Master Repository Process" w:date="2025-06-09T10:00:00Z">
        <w:r>
          <w:tab/>
          <w:t>(2)</w:t>
        </w:r>
        <w:r>
          <w:tab/>
          <w:t>The power may be exercised to the extent that it is necessary or expedient for the purpose of bringing this Act, or provisions of this Act, into operation, or giving full effect to this Act, or provisions of this Act, on or after commencement day.</w:t>
        </w:r>
      </w:ins>
    </w:p>
    <w:p>
      <w:pPr>
        <w:pStyle w:val="Subsection"/>
        <w:rPr>
          <w:ins w:id="158" w:author="Master Repository Process" w:date="2025-06-09T10:00:00Z"/>
        </w:rPr>
      </w:pPr>
      <w:ins w:id="159" w:author="Master Repository Process" w:date="2025-06-09T10:00:00Z">
        <w:r>
          <w:tab/>
          <w:t>(3)</w:t>
        </w:r>
        <w:r>
          <w:tab/>
          <w:t xml:space="preserve">If a power to make an instrument is exercised under subsection (1), the instrument — </w:t>
        </w:r>
      </w:ins>
    </w:p>
    <w:p>
      <w:pPr>
        <w:pStyle w:val="Indenta"/>
        <w:rPr>
          <w:ins w:id="160" w:author="Master Repository Process" w:date="2025-06-09T10:00:00Z"/>
        </w:rPr>
      </w:pPr>
      <w:ins w:id="161" w:author="Master Repository Process" w:date="2025-06-09T10:00:00Z">
        <w:r>
          <w:tab/>
          <w:t>(a)</w:t>
        </w:r>
        <w:r>
          <w:tab/>
          <w:t>takes effect on commencement day; and</w:t>
        </w:r>
      </w:ins>
    </w:p>
    <w:p>
      <w:pPr>
        <w:pStyle w:val="Indenta"/>
        <w:rPr>
          <w:ins w:id="162" w:author="Master Repository Process" w:date="2025-06-09T10:00:00Z"/>
        </w:rPr>
      </w:pPr>
      <w:ins w:id="163" w:author="Master Repository Process" w:date="2025-06-09T10:00:00Z">
        <w:r>
          <w:tab/>
          <w:t>(b)</w:t>
        </w:r>
        <w:r>
          <w:tab/>
          <w:t>is taken for the purposes of this Act to have been made under the relevant power conferred on the Board on commencement day.</w:t>
        </w:r>
      </w:ins>
    </w:p>
    <w:p>
      <w:pPr>
        <w:pStyle w:val="Subsection"/>
        <w:rPr>
          <w:ins w:id="164" w:author="Master Repository Process" w:date="2025-06-09T10:00:00Z"/>
        </w:rPr>
      </w:pPr>
      <w:ins w:id="165" w:author="Master Repository Process" w:date="2025-06-09T10:00:00Z">
        <w:r>
          <w:tab/>
          <w:t>(4)</w:t>
        </w:r>
        <w:r>
          <w:tab/>
          <w:t xml:space="preserve">This Act and the operation of the </w:t>
        </w:r>
        <w:r>
          <w:rPr>
            <w:i/>
          </w:rPr>
          <w:t xml:space="preserve">Interpretation Act 1984 </w:t>
        </w:r>
        <w:r>
          <w:t>section 25 are modified so far as is necessary to give effect to this section.</w:t>
        </w:r>
      </w:ins>
    </w:p>
    <w:p>
      <w:pPr>
        <w:pStyle w:val="Ednotesection"/>
        <w:rPr>
          <w:ins w:id="166" w:author="Master Repository Process" w:date="2025-06-09T10:00:00Z"/>
        </w:rPr>
      </w:pPr>
      <w:ins w:id="167" w:author="Master Repository Process" w:date="2025-06-09T10:00:00Z">
        <w:r>
          <w:t>[</w:t>
        </w:r>
        <w:r>
          <w:rPr>
            <w:b/>
          </w:rPr>
          <w:t>607, 608.</w:t>
        </w:r>
        <w:r>
          <w:tab/>
          <w:t>Have not come into operation</w:t>
        </w:r>
        <w:r>
          <w:rPr>
            <w:i w:val="0"/>
          </w:rPr>
          <w:t>.</w:t>
        </w:r>
        <w:r>
          <w:t>]</w:t>
        </w:r>
      </w:ins>
    </w:p>
    <w:p>
      <w:pPr>
        <w:pStyle w:val="Heading5"/>
        <w:rPr>
          <w:ins w:id="168" w:author="Master Repository Process" w:date="2025-06-09T10:00:00Z"/>
        </w:rPr>
      </w:pPr>
      <w:bookmarkStart w:id="169" w:name="_Toc161752444"/>
      <w:ins w:id="170" w:author="Master Repository Process" w:date="2025-06-09T10:00:00Z">
        <w:r>
          <w:rPr>
            <w:rStyle w:val="CharSectno"/>
          </w:rPr>
          <w:t>609</w:t>
        </w:r>
        <w:r>
          <w:t>.</w:t>
        </w:r>
        <w:r>
          <w:tab/>
          <w:t>Exercise of powers of CEO before commencement day</w:t>
        </w:r>
        <w:bookmarkEnd w:id="169"/>
      </w:ins>
    </w:p>
    <w:p>
      <w:pPr>
        <w:pStyle w:val="Subsection"/>
        <w:rPr>
          <w:ins w:id="171" w:author="Master Repository Process" w:date="2025-06-09T10:00:00Z"/>
        </w:rPr>
      </w:pPr>
      <w:ins w:id="172" w:author="Master Repository Process" w:date="2025-06-09T10:00:00Z">
        <w:r>
          <w:tab/>
          <w:t>(1)</w:t>
        </w:r>
        <w:r>
          <w:tab/>
          <w:t>The chief executive officer of the WorkCover Western Australia Authority may, before commencement day, exercise any power the CEO will have under this Act on commencement day to make an instrument of a legislative or administrative character.</w:t>
        </w:r>
      </w:ins>
    </w:p>
    <w:p>
      <w:pPr>
        <w:pStyle w:val="Subsection"/>
        <w:rPr>
          <w:ins w:id="173" w:author="Master Repository Process" w:date="2025-06-09T10:00:00Z"/>
        </w:rPr>
      </w:pPr>
      <w:ins w:id="174" w:author="Master Repository Process" w:date="2025-06-09T10:00:00Z">
        <w:r>
          <w:tab/>
          <w:t>(2)</w:t>
        </w:r>
        <w:r>
          <w:tab/>
          <w:t>The power may be exercised to the extent that it is necessary or expedient for the purpose of bringing this Act, or provisions of this Act, into operation, or giving full effect to this Act, or provisions of this Act, on or after commencement day.</w:t>
        </w:r>
      </w:ins>
    </w:p>
    <w:p>
      <w:pPr>
        <w:pStyle w:val="Subsection"/>
        <w:rPr>
          <w:ins w:id="175" w:author="Master Repository Process" w:date="2025-06-09T10:00:00Z"/>
        </w:rPr>
      </w:pPr>
      <w:ins w:id="176" w:author="Master Repository Process" w:date="2025-06-09T10:00:00Z">
        <w:r>
          <w:tab/>
          <w:t>(3)</w:t>
        </w:r>
        <w:r>
          <w:tab/>
          <w:t xml:space="preserve">If a power to make an instrument is exercised under subsection (1), the instrument — </w:t>
        </w:r>
      </w:ins>
    </w:p>
    <w:p>
      <w:pPr>
        <w:pStyle w:val="Indenta"/>
        <w:rPr>
          <w:ins w:id="177" w:author="Master Repository Process" w:date="2025-06-09T10:00:00Z"/>
        </w:rPr>
      </w:pPr>
      <w:ins w:id="178" w:author="Master Repository Process" w:date="2025-06-09T10:00:00Z">
        <w:r>
          <w:tab/>
          <w:t>(a)</w:t>
        </w:r>
        <w:r>
          <w:tab/>
          <w:t>takes effect on commencement day; and</w:t>
        </w:r>
      </w:ins>
    </w:p>
    <w:p>
      <w:pPr>
        <w:pStyle w:val="Indenta"/>
        <w:rPr>
          <w:ins w:id="179" w:author="Master Repository Process" w:date="2025-06-09T10:00:00Z"/>
        </w:rPr>
      </w:pPr>
      <w:ins w:id="180" w:author="Master Repository Process" w:date="2025-06-09T10:00:00Z">
        <w:r>
          <w:tab/>
          <w:t>(b)</w:t>
        </w:r>
        <w:r>
          <w:tab/>
          <w:t>is taken for the purposes of this Act to have been made under the relevant power conferred on the CEO on commencement day.</w:t>
        </w:r>
      </w:ins>
    </w:p>
    <w:p>
      <w:pPr>
        <w:pStyle w:val="Subsection"/>
        <w:rPr>
          <w:ins w:id="181" w:author="Master Repository Process" w:date="2025-06-09T10:00:00Z"/>
        </w:rPr>
      </w:pPr>
      <w:ins w:id="182" w:author="Master Repository Process" w:date="2025-06-09T10:00:00Z">
        <w:r>
          <w:tab/>
          <w:t>(4)</w:t>
        </w:r>
        <w:r>
          <w:tab/>
          <w:t xml:space="preserve">This Act and the operation of the </w:t>
        </w:r>
        <w:r>
          <w:rPr>
            <w:i/>
          </w:rPr>
          <w:t xml:space="preserve">Interpretation Act 1984 </w:t>
        </w:r>
        <w:r>
          <w:t>section 25 are modified so far as is necessary to give effect to this section.</w:t>
        </w:r>
      </w:ins>
    </w:p>
    <w:p>
      <w:pPr>
        <w:pStyle w:val="Ednotesection"/>
        <w:rPr>
          <w:ins w:id="183" w:author="Master Repository Process" w:date="2025-06-09T10:00:00Z"/>
        </w:rPr>
      </w:pPr>
      <w:ins w:id="184" w:author="Master Repository Process" w:date="2025-06-09T10:00:00Z">
        <w:r>
          <w:t>[</w:t>
        </w:r>
        <w:r>
          <w:rPr>
            <w:b/>
          </w:rPr>
          <w:t>610-614.</w:t>
        </w:r>
        <w:r>
          <w:tab/>
          <w:t>Have not come into operation</w:t>
        </w:r>
        <w:r>
          <w:rPr>
            <w:i w:val="0"/>
          </w:rPr>
          <w:t>.</w:t>
        </w:r>
        <w:r>
          <w:t>]</w:t>
        </w:r>
      </w:ins>
    </w:p>
    <w:p>
      <w:pPr>
        <w:pStyle w:val="Ednotepart"/>
      </w:pPr>
      <w:ins w:id="185" w:author="Master Repository Process" w:date="2025-06-09T10:00:00Z">
        <w:r>
          <w:t>[Pt. 15 has</w:t>
        </w:r>
      </w:ins>
      <w:r>
        <w:t xml:space="preserve"> not come into operation.]</w:t>
      </w:r>
    </w:p>
    <w:p>
      <w:pPr>
        <w:pStyle w:val="CentredBaseLine"/>
        <w:jc w:val="center"/>
        <w:rPr>
          <w:sz w:val="24"/>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86" w:name="_Toc161319764"/>
      <w:bookmarkStart w:id="187" w:name="_Toc161320442"/>
      <w:bookmarkStart w:id="188" w:name="_Toc161752075"/>
      <w:bookmarkStart w:id="189" w:name="_Toc161752103"/>
      <w:bookmarkStart w:id="190" w:name="_Toc161752445"/>
      <w:bookmarkStart w:id="191" w:name="_Toc199323723"/>
      <w:r>
        <w:t>Notes</w:t>
      </w:r>
      <w:bookmarkEnd w:id="186"/>
      <w:bookmarkEnd w:id="187"/>
      <w:bookmarkEnd w:id="188"/>
      <w:bookmarkEnd w:id="189"/>
      <w:bookmarkEnd w:id="190"/>
      <w:bookmarkEnd w:id="191"/>
    </w:p>
    <w:p>
      <w:pPr>
        <w:pStyle w:val="nStatement"/>
      </w:pPr>
      <w:r>
        <w:t xml:space="preserve">This is a compilation of the </w:t>
      </w:r>
      <w:r>
        <w:rPr>
          <w:i/>
          <w:noProof/>
        </w:rPr>
        <w:t>Workers Compensation and Injury Management Act 2023</w:t>
      </w:r>
      <w:r>
        <w:t>. For provisions that have come into operation see the compilation table. For provisions that have not yet come into operation see the uncommenced provisions table.</w:t>
      </w:r>
    </w:p>
    <w:p>
      <w:pPr>
        <w:pStyle w:val="nHeading3"/>
      </w:pPr>
      <w:bookmarkStart w:id="192" w:name="_Toc161752446"/>
      <w:bookmarkStart w:id="193" w:name="_Toc199323724"/>
      <w:r>
        <w:t>Compilation table</w:t>
      </w:r>
      <w:bookmarkEnd w:id="192"/>
      <w:bookmarkEnd w:id="1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Workers Compensation and Injury Management Act 2023 </w:t>
            </w:r>
            <w:r>
              <w:rPr>
                <w:noProof/>
              </w:rPr>
              <w:t>Pt. 1 Div. </w:t>
            </w:r>
            <w:del w:id="194" w:author="Master Repository Process" w:date="2025-06-09T10:00:00Z">
              <w:r>
                <w:rPr>
                  <w:noProof/>
                </w:rPr>
                <w:delText>1</w:delText>
              </w:r>
            </w:del>
            <w:ins w:id="195" w:author="Master Repository Process" w:date="2025-06-09T10:00:00Z">
              <w:r>
                <w:rPr>
                  <w:noProof/>
                </w:rPr>
                <w:t>1, Pt. 14 (but only Div. 1, 4 and 10 and only s. 542, 543, 545, 574, 579, 603, 606 and 609)</w:t>
              </w:r>
            </w:ins>
          </w:p>
        </w:tc>
        <w:tc>
          <w:tcPr>
            <w:tcW w:w="1134" w:type="dxa"/>
          </w:tcPr>
          <w:p>
            <w:pPr>
              <w:pStyle w:val="nTable"/>
              <w:spacing w:after="40"/>
            </w:pPr>
            <w:r>
              <w:t>21 of 2023</w:t>
            </w:r>
          </w:p>
        </w:tc>
        <w:tc>
          <w:tcPr>
            <w:tcW w:w="1134" w:type="dxa"/>
          </w:tcPr>
          <w:p>
            <w:pPr>
              <w:pStyle w:val="nTable"/>
              <w:spacing w:after="40"/>
            </w:pPr>
            <w:r>
              <w:t>24 Oct 2023</w:t>
            </w:r>
          </w:p>
        </w:tc>
        <w:tc>
          <w:tcPr>
            <w:tcW w:w="2552" w:type="dxa"/>
          </w:tcPr>
          <w:p>
            <w:pPr>
              <w:pStyle w:val="nTable"/>
              <w:spacing w:after="40"/>
              <w:rPr>
                <w:ins w:id="196" w:author="Master Repository Process" w:date="2025-06-09T10:00:00Z"/>
                <w:noProof/>
              </w:rPr>
            </w:pPr>
            <w:ins w:id="197" w:author="Master Repository Process" w:date="2025-06-09T10:00:00Z">
              <w:r>
                <w:rPr>
                  <w:noProof/>
                </w:rPr>
                <w:t xml:space="preserve">Pt 1 Div. 1: </w:t>
              </w:r>
            </w:ins>
            <w:r>
              <w:rPr>
                <w:noProof/>
              </w:rPr>
              <w:t>24 Oct 2023 (see</w:t>
            </w:r>
            <w:del w:id="198" w:author="Master Repository Process" w:date="2025-06-09T10:00:00Z">
              <w:r>
                <w:rPr>
                  <w:noProof/>
                </w:rPr>
                <w:delText xml:space="preserve"> </w:delText>
              </w:r>
            </w:del>
            <w:ins w:id="199" w:author="Master Repository Process" w:date="2025-06-09T10:00:00Z">
              <w:r>
                <w:rPr>
                  <w:noProof/>
                </w:rPr>
                <w:t> </w:t>
              </w:r>
            </w:ins>
            <w:r>
              <w:rPr>
                <w:noProof/>
              </w:rPr>
              <w:t>s. 2(a</w:t>
            </w:r>
            <w:ins w:id="200" w:author="Master Repository Process" w:date="2025-06-09T10:00:00Z">
              <w:r>
                <w:rPr>
                  <w:noProof/>
                </w:rPr>
                <w:t>));</w:t>
              </w:r>
            </w:ins>
          </w:p>
          <w:p>
            <w:pPr>
              <w:pStyle w:val="nTable"/>
              <w:spacing w:after="40"/>
              <w:rPr>
                <w:noProof/>
              </w:rPr>
            </w:pPr>
            <w:ins w:id="201" w:author="Master Repository Process" w:date="2025-06-09T10:00:00Z">
              <w:r>
                <w:rPr>
                  <w:noProof/>
                </w:rPr>
                <w:t>Pt. 14 (but only Div. 1, 4 and 10 and only s. 542, 543, 545, 574, 579, 603, 606 and 609): 25 Oct 2023 (see s. 2(b</w:t>
              </w:r>
            </w:ins>
            <w:r>
              <w:rPr>
                <w:noProof/>
              </w:rPr>
              <w:t>))</w:t>
            </w:r>
          </w:p>
        </w:tc>
      </w:tr>
    </w:tbl>
    <w:p>
      <w:pPr>
        <w:pStyle w:val="nHeading3"/>
      </w:pPr>
      <w:bookmarkStart w:id="202" w:name="_Toc161752447"/>
      <w:bookmarkStart w:id="203" w:name="_Toc199323725"/>
      <w:r>
        <w:t>Uncommenced provisions table</w:t>
      </w:r>
      <w:bookmarkEnd w:id="202"/>
      <w:bookmarkEnd w:id="20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 xml:space="preserve">Workers Compensation and Injury Management </w:t>
            </w:r>
            <w:del w:id="204" w:author="Master Repository Process" w:date="2025-06-09T10:00:00Z">
              <w:r>
                <w:rPr>
                  <w:i/>
                  <w:noProof/>
                </w:rPr>
                <w:delText xml:space="preserve">Amendment </w:delText>
              </w:r>
            </w:del>
            <w:r>
              <w:rPr>
                <w:i/>
                <w:noProof/>
              </w:rPr>
              <w:t xml:space="preserve">Act 2023 </w:t>
            </w:r>
            <w:r>
              <w:rPr>
                <w:noProof/>
              </w:rPr>
              <w:t>(other than Pt. 1 Div. 1</w:t>
            </w:r>
            <w:ins w:id="205" w:author="Master Repository Process" w:date="2025-06-09T10:00:00Z">
              <w:r>
                <w:rPr>
                  <w:noProof/>
                </w:rPr>
                <w:t>, Pt. 14 Div. 1 s. 542, 543 and 545, Pt. 14 Div. 4 s. 574 and 579, Pt. 14 Div. 10 s. 603, 606 and 609</w:t>
              </w:r>
            </w:ins>
            <w:r>
              <w:rPr>
                <w:noProof/>
              </w:rPr>
              <w:t>)</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del w:id="206" w:author="Master Repository Process" w:date="2025-06-09T10:00:00Z"/>
                <w:noProof/>
              </w:rPr>
            </w:pPr>
            <w:del w:id="207" w:author="Master Repository Process" w:date="2025-06-09T10:00:00Z">
              <w:r>
                <w:rPr>
                  <w:noProof/>
                </w:rPr>
                <w:delText>Pt. 14 (but only Div. 1, 4 and 10 and only s. 542, 543, 545, 574, 579, 603, 606 and 609): 25 Oct 2023 (see s. 2(b));</w:delText>
              </w:r>
            </w:del>
          </w:p>
          <w:p>
            <w:pPr>
              <w:pStyle w:val="nTable"/>
              <w:spacing w:after="40"/>
              <w:rPr>
                <w:noProof/>
              </w:rPr>
            </w:pPr>
            <w:del w:id="208" w:author="Master Repository Process" w:date="2025-06-09T10:00:00Z">
              <w:r>
                <w:rPr>
                  <w:noProof/>
                </w:rPr>
                <w:delText>Pt</w:delText>
              </w:r>
            </w:del>
            <w:ins w:id="209" w:author="Master Repository Process" w:date="2025-06-09T10:00:00Z">
              <w:r>
                <w:rPr>
                  <w:noProof/>
                </w:rPr>
                <w:t>Pt.</w:t>
              </w:r>
            </w:ins>
            <w:r>
              <w:rPr>
                <w:noProof/>
              </w:rPr>
              <w:t xml:space="preserve"> 15 Div. 3 Subdiv. 18: </w:t>
            </w:r>
            <w:r>
              <w:t xml:space="preserve">if the </w:t>
            </w:r>
            <w:r>
              <w:rPr>
                <w:i/>
              </w:rPr>
              <w:t xml:space="preserve">Criminal Law (Mental Impairment) Act 2023 </w:t>
            </w:r>
            <w:r>
              <w:t xml:space="preserve">s. 188 comes into operation on or before assent day — when s. 66 of this Act comes into operation; or otherwise — when the </w:t>
            </w:r>
            <w:r>
              <w:rPr>
                <w:i/>
              </w:rPr>
              <w:t xml:space="preserve">Criminal Law (Mental Impairment) Act 2023 </w:t>
            </w:r>
            <w:r>
              <w:t>s. 188 comes into operation</w:t>
            </w:r>
            <w:r>
              <w:rPr>
                <w:noProof/>
              </w:rPr>
              <w:t xml:space="preserve"> (see s. 2(c));</w:t>
            </w:r>
          </w:p>
          <w:p>
            <w:pPr>
              <w:pStyle w:val="nTable"/>
              <w:spacing w:after="40"/>
            </w:pPr>
            <w:r>
              <w:rPr>
                <w:noProof/>
              </w:rPr>
              <w:t xml:space="preserve">Act other than Pt. 14 Div. 1 s. 542, 543 and 545, Pt. 14 Div. 4 s. 574 and 579, Pt. 14 Div. 10 s. 603, 606 and 609 and Pt. 15 Div. 3 Subdiv. 18: </w:t>
            </w:r>
            <w:del w:id="210" w:author="Master Repository Process" w:date="2025-06-09T10:00:00Z">
              <w:r>
                <w:rPr>
                  <w:noProof/>
                </w:rPr>
                <w:delText>to be proclaimed</w:delText>
              </w:r>
            </w:del>
            <w:ins w:id="211" w:author="Master Repository Process" w:date="2025-06-09T10:00:00Z">
              <w:r>
                <w:rPr>
                  <w:noProof/>
                </w:rPr>
                <w:t>1 Jul 2024</w:t>
              </w:r>
            </w:ins>
            <w:r>
              <w:rPr>
                <w:noProof/>
              </w:rPr>
              <w:t xml:space="preserve"> (see s. 2(d</w:t>
            </w:r>
            <w:del w:id="212" w:author="Master Repository Process" w:date="2025-06-09T10:00:00Z">
              <w:r>
                <w:rPr>
                  <w:noProof/>
                </w:rPr>
                <w:delText>))</w:delText>
              </w:r>
            </w:del>
            <w:ins w:id="213" w:author="Master Repository Process" w:date="2025-06-09T10:00:00Z">
              <w:r>
                <w:rPr>
                  <w:noProof/>
                </w:rPr>
                <w:t>) and SL 2024/34 cl. 2)</w:t>
              </w:r>
            </w:ins>
          </w:p>
        </w:tc>
      </w:tr>
      <w:tr>
        <w:tc>
          <w:tcPr>
            <w:tcW w:w="2268" w:type="dxa"/>
            <w:tcBorders>
              <w:top w:val="nil"/>
            </w:tcBorders>
          </w:tcPr>
          <w:p>
            <w:pPr>
              <w:pStyle w:val="nTable"/>
              <w:spacing w:after="40"/>
              <w:rPr>
                <w:i/>
                <w:noProof/>
              </w:rPr>
            </w:pPr>
            <w:r>
              <w:rPr>
                <w:i/>
                <w:noProof/>
              </w:rPr>
              <w:t xml:space="preserve">Workers Compensation and Injury Management </w:t>
            </w:r>
            <w:ins w:id="214" w:author="Master Repository Process" w:date="2025-06-09T10:00:00Z">
              <w:r>
                <w:rPr>
                  <w:i/>
                  <w:noProof/>
                </w:rPr>
                <w:t xml:space="preserve">Amendment </w:t>
              </w:r>
            </w:ins>
            <w:r>
              <w:rPr>
                <w:i/>
                <w:noProof/>
              </w:rPr>
              <w:t>Act</w:t>
            </w:r>
            <w:del w:id="215" w:author="Master Repository Process" w:date="2025-06-09T10:00:00Z">
              <w:r>
                <w:rPr>
                  <w:i/>
                  <w:noProof/>
                </w:rPr>
                <w:delText xml:space="preserve"> </w:delText>
              </w:r>
            </w:del>
            <w:ins w:id="216" w:author="Master Repository Process" w:date="2025-06-09T10:00:00Z">
              <w:r>
                <w:rPr>
                  <w:i/>
                  <w:noProof/>
                </w:rPr>
                <w:t> </w:t>
              </w:r>
            </w:ins>
            <w:r>
              <w:rPr>
                <w:i/>
                <w:noProof/>
              </w:rPr>
              <w:t xml:space="preserve">2023 </w:t>
            </w:r>
            <w:r>
              <w:rPr>
                <w:noProof/>
              </w:rPr>
              <w:t>s.</w:t>
            </w:r>
            <w:del w:id="217" w:author="Master Repository Process" w:date="2025-06-09T10:00:00Z">
              <w:r>
                <w:rPr>
                  <w:noProof/>
                </w:rPr>
                <w:delText xml:space="preserve"> </w:delText>
              </w:r>
            </w:del>
            <w:ins w:id="218" w:author="Master Repository Process" w:date="2025-06-09T10:00:00Z">
              <w:r>
                <w:rPr>
                  <w:noProof/>
                </w:rPr>
                <w:t> </w:t>
              </w:r>
            </w:ins>
            <w:r>
              <w:rPr>
                <w:noProof/>
              </w:rPr>
              <w:t>4</w:t>
            </w:r>
            <w:del w:id="219" w:author="Master Repository Process" w:date="2025-06-09T10:00:00Z">
              <w:r>
                <w:rPr>
                  <w:noProof/>
                </w:rPr>
                <w:delText>-</w:delText>
              </w:r>
            </w:del>
            <w:ins w:id="220" w:author="Master Repository Process" w:date="2025-06-09T10:00:00Z">
              <w:r>
                <w:rPr>
                  <w:noProof/>
                </w:rPr>
                <w:noBreakHyphen/>
              </w:r>
            </w:ins>
            <w:r>
              <w:rPr>
                <w:noProof/>
              </w:rPr>
              <w:t>8</w:t>
            </w:r>
          </w:p>
        </w:tc>
        <w:tc>
          <w:tcPr>
            <w:tcW w:w="1134" w:type="dxa"/>
            <w:tcBorders>
              <w:top w:val="nil"/>
            </w:tcBorders>
          </w:tcPr>
          <w:p>
            <w:pPr>
              <w:pStyle w:val="nTable"/>
              <w:spacing w:after="40"/>
            </w:pPr>
            <w:r>
              <w:t>22 of 2023</w:t>
            </w:r>
          </w:p>
        </w:tc>
        <w:tc>
          <w:tcPr>
            <w:tcW w:w="1134" w:type="dxa"/>
            <w:tcBorders>
              <w:top w:val="nil"/>
            </w:tcBorders>
          </w:tcPr>
          <w:p>
            <w:pPr>
              <w:pStyle w:val="nTable"/>
              <w:spacing w:after="40"/>
            </w:pPr>
            <w:r>
              <w:t>24 Oct 2023</w:t>
            </w:r>
          </w:p>
        </w:tc>
        <w:tc>
          <w:tcPr>
            <w:tcW w:w="2552" w:type="dxa"/>
            <w:tcBorders>
              <w:top w:val="nil"/>
            </w:tcBorders>
          </w:tcPr>
          <w:p>
            <w:pPr>
              <w:pStyle w:val="nTable"/>
              <w:spacing w:after="40"/>
              <w:rPr>
                <w:del w:id="221" w:author="Master Repository Process" w:date="2025-06-09T10:00:00Z"/>
                <w:noProof/>
              </w:rPr>
            </w:pPr>
            <w:r>
              <w:rPr>
                <w:noProof/>
              </w:rPr>
              <w:t xml:space="preserve">s. 4: </w:t>
            </w:r>
            <w:del w:id="222" w:author="Master Repository Process" w:date="2025-06-09T10:00:00Z">
              <w:r>
                <w:rPr>
                  <w:noProof/>
                </w:rPr>
                <w:delText xml:space="preserve">operative on the commencement of </w:delText>
              </w:r>
              <w:r>
                <w:delText xml:space="preserve">the </w:delText>
              </w:r>
              <w:r>
                <w:rPr>
                  <w:i/>
                </w:rPr>
                <w:delText xml:space="preserve">Workers Compensation and Injury Management Act 2023 </w:delText>
              </w:r>
              <w:r>
                <w:delText>section 261</w:delText>
              </w:r>
            </w:del>
            <w:ins w:id="223" w:author="Master Repository Process" w:date="2025-06-09T10:00:00Z">
              <w:r>
                <w:rPr>
                  <w:noProof/>
                </w:rPr>
                <w:t>1 Jul 2024</w:t>
              </w:r>
            </w:ins>
            <w:r>
              <w:t xml:space="preserve"> (see s. 2(b</w:t>
            </w:r>
            <w:del w:id="224" w:author="Master Repository Process" w:date="2025-06-09T10:00:00Z">
              <w:r>
                <w:delText>));</w:delText>
              </w:r>
            </w:del>
          </w:p>
          <w:p>
            <w:pPr>
              <w:pStyle w:val="nTable"/>
              <w:spacing w:after="40"/>
              <w:rPr>
                <w:del w:id="225" w:author="Master Repository Process" w:date="2025-06-09T10:00:00Z"/>
                <w:noProof/>
              </w:rPr>
            </w:pPr>
            <w:ins w:id="226" w:author="Master Repository Process" w:date="2025-06-09T10:00:00Z">
              <w:r>
                <w:t>)</w:t>
              </w:r>
              <w:r>
                <w:rPr>
                  <w:noProof/>
                </w:rPr>
                <w:t xml:space="preserve"> and SL 2024/34 cl. 2)</w:t>
              </w:r>
              <w:r>
                <w:t>;</w:t>
              </w:r>
              <w:r>
                <w:br/>
              </w:r>
            </w:ins>
            <w:r>
              <w:rPr>
                <w:noProof/>
              </w:rPr>
              <w:t xml:space="preserve">s. 5: </w:t>
            </w:r>
            <w:del w:id="227" w:author="Master Repository Process" w:date="2025-06-09T10:00:00Z">
              <w:r>
                <w:rPr>
                  <w:noProof/>
                </w:rPr>
                <w:delText xml:space="preserve">operative on the commencement of </w:delText>
              </w:r>
              <w:r>
                <w:delText xml:space="preserve">the </w:delText>
              </w:r>
              <w:r>
                <w:rPr>
                  <w:i/>
                </w:rPr>
                <w:delText xml:space="preserve">Workers Compensation and Injury Management Act 2023 </w:delText>
              </w:r>
              <w:r>
                <w:delText>section 263</w:delText>
              </w:r>
            </w:del>
            <w:ins w:id="228" w:author="Master Repository Process" w:date="2025-06-09T10:00:00Z">
              <w:r>
                <w:rPr>
                  <w:noProof/>
                </w:rPr>
                <w:t>1 Jul 2024</w:t>
              </w:r>
            </w:ins>
            <w:r>
              <w:t xml:space="preserve"> (see s. 2(c</w:t>
            </w:r>
            <w:del w:id="229" w:author="Master Repository Process" w:date="2025-06-09T10:00:00Z">
              <w:r>
                <w:delText>));</w:delText>
              </w:r>
            </w:del>
          </w:p>
          <w:p>
            <w:pPr>
              <w:pStyle w:val="nTable"/>
              <w:spacing w:after="40"/>
              <w:rPr>
                <w:del w:id="230" w:author="Master Repository Process" w:date="2025-06-09T10:00:00Z"/>
                <w:noProof/>
              </w:rPr>
            </w:pPr>
            <w:ins w:id="231" w:author="Master Repository Process" w:date="2025-06-09T10:00:00Z">
              <w:r>
                <w:t>)</w:t>
              </w:r>
              <w:r>
                <w:rPr>
                  <w:noProof/>
                </w:rPr>
                <w:t xml:space="preserve"> and SL 2024/34 cl. 2)</w:t>
              </w:r>
              <w:r>
                <w:t>;</w:t>
              </w:r>
              <w:r>
                <w:br/>
              </w:r>
            </w:ins>
            <w:r>
              <w:rPr>
                <w:noProof/>
              </w:rPr>
              <w:t xml:space="preserve">s. 6: </w:t>
            </w:r>
            <w:del w:id="232" w:author="Master Repository Process" w:date="2025-06-09T10:00:00Z">
              <w:r>
                <w:rPr>
                  <w:noProof/>
                </w:rPr>
                <w:delText xml:space="preserve">operative on the commencement of </w:delText>
              </w:r>
              <w:r>
                <w:delText xml:space="preserve">the </w:delText>
              </w:r>
              <w:r>
                <w:rPr>
                  <w:i/>
                </w:rPr>
                <w:delText xml:space="preserve">Workers Compensation and Injury Management Act 2023 </w:delText>
              </w:r>
              <w:r>
                <w:delText>section 300</w:delText>
              </w:r>
            </w:del>
            <w:ins w:id="233" w:author="Master Repository Process" w:date="2025-06-09T10:00:00Z">
              <w:r>
                <w:rPr>
                  <w:noProof/>
                </w:rPr>
                <w:t>1 Jul 2024</w:t>
              </w:r>
            </w:ins>
            <w:r>
              <w:t xml:space="preserve"> (see s. 2(d</w:t>
            </w:r>
            <w:del w:id="234" w:author="Master Repository Process" w:date="2025-06-09T10:00:00Z">
              <w:r>
                <w:delText>))</w:delText>
              </w:r>
            </w:del>
          </w:p>
          <w:p>
            <w:pPr>
              <w:pStyle w:val="nTable"/>
              <w:spacing w:after="40"/>
              <w:rPr>
                <w:del w:id="235" w:author="Master Repository Process" w:date="2025-06-09T10:00:00Z"/>
                <w:noProof/>
              </w:rPr>
            </w:pPr>
            <w:ins w:id="236" w:author="Master Repository Process" w:date="2025-06-09T10:00:00Z">
              <w:r>
                <w:t>)</w:t>
              </w:r>
              <w:r>
                <w:rPr>
                  <w:noProof/>
                </w:rPr>
                <w:t xml:space="preserve"> and SL 2024/34 cl. 2</w:t>
              </w:r>
              <w:r>
                <w:t>);</w:t>
              </w:r>
              <w:r>
                <w:br/>
              </w:r>
            </w:ins>
            <w:r>
              <w:rPr>
                <w:noProof/>
              </w:rPr>
              <w:t xml:space="preserve">s. 7: </w:t>
            </w:r>
            <w:del w:id="237" w:author="Master Repository Process" w:date="2025-06-09T10:00:00Z">
              <w:r>
                <w:rPr>
                  <w:noProof/>
                </w:rPr>
                <w:delText xml:space="preserve">operative on the commencement of </w:delText>
              </w:r>
              <w:r>
                <w:delText xml:space="preserve">the </w:delText>
              </w:r>
              <w:r>
                <w:rPr>
                  <w:i/>
                </w:rPr>
                <w:delText xml:space="preserve">Workers Compensation and Injury Management Act 2023 </w:delText>
              </w:r>
              <w:r>
                <w:delText>section 302</w:delText>
              </w:r>
            </w:del>
            <w:ins w:id="238" w:author="Master Repository Process" w:date="2025-06-09T10:00:00Z">
              <w:r>
                <w:rPr>
                  <w:noProof/>
                </w:rPr>
                <w:t>1 Jul 2024</w:t>
              </w:r>
            </w:ins>
            <w:r>
              <w:t xml:space="preserve"> (see s. 2(e</w:t>
            </w:r>
            <w:del w:id="239" w:author="Master Repository Process" w:date="2025-06-09T10:00:00Z">
              <w:r>
                <w:delText>))</w:delText>
              </w:r>
            </w:del>
          </w:p>
          <w:p>
            <w:pPr>
              <w:pStyle w:val="nTable"/>
              <w:spacing w:after="40"/>
              <w:rPr>
                <w:noProof/>
              </w:rPr>
            </w:pPr>
            <w:ins w:id="240" w:author="Master Repository Process" w:date="2025-06-09T10:00:00Z">
              <w:r>
                <w:t>)</w:t>
              </w:r>
              <w:r>
                <w:rPr>
                  <w:noProof/>
                </w:rPr>
                <w:t xml:space="preserve"> and SL 2024/34 cl. 2)</w:t>
              </w:r>
              <w:r>
                <w:t>;</w:t>
              </w:r>
              <w:r>
                <w:br/>
              </w:r>
            </w:ins>
            <w:r>
              <w:rPr>
                <w:noProof/>
              </w:rPr>
              <w:t xml:space="preserve">s. 8: </w:t>
            </w:r>
            <w:del w:id="241" w:author="Master Repository Process" w:date="2025-06-09T10:00:00Z">
              <w:r>
                <w:rPr>
                  <w:noProof/>
                </w:rPr>
                <w:delText xml:space="preserve">operative on the commencement of </w:delText>
              </w:r>
              <w:r>
                <w:delText xml:space="preserve">the </w:delText>
              </w:r>
              <w:r>
                <w:rPr>
                  <w:i/>
                </w:rPr>
                <w:delText xml:space="preserve">Workers Compensation and Injury Management Act 2023 </w:delText>
              </w:r>
              <w:r>
                <w:delText>section 491</w:delText>
              </w:r>
            </w:del>
            <w:ins w:id="242" w:author="Master Repository Process" w:date="2025-06-09T10:00:00Z">
              <w:r>
                <w:rPr>
                  <w:noProof/>
                </w:rPr>
                <w:t>1 Jul 2024</w:t>
              </w:r>
            </w:ins>
            <w:r>
              <w:t xml:space="preserve"> (see s. 2(f</w:t>
            </w:r>
            <w:del w:id="243" w:author="Master Repository Process" w:date="2025-06-09T10:00:00Z">
              <w:r>
                <w:delText>))</w:delText>
              </w:r>
            </w:del>
            <w:ins w:id="244" w:author="Master Repository Process" w:date="2025-06-09T10:00:00Z">
              <w:r>
                <w:t>)</w:t>
              </w:r>
              <w:r>
                <w:rPr>
                  <w:noProof/>
                </w:rPr>
                <w:t xml:space="preserve"> and SL 2024/34 cl. 2)</w:t>
              </w:r>
            </w:ins>
          </w:p>
        </w:tc>
      </w:tr>
    </w:tbl>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6" w:name="Coversheet"/>
    <w:bookmarkEnd w:id="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141440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2015</Words>
  <Characters>9612</Characters>
  <Application>Microsoft Office Word</Application>
  <DocSecurity>0</DocSecurity>
  <Lines>300</Lines>
  <Paragraphs>168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11459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00-a0-02 - 00-b0-02</dc:title>
  <dc:subject/>
  <dc:creator/>
  <cp:keywords/>
  <dc:description/>
  <cp:lastModifiedBy>Master Repository Process</cp:lastModifiedBy>
  <cp:revision>2</cp:revision>
  <cp:lastPrinted>2023-10-18T07:46:00Z</cp:lastPrinted>
  <dcterms:created xsi:type="dcterms:W3CDTF">2025-06-09T02:00:00Z</dcterms:created>
  <dcterms:modified xsi:type="dcterms:W3CDTF">2025-06-09T02:00:00Z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20231025</vt:lpwstr>
  </property>
  <property fmtid="{D5CDD505-2E9C-101B-9397-08002B2CF9AE}" pid="6" name="CommencementAsAt">
    <vt:filetime>2023-10-24T16:00:00Z</vt:filetime>
  </property>
  <property fmtid="{D5CDD505-2E9C-101B-9397-08002B2CF9AE}" pid="7" name="CommencementYear">
    <vt:lpwstr>2023</vt:lpwstr>
  </property>
  <property fmtid="{D5CDD505-2E9C-101B-9397-08002B2CF9AE}" pid="8" name="FromSuffix">
    <vt:lpwstr>00-a0-02</vt:lpwstr>
  </property>
  <property fmtid="{D5CDD505-2E9C-101B-9397-08002B2CF9AE}" pid="9" name="FromAsAtDate">
    <vt:lpwstr>24 Oct 2023</vt:lpwstr>
  </property>
  <property fmtid="{D5CDD505-2E9C-101B-9397-08002B2CF9AE}" pid="10" name="ToSuffix">
    <vt:lpwstr>00-b0-02</vt:lpwstr>
  </property>
  <property fmtid="{D5CDD505-2E9C-101B-9397-08002B2CF9AE}" pid="11" name="ToAsAtDate">
    <vt:lpwstr>25 Oct 2023</vt:lpwstr>
  </property>
</Properties>
</file>