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Pollution of Waters by Oil and Noxious Substances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2012</w:t>
      </w:r>
      <w:r>
        <w:fldChar w:fldCharType="end"/>
      </w:r>
      <w:r>
        <w:t xml:space="preserve">, </w:t>
      </w:r>
      <w:r>
        <w:fldChar w:fldCharType="begin"/>
      </w:r>
      <w:r>
        <w:instrText xml:space="preserve"> DocProperty FromSuffix </w:instrText>
      </w:r>
      <w:r>
        <w:fldChar w:fldCharType="separate"/>
      </w:r>
      <w:r>
        <w:t>02-a0-07</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5-06-09T13:28:00Z"/>
        </w:trPr>
        <w:tc>
          <w:tcPr>
            <w:tcW w:w="2434" w:type="dxa"/>
            <w:vMerge w:val="restart"/>
          </w:tcPr>
          <w:p>
            <w:pPr>
              <w:rPr>
                <w:del w:id="2" w:author="Master Repository Process" w:date="2025-06-09T13:28:00Z"/>
              </w:rPr>
            </w:pPr>
          </w:p>
        </w:tc>
        <w:tc>
          <w:tcPr>
            <w:tcW w:w="2434" w:type="dxa"/>
            <w:vMerge w:val="restart"/>
          </w:tcPr>
          <w:p>
            <w:pPr>
              <w:jc w:val="center"/>
              <w:rPr>
                <w:del w:id="3" w:author="Master Repository Process" w:date="2025-06-09T13:28:00Z"/>
              </w:rPr>
            </w:pPr>
            <w:del w:id="4" w:author="Master Repository Process" w:date="2025-06-09T13:2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5-06-09T13:28:00Z"/>
              </w:rPr>
            </w:pPr>
            <w:del w:id="6" w:author="Master Repository Process" w:date="2025-06-09T13:2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5-06-09T13:28:00Z"/>
        </w:trPr>
        <w:tc>
          <w:tcPr>
            <w:tcW w:w="2434" w:type="dxa"/>
            <w:vMerge/>
          </w:tcPr>
          <w:p>
            <w:pPr>
              <w:rPr>
                <w:del w:id="8" w:author="Master Repository Process" w:date="2025-06-09T13:28:00Z"/>
              </w:rPr>
            </w:pPr>
          </w:p>
        </w:tc>
        <w:tc>
          <w:tcPr>
            <w:tcW w:w="2434" w:type="dxa"/>
            <w:vMerge/>
          </w:tcPr>
          <w:p>
            <w:pPr>
              <w:jc w:val="center"/>
              <w:rPr>
                <w:del w:id="9" w:author="Master Repository Process" w:date="2025-06-09T13:28:00Z"/>
              </w:rPr>
            </w:pPr>
          </w:p>
        </w:tc>
        <w:tc>
          <w:tcPr>
            <w:tcW w:w="2434" w:type="dxa"/>
          </w:tcPr>
          <w:p>
            <w:pPr>
              <w:keepNext/>
              <w:rPr>
                <w:del w:id="10" w:author="Master Repository Process" w:date="2025-06-09T13:28:00Z"/>
                <w:b/>
                <w:sz w:val="22"/>
              </w:rPr>
            </w:pPr>
            <w:del w:id="11" w:author="Master Repository Process" w:date="2025-06-09T13:28:00Z">
              <w:r>
                <w:rPr>
                  <w:b/>
                  <w:sz w:val="22"/>
                </w:rPr>
                <w:delText>at 6 January 2012</w:delText>
              </w:r>
            </w:del>
          </w:p>
        </w:tc>
      </w:tr>
    </w:tbl>
    <w:p>
      <w:pPr>
        <w:pStyle w:val="WA"/>
      </w:pPr>
      <w:r>
        <w:t>Western Australia</w:t>
      </w:r>
    </w:p>
    <w:p>
      <w:pPr>
        <w:pStyle w:val="NameofActReg"/>
        <w:spacing w:before="1080" w:after="1200"/>
      </w:pPr>
      <w:r>
        <w:t>Pollution of Waters by Oil and Noxious Substances Act 1987</w:t>
      </w:r>
    </w:p>
    <w:p>
      <w:pPr>
        <w:pStyle w:val="LongTitle"/>
        <w:rPr>
          <w:snapToGrid w:val="0"/>
        </w:rPr>
      </w:pPr>
      <w:r>
        <w:rPr>
          <w:snapToGrid w:val="0"/>
        </w:rPr>
        <w:t>An Act relating to the protection of the sea and certain waters from pollution by oil and other noxious substances discharged from ships and places on land and for related purposes.</w:t>
      </w:r>
    </w:p>
    <w:p>
      <w:pPr>
        <w:pStyle w:val="Heading2"/>
      </w:pPr>
      <w:bookmarkStart w:id="12" w:name="_Toc200367888"/>
      <w:bookmarkStart w:id="13" w:name="_Toc378262208"/>
      <w:bookmarkStart w:id="14" w:name="_Toc424285160"/>
      <w:bookmarkStart w:id="15" w:name="_Toc149186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p>
    <w:p>
      <w:pPr>
        <w:pStyle w:val="Heading5"/>
        <w:spacing w:before="180"/>
        <w:rPr>
          <w:snapToGrid w:val="0"/>
        </w:rPr>
      </w:pPr>
      <w:bookmarkStart w:id="16" w:name="_Toc200367889"/>
      <w:bookmarkStart w:id="17" w:name="_Toc378262209"/>
      <w:bookmarkStart w:id="18" w:name="_Toc1491869"/>
      <w:r>
        <w:rPr>
          <w:rStyle w:val="CharSectno"/>
        </w:rPr>
        <w:t>1</w:t>
      </w:r>
      <w:r>
        <w:rPr>
          <w:snapToGrid w:val="0"/>
        </w:rPr>
        <w:t>.</w:t>
      </w:r>
      <w:r>
        <w:rPr>
          <w:snapToGrid w:val="0"/>
        </w:rPr>
        <w:tab/>
        <w:t>Short title</w:t>
      </w:r>
      <w:bookmarkEnd w:id="16"/>
      <w:bookmarkEnd w:id="17"/>
      <w:bookmarkEnd w:id="18"/>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w:t>
      </w:r>
      <w:del w:id="19" w:author="Master Repository Process" w:date="2025-06-09T13:28:00Z">
        <w:r>
          <w:rPr>
            <w:snapToGrid w:val="0"/>
          </w:rPr>
          <w:delText> </w:delText>
        </w:r>
        <w:r>
          <w:rPr>
            <w:snapToGrid w:val="0"/>
            <w:vertAlign w:val="superscript"/>
          </w:rPr>
          <w:delText>1</w:delText>
        </w:r>
      </w:del>
      <w:r>
        <w:rPr>
          <w:snapToGrid w:val="0"/>
        </w:rPr>
        <w:t>.</w:t>
      </w:r>
    </w:p>
    <w:p>
      <w:pPr>
        <w:pStyle w:val="Heading5"/>
        <w:spacing w:before="180"/>
        <w:rPr>
          <w:snapToGrid w:val="0"/>
        </w:rPr>
      </w:pPr>
      <w:bookmarkStart w:id="20" w:name="_Toc200367890"/>
      <w:bookmarkStart w:id="21" w:name="_Toc378262210"/>
      <w:bookmarkStart w:id="22" w:name="_Toc1491870"/>
      <w:r>
        <w:rPr>
          <w:rStyle w:val="CharSectno"/>
        </w:rPr>
        <w:t>2</w:t>
      </w:r>
      <w:r>
        <w:rPr>
          <w:snapToGrid w:val="0"/>
        </w:rPr>
        <w:t>.</w:t>
      </w:r>
      <w:r>
        <w:rPr>
          <w:snapToGrid w:val="0"/>
        </w:rPr>
        <w:tab/>
        <w:t>Commencement</w:t>
      </w:r>
      <w:bookmarkEnd w:id="20"/>
      <w:bookmarkEnd w:id="21"/>
      <w:bookmarkEnd w:id="22"/>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del w:id="23" w:author="Master Repository Process" w:date="2025-06-09T13:28:00Z">
        <w:r>
          <w:rPr>
            <w:i/>
            <w:snapToGrid w:val="0"/>
          </w:rPr>
          <w:delText> </w:delText>
        </w:r>
        <w:r>
          <w:rPr>
            <w:snapToGrid w:val="0"/>
            <w:vertAlign w:val="superscript"/>
          </w:rPr>
          <w:delText>1</w:delText>
        </w:r>
      </w:del>
      <w:r>
        <w:rPr>
          <w:snapToGrid w:val="0"/>
        </w:rPr>
        <w:t>.</w:t>
      </w:r>
    </w:p>
    <w:p>
      <w:pPr>
        <w:pStyle w:val="Heading5"/>
        <w:spacing w:before="180"/>
        <w:rPr>
          <w:snapToGrid w:val="0"/>
        </w:rPr>
      </w:pPr>
      <w:bookmarkStart w:id="24" w:name="_Toc200367891"/>
      <w:bookmarkStart w:id="25" w:name="_Toc378262211"/>
      <w:bookmarkStart w:id="26" w:name="_Toc1491871"/>
      <w:r>
        <w:rPr>
          <w:rStyle w:val="CharSectno"/>
        </w:rPr>
        <w:t>3</w:t>
      </w:r>
      <w:r>
        <w:rPr>
          <w:snapToGrid w:val="0"/>
        </w:rPr>
        <w:t>.</w:t>
      </w:r>
      <w:r>
        <w:rPr>
          <w:snapToGrid w:val="0"/>
        </w:rPr>
        <w:tab/>
        <w:t>Terms used</w:t>
      </w:r>
      <w:bookmarkEnd w:id="24"/>
      <w:bookmarkEnd w:id="25"/>
      <w:bookmarkEnd w:id="26"/>
    </w:p>
    <w:p>
      <w:pPr>
        <w:pStyle w:val="Subsection"/>
        <w:spacing w:before="11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spacing w:before="60"/>
      </w:pPr>
      <w:r>
        <w:rPr>
          <w:b/>
        </w:rPr>
        <w:tab/>
      </w:r>
      <w:r>
        <w:rPr>
          <w:rStyle w:val="CharDefText"/>
        </w:rPr>
        <w:t>1978 Protocol</w:t>
      </w:r>
      <w:r>
        <w:t xml:space="preserve"> means the Protocol of 1978 relating to the International Convention for the Prevention of Pollution from Ships, 1973 (a copy of the English text of which, apart from Annexes III, IV and V to it, is set out in Schedule 2) as affected by —</w:t>
      </w:r>
    </w:p>
    <w:p>
      <w:pPr>
        <w:pStyle w:val="Defpara"/>
        <w:spacing w:before="60"/>
      </w:pPr>
      <w:r>
        <w:tab/>
        <w:t>(a)</w:t>
      </w:r>
      <w:r>
        <w:tab/>
        <w:t>the amendments to the annex to the Protocol adopted on 7 September 1984 (a copy of the English text of which amendments is set out in Schedule 3); and</w:t>
      </w:r>
    </w:p>
    <w:p>
      <w:pPr>
        <w:pStyle w:val="Defpara"/>
        <w:spacing w:before="60"/>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spacing w:before="60"/>
      </w:pPr>
      <w:r>
        <w:lastRenderedPageBreak/>
        <w:tab/>
        <w:t>(c)</w:t>
      </w:r>
      <w:r>
        <w:tab/>
        <w:t>any other amendment to the Protocol, other than an amendment not accepted by Australia, made under Article VI of the Protocol;</w:t>
      </w:r>
    </w:p>
    <w:p>
      <w:pPr>
        <w:pStyle w:val="Defstart"/>
        <w:spacing w:before="60"/>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tab/>
      </w:r>
      <w:r>
        <w:rPr>
          <w:rStyle w:val="CharDefText"/>
        </w:rPr>
        <w:t>Australian ship</w:t>
      </w:r>
      <w:r>
        <w:t xml:space="preserve"> means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w:t>
      </w:r>
    </w:p>
    <w:p>
      <w:pPr>
        <w:pStyle w:val="Defpara"/>
        <w:spacing w:before="60"/>
      </w:pPr>
      <w:r>
        <w:tab/>
        <w:t>(a)</w:t>
      </w:r>
      <w:r>
        <w:tab/>
        <w:t xml:space="preserve">a person who is an inspector for the purposes of the </w:t>
      </w:r>
      <w:r>
        <w:rPr>
          <w:i/>
        </w:rPr>
        <w:t>Western Australian Marine Act 1982</w:t>
      </w:r>
      <w:r>
        <w:t>; or</w:t>
      </w:r>
    </w:p>
    <w:p>
      <w:pPr>
        <w:pStyle w:val="Defpara"/>
        <w:spacing w:before="60"/>
      </w:pPr>
      <w:r>
        <w:tab/>
        <w:t>(b)</w:t>
      </w:r>
      <w:r>
        <w:tab/>
        <w:t>a person who is appointed in writing by the Minister to be an inspector for the purposes of this Act; or</w:t>
      </w:r>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w:t>
      </w:r>
    </w:p>
    <w:p>
      <w:pPr>
        <w:pStyle w:val="Defpara"/>
        <w:spacing w:before="60"/>
      </w:pPr>
      <w:r>
        <w:tab/>
        <w:t>(a)</w:t>
      </w:r>
      <w:r>
        <w:tab/>
        <w:t>in relation to a place on land, the person by whom or on whose behalf the place is actually occupied or if there is no such person the person entitled to possession of the place; and</w:t>
      </w:r>
    </w:p>
    <w:p>
      <w:pPr>
        <w:pStyle w:val="Defpara"/>
        <w:spacing w:before="60"/>
      </w:pPr>
      <w:r>
        <w:tab/>
        <w:t>(b)</w:t>
      </w:r>
      <w:r>
        <w:tab/>
        <w:t>in relation to a vehicle, the person in charge or the owner of the vehicle, but not the occupier of the land on or over which the vehicle stands or moves; and</w:t>
      </w:r>
    </w:p>
    <w:p>
      <w:pPr>
        <w:pStyle w:val="Defpara"/>
        <w:spacing w:before="60"/>
      </w:pPr>
      <w:r>
        <w:tab/>
        <w:t>(c)</w:t>
      </w:r>
      <w:r>
        <w:tab/>
        <w:t>in relation to a place on land being a pipeline, the person who undertakes the carriage of oil or an oily mixture by means of the pipeline;</w:t>
      </w:r>
    </w:p>
    <w:p>
      <w:pPr>
        <w:pStyle w:val="Defstart"/>
      </w:pPr>
      <w:r>
        <w:rPr>
          <w:b/>
        </w:rPr>
        <w:tab/>
      </w:r>
      <w:r>
        <w:rPr>
          <w:rStyle w:val="CharDefText"/>
        </w:rPr>
        <w:t>place on land</w:t>
      </w:r>
      <w:r>
        <w:t xml:space="preserve"> includes —</w:t>
      </w:r>
    </w:p>
    <w:p>
      <w:pPr>
        <w:pStyle w:val="Defpara"/>
      </w:pPr>
      <w:r>
        <w:tab/>
        <w:t>(a)</w:t>
      </w:r>
      <w:r>
        <w:tab/>
        <w:t>any structure or apparatus on land; and</w:t>
      </w:r>
    </w:p>
    <w:p>
      <w:pPr>
        <w:pStyle w:val="Defpara"/>
      </w:pPr>
      <w:r>
        <w:tab/>
        <w:t>(b)</w:t>
      </w:r>
      <w:r>
        <w:tab/>
        <w:t>any thing or vehicle resting on or moving over land; 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tab/>
      </w:r>
      <w:r>
        <w:rPr>
          <w:rStyle w:val="CharDefText"/>
        </w:rPr>
        <w:t>this Act</w:t>
      </w:r>
      <w:r>
        <w:t xml:space="preserve"> includes the regulations and orders made in pursuance of the regulations;</w:t>
      </w:r>
    </w:p>
    <w:p>
      <w:pPr>
        <w:pStyle w:val="Defstart"/>
      </w:pPr>
      <w:r>
        <w:rPr>
          <w:b/>
        </w:rPr>
        <w:tab/>
      </w:r>
      <w:r>
        <w:rPr>
          <w:rStyle w:val="CharDefText"/>
        </w:rPr>
        <w:t>Tonnage Measurement Convention</w:t>
      </w:r>
      <w:r>
        <w:t xml:space="preserve"> has the same meaning as in Part XA of the </w:t>
      </w:r>
      <w:r>
        <w:rPr>
          <w:i/>
        </w:rPr>
        <w:t>Navigation Act 1912</w:t>
      </w:r>
      <w:r>
        <w:t xml:space="preserve"> of the Commonwealth;</w:t>
      </w:r>
    </w:p>
    <w:p>
      <w:pPr>
        <w:pStyle w:val="Defstart"/>
      </w:pPr>
      <w:r>
        <w:rPr>
          <w:b/>
        </w:rPr>
        <w:tab/>
      </w:r>
      <w:r>
        <w:rPr>
          <w:rStyle w:val="CharDefText"/>
        </w:rPr>
        <w:t>trading ship</w:t>
      </w:r>
      <w:r>
        <w:t xml:space="preserve"> has the same meaning as in the </w:t>
      </w:r>
      <w:r>
        <w:rPr>
          <w:i/>
        </w:rPr>
        <w:t>Western Australian Marine Act 1982</w:t>
      </w:r>
      <w:r>
        <w:t>.</w:t>
      </w:r>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snapToGrid w:val="0"/>
        </w:rPr>
      </w:pPr>
      <w:r>
        <w:rPr>
          <w:snapToGrid w:val="0"/>
        </w:rPr>
        <w:tab/>
        <w:t>(4)</w:t>
      </w:r>
      <w:r>
        <w:rPr>
          <w:snapToGrid w:val="0"/>
        </w:rPr>
        <w:tab/>
        <w:t>For the purposes of this Act —</w:t>
      </w:r>
    </w:p>
    <w:p>
      <w:pPr>
        <w:pStyle w:val="Indenta"/>
        <w:rPr>
          <w:snapToGrid w:val="0"/>
        </w:rPr>
      </w:pPr>
      <w:r>
        <w:rPr>
          <w:snapToGrid w:val="0"/>
        </w:rPr>
        <w:tab/>
        <w:t>(a)</w:t>
      </w:r>
      <w:r>
        <w:rPr>
          <w:snapToGrid w:val="0"/>
        </w:rPr>
        <w:tab/>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respective meanings as in the </w:t>
      </w:r>
      <w:r>
        <w:rPr>
          <w:i/>
          <w:snapToGrid w:val="0"/>
        </w:rPr>
        <w:t>Navigation Act 1912</w:t>
      </w:r>
      <w:r>
        <w:rPr>
          <w:snapToGrid w:val="0"/>
        </w:rPr>
        <w:t xml:space="preserve"> of the Commonwealth; and</w:t>
      </w:r>
    </w:p>
    <w:p>
      <w:pPr>
        <w:pStyle w:val="Indenta"/>
        <w:rPr>
          <w:snapToGrid w:val="0"/>
        </w:rPr>
      </w:pPr>
      <w:r>
        <w:rPr>
          <w:snapToGrid w:val="0"/>
        </w:rPr>
        <w:tab/>
        <w:t>(b)</w:t>
      </w:r>
      <w:r>
        <w:rPr>
          <w:snapToGrid w:val="0"/>
        </w:rPr>
        <w:tab/>
        <w:t>an intra</w:t>
      </w:r>
      <w:r>
        <w:rPr>
          <w:snapToGrid w:val="0"/>
        </w:rPr>
        <w:noBreakHyphen/>
        <w:t>state voyage is a voyage other than an inter</w:t>
      </w:r>
      <w:r>
        <w:rPr>
          <w:snapToGrid w:val="0"/>
        </w:rPr>
        <w:noBreakHyphen/>
        <w:t>state voyage or an overseas voyage; and</w:t>
      </w:r>
    </w:p>
    <w:p>
      <w:pPr>
        <w:pStyle w:val="Indenta"/>
        <w:rPr>
          <w:snapToGrid w:val="0"/>
        </w:rPr>
      </w:pPr>
      <w:r>
        <w:rPr>
          <w:snapToGrid w:val="0"/>
        </w:rPr>
        <w:tab/>
        <w:t>(c)</w:t>
      </w:r>
      <w:r>
        <w:rPr>
          <w:snapToGrid w:val="0"/>
        </w:rPr>
        <w:tab/>
        <w:t>for the purposes of paragraphs (a) and (b), a ship shall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Measurement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[Section 3 amended: No. 46 of 1993 s. 46; No. 71 of 2003 s. 11.]</w:t>
      </w:r>
    </w:p>
    <w:p>
      <w:pPr>
        <w:pStyle w:val="Heading5"/>
        <w:rPr>
          <w:snapToGrid w:val="0"/>
        </w:rPr>
      </w:pPr>
      <w:bookmarkStart w:id="27" w:name="_Toc200367892"/>
      <w:bookmarkStart w:id="28" w:name="_Toc378262212"/>
      <w:bookmarkStart w:id="29" w:name="_Toc1491872"/>
      <w:r>
        <w:rPr>
          <w:rStyle w:val="CharSectno"/>
        </w:rPr>
        <w:t>4</w:t>
      </w:r>
      <w:r>
        <w:rPr>
          <w:snapToGrid w:val="0"/>
        </w:rPr>
        <w:t>.</w:t>
      </w:r>
      <w:r>
        <w:rPr>
          <w:snapToGrid w:val="0"/>
        </w:rPr>
        <w:tab/>
        <w:t>Crown bound</w:t>
      </w:r>
      <w:bookmarkEnd w:id="27"/>
      <w:bookmarkEnd w:id="28"/>
      <w:bookmarkEnd w:id="29"/>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30" w:name="_Toc200367893"/>
      <w:bookmarkStart w:id="31" w:name="_Toc378262213"/>
      <w:bookmarkStart w:id="32" w:name="_Toc1491873"/>
      <w:r>
        <w:rPr>
          <w:rStyle w:val="CharSectno"/>
        </w:rPr>
        <w:t>5</w:t>
      </w:r>
      <w:r>
        <w:rPr>
          <w:snapToGrid w:val="0"/>
        </w:rPr>
        <w:t>.</w:t>
      </w:r>
      <w:r>
        <w:rPr>
          <w:snapToGrid w:val="0"/>
        </w:rPr>
        <w:tab/>
        <w:t>Saving of other laws</w:t>
      </w:r>
      <w:bookmarkEnd w:id="30"/>
      <w:bookmarkEnd w:id="31"/>
      <w:bookmarkEnd w:id="32"/>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33" w:name="_Toc200367894"/>
      <w:bookmarkStart w:id="34" w:name="_Toc378262214"/>
      <w:bookmarkStart w:id="35" w:name="_Toc1491874"/>
      <w:r>
        <w:rPr>
          <w:rStyle w:val="CharSectno"/>
        </w:rPr>
        <w:t>6</w:t>
      </w:r>
      <w:r>
        <w:rPr>
          <w:snapToGrid w:val="0"/>
        </w:rPr>
        <w:t>.</w:t>
      </w:r>
      <w:r>
        <w:rPr>
          <w:snapToGrid w:val="0"/>
        </w:rPr>
        <w:tab/>
        <w:t>Delegation by Minister and harbour masters</w:t>
      </w:r>
      <w:bookmarkEnd w:id="33"/>
      <w:bookmarkEnd w:id="34"/>
      <w:bookmarkEnd w:id="35"/>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No. 71 of 2003 s. 12.]</w:t>
      </w:r>
    </w:p>
    <w:p>
      <w:pPr>
        <w:pStyle w:val="Heading2"/>
      </w:pPr>
      <w:bookmarkStart w:id="36" w:name="_Toc200367895"/>
      <w:bookmarkStart w:id="37" w:name="_Toc378262215"/>
      <w:bookmarkStart w:id="38" w:name="_Toc424285167"/>
      <w:bookmarkStart w:id="39" w:name="_Toc1491875"/>
      <w:r>
        <w:rPr>
          <w:rStyle w:val="CharPartNo"/>
        </w:rPr>
        <w:t>Part II</w:t>
      </w:r>
      <w:r>
        <w:rPr>
          <w:rStyle w:val="CharDivNo"/>
        </w:rPr>
        <w:t> </w:t>
      </w:r>
      <w:r>
        <w:t>—</w:t>
      </w:r>
      <w:r>
        <w:rPr>
          <w:rStyle w:val="CharDivText"/>
        </w:rPr>
        <w:t> </w:t>
      </w:r>
      <w:r>
        <w:rPr>
          <w:rStyle w:val="CharPartText"/>
        </w:rPr>
        <w:t>Pollution by oil</w:t>
      </w:r>
      <w:bookmarkEnd w:id="36"/>
      <w:bookmarkEnd w:id="37"/>
      <w:bookmarkEnd w:id="38"/>
      <w:bookmarkEnd w:id="39"/>
    </w:p>
    <w:p>
      <w:pPr>
        <w:pStyle w:val="Heading5"/>
        <w:rPr>
          <w:snapToGrid w:val="0"/>
        </w:rPr>
      </w:pPr>
      <w:bookmarkStart w:id="40" w:name="_Toc200367896"/>
      <w:bookmarkStart w:id="41" w:name="_Toc378262216"/>
      <w:bookmarkStart w:id="42" w:name="_Toc1491876"/>
      <w:r>
        <w:rPr>
          <w:rStyle w:val="CharSectno"/>
        </w:rPr>
        <w:t>7</w:t>
      </w:r>
      <w:r>
        <w:rPr>
          <w:snapToGrid w:val="0"/>
        </w:rPr>
        <w:t>.</w:t>
      </w:r>
      <w:r>
        <w:rPr>
          <w:snapToGrid w:val="0"/>
        </w:rPr>
        <w:tab/>
        <w:t>Terms used</w:t>
      </w:r>
      <w:bookmarkEnd w:id="40"/>
      <w:bookmarkEnd w:id="41"/>
      <w:bookmarkEnd w:id="42"/>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43" w:name="_Toc200367897"/>
      <w:bookmarkStart w:id="44" w:name="_Toc378262217"/>
      <w:bookmarkStart w:id="45" w:name="_Toc1491877"/>
      <w:r>
        <w:rPr>
          <w:rStyle w:val="CharSectno"/>
        </w:rPr>
        <w:t>8</w:t>
      </w:r>
      <w:r>
        <w:rPr>
          <w:snapToGrid w:val="0"/>
        </w:rPr>
        <w:t>.</w:t>
      </w:r>
      <w:r>
        <w:rPr>
          <w:snapToGrid w:val="0"/>
        </w:rPr>
        <w:tab/>
        <w:t>Discharge of oil etc. into State waters, offence</w:t>
      </w:r>
      <w:bookmarkEnd w:id="43"/>
      <w:bookmarkEnd w:id="44"/>
      <w:bookmarkEnd w:id="45"/>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keepNext/>
        <w:rPr>
          <w:snapToGrid w:val="0"/>
        </w:rPr>
      </w:pPr>
      <w:r>
        <w:rPr>
          <w:snapToGrid w:val="0"/>
        </w:rPr>
        <w:tab/>
        <w:t>(4)</w:t>
      </w:r>
      <w:r>
        <w:rPr>
          <w:snapToGrid w:val="0"/>
        </w:rPr>
        <w:tab/>
        <w:t>Subsection (1) does not apply to the discharge of oil or of an oily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 L per nautical mile;</w:t>
      </w:r>
    </w:p>
    <w:p>
      <w:pPr>
        <w:pStyle w:val="Indenti"/>
        <w:rPr>
          <w:snapToGrid w:val="0"/>
        </w:rPr>
      </w:pPr>
      <w:r>
        <w:rPr>
          <w:snapToGrid w:val="0"/>
        </w:rPr>
        <w:tab/>
        <w:t>(iv)</w:t>
      </w:r>
      <w:r>
        <w:rPr>
          <w:snapToGrid w:val="0"/>
        </w:rPr>
        <w:tab/>
        <w:t>the total quantity of oil discharged into the waters does not exceed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rPr>
          <w:snapToGrid w:val="0"/>
        </w:rPr>
      </w:pPr>
      <w:r>
        <w:rPr>
          <w:snapToGrid w:val="0"/>
        </w:rPr>
        <w:tab/>
        <w:t>(v)</w:t>
      </w:r>
      <w:r>
        <w:rPr>
          <w:snapToGrid w:val="0"/>
        </w:rPr>
        <w:tab/>
        <w:t xml:space="preserve">the oil tanker has in operation an oil discharge monitoring and control system and a slop tank arrangement as required by regulations made by virtue of section 90B of the </w:t>
      </w:r>
      <w:r>
        <w:rPr>
          <w:i/>
          <w:snapToGrid w:val="0"/>
        </w:rPr>
        <w:t>Western Australian Marine Act 1982</w:t>
      </w:r>
      <w:r>
        <w:rPr>
          <w:iCs/>
          <w:snapToGrid w:val="0"/>
          <w:vertAlign w:val="superscript"/>
        </w:rPr>
        <w:t> </w:t>
      </w:r>
      <w:del w:id="46" w:author="Master Repository Process" w:date="2025-06-09T13:28:00Z">
        <w:r>
          <w:rPr>
            <w:snapToGrid w:val="0"/>
            <w:vertAlign w:val="superscript"/>
          </w:rPr>
          <w:delText>2</w:delText>
        </w:r>
      </w:del>
      <w:ins w:id="47" w:author="Master Repository Process" w:date="2025-06-09T13:28:00Z">
        <w:r>
          <w:rPr>
            <w:iCs/>
            <w:snapToGrid w:val="0"/>
            <w:vertAlign w:val="superscript"/>
          </w:rPr>
          <w:t>1</w:t>
        </w:r>
      </w:ins>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rPr>
          <w:snapToGrid w:val="0"/>
        </w:rPr>
      </w:pPr>
      <w:r>
        <w:rPr>
          <w:snapToGrid w:val="0"/>
        </w:rPr>
        <w:tab/>
        <w:t>(iv)</w:t>
      </w:r>
      <w:r>
        <w:rPr>
          <w:snapToGrid w:val="0"/>
        </w:rPr>
        <w:tab/>
        <w:t>the ship has in operation an oil discharge monitoring and control system, oily</w:t>
      </w:r>
      <w:r>
        <w:rPr>
          <w:snapToGrid w:val="0"/>
        </w:rPr>
        <w:noBreakHyphen/>
        <w:t xml:space="preserve">water separating equipment, oil filtering equipment or other installation as required by regulations made by virtue of section 90B of the </w:t>
      </w:r>
      <w:r>
        <w:rPr>
          <w:i/>
          <w:snapToGrid w:val="0"/>
        </w:rPr>
        <w:t>Western Australian Marine Act 1982</w:t>
      </w:r>
      <w:r>
        <w:rPr>
          <w:iCs/>
          <w:snapToGrid w:val="0"/>
          <w:vertAlign w:val="superscript"/>
        </w:rPr>
        <w:t> </w:t>
      </w:r>
      <w:del w:id="48" w:author="Master Repository Process" w:date="2025-06-09T13:28:00Z">
        <w:r>
          <w:rPr>
            <w:snapToGrid w:val="0"/>
            <w:vertAlign w:val="superscript"/>
          </w:rPr>
          <w:delText>2</w:delText>
        </w:r>
      </w:del>
      <w:ins w:id="49" w:author="Master Repository Process" w:date="2025-06-09T13:28:00Z">
        <w:r>
          <w:rPr>
            <w:iCs/>
            <w:snapToGrid w:val="0"/>
            <w:vertAlign w:val="superscript"/>
          </w:rPr>
          <w:t>1</w:t>
        </w:r>
      </w:ins>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 or</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w:t>
      </w:r>
      <w:r>
        <w:rPr>
          <w:iCs/>
          <w:snapToGrid w:val="0"/>
          <w:vertAlign w:val="superscript"/>
        </w:rPr>
        <w:t> </w:t>
      </w:r>
      <w:del w:id="50" w:author="Master Repository Process" w:date="2025-06-09T13:28:00Z">
        <w:r>
          <w:rPr>
            <w:snapToGrid w:val="0"/>
            <w:vertAlign w:val="superscript"/>
          </w:rPr>
          <w:delText>2</w:delText>
        </w:r>
      </w:del>
      <w:ins w:id="51" w:author="Master Repository Process" w:date="2025-06-09T13:28:00Z">
        <w:r>
          <w:rPr>
            <w:iCs/>
            <w:snapToGrid w:val="0"/>
            <w:vertAlign w:val="superscript"/>
          </w:rPr>
          <w:t>1</w:t>
        </w:r>
      </w:ins>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 or</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w:t>
      </w:r>
      <w:r>
        <w:rPr>
          <w:iCs/>
          <w:snapToGrid w:val="0"/>
          <w:vertAlign w:val="superscript"/>
        </w:rPr>
        <w:t> </w:t>
      </w:r>
      <w:del w:id="52" w:author="Master Repository Process" w:date="2025-06-09T13:28:00Z">
        <w:r>
          <w:rPr>
            <w:snapToGrid w:val="0"/>
            <w:vertAlign w:val="superscript"/>
          </w:rPr>
          <w:delText>2</w:delText>
        </w:r>
      </w:del>
      <w:ins w:id="53" w:author="Master Repository Process" w:date="2025-06-09T13:28:00Z">
        <w:r>
          <w:rPr>
            <w:iCs/>
            <w:snapToGrid w:val="0"/>
            <w:vertAlign w:val="superscript"/>
          </w:rPr>
          <w:t>1</w:t>
        </w:r>
      </w:ins>
      <w:r>
        <w:rPr>
          <w:snapToGrid w:val="0"/>
        </w:rPr>
        <w:t xml:space="preserve"> or by virtue of section 267A of the </w:t>
      </w:r>
      <w:r>
        <w:rPr>
          <w:i/>
          <w:snapToGrid w:val="0"/>
        </w:rPr>
        <w:t>Navigation Act 1912</w:t>
      </w:r>
      <w:r>
        <w:rPr>
          <w:snapToGrid w:val="0"/>
        </w:rPr>
        <w:t xml:space="preserve"> of the Commonwealth;</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Heading5"/>
        <w:rPr>
          <w:snapToGrid w:val="0"/>
        </w:rPr>
      </w:pPr>
      <w:bookmarkStart w:id="54" w:name="_Toc200367898"/>
      <w:bookmarkStart w:id="55" w:name="_Toc378262218"/>
      <w:bookmarkStart w:id="56" w:name="_Toc1491878"/>
      <w:r>
        <w:rPr>
          <w:rStyle w:val="CharSectno"/>
        </w:rPr>
        <w:t>9</w:t>
      </w:r>
      <w:r>
        <w:rPr>
          <w:snapToGrid w:val="0"/>
        </w:rPr>
        <w:t>.</w:t>
      </w:r>
      <w:r>
        <w:rPr>
          <w:snapToGrid w:val="0"/>
        </w:rPr>
        <w:tab/>
        <w:t>Discharge of oil etc. into State waters during transfer operation, offence</w:t>
      </w:r>
      <w:bookmarkEnd w:id="54"/>
      <w:bookmarkEnd w:id="55"/>
      <w:bookmarkEnd w:id="56"/>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w:t>
      </w:r>
    </w:p>
    <w:p>
      <w:pPr>
        <w:pStyle w:val="Indenta"/>
        <w:rPr>
          <w:snapToGrid w:val="0"/>
        </w:rPr>
      </w:pPr>
      <w:r>
        <w:rPr>
          <w:snapToGrid w:val="0"/>
        </w:rPr>
        <w:tab/>
        <w:t>(a)</w:t>
      </w:r>
      <w:r>
        <w:rPr>
          <w:snapToGrid w:val="0"/>
        </w:rPr>
        <w:tab/>
        <w:t>occurred in a ship, the owner and the master of the ship each commits an offence; or</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57" w:name="_Toc200367899"/>
      <w:bookmarkStart w:id="58" w:name="_Toc378262219"/>
      <w:bookmarkStart w:id="59" w:name="_Toc1491879"/>
      <w:r>
        <w:rPr>
          <w:rStyle w:val="CharSectno"/>
        </w:rPr>
        <w:t>10</w:t>
      </w:r>
      <w:r>
        <w:rPr>
          <w:snapToGrid w:val="0"/>
        </w:rPr>
        <w:t>.</w:t>
      </w:r>
      <w:r>
        <w:rPr>
          <w:snapToGrid w:val="0"/>
        </w:rPr>
        <w:tab/>
        <w:t>Discharge of oil residues into State waters, offence</w:t>
      </w:r>
      <w:bookmarkEnd w:id="57"/>
      <w:bookmarkEnd w:id="58"/>
      <w:bookmarkEnd w:id="59"/>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60" w:name="_Toc200367900"/>
      <w:bookmarkStart w:id="61" w:name="_Toc378262220"/>
      <w:bookmarkStart w:id="62" w:name="_Toc1491880"/>
      <w:r>
        <w:rPr>
          <w:rStyle w:val="CharSectno"/>
        </w:rPr>
        <w:t>11</w:t>
      </w:r>
      <w:r>
        <w:rPr>
          <w:snapToGrid w:val="0"/>
        </w:rPr>
        <w:t>.</w:t>
      </w:r>
      <w:r>
        <w:rPr>
          <w:snapToGrid w:val="0"/>
        </w:rPr>
        <w:tab/>
        <w:t>Certain incidents involving oil or oily mixture on ship to be reported</w:t>
      </w:r>
      <w:bookmarkEnd w:id="60"/>
      <w:bookmarkEnd w:id="61"/>
      <w:bookmarkEnd w:id="62"/>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8(1).</w:t>
      </w:r>
    </w:p>
    <w:p>
      <w:pPr>
        <w:pStyle w:val="Subsection"/>
        <w:keepNext/>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63" w:name="_Toc200367901"/>
      <w:bookmarkStart w:id="64" w:name="_Toc378262221"/>
      <w:bookmarkStart w:id="65" w:name="_Toc1491881"/>
      <w:r>
        <w:rPr>
          <w:rStyle w:val="CharSectno"/>
        </w:rPr>
        <w:t>12</w:t>
      </w:r>
      <w:r>
        <w:rPr>
          <w:snapToGrid w:val="0"/>
        </w:rPr>
        <w:t>.</w:t>
      </w:r>
      <w:r>
        <w:rPr>
          <w:snapToGrid w:val="0"/>
        </w:rPr>
        <w:tab/>
        <w:t>Discharge of oil or oily mixture from land to be reported</w:t>
      </w:r>
      <w:bookmarkEnd w:id="63"/>
      <w:bookmarkEnd w:id="64"/>
      <w:bookmarkEnd w:id="65"/>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66" w:name="_Toc200367902"/>
      <w:bookmarkStart w:id="67" w:name="_Toc378262222"/>
      <w:bookmarkStart w:id="68" w:name="_Toc1491882"/>
      <w:r>
        <w:rPr>
          <w:rStyle w:val="CharSectno"/>
        </w:rPr>
        <w:t>13</w:t>
      </w:r>
      <w:r>
        <w:rPr>
          <w:snapToGrid w:val="0"/>
        </w:rPr>
        <w:t>.</w:t>
      </w:r>
      <w:r>
        <w:rPr>
          <w:snapToGrid w:val="0"/>
        </w:rPr>
        <w:tab/>
        <w:t>Oil record book, duty of ships to carry etc.</w:t>
      </w:r>
      <w:bookmarkEnd w:id="66"/>
      <w:bookmarkEnd w:id="67"/>
      <w:bookmarkEnd w:id="68"/>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trading ship proceeding on an intra</w:t>
      </w:r>
      <w:r>
        <w:rPr>
          <w:snapToGrid w:val="0"/>
        </w:rPr>
        <w:noBreakHyphen/>
        <w:t>state voyage; or</w:t>
      </w:r>
    </w:p>
    <w:p>
      <w:pPr>
        <w:pStyle w:val="Indenta"/>
        <w:rPr>
          <w:snapToGrid w:val="0"/>
        </w:rPr>
      </w:pPr>
      <w:r>
        <w:rPr>
          <w:snapToGrid w:val="0"/>
        </w:rPr>
        <w:tab/>
        <w:t>(b)</w:t>
      </w:r>
      <w:r>
        <w:rPr>
          <w:snapToGrid w:val="0"/>
        </w:rPr>
        <w:tab/>
        <w:t>an Australian fishing vessel proceeding on a voyage other than an overseas voyage; or</w:t>
      </w:r>
    </w:p>
    <w:p>
      <w:pPr>
        <w:pStyle w:val="Indenta"/>
        <w:rPr>
          <w:snapToGrid w:val="0"/>
        </w:rPr>
      </w:pPr>
      <w:r>
        <w:rPr>
          <w:snapToGrid w:val="0"/>
        </w:rPr>
        <w:tab/>
        <w:t>(c)</w:t>
      </w:r>
      <w:r>
        <w:rPr>
          <w:snapToGrid w:val="0"/>
        </w:rPr>
        <w:tab/>
        <w:t>a pleasure vessel,</w:t>
      </w:r>
    </w:p>
    <w:p>
      <w:pPr>
        <w:pStyle w:val="Subsection"/>
        <w:rPr>
          <w:snapToGrid w:val="0"/>
        </w:rPr>
      </w:pPr>
      <w:r>
        <w:rPr>
          <w:snapToGrid w:val="0"/>
        </w:rPr>
        <w:tab/>
      </w:r>
      <w:r>
        <w:rPr>
          <w:snapToGrid w:val="0"/>
        </w:rPr>
        <w:tab/>
        <w:t>that —</w:t>
      </w:r>
    </w:p>
    <w:p>
      <w:pPr>
        <w:pStyle w:val="Indenta"/>
        <w:rPr>
          <w:snapToGrid w:val="0"/>
        </w:rPr>
      </w:pPr>
      <w:r>
        <w:rPr>
          <w:snapToGrid w:val="0"/>
        </w:rPr>
        <w:tab/>
        <w:t>(aa)</w:t>
      </w:r>
      <w:r>
        <w:rPr>
          <w:snapToGrid w:val="0"/>
        </w:rPr>
        <w:tab/>
        <w:t>is an oil tanker; or</w:t>
      </w:r>
    </w:p>
    <w:p>
      <w:pPr>
        <w:pStyle w:val="Indenta"/>
        <w:rPr>
          <w:snapToGrid w:val="0"/>
        </w:rPr>
      </w:pPr>
      <w:r>
        <w:rPr>
          <w:snapToGrid w:val="0"/>
        </w:rPr>
        <w:tab/>
        <w:t>(bb)</w:t>
      </w:r>
      <w:r>
        <w:rPr>
          <w:snapToGrid w:val="0"/>
        </w:rP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spacing w:before="180"/>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Heading5"/>
        <w:spacing w:before="240"/>
        <w:rPr>
          <w:snapToGrid w:val="0"/>
        </w:rPr>
      </w:pPr>
      <w:bookmarkStart w:id="69" w:name="_Toc200367903"/>
      <w:bookmarkStart w:id="70" w:name="_Toc378262223"/>
      <w:bookmarkStart w:id="71" w:name="_Toc1491883"/>
      <w:r>
        <w:rPr>
          <w:rStyle w:val="CharSectno"/>
        </w:rPr>
        <w:t>14</w:t>
      </w:r>
      <w:r>
        <w:rPr>
          <w:snapToGrid w:val="0"/>
        </w:rPr>
        <w:t>.</w:t>
      </w:r>
      <w:r>
        <w:rPr>
          <w:snapToGrid w:val="0"/>
        </w:rPr>
        <w:tab/>
        <w:t>Oil record book, false entries in</w:t>
      </w:r>
      <w:bookmarkEnd w:id="69"/>
      <w:bookmarkEnd w:id="70"/>
      <w:bookmarkEnd w:id="71"/>
    </w:p>
    <w:p>
      <w:pPr>
        <w:pStyle w:val="Subsection"/>
        <w:spacing w:before="180"/>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spacing w:before="240"/>
        <w:rPr>
          <w:snapToGrid w:val="0"/>
        </w:rPr>
      </w:pPr>
      <w:bookmarkStart w:id="72" w:name="_Toc200367904"/>
      <w:bookmarkStart w:id="73" w:name="_Toc378262224"/>
      <w:bookmarkStart w:id="74" w:name="_Toc1491884"/>
      <w:r>
        <w:rPr>
          <w:rStyle w:val="CharSectno"/>
        </w:rPr>
        <w:t>15</w:t>
      </w:r>
      <w:r>
        <w:rPr>
          <w:snapToGrid w:val="0"/>
        </w:rPr>
        <w:t>.</w:t>
      </w:r>
      <w:r>
        <w:rPr>
          <w:snapToGrid w:val="0"/>
        </w:rPr>
        <w:tab/>
        <w:t>Oil record book to be retained</w:t>
      </w:r>
      <w:bookmarkEnd w:id="72"/>
      <w:bookmarkEnd w:id="73"/>
      <w:bookmarkEnd w:id="74"/>
    </w:p>
    <w:p>
      <w:pPr>
        <w:pStyle w:val="Subsection"/>
        <w:rPr>
          <w:snapToGrid w:val="0"/>
        </w:rPr>
      </w:pPr>
      <w:r>
        <w:rPr>
          <w:snapToGrid w:val="0"/>
        </w:rPr>
        <w:tab/>
        <w:t>(1)</w:t>
      </w:r>
      <w:r>
        <w:rPr>
          <w:snapToGrid w:val="0"/>
        </w:rPr>
        <w:tab/>
        <w:t>The owner of a ship to which section 13 applies shall cause each of the ship’s oil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75" w:name="_Toc200367905"/>
      <w:bookmarkStart w:id="76" w:name="_Toc378262225"/>
      <w:bookmarkStart w:id="77" w:name="_Toc424285177"/>
      <w:bookmarkStart w:id="78" w:name="_Toc1491885"/>
      <w:r>
        <w:rPr>
          <w:rStyle w:val="CharPartNo"/>
        </w:rPr>
        <w:t>Part III</w:t>
      </w:r>
      <w:r>
        <w:rPr>
          <w:rStyle w:val="CharDivNo"/>
        </w:rPr>
        <w:t> </w:t>
      </w:r>
      <w:r>
        <w:t>—</w:t>
      </w:r>
      <w:r>
        <w:rPr>
          <w:rStyle w:val="CharDivText"/>
        </w:rPr>
        <w:t> </w:t>
      </w:r>
      <w:r>
        <w:rPr>
          <w:rStyle w:val="CharPartText"/>
        </w:rPr>
        <w:t>Pollution by noxious substances</w:t>
      </w:r>
      <w:bookmarkEnd w:id="75"/>
      <w:bookmarkEnd w:id="76"/>
      <w:bookmarkEnd w:id="77"/>
      <w:bookmarkEnd w:id="78"/>
    </w:p>
    <w:p>
      <w:pPr>
        <w:pStyle w:val="Heading5"/>
        <w:rPr>
          <w:snapToGrid w:val="0"/>
        </w:rPr>
      </w:pPr>
      <w:bookmarkStart w:id="79" w:name="_Toc200367906"/>
      <w:bookmarkStart w:id="80" w:name="_Toc378262226"/>
      <w:bookmarkStart w:id="81" w:name="_Toc1491886"/>
      <w:r>
        <w:rPr>
          <w:rStyle w:val="CharSectno"/>
        </w:rPr>
        <w:t>16</w:t>
      </w:r>
      <w:r>
        <w:rPr>
          <w:snapToGrid w:val="0"/>
        </w:rPr>
        <w:t>.</w:t>
      </w:r>
      <w:r>
        <w:rPr>
          <w:snapToGrid w:val="0"/>
        </w:rPr>
        <w:tab/>
        <w:t>Terms used</w:t>
      </w:r>
      <w:bookmarkEnd w:id="79"/>
      <w:bookmarkEnd w:id="80"/>
      <w:bookmarkEnd w:id="81"/>
    </w:p>
    <w:p>
      <w:pPr>
        <w:pStyle w:val="Subsection"/>
        <w:rPr>
          <w:snapToGrid w:val="0"/>
        </w:rPr>
      </w:pPr>
      <w:r>
        <w:rPr>
          <w:snapToGrid w:val="0"/>
        </w:rPr>
        <w:tab/>
        <w:t>(1)</w:t>
      </w:r>
      <w:r>
        <w:rPr>
          <w:snapToGrid w:val="0"/>
        </w:rPr>
        <w:tab/>
        <w:t>In this Part and in section 28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82" w:name="_Toc200367907"/>
      <w:bookmarkStart w:id="83" w:name="_Toc378262227"/>
      <w:bookmarkStart w:id="84" w:name="_Toc1491887"/>
      <w:r>
        <w:rPr>
          <w:rStyle w:val="CharSectno"/>
        </w:rPr>
        <w:t>17</w:t>
      </w:r>
      <w:r>
        <w:rPr>
          <w:snapToGrid w:val="0"/>
        </w:rPr>
        <w:t>.</w:t>
      </w:r>
      <w:r>
        <w:rPr>
          <w:snapToGrid w:val="0"/>
        </w:rPr>
        <w:tab/>
        <w:t>Application of Act to mixture of oil and liquid substance</w:t>
      </w:r>
      <w:bookmarkEnd w:id="82"/>
      <w:bookmarkEnd w:id="83"/>
      <w:bookmarkEnd w:id="84"/>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85" w:name="_Toc200367908"/>
      <w:bookmarkStart w:id="86" w:name="_Toc378262228"/>
      <w:bookmarkStart w:id="87" w:name="_Toc1491888"/>
      <w:r>
        <w:rPr>
          <w:rStyle w:val="CharSectno"/>
        </w:rPr>
        <w:t>18</w:t>
      </w:r>
      <w:r>
        <w:rPr>
          <w:snapToGrid w:val="0"/>
        </w:rPr>
        <w:t>.</w:t>
      </w:r>
      <w:r>
        <w:rPr>
          <w:snapToGrid w:val="0"/>
        </w:rPr>
        <w:tab/>
        <w:t>Annex II Appendix II, designation of liquid substances for; categories of liquid substances</w:t>
      </w:r>
      <w:bookmarkEnd w:id="85"/>
      <w:bookmarkEnd w:id="86"/>
      <w:bookmarkEnd w:id="87"/>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88" w:name="_Toc200367909"/>
      <w:bookmarkStart w:id="89" w:name="_Toc378262229"/>
      <w:bookmarkStart w:id="90" w:name="_Toc1491889"/>
      <w:r>
        <w:rPr>
          <w:rStyle w:val="CharSectno"/>
        </w:rPr>
        <w:t>19</w:t>
      </w:r>
      <w:r>
        <w:rPr>
          <w:snapToGrid w:val="0"/>
        </w:rPr>
        <w:t>.</w:t>
      </w:r>
      <w:r>
        <w:rPr>
          <w:snapToGrid w:val="0"/>
        </w:rPr>
        <w:tab/>
        <w:t>Annex II Appendix III, designation of liquid substances for</w:t>
      </w:r>
      <w:bookmarkEnd w:id="88"/>
      <w:bookmarkEnd w:id="89"/>
      <w:bookmarkEnd w:id="90"/>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91" w:name="_Toc200367910"/>
      <w:bookmarkStart w:id="92" w:name="_Toc378262230"/>
      <w:bookmarkStart w:id="93" w:name="_Toc1491890"/>
      <w:r>
        <w:rPr>
          <w:rStyle w:val="CharSectno"/>
        </w:rPr>
        <w:t>20</w:t>
      </w:r>
      <w:r>
        <w:rPr>
          <w:snapToGrid w:val="0"/>
        </w:rPr>
        <w:t>.</w:t>
      </w:r>
      <w:r>
        <w:rPr>
          <w:snapToGrid w:val="0"/>
        </w:rPr>
        <w:tab/>
        <w:t>Discharge of liquid substances etc. into State waters, offence</w:t>
      </w:r>
      <w:bookmarkEnd w:id="91"/>
      <w:bookmarkEnd w:id="92"/>
      <w:bookmarkEnd w:id="93"/>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spacing w:before="100"/>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spacing w:before="200"/>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w:t>
      </w:r>
    </w:p>
    <w:p>
      <w:pPr>
        <w:pStyle w:val="Indenta"/>
        <w:spacing w:before="100"/>
        <w:rPr>
          <w:snapToGrid w:val="0"/>
        </w:rPr>
      </w:pPr>
      <w:r>
        <w:rPr>
          <w:snapToGrid w:val="0"/>
        </w:rPr>
        <w:tab/>
        <w:t>(a)</w:t>
      </w:r>
      <w:r>
        <w:rPr>
          <w:snapToGrid w:val="0"/>
        </w:rPr>
        <w:tab/>
        <w:t>acted with intent to cause the damage; or</w:t>
      </w:r>
    </w:p>
    <w:p>
      <w:pPr>
        <w:pStyle w:val="Indenta"/>
        <w:spacing w:before="100"/>
        <w:rPr>
          <w:snapToGrid w:val="0"/>
        </w:rPr>
      </w:pPr>
      <w:r>
        <w:rPr>
          <w:snapToGrid w:val="0"/>
        </w:rPr>
        <w:tab/>
        <w:t>(b)</w:t>
      </w:r>
      <w:r>
        <w:rPr>
          <w:snapToGrid w:val="0"/>
        </w:rPr>
        <w:tab/>
        <w:t>acted recklessly and with knowledge that damage would probably result.</w:t>
      </w:r>
    </w:p>
    <w:p>
      <w:pPr>
        <w:pStyle w:val="Subsection"/>
        <w:spacing w:before="200"/>
        <w:rPr>
          <w:snapToGrid w:val="0"/>
        </w:rPr>
      </w:pPr>
      <w:r>
        <w:rPr>
          <w:snapToGrid w:val="0"/>
        </w:rPr>
        <w:tab/>
        <w:t>(4)</w:t>
      </w:r>
      <w:r>
        <w:rPr>
          <w:snapToGrid w:val="0"/>
        </w:rPr>
        <w:tab/>
        <w:t>Without limiting the generality of subsection (2), (5) or (12) but subject to subsection (13), where —</w:t>
      </w:r>
    </w:p>
    <w:p>
      <w:pPr>
        <w:pStyle w:val="Indenta"/>
        <w:spacing w:before="100"/>
        <w:rPr>
          <w:snapToGrid w:val="0"/>
        </w:rPr>
      </w:pPr>
      <w:r>
        <w:rPr>
          <w:snapToGrid w:val="0"/>
        </w:rPr>
        <w:tab/>
        <w:t>(a)</w:t>
      </w:r>
      <w:r>
        <w:rPr>
          <w:snapToGrid w:val="0"/>
        </w:rPr>
        <w:tab/>
        <w:t>the tank of a ship that held a substance in Category A or a mixture containing a substance in Category A has been cleaned in accordance with regulations made under section 26; and</w:t>
      </w:r>
    </w:p>
    <w:p>
      <w:pPr>
        <w:pStyle w:val="Indenta"/>
        <w:spacing w:before="100"/>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keepNext/>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w:t>
      </w:r>
    </w:p>
    <w:p>
      <w:pPr>
        <w:pStyle w:val="Indenta"/>
        <w:rPr>
          <w:snapToGrid w:val="0"/>
        </w:rPr>
      </w:pPr>
      <w:r>
        <w:rPr>
          <w:snapToGrid w:val="0"/>
        </w:rPr>
        <w:tab/>
        <w:t>(d)</w:t>
      </w:r>
      <w:r>
        <w:rPr>
          <w:snapToGrid w:val="0"/>
        </w:rPr>
        <w:tab/>
        <w:t>the discharge is made when the ship is not within a special area; and</w:t>
      </w:r>
    </w:p>
    <w:p>
      <w:pPr>
        <w:pStyle w:val="Indenta"/>
        <w:rPr>
          <w:snapToGrid w:val="0"/>
        </w:rPr>
      </w:pPr>
      <w:r>
        <w:rPr>
          <w:snapToGrid w:val="0"/>
        </w:rPr>
        <w:tab/>
        <w:t>(e)</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w:t>
      </w:r>
    </w:p>
    <w:p>
      <w:pPr>
        <w:pStyle w:val="Subsection"/>
        <w:rPr>
          <w:snapToGrid w:val="0"/>
        </w:rPr>
      </w:pPr>
      <w:r>
        <w:rPr>
          <w:snapToGrid w:val="0"/>
        </w:rPr>
        <w:tab/>
        <w:t>(5)</w:t>
      </w:r>
      <w:r>
        <w:rPr>
          <w:snapToGrid w:val="0"/>
        </w:rPr>
        <w:tab/>
        <w:t>Without limiting the generality of subsection (2), (4) or (12) but subject to subsection (13), where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 and</w:t>
      </w:r>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 and</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tab/>
        <w:t>(7)</w:t>
      </w:r>
      <w:r>
        <w:rPr>
          <w:snapToGrid w:val="0"/>
        </w:rPr>
        <w:tab/>
        <w:t>Without limiting the generality of subsection (2), (6) or (12) but subject to subsection (13), where —</w:t>
      </w:r>
    </w:p>
    <w:p>
      <w:pPr>
        <w:pStyle w:val="Indenta"/>
        <w:rPr>
          <w:snapToGrid w:val="0"/>
        </w:rPr>
      </w:pPr>
      <w:r>
        <w:rPr>
          <w:snapToGrid w:val="0"/>
        </w:rPr>
        <w:tab/>
        <w:t>(a)</w:t>
      </w:r>
      <w:r>
        <w:rPr>
          <w:snapToGrid w:val="0"/>
        </w:rPr>
        <w:tab/>
        <w:t>the tank of a ship that held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 and</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m</w:t>
      </w:r>
      <w:r>
        <w:rPr>
          <w:snapToGrid w:val="0"/>
          <w:vertAlign w:val="superscript"/>
        </w:rPr>
        <w:t>3</w:t>
      </w:r>
      <w:r>
        <w:rPr>
          <w:snapToGrid w:val="0"/>
        </w:rPr>
        <w:t xml:space="preserve"> or 1 part in 1 000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C; or</w:t>
      </w:r>
    </w:p>
    <w:p>
      <w:pPr>
        <w:pStyle w:val="Indenta"/>
        <w:spacing w:before="60"/>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100"/>
        <w:rPr>
          <w:snapToGrid w:val="0"/>
        </w:rPr>
      </w:pPr>
      <w:r>
        <w:rPr>
          <w:snapToGrid w:val="0"/>
        </w:rPr>
        <w:tab/>
      </w:r>
      <w:r>
        <w:rPr>
          <w:snapToGrid w:val="0"/>
        </w:rPr>
        <w:tab/>
        <w:t>if the following conditions are satisfied —</w:t>
      </w:r>
    </w:p>
    <w:p>
      <w:pPr>
        <w:pStyle w:val="Indenta"/>
        <w:spacing w:before="60"/>
        <w:rPr>
          <w:snapToGrid w:val="0"/>
        </w:rPr>
      </w:pPr>
      <w:r>
        <w:rPr>
          <w:snapToGrid w:val="0"/>
        </w:rPr>
        <w:tab/>
        <w:t>(c)</w:t>
      </w:r>
      <w:r>
        <w:rPr>
          <w:snapToGrid w:val="0"/>
        </w:rPr>
        <w:tab/>
        <w:t>the discharge is made when the ship is proceeding en route at a speed of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 and</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spacing w:before="60"/>
        <w:rPr>
          <w:snapToGrid w:val="0"/>
        </w:rPr>
      </w:pPr>
      <w:r>
        <w:rPr>
          <w:snapToGrid w:val="0"/>
        </w:rPr>
        <w:tab/>
        <w:t>(g)</w:t>
      </w:r>
      <w:r>
        <w:rPr>
          <w:snapToGrid w:val="0"/>
        </w:rPr>
        <w:tab/>
        <w:t>the discharge is made when the ship is at a distance of not less than 12 nautical miles from the nearest land and in a depth of water of not less than 25 m.</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rPr>
          <w:snapToGrid w:val="0"/>
        </w:rPr>
      </w:pPr>
      <w:bookmarkStart w:id="94" w:name="_Toc200367911"/>
      <w:bookmarkStart w:id="95" w:name="_Toc378262231"/>
      <w:bookmarkStart w:id="96" w:name="_Toc1491891"/>
      <w:r>
        <w:rPr>
          <w:rStyle w:val="CharSectno"/>
        </w:rPr>
        <w:t>21</w:t>
      </w:r>
      <w:r>
        <w:rPr>
          <w:snapToGrid w:val="0"/>
        </w:rPr>
        <w:t>.</w:t>
      </w:r>
      <w:r>
        <w:rPr>
          <w:snapToGrid w:val="0"/>
        </w:rPr>
        <w:tab/>
        <w:t>Certain liquid substances to be treated as oil</w:t>
      </w:r>
      <w:bookmarkEnd w:id="94"/>
      <w:bookmarkEnd w:id="95"/>
      <w:bookmarkEnd w:id="96"/>
    </w:p>
    <w:p>
      <w:pPr>
        <w:pStyle w:val="Subsection"/>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w:t>
      </w:r>
    </w:p>
    <w:p>
      <w:pPr>
        <w:pStyle w:val="Indenta"/>
        <w:rPr>
          <w:snapToGrid w:val="0"/>
        </w:rPr>
      </w:pPr>
      <w:r>
        <w:rPr>
          <w:snapToGrid w:val="0"/>
        </w:rPr>
        <w:tab/>
        <w:t>(a)</w:t>
      </w:r>
      <w:r>
        <w:rPr>
          <w:snapToGrid w:val="0"/>
        </w:rPr>
        <w:tab/>
        <w:t>the oil tanker complies with the provisions of Annex I of the Convention as applicable to product carriers within the meaning of that Annex; and</w:t>
      </w:r>
    </w:p>
    <w:p>
      <w:pPr>
        <w:pStyle w:val="Indenta"/>
        <w:keepNext/>
        <w:rPr>
          <w:snapToGrid w:val="0"/>
        </w:rPr>
      </w:pPr>
      <w:r>
        <w:rPr>
          <w:snapToGrid w:val="0"/>
        </w:rPr>
        <w:tab/>
        <w:t>(b)</w:t>
      </w:r>
      <w:r>
        <w:rPr>
          <w:snapToGrid w:val="0"/>
        </w:rPr>
        <w:tab/>
        <w:t>the oil tanker carries an International Oil Pollution Prevention Certificate and its Supplement B, being a certificate that has an endorsement —</w:t>
      </w:r>
    </w:p>
    <w:p>
      <w:pPr>
        <w:pStyle w:val="Indenti"/>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prescribed substance is the substance, or a substance, referred to in paragraph (b)(ii); and</w:t>
      </w:r>
    </w:p>
    <w:p>
      <w:pPr>
        <w:pStyle w:val="Indenta"/>
        <w:spacing w:before="70"/>
        <w:rPr>
          <w:snapToGrid w:val="0"/>
        </w:rPr>
      </w:pPr>
      <w:r>
        <w:rPr>
          <w:snapToGrid w:val="0"/>
        </w:rPr>
        <w:tab/>
        <w:t>(d)</w:t>
      </w:r>
      <w:r>
        <w:rPr>
          <w:snapToGrid w:val="0"/>
        </w:rPr>
        <w:tab/>
        <w:t>in the case of a substance in Category C — the tanker complies with the ship type 3 damage stability requirements of —</w:t>
      </w:r>
    </w:p>
    <w:p>
      <w:pPr>
        <w:pStyle w:val="Indenti"/>
        <w:spacing w:before="70"/>
        <w:rPr>
          <w:snapToGrid w:val="0"/>
        </w:rPr>
      </w:pPr>
      <w:r>
        <w:rPr>
          <w:snapToGrid w:val="0"/>
        </w:rPr>
        <w:tab/>
        <w:t>(i)</w:t>
      </w:r>
      <w:r>
        <w:rPr>
          <w:snapToGrid w:val="0"/>
        </w:rPr>
        <w:tab/>
        <w:t>in the case of a tanker constructed on or after 1 July 1986 — the International Bulk Chemical Code; or</w:t>
      </w:r>
    </w:p>
    <w:p>
      <w:pPr>
        <w:pStyle w:val="Indenti"/>
        <w:spacing w:before="70"/>
        <w:rPr>
          <w:snapToGrid w:val="0"/>
        </w:rPr>
      </w:pPr>
      <w:r>
        <w:rPr>
          <w:snapToGrid w:val="0"/>
        </w:rPr>
        <w:tab/>
        <w:t>(ii)</w:t>
      </w:r>
      <w:r>
        <w:rPr>
          <w:snapToGrid w:val="0"/>
        </w:rPr>
        <w:tab/>
        <w:t>in the case of a tanker constructed before 1 July 1986 — the Bulk Chemical Code applicable under Regulation 13 of Annex II of the Convention;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w:t>
      </w:r>
    </w:p>
    <w:p>
      <w:pPr>
        <w:pStyle w:val="Indenta"/>
        <w:spacing w:before="60"/>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spacing w:before="60"/>
        <w:rPr>
          <w:snapToGrid w:val="0"/>
        </w:rPr>
      </w:pPr>
      <w:r>
        <w:rPr>
          <w:snapToGrid w:val="0"/>
        </w:rPr>
        <w:tab/>
        <w:t>(b)</w:t>
      </w:r>
      <w:r>
        <w:rPr>
          <w:snapToGrid w:val="0"/>
        </w:rPr>
        <w:tab/>
        <w:t>section 20 does not apply in relation to the discharge of the substance.</w:t>
      </w:r>
    </w:p>
    <w:p>
      <w:pPr>
        <w:pStyle w:val="Heading5"/>
        <w:rPr>
          <w:snapToGrid w:val="0"/>
        </w:rPr>
      </w:pPr>
      <w:bookmarkStart w:id="97" w:name="_Toc200367912"/>
      <w:bookmarkStart w:id="98" w:name="_Toc378262232"/>
      <w:bookmarkStart w:id="99" w:name="_Toc1491892"/>
      <w:r>
        <w:rPr>
          <w:rStyle w:val="CharSectno"/>
        </w:rPr>
        <w:t>22</w:t>
      </w:r>
      <w:r>
        <w:rPr>
          <w:snapToGrid w:val="0"/>
        </w:rPr>
        <w:t>.</w:t>
      </w:r>
      <w:r>
        <w:rPr>
          <w:snapToGrid w:val="0"/>
        </w:rPr>
        <w:tab/>
        <w:t>Certain incidents involving certain substances on ship to be reported</w:t>
      </w:r>
      <w:bookmarkEnd w:id="97"/>
      <w:bookmarkEnd w:id="98"/>
      <w:bookmarkEnd w:id="99"/>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spacing w:before="60"/>
        <w:rPr>
          <w:snapToGrid w:val="0"/>
        </w:rPr>
      </w:pPr>
      <w:r>
        <w:rPr>
          <w:snapToGrid w:val="0"/>
        </w:rPr>
        <w:tab/>
        <w:t>(a)</w:t>
      </w:r>
      <w:r>
        <w:rPr>
          <w:snapToGrid w:val="0"/>
        </w:rPr>
        <w:tab/>
        <w:t>the master of the ship is unable to comply with subsection (1) in relation to the incident; or</w:t>
      </w:r>
    </w:p>
    <w:p>
      <w:pPr>
        <w:pStyle w:val="Indenta"/>
        <w:spacing w:before="60"/>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spacing w:before="60"/>
        <w:rPr>
          <w:snapToGrid w:val="0"/>
        </w:rPr>
      </w:pPr>
      <w:r>
        <w:rPr>
          <w:rFonts w:ascii="Courier New" w:hAnsi="Courier New"/>
          <w:snapToGrid w:val="0"/>
        </w:rPr>
        <w:tab/>
      </w:r>
      <w:r>
        <w:rPr>
          <w:snapToGrid w:val="0"/>
        </w:rPr>
        <w:t>(aa)</w:t>
      </w:r>
      <w:r>
        <w:rPr>
          <w:snapToGrid w:val="0"/>
        </w:rPr>
        <w:tab/>
        <w:t>if the offender is a natural person — $5 000; or</w:t>
      </w:r>
    </w:p>
    <w:p>
      <w:pPr>
        <w:pStyle w:val="Indenta"/>
        <w:spacing w:before="60"/>
        <w:rPr>
          <w:snapToGrid w:val="0"/>
        </w:rPr>
      </w:pPr>
      <w:r>
        <w:rPr>
          <w:snapToGrid w:val="0"/>
        </w:rPr>
        <w:tab/>
        <w:t>(bb)</w:t>
      </w:r>
      <w:r>
        <w:rPr>
          <w:snapToGrid w:val="0"/>
        </w:rPr>
        <w:tab/>
        <w:t>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spacing w:before="60"/>
        <w:rPr>
          <w:snapToGrid w:val="0"/>
        </w:rPr>
      </w:pPr>
      <w:r>
        <w:rPr>
          <w:snapToGrid w:val="0"/>
        </w:rPr>
        <w:tab/>
        <w:t>(a)</w:t>
      </w:r>
      <w:r>
        <w:rPr>
          <w:snapToGrid w:val="0"/>
        </w:rPr>
        <w:tab/>
        <w:t>that the person was not aware of the incident; or</w:t>
      </w:r>
    </w:p>
    <w:p>
      <w:pPr>
        <w:pStyle w:val="Indenta"/>
        <w:spacing w:before="60"/>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w:t>
      </w:r>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100" w:name="_Toc200367913"/>
      <w:bookmarkStart w:id="101" w:name="_Toc378262233"/>
      <w:bookmarkStart w:id="102" w:name="_Toc1491893"/>
      <w:r>
        <w:rPr>
          <w:rStyle w:val="CharSectno"/>
        </w:rPr>
        <w:t>23</w:t>
      </w:r>
      <w:r>
        <w:rPr>
          <w:snapToGrid w:val="0"/>
        </w:rPr>
        <w:t>.</w:t>
      </w:r>
      <w:r>
        <w:rPr>
          <w:snapToGrid w:val="0"/>
        </w:rPr>
        <w:tab/>
        <w:t>Cargo record book, duty of ships to carry etc.</w:t>
      </w:r>
      <w:bookmarkEnd w:id="100"/>
      <w:bookmarkEnd w:id="101"/>
      <w:bookmarkEnd w:id="102"/>
    </w:p>
    <w:p>
      <w:pPr>
        <w:pStyle w:val="Subsection"/>
        <w:spacing w:before="140"/>
        <w:rPr>
          <w:snapToGrid w:val="0"/>
        </w:rPr>
      </w:pPr>
      <w:r>
        <w:rPr>
          <w:snapToGrid w:val="0"/>
        </w:rPr>
        <w:tab/>
        <w:t>(1)</w:t>
      </w:r>
      <w:r>
        <w:rPr>
          <w:snapToGrid w:val="0"/>
        </w:rPr>
        <w:tab/>
        <w:t>This section applies to a trading ship proceeding on an intra</w:t>
      </w:r>
      <w:r>
        <w:rPr>
          <w:snapToGrid w:val="0"/>
        </w:rPr>
        <w:noBreakHyphen/>
        <w:t>state voyage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keepNext/>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103" w:name="_Toc200367914"/>
      <w:bookmarkStart w:id="104" w:name="_Toc378262234"/>
      <w:bookmarkStart w:id="105" w:name="_Toc1491894"/>
      <w:r>
        <w:rPr>
          <w:rStyle w:val="CharSectno"/>
        </w:rPr>
        <w:t>24</w:t>
      </w:r>
      <w:r>
        <w:rPr>
          <w:snapToGrid w:val="0"/>
        </w:rPr>
        <w:t>.</w:t>
      </w:r>
      <w:r>
        <w:rPr>
          <w:snapToGrid w:val="0"/>
        </w:rPr>
        <w:tab/>
        <w:t>Cargo record book, false entries in</w:t>
      </w:r>
      <w:bookmarkEnd w:id="103"/>
      <w:bookmarkEnd w:id="104"/>
      <w:bookmarkEnd w:id="105"/>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106" w:name="_Toc200367915"/>
      <w:bookmarkStart w:id="107" w:name="_Toc378262235"/>
      <w:bookmarkStart w:id="108" w:name="_Toc1491895"/>
      <w:r>
        <w:rPr>
          <w:rStyle w:val="CharSectno"/>
        </w:rPr>
        <w:t>25</w:t>
      </w:r>
      <w:r>
        <w:rPr>
          <w:snapToGrid w:val="0"/>
        </w:rPr>
        <w:t>.</w:t>
      </w:r>
      <w:r>
        <w:rPr>
          <w:snapToGrid w:val="0"/>
        </w:rPr>
        <w:tab/>
        <w:t>Cargo record book to be retained</w:t>
      </w:r>
      <w:bookmarkEnd w:id="106"/>
      <w:bookmarkEnd w:id="107"/>
      <w:bookmarkEnd w:id="108"/>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109" w:name="_Toc200367916"/>
      <w:bookmarkStart w:id="110" w:name="_Toc378262236"/>
      <w:bookmarkStart w:id="111" w:name="_Toc1491896"/>
      <w:r>
        <w:rPr>
          <w:rStyle w:val="CharSectno"/>
        </w:rPr>
        <w:t>26</w:t>
      </w:r>
      <w:r>
        <w:rPr>
          <w:snapToGrid w:val="0"/>
        </w:rPr>
        <w:t>.</w:t>
      </w:r>
      <w:r>
        <w:rPr>
          <w:snapToGrid w:val="0"/>
        </w:rPr>
        <w:tab/>
        <w:t>Cleaning of ships’ tanks, regulations about</w:t>
      </w:r>
      <w:bookmarkEnd w:id="109"/>
      <w:bookmarkEnd w:id="110"/>
      <w:bookmarkEnd w:id="111"/>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112" w:name="_Toc200367917"/>
      <w:bookmarkStart w:id="113" w:name="_Toc378262237"/>
      <w:bookmarkStart w:id="114" w:name="_Toc424285189"/>
      <w:bookmarkStart w:id="115" w:name="_Toc1491897"/>
      <w:r>
        <w:rPr>
          <w:rStyle w:val="CharPartNo"/>
        </w:rPr>
        <w:t>Part IV</w:t>
      </w:r>
      <w:r>
        <w:rPr>
          <w:rStyle w:val="CharDivNo"/>
        </w:rPr>
        <w:t> </w:t>
      </w:r>
      <w:r>
        <w:t>—</w:t>
      </w:r>
      <w:r>
        <w:rPr>
          <w:rStyle w:val="CharDivText"/>
        </w:rPr>
        <w:t> </w:t>
      </w:r>
      <w:r>
        <w:rPr>
          <w:rStyle w:val="CharPartText"/>
        </w:rPr>
        <w:t>Miscellaneous</w:t>
      </w:r>
      <w:bookmarkEnd w:id="112"/>
      <w:bookmarkEnd w:id="113"/>
      <w:bookmarkEnd w:id="114"/>
      <w:bookmarkEnd w:id="115"/>
    </w:p>
    <w:p>
      <w:pPr>
        <w:pStyle w:val="Heading5"/>
        <w:rPr>
          <w:snapToGrid w:val="0"/>
        </w:rPr>
      </w:pPr>
      <w:bookmarkStart w:id="116" w:name="_Toc200367918"/>
      <w:bookmarkStart w:id="117" w:name="_Toc378262238"/>
      <w:bookmarkStart w:id="118" w:name="_Toc1491898"/>
      <w:r>
        <w:rPr>
          <w:rStyle w:val="CharSectno"/>
        </w:rPr>
        <w:t>27</w:t>
      </w:r>
      <w:r>
        <w:rPr>
          <w:snapToGrid w:val="0"/>
        </w:rPr>
        <w:t>.</w:t>
      </w:r>
      <w:r>
        <w:rPr>
          <w:snapToGrid w:val="0"/>
        </w:rPr>
        <w:tab/>
        <w:t>Pollution by oil etc., powers to deal with etc.</w:t>
      </w:r>
      <w:bookmarkEnd w:id="116"/>
      <w:bookmarkEnd w:id="117"/>
      <w:bookmarkEnd w:id="118"/>
    </w:p>
    <w:p>
      <w:pPr>
        <w:pStyle w:val="Subsection"/>
        <w:spacing w:before="120"/>
        <w:rPr>
          <w:snapToGrid w:val="0"/>
        </w:rPr>
      </w:pPr>
      <w:r>
        <w:rPr>
          <w:snapToGrid w:val="0"/>
        </w:rPr>
        <w:tab/>
        <w:t>(1)</w:t>
      </w:r>
      <w:r>
        <w:rPr>
          <w:snapToGrid w:val="0"/>
        </w:rPr>
        <w:tab/>
        <w:t>Where a discharge of oil or of an oily mixture occurs into State waters from —</w:t>
      </w:r>
    </w:p>
    <w:p>
      <w:pPr>
        <w:pStyle w:val="Indenta"/>
        <w:spacing w:before="60"/>
        <w:rPr>
          <w:snapToGrid w:val="0"/>
        </w:rPr>
      </w:pPr>
      <w:r>
        <w:rPr>
          <w:snapToGrid w:val="0"/>
        </w:rPr>
        <w:tab/>
        <w:t>(a)</w:t>
      </w:r>
      <w:r>
        <w:rPr>
          <w:snapToGrid w:val="0"/>
        </w:rPr>
        <w:tab/>
        <w:t>a ship; or</w:t>
      </w:r>
    </w:p>
    <w:p>
      <w:pPr>
        <w:pStyle w:val="Indenta"/>
        <w:spacing w:before="60"/>
        <w:rPr>
          <w:snapToGrid w:val="0"/>
        </w:rPr>
      </w:pPr>
      <w:r>
        <w:rPr>
          <w:snapToGrid w:val="0"/>
        </w:rPr>
        <w:tab/>
        <w:t>(b)</w:t>
      </w:r>
      <w:r>
        <w:rPr>
          <w:snapToGrid w:val="0"/>
        </w:rPr>
        <w:tab/>
        <w:t>a place on land; or</w:t>
      </w:r>
    </w:p>
    <w:p>
      <w:pPr>
        <w:pStyle w:val="Indenta"/>
        <w:spacing w:before="60"/>
        <w:rPr>
          <w:snapToGrid w:val="0"/>
        </w:rPr>
      </w:pPr>
      <w:r>
        <w:rPr>
          <w:snapToGrid w:val="0"/>
        </w:rPr>
        <w:tab/>
        <w:t>(c)</w:t>
      </w:r>
      <w:r>
        <w:rPr>
          <w:snapToGrid w:val="0"/>
        </w:rPr>
        <w:tab/>
        <w:t>apparatus used for transferring oil or an oily mixture from or to any ship,</w:t>
      </w:r>
    </w:p>
    <w:p>
      <w:pPr>
        <w:pStyle w:val="Subsection"/>
        <w:spacing w:before="120"/>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w:t>
      </w:r>
    </w:p>
    <w:p>
      <w:pPr>
        <w:pStyle w:val="Indenta"/>
        <w:spacing w:before="60"/>
        <w:rPr>
          <w:snapToGrid w:val="0"/>
        </w:rPr>
      </w:pPr>
      <w:r>
        <w:rPr>
          <w:snapToGrid w:val="0"/>
        </w:rPr>
        <w:tab/>
        <w:t>(d)</w:t>
      </w:r>
      <w:r>
        <w:rPr>
          <w:snapToGrid w:val="0"/>
        </w:rPr>
        <w:tab/>
        <w:t>to prevent or limit the discharge; or</w:t>
      </w:r>
    </w:p>
    <w:p>
      <w:pPr>
        <w:pStyle w:val="Indenta"/>
        <w:spacing w:before="60"/>
        <w:rPr>
          <w:snapToGrid w:val="0"/>
        </w:rPr>
      </w:pPr>
      <w:r>
        <w:rPr>
          <w:snapToGrid w:val="0"/>
        </w:rPr>
        <w:tab/>
        <w:t>(e)</w:t>
      </w:r>
      <w:r>
        <w:rPr>
          <w:snapToGrid w:val="0"/>
        </w:rPr>
        <w:tab/>
        <w:t xml:space="preserve">to </w:t>
      </w:r>
      <w:r>
        <w:t>disperse</w:t>
      </w:r>
      <w:r>
        <w:rPr>
          <w:snapToGrid w:val="0"/>
        </w:rPr>
        <w:t xml:space="preserve"> or contain the oil or oily mixture that has been so discharged; or</w:t>
      </w:r>
    </w:p>
    <w:p>
      <w:pPr>
        <w:pStyle w:val="Indenta"/>
        <w:spacing w:before="60"/>
        <w:rPr>
          <w:snapToGrid w:val="0"/>
        </w:rPr>
      </w:pPr>
      <w:r>
        <w:rPr>
          <w:snapToGrid w:val="0"/>
        </w:rPr>
        <w:tab/>
        <w:t>(f)</w:t>
      </w:r>
      <w:r>
        <w:rPr>
          <w:snapToGrid w:val="0"/>
        </w:rPr>
        <w:tab/>
        <w:t>to remove any oil or oily mixture from waters or land affected by the discharge; or</w:t>
      </w:r>
    </w:p>
    <w:p>
      <w:pPr>
        <w:pStyle w:val="Indenta"/>
        <w:spacing w:before="60"/>
        <w:rPr>
          <w:snapToGrid w:val="0"/>
        </w:rPr>
      </w:pPr>
      <w:r>
        <w:rPr>
          <w:snapToGrid w:val="0"/>
        </w:rPr>
        <w:tab/>
        <w:t>(g)</w:t>
      </w:r>
      <w:r>
        <w:rPr>
          <w:snapToGrid w:val="0"/>
        </w:rPr>
        <w:tab/>
        <w:t>to minimize the damage from pollution resulting from or likely to result from the discharge.</w:t>
      </w:r>
    </w:p>
    <w:p>
      <w:pPr>
        <w:pStyle w:val="Subsection"/>
        <w:spacing w:before="120"/>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occupier of the place</w:t>
      </w:r>
      <w:r>
        <w:t xml:space="preserve"> concerned</w:t>
      </w:r>
      <w:r>
        <w:rPr>
          <w:snapToGrid w:val="0"/>
        </w:rPr>
        <w:t>; or</w:t>
      </w:r>
    </w:p>
    <w:p>
      <w:pPr>
        <w:pStyle w:val="Indenta"/>
        <w:spacing w:before="60"/>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spacing w:before="120"/>
        <w:rPr>
          <w:snapToGrid w:val="0"/>
        </w:rPr>
      </w:pPr>
      <w:r>
        <w:rPr>
          <w:snapToGrid w:val="0"/>
        </w:rPr>
        <w:tab/>
        <w:t>(3)</w:t>
      </w:r>
      <w:r>
        <w:rPr>
          <w:snapToGrid w:val="0"/>
        </w:rPr>
        <w:tab/>
        <w:t>The costs and expenses referred to in subsection (1) may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[Section 27 amended: No. 47 of 1993 s. 27; No. 71 of 2003 s. 13.]</w:t>
      </w:r>
    </w:p>
    <w:p>
      <w:pPr>
        <w:pStyle w:val="Heading5"/>
        <w:rPr>
          <w:snapToGrid w:val="0"/>
        </w:rPr>
      </w:pPr>
      <w:bookmarkStart w:id="119" w:name="_Toc200367919"/>
      <w:bookmarkStart w:id="120" w:name="_Toc378262239"/>
      <w:bookmarkStart w:id="121" w:name="_Toc1491899"/>
      <w:r>
        <w:rPr>
          <w:rStyle w:val="CharSectno"/>
        </w:rPr>
        <w:t>28</w:t>
      </w:r>
      <w:r>
        <w:rPr>
          <w:snapToGrid w:val="0"/>
        </w:rPr>
        <w:t>.</w:t>
      </w:r>
      <w:r>
        <w:rPr>
          <w:snapToGrid w:val="0"/>
        </w:rPr>
        <w:tab/>
        <w:t>Pollution by liquid substances, powers to deal with etc.</w:t>
      </w:r>
      <w:bookmarkEnd w:id="119"/>
      <w:bookmarkEnd w:id="120"/>
      <w:bookmarkEnd w:id="121"/>
    </w:p>
    <w:p>
      <w:pPr>
        <w:pStyle w:val="Subsection"/>
      </w:pPr>
      <w:r>
        <w:tab/>
        <w:t>(1)</w:t>
      </w:r>
      <w:r>
        <w:tab/>
        <w:t>Where a discharge occurs into State waters from a ship or from transfer apparatus, or the appropriate authority is of the opinion that there is a probability of such a discharge occurring, the appropriate authority may take or cause to be taken such action as it thinks fit —</w:t>
      </w:r>
    </w:p>
    <w:p>
      <w:pPr>
        <w:pStyle w:val="Indenta"/>
      </w:pPr>
      <w:r>
        <w:tab/>
        <w:t>(a)</w:t>
      </w:r>
      <w:r>
        <w:tab/>
        <w:t>to prevent or limit the discharge; or</w:t>
      </w:r>
    </w:p>
    <w:p>
      <w:pPr>
        <w:pStyle w:val="Indenta"/>
      </w:pPr>
      <w:r>
        <w:tab/>
        <w:t>(b)</w:t>
      </w:r>
      <w:r>
        <w:tab/>
        <w:t>to disperse or contain the substance or mixture that has been discharged; or</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keepNext/>
      </w:pPr>
      <w:r>
        <w:tab/>
        <w:t>(1a)</w:t>
      </w:r>
      <w:r>
        <w:tab/>
        <w:t>In subsection (1)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rPr>
          <w:snapToGrid w:val="0"/>
        </w:rPr>
      </w:pPr>
      <w:r>
        <w:rPr>
          <w:snapToGrid w:val="0"/>
        </w:rPr>
        <w:tab/>
        <w:t>(a)</w:t>
      </w:r>
      <w:r>
        <w:rPr>
          <w:snapToGrid w:val="0"/>
        </w:rPr>
        <w:tab/>
        <w:t>the owner or master of the ship</w:t>
      </w:r>
      <w:r>
        <w:t xml:space="preserve"> concerned</w:t>
      </w:r>
      <w:r>
        <w:rPr>
          <w:snapToGrid w:val="0"/>
        </w:rPr>
        <w:t>; or</w:t>
      </w:r>
    </w:p>
    <w:p>
      <w:pPr>
        <w:pStyle w:val="Indenta"/>
        <w:rPr>
          <w:snapToGrid w:val="0"/>
        </w:rPr>
      </w:pPr>
      <w:r>
        <w:rPr>
          <w:snapToGrid w:val="0"/>
        </w:rPr>
        <w:tab/>
        <w:t>(b)</w:t>
      </w:r>
      <w:r>
        <w:rPr>
          <w:snapToGrid w:val="0"/>
        </w:rPr>
        <w:tab/>
        <w:t>the person in charge of the apparatus</w:t>
      </w:r>
      <w:r>
        <w:t xml:space="preserve"> concerned</w:t>
      </w:r>
      <w:r>
        <w:rPr>
          <w:snapToGrid w:val="0"/>
        </w:rPr>
        <w:t>.</w:t>
      </w:r>
    </w:p>
    <w:p>
      <w:pPr>
        <w:pStyle w:val="Subsection"/>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rPr>
          <w:snapToGrid w:val="0"/>
        </w:rPr>
      </w:pPr>
      <w:r>
        <w:rPr>
          <w:snapToGrid w:val="0"/>
        </w:rPr>
        <w:tab/>
        <w:t>(4)</w:t>
      </w:r>
      <w:r>
        <w:rPr>
          <w:snapToGrid w:val="0"/>
        </w:rPr>
        <w:tab/>
        <w:t>The costs and expenses referred to in subsection (1) may —</w:t>
      </w:r>
    </w:p>
    <w:p>
      <w:pPr>
        <w:pStyle w:val="Indenta"/>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(5)</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keepNext/>
        <w:rPr>
          <w:snapToGrid w:val="0"/>
        </w:rPr>
      </w:pPr>
      <w:r>
        <w:rPr>
          <w:snapToGrid w:val="0"/>
        </w:rPr>
        <w:tab/>
        <w:t>(6)</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[Section 28 amended: No. 47 of 1993 s. 28; No. 71 of 2003 s. 14.]</w:t>
      </w:r>
    </w:p>
    <w:p>
      <w:pPr>
        <w:pStyle w:val="Heading5"/>
        <w:rPr>
          <w:snapToGrid w:val="0"/>
        </w:rPr>
      </w:pPr>
      <w:bookmarkStart w:id="122" w:name="_Toc200367920"/>
      <w:bookmarkStart w:id="123" w:name="_Toc378262240"/>
      <w:bookmarkStart w:id="124" w:name="_Toc1491900"/>
      <w:r>
        <w:rPr>
          <w:rStyle w:val="CharSectno"/>
        </w:rPr>
        <w:t>29</w:t>
      </w:r>
      <w:r>
        <w:rPr>
          <w:snapToGrid w:val="0"/>
        </w:rPr>
        <w:t>.</w:t>
      </w:r>
      <w:r>
        <w:rPr>
          <w:snapToGrid w:val="0"/>
        </w:rPr>
        <w:tab/>
        <w:t>Inspectors’ powers</w:t>
      </w:r>
      <w:bookmarkEnd w:id="122"/>
      <w:bookmarkEnd w:id="123"/>
      <w:bookmarkEnd w:id="124"/>
    </w:p>
    <w:p>
      <w:pPr>
        <w:pStyle w:val="Subsection"/>
        <w:keepNext/>
        <w:rPr>
          <w:snapToGrid w:val="0"/>
        </w:rPr>
      </w:pPr>
      <w:r>
        <w:rPr>
          <w:snapToGrid w:val="0"/>
        </w:rPr>
        <w:tab/>
        <w:t>(1)</w:t>
      </w:r>
      <w:r>
        <w:rPr>
          <w:snapToGrid w:val="0"/>
        </w:rPr>
        <w:tab/>
        <w:t>For the purposes of ascertaining —</w:t>
      </w:r>
    </w:p>
    <w:p>
      <w:pPr>
        <w:pStyle w:val="Indenta"/>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w:t>
      </w:r>
    </w:p>
    <w:p>
      <w:pPr>
        <w:pStyle w:val="Indenta"/>
        <w:rPr>
          <w:snapToGrid w:val="0"/>
        </w:rPr>
      </w:pPr>
      <w:r>
        <w:rPr>
          <w:snapToGrid w:val="0"/>
        </w:rPr>
        <w:tab/>
        <w:t>(c)</w:t>
      </w:r>
      <w:r>
        <w:rPr>
          <w:snapToGrid w:val="0"/>
        </w:rPr>
        <w:tab/>
        <w:t>go on board the ship with such assistants and equipment as he considers necessary; and</w:t>
      </w:r>
    </w:p>
    <w:p>
      <w:pPr>
        <w:pStyle w:val="Indenta"/>
        <w:rPr>
          <w:snapToGrid w:val="0"/>
        </w:rPr>
      </w:pPr>
      <w:r>
        <w:rPr>
          <w:snapToGrid w:val="0"/>
        </w:rPr>
        <w:tab/>
        <w:t>(d)</w:t>
      </w:r>
      <w:r>
        <w:rPr>
          <w:snapToGrid w:val="0"/>
        </w:rPr>
        <w:tab/>
        <w:t>require the master of the ship to take such steps as the inspector directs to facilitate the boarding; and</w:t>
      </w:r>
    </w:p>
    <w:p>
      <w:pPr>
        <w:pStyle w:val="Indenta"/>
        <w:rPr>
          <w:snapToGrid w:val="0"/>
        </w:rPr>
      </w:pPr>
      <w:r>
        <w:rPr>
          <w:snapToGrid w:val="0"/>
        </w:rPr>
        <w:tab/>
        <w:t>(e)</w:t>
      </w:r>
      <w:r>
        <w:rPr>
          <w:snapToGrid w:val="0"/>
        </w:rPr>
        <w:tab/>
        <w:t>inspect and test any machinery or equipment of the ship; and</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 and</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 and</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 and</w:t>
      </w:r>
    </w:p>
    <w:p>
      <w:pPr>
        <w:pStyle w:val="Indenta"/>
        <w:rPr>
          <w:snapToGrid w:val="0"/>
        </w:rPr>
      </w:pPr>
      <w:r>
        <w:rPr>
          <w:snapToGrid w:val="0"/>
        </w:rPr>
        <w:tab/>
        <w:t>(i)</w:t>
      </w:r>
      <w:r>
        <w:rPr>
          <w:snapToGrid w:val="0"/>
        </w:rPr>
        <w:tab/>
        <w:t>make copies of, or take extracts from, any such books, documents or records; and</w:t>
      </w:r>
    </w:p>
    <w:p>
      <w:pPr>
        <w:pStyle w:val="Indenta"/>
        <w:rPr>
          <w:snapToGrid w:val="0"/>
        </w:rPr>
      </w:pPr>
      <w:r>
        <w:rPr>
          <w:snapToGrid w:val="0"/>
        </w:rPr>
        <w:tab/>
        <w:t>(j)</w:t>
      </w:r>
      <w:r>
        <w:rPr>
          <w:snapToGrid w:val="0"/>
        </w:rPr>
        <w:tab/>
        <w:t>require the master of the ship to certify that a true copy of an entry in a record book required by this Act to be carried in the ship made by the inspector is a true copy of such an entry; and</w:t>
      </w:r>
    </w:p>
    <w:p>
      <w:pPr>
        <w:pStyle w:val="Indenta"/>
        <w:keepLines/>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 and</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 and</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125" w:name="_Toc200367921"/>
      <w:bookmarkStart w:id="126" w:name="_Toc378262241"/>
      <w:bookmarkStart w:id="127" w:name="_Toc1491901"/>
      <w:r>
        <w:rPr>
          <w:rStyle w:val="CharSectno"/>
        </w:rPr>
        <w:t>30</w:t>
      </w:r>
      <w:r>
        <w:rPr>
          <w:snapToGrid w:val="0"/>
        </w:rPr>
        <w:t>.</w:t>
      </w:r>
      <w:r>
        <w:rPr>
          <w:snapToGrid w:val="0"/>
        </w:rPr>
        <w:tab/>
        <w:t>Prosecutions, no time limit for</w:t>
      </w:r>
      <w:bookmarkEnd w:id="125"/>
      <w:bookmarkEnd w:id="126"/>
      <w:bookmarkEnd w:id="127"/>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128" w:name="_Toc200367922"/>
      <w:bookmarkStart w:id="129" w:name="_Toc378262242"/>
      <w:bookmarkStart w:id="130" w:name="_Toc1491902"/>
      <w:r>
        <w:rPr>
          <w:rStyle w:val="CharSectno"/>
        </w:rPr>
        <w:t>31</w:t>
      </w:r>
      <w:r>
        <w:rPr>
          <w:snapToGrid w:val="0"/>
        </w:rPr>
        <w:t>.</w:t>
      </w:r>
      <w:r>
        <w:rPr>
          <w:snapToGrid w:val="0"/>
        </w:rPr>
        <w:tab/>
        <w:t>Summonses, service of</w:t>
      </w:r>
      <w:bookmarkEnd w:id="128"/>
      <w:bookmarkEnd w:id="129"/>
      <w:bookmarkEnd w:id="130"/>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No. 49 of 1997 s. 5; No. 59 of 2004 s. 141; No. 84 of 2004 s. 78.]</w:t>
      </w:r>
    </w:p>
    <w:p>
      <w:pPr>
        <w:pStyle w:val="Heading5"/>
        <w:rPr>
          <w:snapToGrid w:val="0"/>
        </w:rPr>
      </w:pPr>
      <w:bookmarkStart w:id="131" w:name="_Toc200367923"/>
      <w:bookmarkStart w:id="132" w:name="_Toc378262243"/>
      <w:bookmarkStart w:id="133" w:name="_Toc1491903"/>
      <w:r>
        <w:rPr>
          <w:rStyle w:val="CharSectno"/>
        </w:rPr>
        <w:t>32</w:t>
      </w:r>
      <w:r>
        <w:rPr>
          <w:snapToGrid w:val="0"/>
        </w:rPr>
        <w:t>.</w:t>
      </w:r>
      <w:r>
        <w:rPr>
          <w:snapToGrid w:val="0"/>
        </w:rPr>
        <w:tab/>
        <w:t>Evidentiary provisions</w:t>
      </w:r>
      <w:bookmarkEnd w:id="131"/>
      <w:bookmarkEnd w:id="132"/>
      <w:bookmarkEnd w:id="133"/>
    </w:p>
    <w:p>
      <w:pPr>
        <w:pStyle w:val="Subsection"/>
        <w:rPr>
          <w:snapToGrid w:val="0"/>
        </w:rPr>
      </w:pPr>
      <w:r>
        <w:rPr>
          <w:snapToGrid w:val="0"/>
        </w:rPr>
        <w:tab/>
      </w:r>
      <w:r>
        <w:rPr>
          <w:snapToGrid w:val="0"/>
        </w:rPr>
        <w:tab/>
        <w:t>In any proceedings for an offence against a provision of this Act —</w:t>
      </w:r>
    </w:p>
    <w:p>
      <w:pPr>
        <w:pStyle w:val="Indenta"/>
        <w:rPr>
          <w:snapToGrid w:val="0"/>
        </w:rPr>
      </w:pPr>
      <w:r>
        <w:rPr>
          <w:snapToGrid w:val="0"/>
        </w:rPr>
        <w:tab/>
        <w:t>(a)</w:t>
      </w:r>
      <w:r>
        <w:rPr>
          <w:snapToGrid w:val="0"/>
        </w:rPr>
        <w:tab/>
        <w:t>any record kept in pursuance of this Act is admissible as prima facie evidence of the facts stated in the record; and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134" w:name="_Toc200367924"/>
      <w:bookmarkStart w:id="135" w:name="_Toc378262244"/>
      <w:bookmarkStart w:id="136" w:name="_Toc1491904"/>
      <w:r>
        <w:rPr>
          <w:rStyle w:val="CharSectno"/>
        </w:rPr>
        <w:t>33</w:t>
      </w:r>
      <w:r>
        <w:rPr>
          <w:snapToGrid w:val="0"/>
        </w:rPr>
        <w:t>.</w:t>
      </w:r>
      <w:r>
        <w:rPr>
          <w:snapToGrid w:val="0"/>
        </w:rPr>
        <w:tab/>
        <w:t>Analysts, appointment, evidence of</w:t>
      </w:r>
      <w:bookmarkEnd w:id="134"/>
      <w:bookmarkEnd w:id="135"/>
      <w:bookmarkEnd w:id="136"/>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137" w:name="_Toc200367925"/>
      <w:bookmarkStart w:id="138" w:name="_Toc378262245"/>
      <w:bookmarkStart w:id="139" w:name="_Toc1491905"/>
      <w:r>
        <w:rPr>
          <w:rStyle w:val="CharSectno"/>
        </w:rPr>
        <w:t>34</w:t>
      </w:r>
      <w:r>
        <w:rPr>
          <w:snapToGrid w:val="0"/>
        </w:rPr>
        <w:t>.</w:t>
      </w:r>
      <w:r>
        <w:rPr>
          <w:snapToGrid w:val="0"/>
        </w:rPr>
        <w:tab/>
        <w:t>Inspectors, protection of from liability</w:t>
      </w:r>
      <w:bookmarkEnd w:id="137"/>
      <w:bookmarkEnd w:id="138"/>
      <w:bookmarkEnd w:id="139"/>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140" w:name="_Toc200367926"/>
      <w:bookmarkStart w:id="141" w:name="_Toc378262246"/>
      <w:bookmarkStart w:id="142" w:name="_Toc1491906"/>
      <w:r>
        <w:rPr>
          <w:rStyle w:val="CharSectno"/>
        </w:rPr>
        <w:t>35</w:t>
      </w:r>
      <w:r>
        <w:rPr>
          <w:snapToGrid w:val="0"/>
        </w:rPr>
        <w:t>.</w:t>
      </w:r>
      <w:r>
        <w:rPr>
          <w:snapToGrid w:val="0"/>
        </w:rPr>
        <w:tab/>
        <w:t>Regulations</w:t>
      </w:r>
      <w:bookmarkEnd w:id="140"/>
      <w:bookmarkEnd w:id="141"/>
      <w:bookmarkEnd w:id="142"/>
    </w:p>
    <w:p>
      <w:pPr>
        <w:pStyle w:val="Subsection"/>
        <w:keepNext/>
        <w:rPr>
          <w:snapToGrid w:val="0"/>
        </w:rPr>
      </w:pPr>
      <w:r>
        <w:rPr>
          <w:snapToGrid w:val="0"/>
        </w:rPr>
        <w:tab/>
      </w:r>
      <w:r>
        <w:rPr>
          <w:snapToGrid w:val="0"/>
        </w:rPr>
        <w:tab/>
        <w:t>The Governor may make regulations prescribing matters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 and</w:t>
      </w:r>
    </w:p>
    <w:p>
      <w:pPr>
        <w:pStyle w:val="Indenta"/>
        <w:rPr>
          <w:snapToGrid w:val="0"/>
        </w:rPr>
      </w:pPr>
      <w:r>
        <w:rPr>
          <w:snapToGrid w:val="0"/>
        </w:rPr>
        <w:tab/>
        <w:t>(bb)</w:t>
      </w:r>
      <w:r>
        <w:rPr>
          <w:snapToGrid w:val="0"/>
        </w:rPr>
        <w:tab/>
        <w:t>empowering the Minister to make orders for and in relation to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r>
      <w:r>
        <w:rPr>
          <w:snapToGrid w:val="0"/>
        </w:rPr>
        <w:tab/>
        <w:t>and</w:t>
      </w:r>
    </w:p>
    <w:p>
      <w:pPr>
        <w:pStyle w:val="Indenta"/>
        <w:rPr>
          <w:snapToGrid w:val="0"/>
        </w:rPr>
      </w:pPr>
      <w:r>
        <w:rPr>
          <w:snapToGrid w:val="0"/>
        </w:rPr>
        <w:tab/>
        <w:t>(cc)</w:t>
      </w:r>
      <w:r>
        <w:rPr>
          <w:snapToGrid w:val="0"/>
        </w:rPr>
        <w:tab/>
        <w:t>fixing fees to be paid in respect of any matters under this Act; and</w:t>
      </w:r>
    </w:p>
    <w:p>
      <w:pPr>
        <w:pStyle w:val="Indenta"/>
        <w:rPr>
          <w:snapToGrid w:val="0"/>
        </w:rPr>
      </w:pPr>
      <w:r>
        <w:rPr>
          <w:snapToGrid w:val="0"/>
        </w:rPr>
        <w:tab/>
        <w:t>(dd)</w:t>
      </w:r>
      <w:r>
        <w:rPr>
          <w:snapToGrid w:val="0"/>
        </w:rPr>
        <w:tab/>
        <w:t>prescribing penalties, not exceeding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 and</w:t>
      </w:r>
    </w:p>
    <w:p>
      <w:pPr>
        <w:pStyle w:val="Indenta"/>
        <w:rPr>
          <w:snapToGrid w:val="0"/>
        </w:rPr>
      </w:pPr>
      <w:r>
        <w:rPr>
          <w:snapToGrid w:val="0"/>
        </w:rPr>
        <w:tab/>
        <w:t>(ee)</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throughout the State and all State waters or in a prescribed part or prescribed parts of the State or State waters;</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143" w:name="_Toc200367927"/>
      <w:bookmarkStart w:id="144" w:name="_Toc378262247"/>
      <w:bookmarkStart w:id="145" w:name="_Toc1491907"/>
      <w:r>
        <w:rPr>
          <w:rStyle w:val="CharSectno"/>
        </w:rPr>
        <w:t>36</w:t>
      </w:r>
      <w:r>
        <w:rPr>
          <w:snapToGrid w:val="0"/>
        </w:rPr>
        <w:t>.</w:t>
      </w:r>
      <w:r>
        <w:rPr>
          <w:snapToGrid w:val="0"/>
        </w:rPr>
        <w:tab/>
        <w:t>Orders made under regulations, general provisions about</w:t>
      </w:r>
      <w:bookmarkEnd w:id="143"/>
      <w:bookmarkEnd w:id="144"/>
      <w:bookmarkEnd w:id="145"/>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146" w:name="_Toc200367928"/>
      <w:bookmarkStart w:id="147" w:name="_Toc378262248"/>
      <w:bookmarkStart w:id="148" w:name="_Toc1491908"/>
      <w:r>
        <w:rPr>
          <w:rStyle w:val="CharSectno"/>
        </w:rPr>
        <w:t>37</w:t>
      </w:r>
      <w:r>
        <w:rPr>
          <w:snapToGrid w:val="0"/>
        </w:rPr>
        <w:t>.</w:t>
      </w:r>
      <w:r>
        <w:rPr>
          <w:snapToGrid w:val="0"/>
        </w:rPr>
        <w:tab/>
        <w:t>Prescribing matters by reference to other instruments</w:t>
      </w:r>
      <w:bookmarkEnd w:id="146"/>
      <w:bookmarkEnd w:id="147"/>
      <w:bookmarkEnd w:id="148"/>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149" w:name="_Toc200367929"/>
      <w:bookmarkStart w:id="150" w:name="_Toc378262249"/>
      <w:bookmarkStart w:id="151" w:name="_Toc1491909"/>
      <w:r>
        <w:rPr>
          <w:rStyle w:val="CharSectno"/>
        </w:rPr>
        <w:t>38</w:t>
      </w:r>
      <w:r>
        <w:rPr>
          <w:snapToGrid w:val="0"/>
        </w:rPr>
        <w:t>.</w:t>
      </w:r>
      <w:r>
        <w:rPr>
          <w:snapToGrid w:val="0"/>
        </w:rPr>
        <w:tab/>
        <w:t>Repeal and saving</w:t>
      </w:r>
      <w:bookmarkEnd w:id="149"/>
      <w:bookmarkEnd w:id="150"/>
      <w:bookmarkEnd w:id="151"/>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footnotePr>
            <w:numStart w:val="2"/>
          </w:footnotePr>
          <w:pgSz w:w="11907" w:h="16840" w:code="9"/>
          <w:pgMar w:top="2381" w:right="2409" w:bottom="3543" w:left="2409" w:header="720" w:footer="3544" w:gutter="0"/>
          <w:pgNumType w:start="1"/>
          <w:cols w:space="720"/>
          <w:noEndnote/>
          <w:titlePg/>
          <w:docGrid w:linePitch="326"/>
        </w:sectPr>
      </w:pPr>
    </w:p>
    <w:p>
      <w:pPr>
        <w:pStyle w:val="yScheduleHeading"/>
      </w:pPr>
      <w:bookmarkStart w:id="152" w:name="_Toc200367930"/>
      <w:bookmarkStart w:id="153" w:name="_Toc378262250"/>
      <w:bookmarkStart w:id="154" w:name="_Toc424285202"/>
      <w:bookmarkStart w:id="155" w:name="_Toc1491910"/>
      <w:r>
        <w:rPr>
          <w:rStyle w:val="CharSchNo"/>
        </w:rPr>
        <w:t>Schedule 1</w:t>
      </w:r>
      <w:r>
        <w:t> — </w:t>
      </w:r>
      <w:r>
        <w:rPr>
          <w:rStyle w:val="CharSchText"/>
        </w:rPr>
        <w:t>1973 Convention</w:t>
      </w:r>
      <w:bookmarkEnd w:id="152"/>
      <w:bookmarkEnd w:id="153"/>
      <w:bookmarkEnd w:id="154"/>
      <w:bookmarkEnd w:id="155"/>
    </w:p>
    <w:p>
      <w:pPr>
        <w:pStyle w:val="yShoulderClause"/>
        <w:spacing w:before="60"/>
      </w:pPr>
      <w:r>
        <w:t>[s. 3]</w:t>
      </w:r>
    </w:p>
    <w:p>
      <w:pPr>
        <w:pStyle w:val="yFootnoteheading"/>
        <w:spacing w:before="60"/>
      </w:pPr>
      <w:r>
        <w:tab/>
        <w:t>[Heading amended: No. 19 of 2010 s. 4.]</w:t>
      </w:r>
    </w:p>
    <w:p>
      <w:pPr>
        <w:pStyle w:val="MiscellaneousHeading"/>
        <w:rPr>
          <w:b/>
          <w:spacing w:val="-2"/>
        </w:rPr>
      </w:pPr>
      <w:r>
        <w:rPr>
          <w:b/>
        </w:rPr>
        <w:t xml:space="preserve">INTERNATIONAL CONVENTION FOR THE PREVENTION OF </w:t>
      </w:r>
      <w:r>
        <w:rPr>
          <w:b/>
          <w:spacing w:val="-2"/>
        </w:rPr>
        <w:t>POLLUTION FROM SHIPS, 1973</w:t>
      </w:r>
    </w:p>
    <w:p>
      <w:pPr>
        <w:pStyle w:val="MiscellaneousBody"/>
        <w:spacing w:before="140"/>
        <w:rPr>
          <w:sz w:val="22"/>
        </w:rPr>
      </w:pPr>
      <w:r>
        <w:rPr>
          <w:sz w:val="22"/>
        </w:rPr>
        <w:t>THE PARTIES TO THE CONVENTION,</w:t>
      </w:r>
    </w:p>
    <w:p>
      <w:pPr>
        <w:pStyle w:val="MiscellaneousBody"/>
        <w:spacing w:before="140"/>
        <w:rPr>
          <w:sz w:val="22"/>
        </w:rPr>
      </w:pPr>
      <w:r>
        <w:rPr>
          <w:sz w:val="22"/>
        </w:rPr>
        <w:t>BEING CONSCIOUS of the need to preserve the human environment in general and the marine environment in particular,</w:t>
      </w:r>
    </w:p>
    <w:p>
      <w:pPr>
        <w:pStyle w:val="MiscellaneousBody"/>
        <w:spacing w:before="140"/>
        <w:rPr>
          <w:sz w:val="22"/>
        </w:rPr>
      </w:pPr>
      <w:r>
        <w:rPr>
          <w:sz w:val="22"/>
        </w:rPr>
        <w:t>RECOGNIZING that deliberate, negligent or accidental release of oil and other harmful substances from ships constitutes a serious source of pollution,</w:t>
      </w:r>
    </w:p>
    <w:p>
      <w:pPr>
        <w:pStyle w:val="MiscellaneousBody"/>
        <w:spacing w:before="140"/>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spacing w:before="140"/>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spacing w:before="140"/>
        <w:rPr>
          <w:sz w:val="22"/>
        </w:rPr>
      </w:pPr>
      <w:r>
        <w:rPr>
          <w:sz w:val="22"/>
        </w:rPr>
        <w:t>CONSIDERING that this object may best be achieved by establishing rules not limited to oil pollution having a universal purport,</w:t>
      </w:r>
    </w:p>
    <w:p>
      <w:pPr>
        <w:pStyle w:val="MiscellaneousBody"/>
        <w:spacing w:before="140"/>
        <w:rPr>
          <w:sz w:val="22"/>
        </w:rPr>
      </w:pPr>
      <w:r>
        <w:rPr>
          <w:sz w:val="22"/>
        </w:rPr>
        <w:t>HAVE AGREED as follows:</w:t>
      </w:r>
    </w:p>
    <w:p>
      <w:pPr>
        <w:pStyle w:val="MiscellaneousHeading"/>
        <w:spacing w:before="240"/>
      </w:pPr>
      <w:r>
        <w:t>ARTICLE 1</w:t>
      </w:r>
    </w:p>
    <w:p>
      <w:pPr>
        <w:pStyle w:val="MiscellaneousHeading"/>
        <w:spacing w:before="140"/>
      </w:pPr>
      <w:r>
        <w:rPr>
          <w:i/>
        </w:rPr>
        <w:t>General Obligations under the Convention</w:t>
      </w:r>
    </w:p>
    <w:p>
      <w:pPr>
        <w:pStyle w:val="MiscellaneousBody"/>
        <w:spacing w:before="140"/>
        <w:rPr>
          <w:sz w:val="22"/>
        </w:rPr>
      </w:pPr>
      <w:r>
        <w:rPr>
          <w:sz w:val="22"/>
        </w:rPr>
        <w:t>(1)</w:t>
      </w:r>
      <w:r>
        <w:rPr>
          <w:sz w:val="22"/>
        </w:rPr>
        <w:t> </w:t>
      </w:r>
      <w:r>
        <w:rPr>
          <w:sz w:val="22"/>
        </w:rPr>
        <w:t>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spacing w:before="140"/>
        <w:rPr>
          <w:sz w:val="22"/>
        </w:rPr>
      </w:pPr>
      <w:r>
        <w:rPr>
          <w:sz w:val="22"/>
        </w:rPr>
        <w:t>(2)</w:t>
      </w:r>
      <w:r>
        <w:rPr>
          <w:sz w:val="22"/>
        </w:rPr>
        <w:t> </w:t>
      </w:r>
      <w:r>
        <w:rPr>
          <w:sz w:val="22"/>
        </w:rPr>
        <w:t>Unless expressly provided otherwise, a reference to the present Convention constitutes at the same time a reference to its Protocols and to the Annexes.</w:t>
      </w:r>
    </w:p>
    <w:p>
      <w:pPr>
        <w:pStyle w:val="MiscellaneousHeading"/>
        <w:spacing w:before="240"/>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t>(4) </w:t>
      </w:r>
      <w:r>
        <w:rPr>
          <w:sz w:val="22"/>
        </w:rPr>
        <w:t>“Ship”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(5) “Administration”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spacing w:before="240"/>
      </w:pPr>
      <w:r>
        <w:t>ARTICLE 3</w:t>
      </w:r>
    </w:p>
    <w:p>
      <w:pPr>
        <w:pStyle w:val="MiscellaneousHeading"/>
        <w:rPr>
          <w:i/>
          <w:spacing w:val="-2"/>
        </w:rPr>
      </w:pPr>
      <w:r>
        <w:rPr>
          <w:i/>
        </w:rPr>
        <w:t>Application</w:t>
      </w:r>
    </w:p>
    <w:p>
      <w:pPr>
        <w:pStyle w:val="MiscellaneousBody"/>
        <w:rPr>
          <w:sz w:val="22"/>
        </w:rPr>
      </w:pPr>
      <w:r>
        <w:rPr>
          <w:spacing w:val="-2"/>
        </w:rPr>
        <w:t>(1) </w:t>
      </w:r>
      <w:r>
        <w:rPr>
          <w:sz w:val="22"/>
        </w:rPr>
        <w:t>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t>(2) </w:t>
      </w:r>
      <w:r>
        <w:rPr>
          <w:sz w:val="22"/>
        </w:rPr>
        <w:t>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spacing w:before="240"/>
      </w:pPr>
      <w:r>
        <w:t>ARTICLE 4</w:t>
      </w:r>
    </w:p>
    <w:p>
      <w:pPr>
        <w:pStyle w:val="MiscellaneousHeading"/>
      </w:pPr>
      <w:r>
        <w:rPr>
          <w:i/>
        </w:rPr>
        <w:t>Violation</w:t>
      </w:r>
    </w:p>
    <w:p>
      <w:pPr>
        <w:pStyle w:val="MiscellaneousBody"/>
        <w:rPr>
          <w:sz w:val="22"/>
        </w:rPr>
      </w:pPr>
      <w:r>
        <w:t>(1) </w:t>
      </w:r>
      <w:r>
        <w:rPr>
          <w:sz w:val="22"/>
        </w:rPr>
        <w:t>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t>(3) </w:t>
      </w:r>
      <w:r>
        <w:rPr>
          <w:sz w:val="22"/>
        </w:rPr>
        <w:t>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spacing w:before="240"/>
      </w:pPr>
      <w:r>
        <w:t>ARTICLE 5</w:t>
      </w:r>
    </w:p>
    <w:p>
      <w:pPr>
        <w:pStyle w:val="MiscellaneousHeading"/>
      </w:pPr>
      <w:r>
        <w:rPr>
          <w:i/>
        </w:rPr>
        <w:t>Certificates and Special Rules on Inspection of Ships</w:t>
      </w:r>
    </w:p>
    <w:p>
      <w:pPr>
        <w:pStyle w:val="MiscellaneousBody"/>
        <w:rPr>
          <w:sz w:val="22"/>
        </w:rPr>
      </w:pPr>
      <w:r>
        <w:t>(1) </w:t>
      </w:r>
      <w:r>
        <w:rPr>
          <w:sz w:val="22"/>
        </w:rPr>
        <w:t>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spacing w:before="320"/>
      </w:pPr>
      <w:r>
        <w:t>ARTICLE 6</w:t>
      </w:r>
    </w:p>
    <w:p>
      <w:pPr>
        <w:pStyle w:val="MiscellaneousHeading"/>
      </w:pPr>
      <w:r>
        <w:rPr>
          <w:i/>
        </w:rPr>
        <w:t>Detection of Violations and Enforcement of the Convention</w:t>
      </w:r>
    </w:p>
    <w:p>
      <w:pPr>
        <w:pStyle w:val="MiscellaneousBody"/>
        <w:rPr>
          <w:sz w:val="22"/>
        </w:rPr>
      </w:pPr>
      <w:r>
        <w:t>(1) </w:t>
      </w:r>
      <w:r>
        <w:rPr>
          <w:sz w:val="22"/>
        </w:rPr>
        <w:t>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spacing w:before="240"/>
      </w:pPr>
      <w:r>
        <w:t>ARTICLE 7</w:t>
      </w:r>
    </w:p>
    <w:p>
      <w:pPr>
        <w:pStyle w:val="MiscellaneousHeading"/>
      </w:pPr>
      <w:r>
        <w:rPr>
          <w:i/>
        </w:rPr>
        <w:t>Undue Delay to Ships</w:t>
      </w:r>
    </w:p>
    <w:p>
      <w:pPr>
        <w:pStyle w:val="MiscellaneousBody"/>
        <w:rPr>
          <w:sz w:val="22"/>
        </w:rPr>
      </w:pPr>
      <w:r>
        <w:t>(1) </w:t>
      </w:r>
      <w:r>
        <w:rPr>
          <w:sz w:val="22"/>
        </w:rPr>
        <w:t>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spacing w:before="240"/>
      </w:pPr>
      <w:r>
        <w:t>ARTICLE 8</w:t>
      </w:r>
    </w:p>
    <w:p>
      <w:pPr>
        <w:pStyle w:val="MiscellaneousHeading"/>
      </w:pPr>
      <w:r>
        <w:rPr>
          <w:i/>
        </w:rPr>
        <w:t>Reports on Incidents Involving Harmful Substances</w:t>
      </w:r>
    </w:p>
    <w:p>
      <w:pPr>
        <w:pStyle w:val="MiscellaneousBody"/>
        <w:rPr>
          <w:sz w:val="22"/>
        </w:rPr>
      </w:pPr>
      <w:r>
        <w:t>(1) </w:t>
      </w:r>
      <w:r>
        <w:rPr>
          <w:sz w:val="22"/>
        </w:rPr>
        <w:t>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notify the Organization with complete details of such arrangements for circulation to other Parties and Member States of the Organization.</w:t>
      </w:r>
    </w:p>
    <w:p>
      <w:pPr>
        <w:pStyle w:val="MiscellaneousBody"/>
        <w:keepNext/>
        <w:rPr>
          <w:sz w:val="22"/>
        </w:rPr>
      </w:pPr>
      <w:r>
        <w:t>(3) </w:t>
      </w:r>
      <w:r>
        <w:rPr>
          <w:sz w:val="22"/>
        </w:rPr>
        <w:t>Whenever a Party receives a report under the provisions of the present Article, that Party shall relay the report without delay to:</w:t>
      </w:r>
    </w:p>
    <w:p>
      <w:pPr>
        <w:pStyle w:val="ySubsection"/>
      </w:pPr>
      <w:r>
        <w:tab/>
        <w:t>(a)</w:t>
      </w:r>
      <w:r>
        <w:tab/>
        <w:t>the Administration of the ship involved; and</w:t>
      </w:r>
    </w:p>
    <w:p>
      <w:pPr>
        <w:pStyle w:val="ySubsection"/>
      </w:pPr>
      <w:r>
        <w:tab/>
        <w:t>(b)</w:t>
      </w:r>
      <w:r>
        <w:tab/>
        <w:t>any other State which may be affected.</w:t>
      </w:r>
    </w:p>
    <w:p>
      <w:pPr>
        <w:pStyle w:val="MiscellaneousBody"/>
        <w:rPr>
          <w:sz w:val="22"/>
        </w:rPr>
      </w:pPr>
      <w:r>
        <w:t>(4) </w:t>
      </w:r>
      <w:r>
        <w:rPr>
          <w:sz w:val="22"/>
        </w:rPr>
        <w:t>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spacing w:before="240"/>
      </w:pPr>
      <w:r>
        <w:t>ARTICLE 9</w:t>
      </w:r>
    </w:p>
    <w:p>
      <w:pPr>
        <w:pStyle w:val="MiscellaneousHeading"/>
      </w:pPr>
      <w:r>
        <w:rPr>
          <w:i/>
        </w:rPr>
        <w:t>Other Treaties and Interpretation</w:t>
      </w:r>
    </w:p>
    <w:p>
      <w:pPr>
        <w:pStyle w:val="MiscellaneousBody"/>
        <w:rPr>
          <w:sz w:val="22"/>
        </w:rPr>
      </w:pPr>
      <w:r>
        <w:t>(1) </w:t>
      </w:r>
      <w:r>
        <w:rPr>
          <w:sz w:val="22"/>
        </w:rPr>
        <w:t>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spacing w:before="240"/>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spacing w:before="240"/>
      </w:pPr>
      <w:r>
        <w:t>ARTICLE 11</w:t>
      </w:r>
    </w:p>
    <w:p>
      <w:pPr>
        <w:pStyle w:val="MiscellaneousHeading"/>
      </w:pPr>
      <w:r>
        <w:rPr>
          <w:i/>
        </w:rPr>
        <w:t>Communication of Information</w:t>
      </w:r>
    </w:p>
    <w:p>
      <w:pPr>
        <w:pStyle w:val="MiscellaneousBody"/>
        <w:rPr>
          <w:sz w:val="22"/>
        </w:rPr>
      </w:pPr>
      <w:r>
        <w:t>(1) </w:t>
      </w:r>
      <w:r>
        <w:rPr>
          <w:sz w:val="22"/>
        </w:rPr>
        <w:t>The Parties to the Convention undertake to communicate to the Organization:</w:t>
      </w:r>
    </w:p>
    <w:p>
      <w:pPr>
        <w:pStyle w:val="ySubsection"/>
        <w:spacing w:before="120"/>
      </w:pPr>
      <w:r>
        <w:tab/>
        <w:t>(a)</w:t>
      </w:r>
      <w:r>
        <w:tab/>
        <w:t>the text of laws, orders, decrees and regulations and other instruments which have been promulgated on the various matters within the scope of the present Convention;</w:t>
      </w:r>
    </w:p>
    <w:p>
      <w:pPr>
        <w:pStyle w:val="ySubsection"/>
        <w:spacing w:before="120"/>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spacing w:before="120"/>
      </w:pPr>
      <w:r>
        <w:tab/>
        <w:t>(c)</w:t>
      </w:r>
      <w:r>
        <w:tab/>
        <w:t>a sufficient number of specimens of their certificates issued under the provisions of the Regulations;</w:t>
      </w:r>
    </w:p>
    <w:p>
      <w:pPr>
        <w:pStyle w:val="ySubsection"/>
        <w:spacing w:before="120"/>
      </w:pPr>
      <w:r>
        <w:tab/>
        <w:t>(d)</w:t>
      </w:r>
      <w:r>
        <w:tab/>
        <w:t>a list of reception facilities including their location, capacity and available facilities and other characteristics;</w:t>
      </w:r>
    </w:p>
    <w:p>
      <w:pPr>
        <w:pStyle w:val="ySubsection"/>
        <w:spacing w:before="120"/>
      </w:pPr>
      <w:r>
        <w:tab/>
        <w:t>(e)</w:t>
      </w:r>
      <w:r>
        <w:tab/>
        <w:t>official reports or summaries of official reports in so far as they show the results of the application of the present Convention; and</w:t>
      </w:r>
    </w:p>
    <w:p>
      <w:pPr>
        <w:pStyle w:val="ySubsection"/>
        <w:spacing w:before="120"/>
      </w:pPr>
      <w:r>
        <w:tab/>
        <w:t>(f)</w:t>
      </w:r>
      <w:r>
        <w:tab/>
        <w:t>an annual statistical report, in a form standardized by the Organization, of penalties actually imposed for infringement of the present Convention.</w:t>
      </w:r>
    </w:p>
    <w:p>
      <w:pPr>
        <w:pStyle w:val="MiscellaneousBody"/>
        <w:rPr>
          <w:sz w:val="22"/>
        </w:rPr>
      </w:pPr>
      <w:r>
        <w:t>(2) </w:t>
      </w:r>
      <w:r>
        <w:rPr>
          <w:sz w:val="22"/>
        </w:rPr>
        <w:t>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spacing w:before="240"/>
      </w:pPr>
      <w:r>
        <w:t>ARTICLE 12</w:t>
      </w:r>
    </w:p>
    <w:p>
      <w:pPr>
        <w:pStyle w:val="MiscellaneousHeading"/>
      </w:pPr>
      <w:r>
        <w:rPr>
          <w:i/>
        </w:rPr>
        <w:t>Casualties to Ships</w:t>
      </w:r>
    </w:p>
    <w:p>
      <w:pPr>
        <w:pStyle w:val="MiscellaneousBody"/>
        <w:rPr>
          <w:sz w:val="22"/>
        </w:rPr>
      </w:pPr>
      <w:r>
        <w:t>(1) </w:t>
      </w:r>
      <w:r>
        <w:rPr>
          <w:sz w:val="22"/>
        </w:rPr>
        <w:t>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spacing w:before="240"/>
      </w:pPr>
      <w:r>
        <w:t>ARTICLE 13</w:t>
      </w:r>
    </w:p>
    <w:p>
      <w:pPr>
        <w:pStyle w:val="MiscellaneousHeading"/>
      </w:pPr>
      <w:r>
        <w:rPr>
          <w:i/>
        </w:rPr>
        <w:t>Signature, Ratification, Acceptance, Approval and Accession</w:t>
      </w:r>
    </w:p>
    <w:p>
      <w:pPr>
        <w:pStyle w:val="MiscellaneousBody"/>
        <w:rPr>
          <w:sz w:val="22"/>
        </w:rPr>
      </w:pPr>
      <w:r>
        <w:t>(1) </w:t>
      </w:r>
      <w:r>
        <w:rPr>
          <w:sz w:val="22"/>
        </w:rPr>
        <w:t>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t>(2) </w:t>
      </w:r>
      <w:r>
        <w:rPr>
          <w:sz w:val="22"/>
        </w:rPr>
        <w:t>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spacing w:before="240"/>
      </w:pPr>
      <w:r>
        <w:t>ARTICLE 14</w:t>
      </w:r>
    </w:p>
    <w:p>
      <w:pPr>
        <w:pStyle w:val="MiscellaneousHeading"/>
      </w:pPr>
      <w:r>
        <w:rPr>
          <w:i/>
        </w:rPr>
        <w:t>Optional Annexes</w:t>
      </w:r>
    </w:p>
    <w:p>
      <w:pPr>
        <w:pStyle w:val="MiscellaneousBody"/>
        <w:rPr>
          <w:sz w:val="22"/>
        </w:rPr>
      </w:pPr>
      <w:r>
        <w:t>(1) </w:t>
      </w:r>
      <w:r>
        <w:rPr>
          <w:sz w:val="22"/>
        </w:rPr>
        <w:t>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spacing w:before="240"/>
      </w:pPr>
      <w:r>
        <w:t>ARTICLE 15</w:t>
      </w:r>
    </w:p>
    <w:p>
      <w:pPr>
        <w:pStyle w:val="MiscellaneousHeading"/>
      </w:pPr>
      <w:r>
        <w:rPr>
          <w:i/>
        </w:rPr>
        <w:t>Entry into Force</w:t>
      </w:r>
    </w:p>
    <w:p>
      <w:pPr>
        <w:pStyle w:val="MiscellaneousBody"/>
        <w:rPr>
          <w:sz w:val="22"/>
        </w:rPr>
      </w:pPr>
      <w:r>
        <w:t>(1) </w:t>
      </w:r>
      <w:r>
        <w:rPr>
          <w:sz w:val="22"/>
        </w:rPr>
        <w:t>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spacing w:before="240"/>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spacing w:before="130"/>
        <w:rPr>
          <w:sz w:val="22"/>
        </w:rPr>
      </w:pPr>
      <w:r>
        <w:t>(3) </w:t>
      </w:r>
      <w:r>
        <w:rPr>
          <w:sz w:val="22"/>
        </w:rPr>
        <w:t>Amendment by a Conference:</w:t>
      </w:r>
    </w:p>
    <w:p>
      <w:pPr>
        <w:pStyle w:val="ySubsection"/>
        <w:spacing w:before="130"/>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spacing w:before="130"/>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spacing w:before="130"/>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spacing w:before="130"/>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spacing w:before="130"/>
      </w:pPr>
      <w:r>
        <w:tab/>
        <w:t>(b)</w:t>
      </w:r>
      <w:r>
        <w:tab/>
        <w:t>Any Party which has declined to accept an amendment to an Annex shall be treated as a non</w:t>
      </w:r>
      <w:r>
        <w:noBreakHyphen/>
        <w:t>Party only for the purpose of application of that Amendment.</w:t>
      </w:r>
    </w:p>
    <w:p>
      <w:pPr>
        <w:pStyle w:val="MiscellaneousBody"/>
        <w:spacing w:before="130"/>
        <w:rPr>
          <w:sz w:val="22"/>
        </w:rPr>
      </w:pPr>
      <w:r>
        <w:t>(5) </w:t>
      </w:r>
      <w:r>
        <w:rPr>
          <w:sz w:val="22"/>
        </w:rPr>
        <w:t>The adoption and entry into force of a new Annex shall be subject to the same procedures as for the adoption and entry into force of an amendment to an Article of the Convention.</w:t>
      </w:r>
    </w:p>
    <w:p>
      <w:pPr>
        <w:pStyle w:val="MiscellaneousBody"/>
        <w:spacing w:before="130"/>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spacing w:before="240"/>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spacing w:before="140"/>
      </w:pPr>
      <w:r>
        <w:tab/>
        <w:t>(a)</w:t>
      </w:r>
      <w:r>
        <w:tab/>
        <w:t>the training of scientific and technical personnel;</w:t>
      </w:r>
    </w:p>
    <w:p>
      <w:pPr>
        <w:pStyle w:val="ySubsection"/>
        <w:spacing w:before="140"/>
      </w:pPr>
      <w:r>
        <w:tab/>
        <w:t>(b)</w:t>
      </w:r>
      <w:r>
        <w:tab/>
        <w:t>the supply of necessary equipment and facilities for reception and monitoring;</w:t>
      </w:r>
    </w:p>
    <w:p>
      <w:pPr>
        <w:pStyle w:val="ySubsection"/>
        <w:spacing w:before="140"/>
      </w:pPr>
      <w:r>
        <w:tab/>
        <w:t>(c)</w:t>
      </w:r>
      <w:r>
        <w:tab/>
        <w:t>the facilitation of other measures and arrangements to prevent or mitigate pollution of the marine environment by ships; and</w:t>
      </w:r>
    </w:p>
    <w:p>
      <w:pPr>
        <w:pStyle w:val="ySubsection"/>
        <w:spacing w:before="140"/>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spacing w:before="240"/>
      </w:pPr>
      <w:r>
        <w:t>ARTICLE 18</w:t>
      </w:r>
    </w:p>
    <w:p>
      <w:pPr>
        <w:pStyle w:val="MiscellaneousHeading"/>
        <w:spacing w:before="100"/>
      </w:pPr>
      <w:r>
        <w:rPr>
          <w:i/>
        </w:rPr>
        <w:t>Denunciation</w:t>
      </w:r>
    </w:p>
    <w:p>
      <w:pPr>
        <w:pStyle w:val="MiscellaneousBody"/>
        <w:spacing w:before="100"/>
        <w:rPr>
          <w:sz w:val="22"/>
        </w:rPr>
      </w:pPr>
      <w:r>
        <w:t>(1) </w:t>
      </w:r>
      <w:r>
        <w:rPr>
          <w:sz w:val="22"/>
        </w:rPr>
        <w:t>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spacing w:before="240"/>
      </w:pPr>
      <w:r>
        <w:t>ARTICLE 19</w:t>
      </w:r>
    </w:p>
    <w:p>
      <w:pPr>
        <w:pStyle w:val="MiscellaneousHeading"/>
        <w:spacing w:before="100"/>
      </w:pPr>
      <w:r>
        <w:rPr>
          <w:i/>
        </w:rPr>
        <w:t>Deposit and Registration</w:t>
      </w:r>
    </w:p>
    <w:p>
      <w:pPr>
        <w:pStyle w:val="MiscellaneousBody"/>
        <w:spacing w:before="100"/>
        <w:rPr>
          <w:sz w:val="22"/>
        </w:rPr>
      </w:pPr>
      <w:r>
        <w:t>(1) </w:t>
      </w:r>
      <w:r>
        <w:rPr>
          <w:sz w:val="22"/>
        </w:rPr>
        <w:t>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spacing w:before="240"/>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t>(1) </w:t>
      </w:r>
      <w:r>
        <w:rPr>
          <w:sz w:val="22"/>
        </w:rPr>
        <w:t>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spacing w:before="240"/>
      </w:pPr>
      <w:r>
        <w:t>Article II</w:t>
      </w:r>
    </w:p>
    <w:p>
      <w:pPr>
        <w:pStyle w:val="MiscellaneousHeading"/>
      </w:pPr>
      <w:r>
        <w:rPr>
          <w:i/>
        </w:rPr>
        <w:t>Methods of Reporting</w:t>
      </w:r>
    </w:p>
    <w:p>
      <w:pPr>
        <w:pStyle w:val="MiscellaneousBody"/>
        <w:rPr>
          <w:sz w:val="22"/>
        </w:rPr>
      </w:pPr>
      <w:r>
        <w:t>(1) </w:t>
      </w:r>
      <w:r>
        <w:rPr>
          <w:sz w:val="22"/>
        </w:rPr>
        <w:t>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spacing w:before="240"/>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00"/>
      </w:pPr>
      <w:r>
        <w:tab/>
        <w:t>(a)</w:t>
      </w:r>
      <w:r>
        <w:tab/>
        <w:t>a discharge other than as permitted under the present Convention; or</w:t>
      </w:r>
    </w:p>
    <w:p>
      <w:pPr>
        <w:pStyle w:val="ySubsection"/>
        <w:spacing w:before="100"/>
      </w:pPr>
      <w:r>
        <w:tab/>
        <w:t>(b)</w:t>
      </w:r>
      <w:r>
        <w:tab/>
        <w:t>a discharge permitted under the present Convention by virtue of the fact that:</w:t>
      </w:r>
    </w:p>
    <w:p>
      <w:pPr>
        <w:pStyle w:val="yIndenta"/>
        <w:spacing w:before="100"/>
      </w:pPr>
      <w:r>
        <w:tab/>
        <w:t>(i)</w:t>
      </w:r>
      <w:r>
        <w:tab/>
        <w:t>it is for the purpose of securing the safety of a ship or saving life at sea; or</w:t>
      </w:r>
    </w:p>
    <w:p>
      <w:pPr>
        <w:pStyle w:val="yIndenta"/>
        <w:spacing w:before="120"/>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spacing w:before="240"/>
      </w:pPr>
      <w:r>
        <w:t>Article IV</w:t>
      </w:r>
    </w:p>
    <w:p>
      <w:pPr>
        <w:pStyle w:val="MiscellaneousHeading"/>
      </w:pPr>
      <w:r>
        <w:rPr>
          <w:i/>
        </w:rPr>
        <w:t>Contents of Report</w:t>
      </w:r>
    </w:p>
    <w:p>
      <w:pPr>
        <w:pStyle w:val="MiscellaneousBody"/>
        <w:rPr>
          <w:sz w:val="22"/>
        </w:rPr>
      </w:pPr>
      <w:r>
        <w:t>(1) </w:t>
      </w:r>
      <w:r>
        <w:rPr>
          <w:sz w:val="22"/>
        </w:rPr>
        <w:t>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t>(2) </w:t>
      </w:r>
      <w:r>
        <w:rPr>
          <w:sz w:val="22"/>
        </w:rPr>
        <w:t>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t>(3) </w:t>
      </w:r>
      <w:r>
        <w:rPr>
          <w:sz w:val="22"/>
        </w:rPr>
        <w:t>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20"/>
      </w:pPr>
      <w:r>
        <w:rPr>
          <w:i/>
        </w:rPr>
        <w:t>Supplementary Report</w:t>
      </w:r>
    </w:p>
    <w:p>
      <w:pPr>
        <w:pStyle w:val="MiscellaneousBody"/>
        <w:spacing w:before="120"/>
        <w:rPr>
          <w:sz w:val="22"/>
        </w:rPr>
      </w:pPr>
      <w:r>
        <w:rPr>
          <w:sz w:val="22"/>
        </w:rPr>
        <w:t>Any person who is obliged under the provisions of this Protocol to send a report shall, when possible:</w:t>
      </w:r>
    </w:p>
    <w:p>
      <w:pPr>
        <w:pStyle w:val="ySubsection"/>
        <w:spacing w:before="80"/>
      </w:pPr>
      <w:r>
        <w:tab/>
        <w:t>(a)</w:t>
      </w:r>
      <w:r>
        <w:tab/>
        <w:t>supplement the initial report, as necessary, with information concerning further developments; and</w:t>
      </w:r>
    </w:p>
    <w:p>
      <w:pPr>
        <w:pStyle w:val="ySubsection"/>
        <w:spacing w:before="80"/>
      </w:pPr>
      <w:r>
        <w:tab/>
        <w:t>(b)</w:t>
      </w:r>
      <w:r>
        <w:tab/>
        <w:t>comply as fully as possible with requests from affected States for additional information concerning the incident.</w:t>
      </w:r>
    </w:p>
    <w:p>
      <w:pPr>
        <w:pStyle w:val="MiscellaneousHeading"/>
        <w:spacing w:before="260"/>
        <w:rPr>
          <w:b/>
        </w:rPr>
      </w:pPr>
      <w:r>
        <w:rPr>
          <w:b/>
        </w:rPr>
        <w:t>PROTOCOL II</w:t>
      </w:r>
    </w:p>
    <w:p>
      <w:pPr>
        <w:pStyle w:val="MiscellaneousHeading"/>
        <w:spacing w:before="120"/>
      </w:pPr>
      <w:r>
        <w:rPr>
          <w:b/>
        </w:rPr>
        <w:t>ARBITRATION</w:t>
      </w:r>
      <w:r>
        <w:rPr>
          <w:b/>
        </w:rPr>
        <w:br/>
      </w:r>
      <w:r>
        <w:t>(in accordance with Article 10 of the Convention)</w:t>
      </w:r>
    </w:p>
    <w:p>
      <w:pPr>
        <w:pStyle w:val="MiscellaneousHeading"/>
      </w:pPr>
      <w:r>
        <w:t>Article I</w:t>
      </w:r>
    </w:p>
    <w:p>
      <w:pPr>
        <w:pStyle w:val="MiscellaneousBody"/>
        <w:spacing w:before="120"/>
        <w:rPr>
          <w:sz w:val="22"/>
        </w:rPr>
      </w:pPr>
      <w:r>
        <w:rPr>
          <w:sz w:val="22"/>
        </w:rPr>
        <w:t>Arbitration procedure, unless the Parties to the dispute decide otherwise, shall be in accordance with the rules set out in this Protocol.</w:t>
      </w:r>
    </w:p>
    <w:p>
      <w:pPr>
        <w:pStyle w:val="MiscellaneousHeading"/>
        <w:spacing w:before="200"/>
      </w:pPr>
      <w:r>
        <w:t>Article II</w:t>
      </w:r>
    </w:p>
    <w:p>
      <w:pPr>
        <w:pStyle w:val="MiscellaneousBody"/>
        <w:spacing w:before="120"/>
        <w:rPr>
          <w:sz w:val="22"/>
        </w:rPr>
      </w:pPr>
      <w:r>
        <w:t>(1) </w:t>
      </w:r>
      <w:r>
        <w:rPr>
          <w:sz w:val="22"/>
        </w:rPr>
        <w:t>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2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spacing w:before="140"/>
      </w:pPr>
      <w:r>
        <w:t>Article III</w:t>
      </w:r>
    </w:p>
    <w:p>
      <w:pPr>
        <w:pStyle w:val="MiscellaneousBody"/>
        <w:spacing w:before="120"/>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spacing w:before="240"/>
      </w:pPr>
      <w:r>
        <w:t>Article IV</w:t>
      </w:r>
    </w:p>
    <w:p>
      <w:pPr>
        <w:pStyle w:val="MiscellaneousBody"/>
        <w:rPr>
          <w:sz w:val="22"/>
        </w:rPr>
      </w:pPr>
      <w:r>
        <w:t>(1) </w:t>
      </w:r>
      <w:r>
        <w:rPr>
          <w:sz w:val="22"/>
        </w:rPr>
        <w:t>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spacing w:before="240"/>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spacing w:before="240"/>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spacing w:before="240"/>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spacing w:before="240"/>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spacing w:before="240"/>
      </w:pPr>
      <w:r>
        <w:t>Article IX</w:t>
      </w:r>
    </w:p>
    <w:p>
      <w:pPr>
        <w:pStyle w:val="MiscellaneousBody"/>
        <w:rPr>
          <w:sz w:val="22"/>
        </w:rPr>
      </w:pPr>
      <w:r>
        <w:t>(1) </w:t>
      </w:r>
      <w:r>
        <w:rPr>
          <w:sz w:val="22"/>
        </w:rPr>
        <w:t>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t>(3) </w:t>
      </w:r>
      <w:r>
        <w:rPr>
          <w:sz w:val="22"/>
        </w:rPr>
        <w:t>Absence or default of one Party shall not constitute an impediment to the procedure.</w:t>
      </w:r>
    </w:p>
    <w:p>
      <w:pPr>
        <w:pStyle w:val="MiscellaneousHeading"/>
        <w:spacing w:before="240"/>
      </w:pPr>
      <w:r>
        <w:t>Article X</w:t>
      </w:r>
    </w:p>
    <w:p>
      <w:pPr>
        <w:pStyle w:val="MiscellaneousBody"/>
        <w:rPr>
          <w:sz w:val="22"/>
        </w:rPr>
      </w:pPr>
      <w:r>
        <w:t>(1) </w:t>
      </w:r>
      <w:r>
        <w:rPr>
          <w:sz w:val="22"/>
        </w:rPr>
        <w:t>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t>(7) </w:t>
      </w:r>
      <w:r>
        <w:rPr>
          <w:sz w:val="22"/>
        </w:rPr>
        <w:t>“Existing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t>(9) </w:t>
      </w:r>
      <w:r>
        <w:rPr>
          <w:sz w:val="22"/>
        </w:rPr>
        <w:t>“Nearest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(10) “Special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w:t>
      </w:r>
      <w:r>
        <w:rPr>
          <w:sz w:val="22"/>
        </w:rPr>
        <w:t> </w:t>
      </w:r>
      <w:r>
        <w:rPr>
          <w:sz w:val="22"/>
        </w:rPr>
        <w:t>“Slop tank” means a tank specifically designated for the collection of tank drainings, tank washings and other oily mixtures.</w:t>
      </w:r>
    </w:p>
    <w:p>
      <w:pPr>
        <w:pStyle w:val="MiscellaneousBody"/>
        <w:rPr>
          <w:sz w:val="22"/>
        </w:rPr>
      </w:pPr>
      <w:r>
        <w:rPr>
          <w:sz w:val="22"/>
        </w:rPr>
        <w:t>(16)</w:t>
      </w:r>
      <w:r>
        <w:rPr>
          <w:sz w:val="22"/>
        </w:rPr>
        <w:t> </w:t>
      </w:r>
      <w:r>
        <w:rPr>
          <w:sz w:val="22"/>
        </w:rPr>
        <w:t>“Clean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w:t>
      </w:r>
      <w:r>
        <w:rPr>
          <w:sz w:val="22"/>
        </w:rPr>
        <w:t> </w:t>
      </w:r>
      <w:r>
        <w:rPr>
          <w:sz w:val="22"/>
        </w:rPr>
        <w:t>“Segregated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w:t>
      </w:r>
      <w:r>
        <w:rPr>
          <w:sz w:val="22"/>
        </w:rPr>
        <w:t> </w:t>
      </w:r>
      <w:r>
        <w:rPr>
          <w:sz w:val="22"/>
        </w:rPr>
        <w:t>“Length”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w:t>
      </w:r>
      <w:r>
        <w:rPr>
          <w:sz w:val="22"/>
        </w:rPr>
        <w:t> </w:t>
      </w:r>
      <w:r>
        <w:rPr>
          <w:sz w:val="22"/>
        </w:rPr>
        <w:t>“Forward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w:t>
      </w:r>
      <w:r>
        <w:rPr>
          <w:sz w:val="22"/>
        </w:rPr>
        <w:t> </w:t>
      </w:r>
      <w:r>
        <w:rPr>
          <w:sz w:val="22"/>
        </w:rPr>
        <w:t>“Amidships” is at the middle of the length (L).</w:t>
      </w:r>
    </w:p>
    <w:p>
      <w:pPr>
        <w:pStyle w:val="MiscellaneousBody"/>
        <w:rPr>
          <w:sz w:val="22"/>
        </w:rPr>
      </w:pPr>
      <w:r>
        <w:rPr>
          <w:sz w:val="22"/>
        </w:rPr>
        <w:t>(21)</w:t>
      </w:r>
      <w:r>
        <w:rPr>
          <w:sz w:val="22"/>
        </w:rPr>
        <w:t> </w:t>
      </w:r>
      <w:r>
        <w:rPr>
          <w:sz w:val="22"/>
        </w:rPr>
        <w:t>“Breadth”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w:t>
      </w:r>
      <w:r>
        <w:rPr>
          <w:sz w:val="22"/>
        </w:rPr>
        <w:t> </w:t>
      </w:r>
      <w:r>
        <w:rPr>
          <w:sz w:val="22"/>
        </w:rPr>
        <w:t>“Deadweight”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w:t>
      </w:r>
      <w:r>
        <w:rPr>
          <w:sz w:val="22"/>
        </w:rPr>
        <w:t> </w:t>
      </w:r>
      <w:r>
        <w:rPr>
          <w:sz w:val="22"/>
        </w:rPr>
        <w:t>“Lightweight”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w:t>
      </w:r>
      <w:r>
        <w:rPr>
          <w:sz w:val="22"/>
        </w:rPr>
        <w:t> </w:t>
      </w:r>
      <w:r>
        <w:rPr>
          <w:sz w:val="22"/>
        </w:rPr>
        <w:t>“Permeability” of a space means the ratio of the volume within that space which is assumed to be occupied by water to the total volume of that space.</w:t>
      </w:r>
    </w:p>
    <w:p>
      <w:pPr>
        <w:pStyle w:val="MiscellaneousBody"/>
        <w:rPr>
          <w:sz w:val="22"/>
        </w:rPr>
      </w:pPr>
      <w:r>
        <w:rPr>
          <w:sz w:val="22"/>
        </w:rPr>
        <w:t>(25)</w:t>
      </w:r>
      <w:r>
        <w:rPr>
          <w:sz w:val="22"/>
        </w:rPr>
        <w:t> </w:t>
      </w:r>
      <w:r>
        <w:rPr>
          <w:sz w:val="22"/>
        </w:rPr>
        <w:t>“Volumes” and “areas” in a ship shall be calculated in all cases to moulded lines.</w:t>
      </w:r>
    </w:p>
    <w:p>
      <w:pPr>
        <w:pStyle w:val="MiscellaneousHeading"/>
        <w:spacing w:before="240"/>
        <w:rPr>
          <w:sz w:val="22"/>
          <w:szCs w:val="22"/>
        </w:rPr>
      </w:pPr>
      <w:r>
        <w:rPr>
          <w:sz w:val="22"/>
          <w:szCs w:val="22"/>
        </w:rPr>
        <w:t>Regulation 2</w:t>
      </w:r>
    </w:p>
    <w:p>
      <w:pPr>
        <w:pStyle w:val="MiscellaneousHeading"/>
        <w:rPr>
          <w:spacing w:val="-2"/>
          <w:sz w:val="22"/>
        </w:rPr>
      </w:pPr>
      <w:r>
        <w:rPr>
          <w:i/>
          <w:sz w:val="22"/>
        </w:rPr>
        <w:t>Application</w:t>
      </w:r>
    </w:p>
    <w:p>
      <w:pPr>
        <w:pStyle w:val="MiscellaneousBody"/>
        <w:rPr>
          <w:sz w:val="22"/>
        </w:rPr>
      </w:pPr>
      <w:r>
        <w:rPr>
          <w:spacing w:val="-2"/>
          <w:sz w:val="22"/>
        </w:rPr>
        <w:t>(1) </w:t>
      </w:r>
      <w:r>
        <w:rPr>
          <w:sz w:val="22"/>
        </w:rPr>
        <w:t>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spacing w:before="240"/>
        <w:rPr>
          <w:sz w:val="22"/>
          <w:szCs w:val="22"/>
        </w:rPr>
      </w:pPr>
      <w:r>
        <w:rPr>
          <w:sz w:val="22"/>
          <w:szCs w:val="22"/>
        </w:rPr>
        <w:t>Regulation 3</w:t>
      </w:r>
    </w:p>
    <w:p>
      <w:pPr>
        <w:pStyle w:val="MiscellaneousHeading"/>
        <w:rPr>
          <w:spacing w:val="-2"/>
          <w:sz w:val="22"/>
        </w:rPr>
      </w:pPr>
      <w:r>
        <w:rPr>
          <w:i/>
          <w:sz w:val="22"/>
        </w:rPr>
        <w:t>Equivalents</w:t>
      </w:r>
    </w:p>
    <w:p>
      <w:pPr>
        <w:pStyle w:val="MiscellaneousBody"/>
        <w:rPr>
          <w:sz w:val="22"/>
        </w:rPr>
      </w:pPr>
      <w:r>
        <w:rPr>
          <w:spacing w:val="-2"/>
          <w:sz w:val="22"/>
        </w:rPr>
        <w:t>(1) </w:t>
      </w:r>
      <w:r>
        <w:rPr>
          <w:sz w:val="22"/>
        </w:rPr>
        <w:t>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spacing w:before="240"/>
        <w:rPr>
          <w:sz w:val="22"/>
        </w:rPr>
      </w:pPr>
      <w:r>
        <w:rPr>
          <w:sz w:val="22"/>
          <w:szCs w:val="22"/>
        </w:rPr>
        <w:t>Regulation</w:t>
      </w:r>
      <w:r>
        <w:rPr>
          <w:sz w:val="22"/>
        </w:rPr>
        <w:t> 4</w:t>
      </w:r>
    </w:p>
    <w:p>
      <w:pPr>
        <w:pStyle w:val="MiscellaneousHeading"/>
        <w:rPr>
          <w:spacing w:val="-2"/>
          <w:sz w:val="22"/>
        </w:rPr>
      </w:pPr>
      <w:r>
        <w:rPr>
          <w:i/>
          <w:sz w:val="22"/>
        </w:rPr>
        <w:t>Surveys</w:t>
      </w:r>
    </w:p>
    <w:p>
      <w:pPr>
        <w:pStyle w:val="MiscellaneousBody"/>
        <w:rPr>
          <w:sz w:val="22"/>
        </w:rPr>
      </w:pPr>
      <w:r>
        <w:rPr>
          <w:spacing w:val="-2"/>
          <w:sz w:val="22"/>
        </w:rPr>
        <w:t>(1) </w:t>
      </w:r>
      <w:r>
        <w:rPr>
          <w:sz w:val="22"/>
        </w:rPr>
        <w:t>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(3) Surveys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spacing w:before="240"/>
        <w:rPr>
          <w:sz w:val="22"/>
        </w:rPr>
      </w:pPr>
      <w:r>
        <w:rPr>
          <w:sz w:val="22"/>
          <w:szCs w:val="22"/>
        </w:rPr>
        <w:t>Regulation</w:t>
      </w:r>
      <w:r>
        <w:rPr>
          <w:sz w:val="22"/>
        </w:rPr>
        <w:t> 5</w:t>
      </w:r>
    </w:p>
    <w:p>
      <w:pPr>
        <w:pStyle w:val="MiscellaneousHeading"/>
        <w:rPr>
          <w:spacing w:val="-2"/>
          <w:sz w:val="22"/>
        </w:rPr>
      </w:pPr>
      <w:r>
        <w:rPr>
          <w:i/>
          <w:sz w:val="22"/>
        </w:rPr>
        <w:t>Issue of Certificate</w:t>
      </w:r>
    </w:p>
    <w:p>
      <w:pPr>
        <w:pStyle w:val="MiscellaneousBody"/>
        <w:rPr>
          <w:sz w:val="22"/>
        </w:rPr>
      </w:pPr>
      <w:r>
        <w:rPr>
          <w:spacing w:val="-2"/>
          <w:sz w:val="22"/>
        </w:rPr>
        <w:t>(1) </w:t>
      </w:r>
      <w:r>
        <w:rPr>
          <w:sz w:val="22"/>
        </w:rPr>
        <w:t>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spacing w:before="240"/>
        <w:rPr>
          <w:sz w:val="22"/>
        </w:rPr>
      </w:pPr>
      <w:r>
        <w:rPr>
          <w:sz w:val="22"/>
          <w:szCs w:val="22"/>
        </w:rPr>
        <w:t>Regulation</w:t>
      </w:r>
      <w:r>
        <w:rPr>
          <w:sz w:val="22"/>
        </w:rPr>
        <w:t> 6</w:t>
      </w:r>
    </w:p>
    <w:p>
      <w:pPr>
        <w:pStyle w:val="MiscellaneousHeading"/>
        <w:rPr>
          <w:spacing w:val="-2"/>
          <w:sz w:val="22"/>
        </w:rPr>
      </w:pPr>
      <w:r>
        <w:rPr>
          <w:i/>
          <w:sz w:val="22"/>
        </w:rPr>
        <w:t>Issue of a Certificate by another Government</w:t>
      </w:r>
    </w:p>
    <w:p>
      <w:pPr>
        <w:pStyle w:val="MiscellaneousBody"/>
        <w:rPr>
          <w:sz w:val="22"/>
        </w:rPr>
      </w:pPr>
      <w:r>
        <w:rPr>
          <w:spacing w:val="-2"/>
          <w:sz w:val="22"/>
        </w:rPr>
        <w:t>(1) </w:t>
      </w:r>
      <w:r>
        <w:rPr>
          <w:sz w:val="22"/>
        </w:rPr>
        <w:t>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(4) No International Oil Pollution Prevention Certificate (1973) shall be issued to a ship which is entitled to fly the flag of a State which is not a Party.</w:t>
      </w:r>
    </w:p>
    <w:p>
      <w:pPr>
        <w:pStyle w:val="MiscellaneousHeading"/>
        <w:spacing w:before="240"/>
        <w:rPr>
          <w:sz w:val="22"/>
        </w:rPr>
      </w:pPr>
      <w:r>
        <w:rPr>
          <w:sz w:val="22"/>
          <w:szCs w:val="22"/>
        </w:rPr>
        <w:t>Regulation</w:t>
      </w:r>
      <w:r>
        <w:rPr>
          <w:sz w:val="22"/>
        </w:rPr>
        <w:t>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keepLines/>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spacing w:val="-2"/>
          <w:sz w:val="22"/>
        </w:rPr>
      </w:pPr>
      <w:r>
        <w:rPr>
          <w:i/>
          <w:sz w:val="22"/>
        </w:rPr>
        <w:t>Control of Discharge of Oil</w:t>
      </w:r>
    </w:p>
    <w:p>
      <w:pPr>
        <w:pStyle w:val="MiscellaneousBody"/>
        <w:rPr>
          <w:sz w:val="22"/>
        </w:rPr>
      </w:pPr>
      <w:r>
        <w:rPr>
          <w:spacing w:val="-2"/>
          <w:sz w:val="22"/>
        </w:rPr>
        <w:t>(1) </w:t>
      </w:r>
      <w:r>
        <w:rPr>
          <w:sz w:val="22"/>
        </w:rPr>
        <w:t>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t>(2) </w:t>
      </w:r>
      <w:r>
        <w:rPr>
          <w:sz w:val="22"/>
        </w:rPr>
        <w:t>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The Black Sea area means the Black Sea proper with the boundary between the Mediterranean and the Black Sea constituted by the parrallel 41°N.</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t>(4) </w:t>
      </w:r>
      <w:r>
        <w:rPr>
          <w:sz w:val="22"/>
        </w:rPr>
        <w:t>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(6) Whenever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keepNext/>
        <w:rPr>
          <w:sz w:val="22"/>
        </w:rPr>
      </w:pPr>
      <w:r>
        <w:rPr>
          <w:sz w:val="22"/>
        </w:rPr>
        <w:t>(7) Reception facilities within special areas:</w:t>
      </w:r>
    </w:p>
    <w:p>
      <w:pPr>
        <w:pStyle w:val="ySubsection"/>
        <w:keepNext/>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spacing w:before="240"/>
        <w:rPr>
          <w:sz w:val="22"/>
        </w:rPr>
      </w:pPr>
      <w:r>
        <w:rPr>
          <w:sz w:val="22"/>
          <w:szCs w:val="22"/>
        </w:rPr>
        <w:t>Regulation</w:t>
      </w:r>
      <w:r>
        <w:rPr>
          <w:sz w:val="22"/>
        </w:rPr>
        <w:t>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spacing w:before="140"/>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spacing w:before="140"/>
      </w:pPr>
      <w:r>
        <w:tab/>
        <w:t>(b)</w:t>
      </w:r>
      <w:r>
        <w:tab/>
        <w:t>all ports and terminals in which oil other than crude oil in bulk is loaded at an average quantity of more than 1,000 metric tons per day;</w:t>
      </w:r>
    </w:p>
    <w:p>
      <w:pPr>
        <w:pStyle w:val="ySubsection"/>
        <w:spacing w:before="140"/>
      </w:pPr>
      <w:r>
        <w:tab/>
        <w:t>(c)</w:t>
      </w:r>
      <w:r>
        <w:tab/>
        <w:t>all ports having ship repair yards or tank cleaning facilities;</w:t>
      </w:r>
    </w:p>
    <w:p>
      <w:pPr>
        <w:pStyle w:val="ySubsection"/>
        <w:spacing w:before="140"/>
      </w:pPr>
      <w:r>
        <w:tab/>
        <w:t>(d)</w:t>
      </w:r>
      <w:r>
        <w:tab/>
        <w:t>all ports and terminals which handle ships provided with the sludge tank(s) required by Regulation 17 of this Annex;</w:t>
      </w:r>
    </w:p>
    <w:p>
      <w:pPr>
        <w:pStyle w:val="ySubsection"/>
        <w:spacing w:before="140"/>
      </w:pPr>
      <w:r>
        <w:tab/>
        <w:t>(e)</w:t>
      </w:r>
      <w:r>
        <w:tab/>
        <w:t>all ports in respect of oily bilge waters and other residues, which cannot be discharged in accordance with Regulation 9 of this Annex; and</w:t>
      </w:r>
    </w:p>
    <w:p>
      <w:pPr>
        <w:pStyle w:val="ySubsection"/>
        <w:spacing w:before="140"/>
      </w:pPr>
      <w:r>
        <w:tab/>
        <w:t>(f)</w:t>
      </w:r>
      <w:r>
        <w:tab/>
        <w:t>all loading ports for bulk cargoes in respect of oil residues from combination carriers which cannot be discharged in accordance with Regulation 9 of this Annex.</w:t>
      </w:r>
    </w:p>
    <w:p>
      <w:pPr>
        <w:pStyle w:val="MiscellaneousBody"/>
        <w:rPr>
          <w:sz w:val="22"/>
        </w:rPr>
      </w:pPr>
      <w:r>
        <w:t>(3) </w:t>
      </w:r>
      <w:r>
        <w:rPr>
          <w:sz w:val="22"/>
        </w:rPr>
        <w:t>The capacity for the reception facilities shall be as follows:</w:t>
      </w:r>
    </w:p>
    <w:p>
      <w:pPr>
        <w:pStyle w:val="ySubsection"/>
        <w:spacing w:before="140"/>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spacing w:before="140"/>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t>(4) </w:t>
      </w:r>
      <w:r>
        <w:rPr>
          <w:sz w:val="22"/>
        </w:rPr>
        <w:t>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spacing w:before="240"/>
        <w:rPr>
          <w:sz w:val="22"/>
        </w:rPr>
      </w:pPr>
      <w:r>
        <w:rPr>
          <w:sz w:val="22"/>
          <w:szCs w:val="22"/>
        </w:rPr>
        <w:t>Regulation</w:t>
      </w:r>
      <w:r>
        <w:rPr>
          <w:sz w:val="22"/>
        </w:rPr>
        <w:t>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tabs>
          <w:tab w:val="clear" w:pos="879"/>
          <w:tab w:val="left" w:pos="1539"/>
        </w:tabs>
        <w:spacing w:before="140"/>
        <w:ind w:left="1539" w:hanging="1539"/>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t>(3) 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pacing w:val="-2"/>
          <w:sz w:val="22"/>
        </w:rPr>
        <w:t>(4) </w:t>
      </w:r>
      <w:r>
        <w:rPr>
          <w:sz w:val="22"/>
        </w:rPr>
        <w:t>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spacing w:before="240"/>
        <w:rPr>
          <w:sz w:val="22"/>
        </w:rPr>
      </w:pPr>
      <w:r>
        <w:rPr>
          <w:sz w:val="22"/>
          <w:szCs w:val="22"/>
        </w:rPr>
        <w:t>Regulation</w:t>
      </w:r>
      <w:r>
        <w:rPr>
          <w:sz w:val="22"/>
        </w:rPr>
        <w:t>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(2) Where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spacing w:before="240"/>
        <w:rPr>
          <w:sz w:val="22"/>
        </w:rPr>
      </w:pPr>
      <w:r>
        <w:rPr>
          <w:sz w:val="22"/>
          <w:szCs w:val="22"/>
        </w:rPr>
        <w:t>Regulation</w:t>
      </w:r>
      <w:r>
        <w:rPr>
          <w:sz w:val="22"/>
        </w:rPr>
        <w:t>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t>(4) </w:t>
      </w:r>
      <w:r>
        <w:rPr>
          <w:sz w:val="22"/>
        </w:rPr>
        <w:t>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spacing w:before="240"/>
        <w:rPr>
          <w:sz w:val="22"/>
        </w:rPr>
      </w:pPr>
      <w:r>
        <w:rPr>
          <w:sz w:val="22"/>
          <w:szCs w:val="22"/>
        </w:rPr>
        <w:t>Regulation</w:t>
      </w:r>
      <w:r>
        <w:rPr>
          <w:sz w:val="22"/>
        </w:rPr>
        <w:t>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keepNext/>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rPr>
          <w:sz w:val="22"/>
        </w:rPr>
      </w:pPr>
      <w:r>
        <w:t>(3) </w:t>
      </w:r>
      <w:r>
        <w:rPr>
          <w:sz w:val="22"/>
        </w:rPr>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spacing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spacing w:before="240"/>
        <w:rPr>
          <w:sz w:val="22"/>
        </w:rPr>
      </w:pPr>
      <w:r>
        <w:rPr>
          <w:sz w:val="22"/>
          <w:szCs w:val="22"/>
        </w:rPr>
        <w:t>Regulation</w:t>
      </w:r>
      <w:r>
        <w:rPr>
          <w:sz w:val="22"/>
        </w:rPr>
        <w:t>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(2) In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40"/>
        <w:rPr>
          <w:sz w:val="22"/>
        </w:rPr>
      </w:pPr>
      <w:r>
        <w:rPr>
          <w:sz w:val="22"/>
          <w:szCs w:val="22"/>
        </w:rPr>
        <w:t>Regulation</w:t>
      </w:r>
      <w:r>
        <w:rPr>
          <w:sz w:val="22"/>
        </w:rPr>
        <w:t>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spacing w:before="240"/>
        <w:rPr>
          <w:sz w:val="22"/>
        </w:rPr>
      </w:pPr>
      <w:r>
        <w:rPr>
          <w:sz w:val="22"/>
          <w:szCs w:val="22"/>
        </w:rPr>
        <w:t>Regulation</w:t>
      </w:r>
      <w:r>
        <w:rPr>
          <w:sz w:val="22"/>
        </w:rPr>
        <w:t>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bottom w:val="single" w:sz="8" w:space="0" w:color="auto"/>
            </w:tcBorders>
          </w:tcPr>
          <w:p>
            <w:pPr>
              <w:pStyle w:val="yTable"/>
              <w:rPr>
                <w:sz w:val="18"/>
              </w:rPr>
            </w:pPr>
            <w:r>
              <w:rPr>
                <w:sz w:val="18"/>
              </w:rPr>
              <w:t>Bolt circle diameter</w:t>
            </w:r>
          </w:p>
        </w:tc>
        <w:tc>
          <w:tcPr>
            <w:tcW w:w="3686" w:type="dxa"/>
            <w:tcBorders>
              <w:top w:val="single" w:sz="7" w:space="0" w:color="auto"/>
              <w:left w:val="single" w:sz="7" w:space="0" w:color="auto"/>
              <w:bottom w:val="single" w:sz="8" w:space="0" w:color="auto"/>
              <w:right w:val="single" w:sz="7" w:space="0" w:color="auto"/>
            </w:tcBorders>
          </w:tcPr>
          <w:p>
            <w:pPr>
              <w:pStyle w:val="yTable"/>
              <w:rPr>
                <w:sz w:val="18"/>
              </w:rPr>
            </w:pPr>
            <w:r>
              <w:rPr>
                <w:sz w:val="18"/>
              </w:rPr>
              <w:t>183 mm</w:t>
            </w:r>
          </w:p>
        </w:tc>
      </w:tr>
      <w:tr>
        <w:tc>
          <w:tcPr>
            <w:tcW w:w="3402"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Slots in flange</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8" w:space="0" w:color="auto"/>
              <w:left w:val="single" w:sz="7" w:space="0" w:color="auto"/>
            </w:tcBorders>
          </w:tcPr>
          <w:p>
            <w:pPr>
              <w:pStyle w:val="yTable"/>
              <w:keepNext/>
              <w:rPr>
                <w:sz w:val="18"/>
              </w:rPr>
            </w:pPr>
            <w:r>
              <w:rPr>
                <w:sz w:val="18"/>
              </w:rPr>
              <w:t>Flange thickness</w:t>
            </w:r>
          </w:p>
        </w:tc>
        <w:tc>
          <w:tcPr>
            <w:tcW w:w="3686" w:type="dxa"/>
            <w:tcBorders>
              <w:top w:val="single" w:sz="8" w:space="0" w:color="auto"/>
              <w:left w:val="single" w:sz="7" w:space="0" w:color="auto"/>
              <w:right w:val="single" w:sz="7" w:space="0" w:color="auto"/>
            </w:tcBorders>
          </w:tcPr>
          <w:p>
            <w:pPr>
              <w:pStyle w:val="yTable"/>
              <w:keepNext/>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spacing w:before="240"/>
        <w:rPr>
          <w:sz w:val="22"/>
        </w:rPr>
      </w:pPr>
      <w:r>
        <w:rPr>
          <w:sz w:val="22"/>
          <w:szCs w:val="22"/>
        </w:rPr>
        <w:t>Regulation</w:t>
      </w:r>
      <w:r>
        <w:rPr>
          <w:sz w:val="22"/>
        </w:rPr>
        <w:t>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t>(3) </w:t>
      </w:r>
      <w:r>
        <w:rPr>
          <w:sz w:val="22"/>
        </w:rPr>
        <w:t>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spacing w:before="240"/>
        <w:rPr>
          <w:sz w:val="22"/>
        </w:rPr>
      </w:pPr>
      <w:r>
        <w:rPr>
          <w:sz w:val="22"/>
          <w:szCs w:val="22"/>
        </w:rPr>
        <w:t>Regulation</w:t>
      </w:r>
      <w:r>
        <w:rPr>
          <w:sz w:val="22"/>
        </w:rPr>
        <w:t>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spacing w:before="240"/>
        <w:rPr>
          <w:sz w:val="22"/>
        </w:rPr>
      </w:pPr>
      <w:r>
        <w:rPr>
          <w:sz w:val="22"/>
        </w:rPr>
        <w:t>CHAPTER III — </w:t>
      </w:r>
      <w:r>
        <w:rPr>
          <w:sz w:val="22"/>
          <w:szCs w:val="22"/>
        </w:rPr>
        <w:t>REQUIREMENTS</w:t>
      </w:r>
      <w:r>
        <w:rPr>
          <w:sz w:val="22"/>
        </w:rPr>
        <w:t xml:space="preserve">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ySubsection"/>
      </w:pPr>
      <w:r>
        <w:tab/>
        <w:t>(a)</w:t>
      </w:r>
      <w:r>
        <w:tab/>
      </w:r>
      <w:r>
        <w:rPr>
          <w:i/>
        </w:rPr>
        <w:t>Side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p>
        </w:tc>
        <w:tc>
          <w:tcPr>
            <w:tcW w:w="2280" w:type="dxa"/>
          </w:tcPr>
          <w:p>
            <w:pPr>
              <w:pStyle w:val="yTable"/>
              <w:tabs>
                <w:tab w:val="left" w:pos="0"/>
              </w:tabs>
              <w:spacing w:before="0"/>
              <w:rPr>
                <w:sz w:val="20"/>
              </w:rPr>
            </w:pPr>
            <w:r>
              <w:rPr>
                <w:noProof/>
                <w:position w:val="-12"/>
                <w:sz w:val="20"/>
                <w:vertAlign w:val="superscript"/>
              </w:rPr>
              <w:drawing>
                <wp:inline distT="0" distB="0" distL="0" distR="0">
                  <wp:extent cx="310515" cy="259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616" w:type="dxa"/>
          </w:tcPr>
          <w:p>
            <w:pPr>
              <w:pStyle w:val="yTable"/>
            </w:pPr>
          </w:p>
        </w:tc>
      </w:tr>
      <w:tr>
        <w:trPr>
          <w:cantSplit/>
        </w:trPr>
        <w:tc>
          <w:tcPr>
            <w:tcW w:w="2337" w:type="dxa"/>
            <w:vMerge w:val="restart"/>
          </w:tcPr>
          <w:p>
            <w:pPr>
              <w:pStyle w:val="yTable"/>
              <w:tabs>
                <w:tab w:val="left" w:pos="426"/>
              </w:tabs>
              <w:ind w:left="426" w:hanging="426"/>
              <w:rPr>
                <w:sz w:val="20"/>
              </w:rPr>
            </w:pPr>
            <w:r>
              <w:rPr>
                <w:sz w:val="20"/>
              </w:rPr>
              <w:t>(ii)</w:t>
            </w:r>
            <w:r>
              <w:rPr>
                <w:sz w:val="20"/>
              </w:rPr>
              <w:tab/>
              <w:t>Transverse extent (t</w:t>
            </w:r>
            <w:r>
              <w:rPr>
                <w:sz w:val="20"/>
                <w:vertAlign w:val="subscript"/>
              </w:rPr>
              <w:t>c</w:t>
            </w:r>
            <w:r>
              <w:rPr>
                <w:sz w:val="20"/>
              </w:rPr>
              <w:t xml:space="preserve">): </w:t>
            </w:r>
            <w:r>
              <w:rPr>
                <w:sz w:val="20"/>
              </w:rPr>
              <w:br/>
              <w:t>(inboard from the ship’s side at right angles to the centreline at the level corresponding to the assigned summer freeboard)</w:t>
            </w:r>
          </w:p>
        </w:tc>
        <w:tc>
          <w:tcPr>
            <w:tcW w:w="2280" w:type="dxa"/>
          </w:tcPr>
          <w:p>
            <w:pPr>
              <w:pStyle w:val="yTable"/>
              <w:keepNext/>
              <w:spacing w:before="0"/>
              <w:rPr>
                <w:sz w:val="20"/>
              </w:rPr>
            </w:pPr>
            <w:r>
              <w:rPr>
                <w:sz w:val="20"/>
                <w:u w:val="single"/>
              </w:rPr>
              <w:t>B</w:t>
            </w:r>
            <w:r>
              <w:rPr>
                <w:sz w:val="20"/>
              </w:rPr>
              <w:t xml:space="preserve"> or 11.5 metres,</w:t>
            </w:r>
            <w:r>
              <w:rPr>
                <w:sz w:val="20"/>
              </w:rPr>
              <w:br/>
              <w:t>5</w:t>
            </w:r>
            <w:r>
              <w:rPr>
                <w:sz w:val="20"/>
              </w:rPr>
              <w:br/>
              <w:t>whichever is less</w:t>
            </w:r>
          </w:p>
        </w:tc>
        <w:tc>
          <w:tcPr>
            <w:tcW w:w="1616" w:type="dxa"/>
          </w:tcPr>
          <w:p>
            <w:pPr>
              <w:pStyle w:val="yTable"/>
              <w:keepNext/>
            </w:pPr>
          </w:p>
        </w:tc>
      </w:tr>
      <w:tr>
        <w:tc>
          <w:tcPr>
            <w:tcW w:w="2337" w:type="dxa"/>
            <w:vMerge/>
          </w:tcPr>
          <w:p>
            <w:pPr>
              <w:pStyle w:val="yTable"/>
              <w:tabs>
                <w:tab w:val="left" w:pos="426"/>
              </w:tabs>
              <w:spacing w:before="0"/>
              <w:ind w:left="425" w:right="426" w:firstLine="1"/>
              <w:rPr>
                <w:sz w:val="20"/>
              </w:rPr>
            </w:pPr>
          </w:p>
        </w:tc>
        <w:tc>
          <w:tcPr>
            <w:tcW w:w="2280" w:type="dxa"/>
          </w:tcPr>
          <w:p>
            <w:pPr>
              <w:pStyle w:val="yTable"/>
              <w:tabs>
                <w:tab w:val="left" w:pos="426"/>
              </w:tabs>
              <w:ind w:left="426" w:hanging="426"/>
              <w:rPr>
                <w:sz w:val="20"/>
              </w:rPr>
            </w:pPr>
          </w:p>
        </w:tc>
        <w:tc>
          <w:tcPr>
            <w:tcW w:w="1616" w:type="dxa"/>
          </w:tcPr>
          <w:p>
            <w:pPr>
              <w:pStyle w:val="yTable"/>
            </w:pPr>
          </w:p>
        </w:tc>
      </w:tr>
      <w:tr>
        <w:tc>
          <w:tcPr>
            <w:tcW w:w="2337"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280" w:type="dxa"/>
          </w:tcPr>
          <w:p>
            <w:pPr>
              <w:pStyle w:val="yTable"/>
              <w:rPr>
                <w:sz w:val="20"/>
              </w:rPr>
            </w:pPr>
            <w:r>
              <w:rPr>
                <w:sz w:val="20"/>
              </w:rPr>
              <w:t>from the base line upwards without limit</w:t>
            </w:r>
          </w:p>
        </w:tc>
        <w:tc>
          <w:tcPr>
            <w:tcW w:w="1616" w:type="dxa"/>
          </w:tcPr>
          <w:p>
            <w:pPr>
              <w:pStyle w:val="yTable"/>
            </w:pPr>
          </w:p>
        </w:tc>
      </w:tr>
    </w:tbl>
    <w:p>
      <w:pPr>
        <w:pStyle w:val="ySubsection"/>
      </w:pPr>
      <w:r>
        <w:tab/>
        <w:t>(b)</w:t>
      </w:r>
      <w:r>
        <w:tab/>
      </w:r>
      <w:r>
        <w:rPr>
          <w:i/>
        </w:rPr>
        <w:t>Bottom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rPr>
                <w:sz w:val="20"/>
              </w:rPr>
            </w:pPr>
          </w:p>
        </w:tc>
        <w:tc>
          <w:tcPr>
            <w:tcW w:w="2280" w:type="dxa"/>
          </w:tcPr>
          <w:p>
            <w:pPr>
              <w:pStyle w:val="yTable"/>
              <w:rPr>
                <w:sz w:val="20"/>
              </w:rPr>
            </w:pPr>
            <w:r>
              <w:rPr>
                <w:sz w:val="20"/>
              </w:rPr>
              <w:t>For 0.3L from the forward perpendicular of the ship</w:t>
            </w:r>
          </w:p>
        </w:tc>
        <w:tc>
          <w:tcPr>
            <w:tcW w:w="1616" w:type="dxa"/>
          </w:tcPr>
          <w:p>
            <w:pPr>
              <w:pStyle w:val="yTable"/>
              <w:rPr>
                <w:sz w:val="20"/>
              </w:rPr>
            </w:pPr>
            <w:r>
              <w:rPr>
                <w:sz w:val="20"/>
              </w:rPr>
              <w:t>Any other part of the ship</w:t>
            </w:r>
          </w:p>
        </w:tc>
      </w:tr>
      <w:tr>
        <w:tc>
          <w:tcPr>
            <w:tcW w:w="2337"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280" w:type="dxa"/>
          </w:tcPr>
          <w:p>
            <w:pPr>
              <w:pStyle w:val="yTable"/>
              <w:rPr>
                <w:sz w:val="20"/>
              </w:rPr>
            </w:pPr>
            <w:r>
              <w:rPr>
                <w:sz w:val="20"/>
                <w:u w:val="single"/>
              </w:rPr>
              <w:t xml:space="preserve"> L </w:t>
            </w:r>
            <w:r>
              <w:rPr>
                <w:sz w:val="20"/>
                <w:u w:val="single"/>
              </w:rPr>
              <w:br/>
            </w:r>
            <w:r>
              <w:rPr>
                <w:sz w:val="20"/>
              </w:rPr>
              <w:t xml:space="preserve">10 </w:t>
            </w:r>
          </w:p>
        </w:tc>
        <w:tc>
          <w:tcPr>
            <w:tcW w:w="1616" w:type="dxa"/>
          </w:tcPr>
          <w:p>
            <w:pPr>
              <w:pStyle w:val="yTable"/>
              <w:ind w:right="-64"/>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337"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280"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1616" w:type="dxa"/>
          </w:tcPr>
          <w:p>
            <w:pPr>
              <w:pStyle w:val="yTable"/>
              <w:rPr>
                <w:sz w:val="20"/>
              </w:rPr>
            </w:pPr>
            <w:r>
              <w:rPr>
                <w:sz w:val="20"/>
              </w:rPr>
              <w:t>5 metres</w:t>
            </w:r>
          </w:p>
        </w:tc>
      </w:tr>
      <w:tr>
        <w:tc>
          <w:tcPr>
            <w:tcW w:w="2337"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280"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1616" w:type="dxa"/>
          </w:tcPr>
          <w:p>
            <w:pPr>
              <w:pStyle w:val="yTable"/>
              <w:rPr>
                <w:sz w:val="20"/>
              </w:rPr>
            </w:pPr>
          </w:p>
        </w:tc>
      </w:tr>
    </w:tbl>
    <w:p>
      <w:pPr>
        <w:pStyle w:val="MiscellaneousBody"/>
        <w:rPr>
          <w:sz w:val="22"/>
        </w:rPr>
      </w:pPr>
      <w:r>
        <w:rPr>
          <w:sz w:val="22"/>
        </w:rPr>
        <w:t>(2)</w:t>
      </w:r>
      <w:r>
        <w:rPr>
          <w:sz w:val="22"/>
        </w:rPr>
        <w:t> </w:t>
      </w:r>
      <w:r>
        <w:rPr>
          <w:sz w:val="22"/>
        </w:rPr>
        <w:t>Wherever the symbols given in this Regulation appear in this Chapter, they have the meaning as defined in this Regulation.</w:t>
      </w:r>
    </w:p>
    <w:p>
      <w:pPr>
        <w:pStyle w:val="MiscellaneousHeading"/>
        <w:spacing w:before="240"/>
        <w:rPr>
          <w:sz w:val="22"/>
        </w:rPr>
      </w:pPr>
      <w:r>
        <w:rPr>
          <w:sz w:val="22"/>
          <w:szCs w:val="22"/>
        </w:rPr>
        <w:t>Regulation</w:t>
      </w:r>
      <w:r>
        <w:rPr>
          <w:sz w:val="22"/>
        </w:rPr>
        <w:t>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rPr>
        <w:drawing>
          <wp:inline distT="0" distB="0" distL="0" distR="0">
            <wp:extent cx="1216025" cy="2159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r>
        <w:rPr>
          <w:sz w:val="22"/>
        </w:rPr>
        <w:tab/>
        <w:t>(I)</w:t>
      </w:r>
    </w:p>
    <w:p>
      <w:pPr>
        <w:pStyle w:val="ySubsection"/>
        <w:keepNext/>
      </w:pPr>
      <w:r>
        <w:tab/>
        <w:t>(b)</w:t>
      </w:r>
      <w:r>
        <w:tab/>
        <w:t>for bottom damages:</w:t>
      </w:r>
    </w:p>
    <w:p>
      <w:pPr>
        <w:pStyle w:val="MiscellaneousBody"/>
        <w:tabs>
          <w:tab w:val="left" w:pos="993"/>
          <w:tab w:val="left" w:pos="3969"/>
        </w:tabs>
        <w:spacing w:before="200"/>
        <w:rPr>
          <w:sz w:val="22"/>
        </w:rPr>
      </w:pPr>
      <w:r>
        <w:rPr>
          <w:sz w:val="22"/>
        </w:rPr>
        <w:tab/>
      </w:r>
      <w:r>
        <w:rPr>
          <w:noProof/>
          <w:position w:val="-24"/>
          <w:sz w:val="22"/>
        </w:rPr>
        <w:drawing>
          <wp:inline distT="0" distB="0" distL="0" distR="0">
            <wp:extent cx="1612900" cy="396875"/>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r>
        <w:rPr>
          <w:sz w:val="22"/>
        </w:rPr>
        <w:tab/>
        <w:t>(II)</w:t>
      </w:r>
    </w:p>
    <w:p>
      <w:pPr>
        <w:pStyle w:val="MiscellaneousBody"/>
        <w:tabs>
          <w:tab w:val="left" w:pos="912"/>
          <w:tab w:val="left" w:pos="1824"/>
          <w:tab w:val="left" w:pos="2565"/>
        </w:tabs>
        <w:spacing w:before="200"/>
        <w:ind w:left="2565" w:hanging="256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912"/>
          <w:tab w:val="left" w:pos="1824"/>
          <w:tab w:val="left" w:pos="2565"/>
        </w:tabs>
        <w:spacing w:before="200"/>
        <w:ind w:left="2565" w:hanging="256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5486" w:type="dxa"/>
        <w:tblInd w:w="1818" w:type="dxa"/>
        <w:tblLayout w:type="fixed"/>
        <w:tblLook w:val="0000" w:firstRow="0" w:lastRow="0" w:firstColumn="0" w:lastColumn="0" w:noHBand="0" w:noVBand="0"/>
      </w:tblPr>
      <w:tblGrid>
        <w:gridCol w:w="1482"/>
        <w:gridCol w:w="4004"/>
      </w:tblGrid>
      <w:tr>
        <w:tc>
          <w:tcPr>
            <w:tcW w:w="1482" w:type="dxa"/>
          </w:tcPr>
          <w:p>
            <w:pPr>
              <w:pStyle w:val="MiscellaneousBody"/>
              <w:tabs>
                <w:tab w:val="left" w:pos="426"/>
                <w:tab w:val="left" w:pos="1276"/>
                <w:tab w:val="left" w:pos="1985"/>
              </w:tabs>
              <w:spacing w:before="200"/>
              <w:rPr>
                <w:sz w:val="22"/>
              </w:rPr>
            </w:pPr>
            <w:r>
              <w:rPr>
                <w:noProof/>
                <w:position w:val="-30"/>
                <w:sz w:val="22"/>
              </w:rPr>
              <w:drawing>
                <wp:inline distT="0" distB="0" distL="0" distR="0">
                  <wp:extent cx="673100" cy="4483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s>
              <w:spacing w:before="200"/>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r>
        <w:tc>
          <w:tcPr>
            <w:tcW w:w="1482" w:type="dxa"/>
          </w:tcPr>
          <w:p>
            <w:pPr>
              <w:pStyle w:val="MiscellaneousBody"/>
              <w:tabs>
                <w:tab w:val="left" w:pos="426"/>
                <w:tab w:val="left" w:pos="1276"/>
                <w:tab w:val="left" w:pos="1985"/>
                <w:tab w:val="left" w:pos="2694"/>
              </w:tabs>
              <w:spacing w:before="200" w:line="240" w:lineRule="auto"/>
              <w:rPr>
                <w:noProof/>
                <w:sz w:val="22"/>
              </w:rPr>
            </w:pPr>
            <w:r>
              <w:rPr>
                <w:noProof/>
                <w:position w:val="-30"/>
                <w:sz w:val="22"/>
              </w:rPr>
              <w:drawing>
                <wp:inline distT="0" distB="0" distL="0" distR="0">
                  <wp:extent cx="64706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 w:val="left" w:pos="2694"/>
              </w:tabs>
              <w:spacing w:before="20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912"/>
          <w:tab w:val="left" w:pos="1824"/>
          <w:tab w:val="left" w:pos="2565"/>
        </w:tabs>
        <w:spacing w:before="200"/>
        <w:ind w:left="2565" w:hanging="256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912"/>
          <w:tab w:val="left" w:pos="1824"/>
          <w:tab w:val="left" w:pos="2565"/>
        </w:tabs>
        <w:spacing w:before="200"/>
        <w:ind w:left="2565" w:hanging="256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spacing w:before="200"/>
        <w:rPr>
          <w:sz w:val="22"/>
        </w:rPr>
      </w:pPr>
      <w:r>
        <w:rPr>
          <w:sz w:val="22"/>
        </w:rPr>
        <w:t>Whenever symbols given in this paragraph appear in this Chapter, they have the meaning as defined in this Regulation.</w:t>
      </w:r>
    </w:p>
    <w:p>
      <w:pPr>
        <w:pStyle w:val="MiscellaneousBody"/>
        <w:spacing w:before="200"/>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rPr>
        <w:drawing>
          <wp:inline distT="0" distB="0" distL="0" distR="0">
            <wp:extent cx="594995"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p>
    <w:p>
      <w:pPr>
        <w:pStyle w:val="MiscellaneousBody"/>
        <w:tabs>
          <w:tab w:val="left" w:pos="567"/>
          <w:tab w:val="left" w:pos="1276"/>
          <w:tab w:val="left" w:pos="1653"/>
        </w:tabs>
        <w:ind w:left="1653" w:hanging="1653"/>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t>(4) </w:t>
      </w:r>
      <w:r>
        <w:rPr>
          <w:sz w:val="22"/>
        </w:rPr>
        <w:t>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rPr>
        <w:drawing>
          <wp:inline distT="0" distB="0" distL="0" distR="0">
            <wp:extent cx="1587500" cy="2330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spacing w:before="240"/>
        <w:rPr>
          <w:sz w:val="22"/>
        </w:rPr>
      </w:pPr>
      <w:r>
        <w:rPr>
          <w:sz w:val="22"/>
          <w:szCs w:val="22"/>
        </w:rPr>
        <w:t>Regulation</w:t>
      </w:r>
      <w:r>
        <w:rPr>
          <w:sz w:val="22"/>
        </w:rPr>
        <w:t>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spacing w:before="120"/>
      </w:pPr>
      <w:r>
        <w:tab/>
        <w:t>(a)</w:t>
      </w:r>
      <w:r>
        <w:tab/>
        <w:t>a tanker, the delivery of which is after 1 January 1977; or</w:t>
      </w:r>
    </w:p>
    <w:p>
      <w:pPr>
        <w:pStyle w:val="ySubsection"/>
        <w:spacing w:before="120"/>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t>(2) </w:t>
      </w:r>
      <w:r>
        <w:rPr>
          <w:sz w:val="22"/>
        </w:rPr>
        <w:t>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rPr>
        <w:drawing>
          <wp:inline distT="0" distB="0" distL="0" distR="0">
            <wp:extent cx="180975" cy="3194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equal to or greater than </w:t>
      </w:r>
      <w:r>
        <w:rPr>
          <w:noProof/>
          <w:position w:val="-20"/>
        </w:rPr>
        <w:drawing>
          <wp:inline distT="0" distB="0" distL="0" distR="0">
            <wp:extent cx="137795" cy="284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i0"/>
      </w:pPr>
      <w:r>
        <w:tab/>
      </w:r>
      <w:r>
        <w:tab/>
        <w:t>0.2L</w:t>
      </w:r>
    </w:p>
    <w:p>
      <w:pPr>
        <w:pStyle w:val="yIndenti0"/>
        <w:keepNext/>
        <w:keepLines/>
      </w:pPr>
      <w:r>
        <w:tab/>
        <w:t>(2)</w:t>
      </w:r>
      <w:r>
        <w:tab/>
        <w:t xml:space="preserve">if </w:t>
      </w:r>
      <w:r>
        <w:rPr>
          <w:noProof/>
          <w:position w:val="-20"/>
        </w:rPr>
        <w:drawing>
          <wp:inline distT="0" distB="0" distL="0" distR="0">
            <wp:extent cx="180975" cy="319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less than </w:t>
      </w:r>
      <w:r>
        <w:rPr>
          <w:noProof/>
          <w:position w:val="-20"/>
        </w:rPr>
        <w:drawing>
          <wp:inline distT="0" distB="0" distL="0" distR="0">
            <wp:extent cx="137795" cy="284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2964"/>
        </w:tabs>
        <w:ind w:left="2964" w:hanging="3814"/>
      </w:pPr>
      <w:r>
        <w:tab/>
        <w:t> — </w:t>
      </w:r>
      <w:r>
        <w:tab/>
        <w:t>where no centreline longitudinal bulkhead is provided:</w:t>
      </w:r>
    </w:p>
    <w:p>
      <w:pPr>
        <w:pStyle w:val="yIndentA0"/>
        <w:keepLines/>
        <w:tabs>
          <w:tab w:val="clear" w:pos="3686"/>
          <w:tab w:val="clear" w:pos="3969"/>
          <w:tab w:val="right" w:pos="2694"/>
          <w:tab w:val="left" w:pos="2964"/>
        </w:tabs>
        <w:ind w:left="2964" w:hanging="3814"/>
      </w:pPr>
      <w:r>
        <w:tab/>
      </w:r>
      <w:r>
        <w:tab/>
        <w:t xml:space="preserve">(0.5 </w:t>
      </w:r>
      <w:r>
        <w:rPr>
          <w:noProof/>
          <w:position w:val="-20"/>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2964"/>
        </w:tabs>
        <w:ind w:left="2964" w:hanging="3814"/>
      </w:pPr>
      <w:r>
        <w:tab/>
        <w:t> — </w:t>
      </w:r>
      <w:r>
        <w:tab/>
        <w:t>where a centreline longitudinal bulkhead is provided:</w:t>
      </w:r>
    </w:p>
    <w:p>
      <w:pPr>
        <w:pStyle w:val="yIndentA0"/>
        <w:tabs>
          <w:tab w:val="clear" w:pos="3686"/>
          <w:tab w:val="clear" w:pos="3969"/>
          <w:tab w:val="right" w:pos="2552"/>
          <w:tab w:val="left" w:pos="2964"/>
        </w:tabs>
        <w:ind w:left="2964" w:hanging="3814"/>
      </w:pPr>
      <w:r>
        <w:tab/>
      </w:r>
      <w:r>
        <w:tab/>
        <w:t xml:space="preserve">(0.25 </w:t>
      </w:r>
      <w:r>
        <w:rPr>
          <w:noProof/>
          <w:position w:val="-20"/>
        </w:rPr>
        <w:drawing>
          <wp:inline distT="0" distB="0" distL="0" distR="0">
            <wp:extent cx="180975" cy="3194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+ 0.15) L</w:t>
      </w:r>
    </w:p>
    <w:p>
      <w:pPr>
        <w:pStyle w:val="MiscellaneousBody"/>
        <w:rPr>
          <w:sz w:val="22"/>
        </w:rPr>
      </w:pPr>
      <w:r>
        <w:t>(5) </w:t>
      </w:r>
      <w:r>
        <w:rPr>
          <w:sz w:val="22"/>
        </w:rPr>
        <w:t>In order not to exceed the volume limits established by paragraphs (2), (3) 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spacing w:before="240"/>
        <w:rPr>
          <w:sz w:val="22"/>
        </w:rPr>
      </w:pPr>
      <w:r>
        <w:rPr>
          <w:sz w:val="22"/>
          <w:szCs w:val="22"/>
        </w:rPr>
        <w:t>Regulation</w:t>
      </w:r>
      <w:r>
        <w:rPr>
          <w:sz w:val="22"/>
        </w:rPr>
        <w:t>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t>(3) </w:t>
      </w:r>
      <w:r>
        <w:rPr>
          <w:sz w:val="22"/>
        </w:rPr>
        <w:t>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t>(4) </w:t>
      </w:r>
      <w:r>
        <w:rPr>
          <w:sz w:val="22"/>
        </w:rPr>
        <w:t>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t>(5) </w:t>
      </w:r>
      <w:r>
        <w:rPr>
          <w:sz w:val="22"/>
        </w:rPr>
        <w:t>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spacing w:after="60"/>
              <w:jc w:val="center"/>
            </w:pPr>
            <w:r>
              <w:t>Name of Ship</w:t>
            </w:r>
          </w:p>
        </w:tc>
        <w:tc>
          <w:tcPr>
            <w:tcW w:w="1843" w:type="dxa"/>
            <w:tcBorders>
              <w:top w:val="single" w:sz="7" w:space="0" w:color="auto"/>
              <w:left w:val="single" w:sz="7" w:space="0" w:color="auto"/>
            </w:tcBorders>
          </w:tcPr>
          <w:p>
            <w:pPr>
              <w:pStyle w:val="yTable"/>
              <w:keepNext/>
              <w:keepLines/>
              <w:spacing w:after="60"/>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spacing w:after="60"/>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spacing w:after="60"/>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p>
            <w:pPr>
              <w:pStyle w:val="yTable"/>
            </w:pPr>
          </w:p>
          <w:p>
            <w:pPr>
              <w:pStyle w:val="yTable"/>
            </w:pPr>
          </w:p>
          <w:p>
            <w:pPr>
              <w:pStyle w:val="yTable"/>
            </w:pP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r>
        <w:rPr>
          <w:rStyle w:val="FootnoteReference"/>
          <w:sz w:val="22"/>
          <w:vertAlign w:val="baseline"/>
        </w:rPr>
        <w:footnoteReference w:customMarkFollows="1" w:id="6"/>
        <w:t>*</w:t>
      </w:r>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p>
    <w:p>
      <w:pPr>
        <w:pStyle w:val="MiscellaneousBody"/>
        <w:spacing w:before="120"/>
        <w:ind w:left="567"/>
        <w:rPr>
          <w:sz w:val="22"/>
        </w:rPr>
      </w:pPr>
      <w:r>
        <w:rPr>
          <w:sz w:val="22"/>
        </w:rPr>
        <w:t>Ship other than any of the above</w:t>
      </w:r>
      <w:r>
        <w:t>*</w:t>
      </w:r>
    </w:p>
    <w:p>
      <w:pPr>
        <w:pStyle w:val="MiscellaneousBody"/>
        <w:keepNext/>
        <w:spacing w:before="120"/>
        <w:rPr>
          <w:sz w:val="22"/>
        </w:rPr>
      </w:pPr>
      <w:r>
        <w:rPr>
          <w:sz w:val="22"/>
        </w:rPr>
        <w:t>New/existing ship</w:t>
      </w:r>
      <w:r>
        <w:t>*</w:t>
      </w:r>
    </w:p>
    <w:p>
      <w:pPr>
        <w:pStyle w:val="MiscellaneousBody"/>
        <w:keepNext/>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spacing w:before="280"/>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462" w:type="dxa"/>
        <w:tblLayout w:type="fixed"/>
        <w:tblCellMar>
          <w:left w:w="120" w:type="dxa"/>
          <w:right w:w="120" w:type="dxa"/>
        </w:tblCellMar>
        <w:tblLook w:val="0000" w:firstRow="0" w:lastRow="0" w:firstColumn="0" w:lastColumn="0" w:noHBand="0" w:noVBand="0"/>
      </w:tblPr>
      <w:tblGrid>
        <w:gridCol w:w="1610"/>
        <w:gridCol w:w="1610"/>
        <w:gridCol w:w="1610"/>
        <w:gridCol w:w="1611"/>
      </w:tblGrid>
      <w:tr>
        <w:tc>
          <w:tcPr>
            <w:tcW w:w="1610" w:type="dxa"/>
            <w:tcBorders>
              <w:top w:val="single" w:sz="7" w:space="0" w:color="auto"/>
              <w:left w:val="single" w:sz="7" w:space="0" w:color="auto"/>
            </w:tcBorders>
          </w:tcPr>
          <w:p>
            <w:pPr>
              <w:pStyle w:val="yTable"/>
              <w:keepNext/>
              <w:jc w:val="center"/>
            </w:pPr>
            <w:r>
              <w:t>Tank</w:t>
            </w:r>
          </w:p>
        </w:tc>
        <w:tc>
          <w:tcPr>
            <w:tcW w:w="1610" w:type="dxa"/>
            <w:tcBorders>
              <w:top w:val="single" w:sz="7" w:space="0" w:color="auto"/>
              <w:left w:val="single" w:sz="7" w:space="0" w:color="auto"/>
            </w:tcBorders>
          </w:tcPr>
          <w:p>
            <w:pPr>
              <w:pStyle w:val="yTable"/>
              <w:keepNext/>
              <w:jc w:val="center"/>
            </w:pPr>
            <w:r>
              <w:t>Quantity</w:t>
            </w:r>
          </w:p>
        </w:tc>
        <w:tc>
          <w:tcPr>
            <w:tcW w:w="1610" w:type="dxa"/>
            <w:tcBorders>
              <w:top w:val="single" w:sz="7" w:space="0" w:color="auto"/>
              <w:left w:val="single" w:sz="7" w:space="0" w:color="auto"/>
            </w:tcBorders>
          </w:tcPr>
          <w:p>
            <w:pPr>
              <w:pStyle w:val="yTable"/>
              <w:keepNext/>
              <w:jc w:val="center"/>
            </w:pPr>
            <w:r>
              <w:t>Tank</w:t>
            </w:r>
          </w:p>
        </w:tc>
        <w:tc>
          <w:tcPr>
            <w:tcW w:w="1611" w:type="dxa"/>
            <w:tcBorders>
              <w:top w:val="single" w:sz="7" w:space="0" w:color="auto"/>
              <w:left w:val="single" w:sz="7" w:space="0" w:color="auto"/>
              <w:right w:val="single" w:sz="7" w:space="0" w:color="auto"/>
            </w:tcBorders>
          </w:tcPr>
          <w:p>
            <w:pPr>
              <w:pStyle w:val="yTable"/>
              <w:keepNext/>
              <w:jc w:val="center"/>
            </w:pPr>
            <w:r>
              <w:t>Quantity</w:t>
            </w:r>
          </w:p>
        </w:tc>
      </w:tr>
      <w:tr>
        <w:tc>
          <w:tcPr>
            <w:tcW w:w="1610" w:type="dxa"/>
            <w:tcBorders>
              <w:top w:val="single" w:sz="7" w:space="0" w:color="auto"/>
              <w:left w:val="single" w:sz="7" w:space="0" w:color="auto"/>
              <w:bottom w:val="single" w:sz="7" w:space="0" w:color="auto"/>
            </w:tcBorders>
          </w:tcPr>
          <w:p>
            <w:pPr>
              <w:pStyle w:val="yTable"/>
              <w:keepNext/>
            </w:pPr>
          </w:p>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w:t>
      </w:r>
    </w:p>
    <w:p>
      <w:pPr>
        <w:pStyle w:val="MiscellaneousBody"/>
        <w:spacing w:before="0" w:line="240" w:lineRule="auto"/>
        <w:jc w:val="right"/>
        <w:rPr>
          <w:i/>
          <w:sz w:val="22"/>
        </w:rPr>
      </w:pPr>
      <w:r>
        <w:rPr>
          <w:sz w:val="22"/>
        </w:rPr>
        <w:tab/>
        <w:t>(</w:t>
      </w:r>
      <w:r>
        <w:rPr>
          <w:i/>
          <w:sz w:val="22"/>
        </w:rPr>
        <w:t>Signature of duly authorized official</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spacing w:before="140"/>
        <w:rPr>
          <w:sz w:val="22"/>
        </w:rPr>
      </w:pPr>
      <w:r>
        <w:rPr>
          <w:sz w:val="22"/>
        </w:rPr>
        <w:t>Name of ship ..........................................................................................................</w:t>
      </w:r>
    </w:p>
    <w:p>
      <w:pPr>
        <w:pStyle w:val="MiscellaneousBody"/>
        <w:tabs>
          <w:tab w:val="right" w:leader="dot" w:pos="7088"/>
        </w:tabs>
        <w:spacing w:before="140"/>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spacing w:before="140"/>
        <w:rPr>
          <w:sz w:val="22"/>
        </w:rPr>
      </w:pPr>
      <w:r>
        <w:rPr>
          <w:sz w:val="22"/>
        </w:rPr>
        <w:t>Voyage from ................... (date) ................. to .................. (date) ........................</w:t>
      </w:r>
    </w:p>
    <w:p>
      <w:pPr>
        <w:pStyle w:val="MiscellaneousBody"/>
        <w:tabs>
          <w:tab w:val="left" w:pos="426"/>
        </w:tabs>
        <w:spacing w:after="80"/>
        <w:rPr>
          <w:sz w:val="22"/>
        </w:rPr>
      </w:pPr>
      <w:r>
        <w:rPr>
          <w:sz w:val="22"/>
        </w:rPr>
        <w:t>(a)</w:t>
      </w:r>
      <w:r>
        <w:rPr>
          <w:sz w:val="22"/>
        </w:rPr>
        <w:tab/>
        <w:t>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w:t>
            </w:r>
            <w:r>
              <w:tab/>
              <w:t>Date and place of loading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w:t>
            </w:r>
            <w:r>
              <w:tab/>
              <w:t>Types of oil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3.</w:t>
            </w:r>
            <w:r>
              <w:tab/>
              <w:t>Identity of tank(s)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576" w:type="dxa"/>
        <w:tblLayout w:type="fixed"/>
        <w:tblCellMar>
          <w:left w:w="120" w:type="dxa"/>
          <w:right w:w="120" w:type="dxa"/>
        </w:tblCellMar>
        <w:tblLook w:val="0000" w:firstRow="0" w:lastRow="0" w:firstColumn="0" w:lastColumn="0" w:noHBand="0" w:noVBand="0"/>
      </w:tblPr>
      <w:tblGrid>
        <w:gridCol w:w="2736"/>
        <w:gridCol w:w="570"/>
        <w:gridCol w:w="798"/>
        <w:gridCol w:w="836"/>
        <w:gridCol w:w="836"/>
        <w:gridCol w:w="836"/>
      </w:tblGrid>
      <w:tr>
        <w:tc>
          <w:tcPr>
            <w:tcW w:w="4104" w:type="dxa"/>
            <w:gridSpan w:val="3"/>
            <w:tcBorders>
              <w:top w:val="single" w:sz="7" w:space="0" w:color="auto"/>
              <w:left w:val="single" w:sz="7" w:space="0" w:color="auto"/>
            </w:tcBorders>
          </w:tcPr>
          <w:p>
            <w:pPr>
              <w:pStyle w:val="yTable"/>
              <w:ind w:left="447" w:hanging="447"/>
            </w:pPr>
            <w:r>
              <w:t>5.</w:t>
            </w:r>
            <w:r>
              <w:tab/>
              <w:t>Date of internal transfer</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r>
              <w:t>6.</w:t>
            </w:r>
            <w:r>
              <w:tab/>
              <w:t>Identity of tank(s)</w:t>
            </w:r>
          </w:p>
        </w:tc>
        <w:tc>
          <w:tcPr>
            <w:tcW w:w="570" w:type="dxa"/>
            <w:tcBorders>
              <w:top w:val="single" w:sz="7" w:space="0" w:color="auto"/>
              <w:left w:val="single" w:sz="7" w:space="0" w:color="auto"/>
            </w:tcBorders>
          </w:tcPr>
          <w:p>
            <w:pPr>
              <w:pStyle w:val="yTable"/>
            </w:pPr>
            <w:r>
              <w:t>(i)</w:t>
            </w:r>
          </w:p>
        </w:tc>
        <w:tc>
          <w:tcPr>
            <w:tcW w:w="798" w:type="dxa"/>
            <w:tcBorders>
              <w:top w:val="single" w:sz="7" w:space="0" w:color="auto"/>
              <w:left w:val="single" w:sz="7" w:space="0" w:color="auto"/>
            </w:tcBorders>
          </w:tcPr>
          <w:p>
            <w:pPr>
              <w:pStyle w:val="yTable"/>
            </w:pPr>
            <w:r>
              <w:t>From</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p>
        </w:tc>
        <w:tc>
          <w:tcPr>
            <w:tcW w:w="570" w:type="dxa"/>
            <w:tcBorders>
              <w:top w:val="single" w:sz="7" w:space="0" w:color="auto"/>
              <w:left w:val="single" w:sz="7" w:space="0" w:color="auto"/>
            </w:tcBorders>
          </w:tcPr>
          <w:p>
            <w:pPr>
              <w:pStyle w:val="yTable"/>
            </w:pPr>
            <w:r>
              <w:t>(ii)</w:t>
            </w:r>
          </w:p>
        </w:tc>
        <w:tc>
          <w:tcPr>
            <w:tcW w:w="798" w:type="dxa"/>
            <w:tcBorders>
              <w:top w:val="single" w:sz="7" w:space="0" w:color="auto"/>
              <w:left w:val="single" w:sz="7" w:space="0" w:color="auto"/>
            </w:tcBorders>
          </w:tcPr>
          <w:p>
            <w:pPr>
              <w:pStyle w:val="yTable"/>
            </w:pPr>
            <w:r>
              <w:t>To</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ind w:left="448" w:hanging="448"/>
            </w:pPr>
            <w:r>
              <w:t xml:space="preserve"> 8.</w:t>
            </w:r>
            <w:r>
              <w:tab/>
              <w:t>Date and place of unloading</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 xml:space="preserve"> 9.</w:t>
            </w:r>
            <w:r>
              <w:tab/>
              <w:t>Identity of tank(s) unloaded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10.</w:t>
            </w:r>
            <w:r>
              <w:tab/>
              <w:t>Was (were) tank(s) emptied?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841"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3"/>
        <w:gridCol w:w="843"/>
      </w:tblGrid>
      <w:tr>
        <w:tc>
          <w:tcPr>
            <w:tcW w:w="4104" w:type="dxa"/>
            <w:tcBorders>
              <w:top w:val="single" w:sz="7" w:space="0" w:color="auto"/>
              <w:left w:val="single" w:sz="7" w:space="0" w:color="auto"/>
            </w:tcBorders>
          </w:tcPr>
          <w:p>
            <w:pPr>
              <w:pStyle w:val="yTable"/>
              <w:keepNext/>
              <w:keepLines/>
              <w:ind w:left="448" w:hanging="448"/>
            </w:pPr>
            <w:r>
              <w:t>13.</w:t>
            </w:r>
            <w:r>
              <w:tab/>
              <w:t>Identity of tank(s) ballasted</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842"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16.</w:t>
            </w:r>
            <w:r>
              <w:tab/>
              <w:t>Identity of tank(s) cleaned</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17.</w:t>
            </w:r>
            <w:r>
              <w:tab/>
              <w:t>Date and duration of cleaning</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19.</w:t>
            </w:r>
            <w:r>
              <w:tab/>
              <w:t xml:space="preserve">Identity of tank(s) </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22.</w:t>
            </w:r>
            <w:r>
              <w:tab/>
              <w:t>Ship’s speed(s) during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23.</w:t>
            </w:r>
            <w:r>
              <w:tab/>
              <w:t>Quantity discharged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29.</w:t>
            </w:r>
            <w:r>
              <w:tab/>
              <w:t>Identity of slop tank(s)</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31.</w:t>
            </w:r>
            <w:r>
              <w:tab/>
              <w:t>Time of settling from last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33.</w:t>
            </w:r>
            <w:r>
              <w:tab/>
              <w:t>Sounding of total contents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35.</w:t>
            </w:r>
            <w:r>
              <w:tab/>
              <w:t>Bulk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36.</w:t>
            </w:r>
            <w:r>
              <w:tab/>
              <w:t>Final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38.</w:t>
            </w:r>
            <w:r>
              <w:tab/>
              <w:t>Ship’s speed(s) during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keepNext/>
              <w:ind w:left="447" w:hanging="447"/>
            </w:pPr>
            <w:r>
              <w:t>43.</w:t>
            </w:r>
            <w:r>
              <w:tab/>
              <w:t>Identity of tanks(s)</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44.</w:t>
            </w:r>
            <w:r>
              <w:tab/>
              <w:t>Quantity disposed from each tank</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45.</w:t>
            </w:r>
            <w:r>
              <w:tab/>
              <w:t>Method of disposal of residue:</w:t>
            </w:r>
          </w:p>
          <w:p>
            <w:pPr>
              <w:pStyle w:val="yTable"/>
              <w:keepNext/>
              <w:tabs>
                <w:tab w:val="left" w:pos="447"/>
                <w:tab w:val="left" w:pos="873"/>
              </w:tabs>
              <w:ind w:left="873" w:hanging="873"/>
            </w:pPr>
            <w:r>
              <w:tab/>
              <w:t>(a)</w:t>
            </w:r>
            <w:r>
              <w:tab/>
              <w:t>Reception facilities</w:t>
            </w:r>
          </w:p>
          <w:p>
            <w:pPr>
              <w:pStyle w:val="yTable"/>
              <w:keepNext/>
              <w:tabs>
                <w:tab w:val="left" w:pos="447"/>
                <w:tab w:val="left" w:pos="873"/>
              </w:tabs>
              <w:ind w:left="873" w:hanging="873"/>
            </w:pPr>
            <w:r>
              <w:tab/>
              <w:t>(b)</w:t>
            </w:r>
            <w:r>
              <w:tab/>
              <w:t>Mixed with cargo</w:t>
            </w:r>
          </w:p>
          <w:p>
            <w:pPr>
              <w:pStyle w:val="yTable"/>
              <w:keepNext/>
              <w:tabs>
                <w:tab w:val="left" w:pos="447"/>
                <w:tab w:val="left" w:pos="873"/>
              </w:tabs>
              <w:ind w:left="873" w:hanging="873"/>
            </w:pPr>
            <w:r>
              <w:tab/>
              <w:t>(c)</w:t>
            </w:r>
            <w:r>
              <w:tab/>
              <w:t>Transferred to another (other) tank(s) (identify tank(s))</w:t>
            </w:r>
          </w:p>
          <w:p>
            <w:pPr>
              <w:pStyle w:val="yTable"/>
              <w:keepNext/>
              <w:tabs>
                <w:tab w:val="left" w:pos="447"/>
                <w:tab w:val="left" w:pos="873"/>
              </w:tabs>
              <w:ind w:left="873" w:hanging="873"/>
            </w:pPr>
            <w:r>
              <w:tab/>
              <w:t>(d)</w:t>
            </w:r>
            <w:r>
              <w:tab/>
              <w:t>Other method (state which)</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48.</w:t>
            </w:r>
            <w:r>
              <w:tab/>
              <w:t>Identity of tank(s) discharged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49.</w:t>
            </w:r>
            <w:r>
              <w:tab/>
              <w:t>Was (were) the tank(s) empty on completion?</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54.</w:t>
            </w:r>
            <w:r>
              <w:tab/>
              <w:t>Port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55.</w:t>
            </w:r>
            <w:r>
              <w:tab/>
              <w:t>Duration of stay</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56.</w:t>
            </w:r>
            <w:r>
              <w:tab/>
              <w:t>Quantity disposed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57.</w:t>
            </w:r>
            <w:r>
              <w:tab/>
              <w:t>Date and place of disposal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8" w:hanging="448"/>
            </w:pPr>
            <w:r>
              <w:t>59.</w:t>
            </w:r>
            <w:r>
              <w:tab/>
              <w:t>Date and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60.</w:t>
            </w:r>
            <w:r>
              <w:tab/>
              <w:t>Place or position of ship at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61.</w:t>
            </w:r>
            <w:r>
              <w:tab/>
              <w:t>Approximate quantity and type of oil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ind w:left="399" w:hanging="399"/>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tabs>
          <w:tab w:val="left" w:pos="426"/>
          <w:tab w:val="right" w:leader="dot" w:pos="7088"/>
        </w:tabs>
        <w:ind w:left="399" w:hanging="399"/>
        <w:rPr>
          <w:sz w:val="22"/>
        </w:rPr>
      </w:pPr>
      <w:r>
        <w:rPr>
          <w:sz w:val="22"/>
        </w:rPr>
        <w:tab/>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3"/>
        <w:gridCol w:w="823"/>
      </w:tblGrid>
      <w:tr>
        <w:tc>
          <w:tcPr>
            <w:tcW w:w="4161" w:type="dxa"/>
            <w:tcBorders>
              <w:top w:val="single" w:sz="7" w:space="0" w:color="auto"/>
              <w:left w:val="single" w:sz="7" w:space="0" w:color="auto"/>
            </w:tcBorders>
          </w:tcPr>
          <w:p>
            <w:pPr>
              <w:pStyle w:val="yTable"/>
              <w:keepNext/>
              <w:ind w:left="447" w:hanging="447"/>
            </w:pPr>
            <w:r>
              <w:t>1.</w:t>
            </w:r>
            <w:r>
              <w:tab/>
              <w:t>Identity of tank(s) ballasted</w:t>
            </w: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3.</w:t>
            </w:r>
            <w:r>
              <w:tab/>
              <w:t>Date and position of ship at start of cleaning</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before="240" w:after="160"/>
        <w:ind w:left="425" w:hanging="425"/>
        <w:rPr>
          <w:sz w:val="22"/>
        </w:rPr>
      </w:pPr>
      <w:r>
        <w:rPr>
          <w:sz w:val="22"/>
        </w:rPr>
        <w:t>(b)</w:t>
      </w:r>
      <w:r>
        <w:rPr>
          <w:sz w:val="22"/>
        </w:rPr>
        <w:tab/>
        <w:t>Discharge of dirty ballast or cleaning water from tanks referred to under section (a)</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4"/>
        <w:gridCol w:w="824"/>
      </w:tblGrid>
      <w:tr>
        <w:tc>
          <w:tcPr>
            <w:tcW w:w="4161" w:type="dxa"/>
            <w:tcBorders>
              <w:top w:val="single" w:sz="7" w:space="0" w:color="auto"/>
              <w:left w:val="single" w:sz="7" w:space="0" w:color="auto"/>
            </w:tcBorders>
          </w:tcPr>
          <w:p>
            <w:pPr>
              <w:pStyle w:val="yTable"/>
              <w:ind w:left="447" w:hanging="447"/>
            </w:pPr>
            <w:r>
              <w:t>5.</w:t>
            </w:r>
            <w:r>
              <w:tab/>
              <w:t>Identity of tank(s)</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6.</w:t>
            </w:r>
            <w:r>
              <w:tab/>
              <w:t>Date and position of ship at start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7.</w:t>
            </w:r>
            <w:r>
              <w:tab/>
              <w:t>Date and position of ship at finish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8.</w:t>
            </w:r>
            <w:r>
              <w:tab/>
              <w:t>Ship’s speed(s) during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23"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11.</w:t>
            </w:r>
            <w:r>
              <w:tab/>
              <w:t>Quantity of residue retained on board</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ind w:left="447" w:hanging="447"/>
            </w:pPr>
            <w:r>
              <w:t>14.</w:t>
            </w:r>
            <w:r>
              <w:tab/>
              <w:t>Port</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15.</w:t>
            </w:r>
            <w:r>
              <w:tab/>
              <w:t>Duration of stay</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16.</w:t>
            </w:r>
            <w:r>
              <w:tab/>
              <w:t>Quantity discharged</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17.</w:t>
            </w:r>
            <w:r>
              <w:tab/>
              <w:t>Date and place of discharge</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Date of entry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_______________</w:t>
      </w:r>
    </w:p>
    <w:p>
      <w:pPr>
        <w:pStyle w:val="MiscellaneousBody"/>
        <w:spacing w:before="0"/>
        <w:ind w:left="567" w:hanging="567"/>
        <w:rPr>
          <w:sz w:val="20"/>
        </w:rPr>
      </w:pPr>
      <w:r>
        <w:rPr>
          <w:sz w:val="20"/>
          <w:vertAlign w:val="superscript"/>
        </w:rPr>
        <w:t>5</w:t>
      </w:r>
      <w:r>
        <w:rPr>
          <w:sz w:val="20"/>
        </w:rPr>
        <w:tab/>
        <w:t>Where the pump starts automatically and discharges through a separator at all times it will be sufficient to enter each day “Automatic discharge from bilges through a separator”.</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19.</w:t>
            </w:r>
            <w:r>
              <w:tab/>
              <w:t>Date and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21.</w:t>
            </w:r>
            <w:r>
              <w:tab/>
              <w:t>Approximate quantity and type of oil</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(g)</w:t>
      </w:r>
      <w:r>
        <w:rPr>
          <w:sz w:val="22"/>
        </w:rPr>
        <w:tab/>
        <w:t>New ships of 4,000 tons gross tonnage and above: has dirty ballast been carried in oil fuel tanks?</w:t>
      </w:r>
    </w:p>
    <w:p>
      <w:pPr>
        <w:pStyle w:val="MiscellaneousBody"/>
        <w:tabs>
          <w:tab w:val="right" w:leader="dot" w:pos="7088"/>
        </w:tabs>
        <w:ind w:left="3969"/>
        <w:rPr>
          <w:sz w:val="22"/>
        </w:rPr>
      </w:pPr>
      <w:r>
        <w:rPr>
          <w:sz w:val="22"/>
        </w:rPr>
        <w:t>Yes/No ...........................................</w:t>
      </w:r>
    </w:p>
    <w:p>
      <w:pPr>
        <w:pStyle w:val="MiscellaneousBody"/>
        <w:tabs>
          <w:tab w:val="right" w:leader="dot" w:pos="7088"/>
        </w:tabs>
        <w:ind w:left="399"/>
        <w:rPr>
          <w:sz w:val="22"/>
        </w:rPr>
      </w:pPr>
      <w:r>
        <w:rPr>
          <w:sz w:val="22"/>
        </w:rPr>
        <w:t>If so, state which tanks were so ballasted and method of discharge of the dirty ballast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(h)</w:t>
      </w:r>
      <w:r>
        <w:rPr>
          <w:sz w:val="22"/>
        </w:rPr>
        <w:tab/>
        <w:t>Additional operational procedures and general remarks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Heading"/>
        <w:pageBreakBefore/>
        <w:spacing w:before="0"/>
        <w:rPr>
          <w:b/>
          <w:szCs w:val="24"/>
        </w:rPr>
      </w:pPr>
      <w:r>
        <w:rPr>
          <w:b/>
          <w:szCs w:val="24"/>
        </w:rPr>
        <w:t>Annex II</w:t>
      </w:r>
    </w:p>
    <w:p>
      <w:pPr>
        <w:pStyle w:val="MiscellaneousHeading"/>
        <w:rPr>
          <w:b/>
          <w:szCs w:val="24"/>
        </w:rPr>
      </w:pPr>
      <w:r>
        <w:rPr>
          <w:b/>
          <w:szCs w:val="24"/>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keepNext/>
        <w:rPr>
          <w:sz w:val="22"/>
        </w:rPr>
      </w:pPr>
      <w:r>
        <w:rPr>
          <w:sz w:val="22"/>
        </w:rPr>
        <w:t>Special areas shall be:</w:t>
      </w:r>
    </w:p>
    <w:p>
      <w:pPr>
        <w:pStyle w:val="ySubsection"/>
        <w:spacing w:before="120"/>
      </w:pPr>
      <w:r>
        <w:tab/>
        <w:t>(a)</w:t>
      </w:r>
      <w:r>
        <w:tab/>
        <w:t>The Baltic Sea Area, and</w:t>
      </w:r>
    </w:p>
    <w:p>
      <w:pPr>
        <w:pStyle w:val="ySubsection"/>
        <w:spacing w:before="120"/>
      </w:pPr>
      <w:r>
        <w:tab/>
        <w:t>(b)</w:t>
      </w:r>
      <w:r>
        <w:tab/>
        <w:t>The Black Sea Area.</w:t>
      </w:r>
    </w:p>
    <w:p>
      <w:pPr>
        <w:pStyle w:val="MiscellaneousBody"/>
        <w:rPr>
          <w:sz w:val="22"/>
        </w:rPr>
      </w:pPr>
      <w:r>
        <w:t>(8) </w:t>
      </w:r>
      <w:r>
        <w:rPr>
          <w:sz w:val="22"/>
        </w:rPr>
        <w:t>“Baltic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spacing w:before="240"/>
        <w:rPr>
          <w:sz w:val="22"/>
        </w:rPr>
      </w:pPr>
      <w:r>
        <w:rPr>
          <w:sz w:val="22"/>
          <w:szCs w:val="22"/>
        </w:rPr>
        <w:t>Regulation</w:t>
      </w:r>
      <w:r>
        <w:rPr>
          <w:sz w:val="22"/>
        </w:rPr>
        <w:t>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spacing w:before="240"/>
        <w:rPr>
          <w:sz w:val="22"/>
        </w:rPr>
      </w:pPr>
      <w:r>
        <w:rPr>
          <w:sz w:val="22"/>
          <w:szCs w:val="22"/>
        </w:rPr>
        <w:t>Regulation</w:t>
      </w:r>
      <w:r>
        <w:rPr>
          <w:sz w:val="22"/>
        </w:rPr>
        <w:t>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t>(2) </w:t>
      </w:r>
      <w:r>
        <w:rPr>
          <w:sz w:val="22"/>
        </w:rPr>
        <w:t>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spacing w:before="240"/>
        <w:rPr>
          <w:sz w:val="22"/>
        </w:rPr>
      </w:pPr>
      <w:r>
        <w:rPr>
          <w:sz w:val="22"/>
          <w:szCs w:val="22"/>
        </w:rPr>
        <w:t>Regulation</w:t>
      </w:r>
      <w:r>
        <w:rPr>
          <w:sz w:val="22"/>
        </w:rPr>
        <w:t> 4</w:t>
      </w:r>
    </w:p>
    <w:p>
      <w:pPr>
        <w:pStyle w:val="MiscellaneousHeading"/>
        <w:rPr>
          <w:sz w:val="22"/>
        </w:rPr>
      </w:pPr>
      <w:r>
        <w:rPr>
          <w:i/>
          <w:sz w:val="22"/>
        </w:rPr>
        <w:t>Other Liquid Substances</w:t>
      </w:r>
    </w:p>
    <w:p>
      <w:pPr>
        <w:pStyle w:val="MiscellaneousBody"/>
        <w:rPr>
          <w:sz w:val="22"/>
        </w:rPr>
      </w:pPr>
      <w:r>
        <w:rPr>
          <w:sz w:val="22"/>
        </w:rPr>
        <w:t>(1) The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spacing w:before="240"/>
        <w:rPr>
          <w:sz w:val="22"/>
        </w:rPr>
      </w:pPr>
      <w:r>
        <w:rPr>
          <w:sz w:val="22"/>
          <w:szCs w:val="22"/>
        </w:rPr>
        <w:t>Regulation</w:t>
      </w:r>
      <w:r>
        <w:rPr>
          <w:sz w:val="22"/>
        </w:rPr>
        <w:t>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(2) 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(3) 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(4) </w:t>
      </w:r>
      <w:r>
        <w:rPr>
          <w:sz w:val="22"/>
        </w:rPr>
        <w:t>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t>(5) 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(8) 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t>(9) 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(10) 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spacing w:before="240"/>
        <w:rPr>
          <w:sz w:val="22"/>
        </w:rPr>
      </w:pPr>
      <w:r>
        <w:rPr>
          <w:sz w:val="22"/>
          <w:szCs w:val="22"/>
        </w:rPr>
        <w:t>Regulation</w:t>
      </w:r>
      <w:r>
        <w:rPr>
          <w:sz w:val="22"/>
        </w:rPr>
        <w:t>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t>(2) </w:t>
      </w:r>
      <w:r>
        <w:rPr>
          <w:sz w:val="22"/>
        </w:rPr>
        <w:t>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t>(3) </w:t>
      </w:r>
      <w:r>
        <w:rPr>
          <w:sz w:val="22"/>
        </w:rPr>
        <w:t>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t>(4) </w:t>
      </w:r>
      <w:r>
        <w:rPr>
          <w:sz w:val="22"/>
        </w:rPr>
        <w:t>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(5) Subject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spacing w:before="240"/>
        <w:rPr>
          <w:sz w:val="22"/>
        </w:rPr>
      </w:pPr>
      <w:r>
        <w:rPr>
          <w:sz w:val="22"/>
          <w:szCs w:val="22"/>
        </w:rPr>
        <w:t>Regulation</w:t>
      </w:r>
      <w:r>
        <w:rPr>
          <w:sz w:val="22"/>
        </w:rPr>
        <w:t>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t>(3) </w:t>
      </w:r>
      <w:r>
        <w:rPr>
          <w:sz w:val="22"/>
        </w:rPr>
        <w:t>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t>(2) </w:t>
      </w:r>
      <w:r>
        <w:rPr>
          <w:sz w:val="22"/>
        </w:rPr>
        <w:t>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spacing w:before="240"/>
        <w:rPr>
          <w:sz w:val="22"/>
        </w:rPr>
      </w:pPr>
      <w:r>
        <w:rPr>
          <w:sz w:val="22"/>
          <w:szCs w:val="22"/>
        </w:rPr>
        <w:t>Regulation</w:t>
      </w:r>
      <w:r>
        <w:rPr>
          <w:sz w:val="22"/>
        </w:rPr>
        <w:t>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t>(4) </w:t>
      </w:r>
      <w:r>
        <w:rPr>
          <w:sz w:val="22"/>
        </w:rPr>
        <w:t>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Duration of Certificate</w:t>
      </w:r>
    </w:p>
    <w:p>
      <w:pPr>
        <w:pStyle w:val="MiscellaneousBody"/>
        <w:rPr>
          <w:sz w:val="22"/>
        </w:rPr>
      </w:pPr>
      <w:r>
        <w:rPr>
          <w:sz w:val="22"/>
        </w:rPr>
        <w:t>(1) An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240"/>
        <w:rPr>
          <w:sz w:val="22"/>
        </w:rPr>
      </w:pPr>
      <w:r>
        <w:rPr>
          <w:sz w:val="22"/>
          <w:szCs w:val="22"/>
        </w:rPr>
        <w:t>Regulation</w:t>
      </w:r>
      <w:r>
        <w:rPr>
          <w:sz w:val="22"/>
        </w:rPr>
        <w:t>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7239" w:type="dxa"/>
        <w:tblInd w:w="108" w:type="dxa"/>
        <w:tblBorders>
          <w:top w:val="single" w:sz="4" w:space="0" w:color="auto"/>
          <w:bottom w:val="single" w:sz="4" w:space="0" w:color="auto"/>
        </w:tblBorders>
        <w:tblLayout w:type="fixed"/>
        <w:tblLook w:val="0000" w:firstRow="0" w:lastRow="0" w:firstColumn="0" w:lastColumn="0" w:noHBand="0" w:noVBand="0"/>
      </w:tblPr>
      <w:tblGrid>
        <w:gridCol w:w="2835"/>
        <w:gridCol w:w="647"/>
        <w:gridCol w:w="1135"/>
        <w:gridCol w:w="1311"/>
        <w:gridCol w:w="1311"/>
      </w:tblGrid>
      <w:tr>
        <w:trPr>
          <w:tblHeader/>
        </w:trPr>
        <w:tc>
          <w:tcPr>
            <w:tcW w:w="2835" w:type="dxa"/>
            <w:tcBorders>
              <w:top w:val="single" w:sz="4" w:space="0" w:color="auto"/>
              <w:bottom w:val="nil"/>
              <w:right w:val="nil"/>
            </w:tcBorders>
          </w:tcPr>
          <w:p>
            <w:pPr>
              <w:pStyle w:val="yTable"/>
              <w:keepNext/>
              <w:ind w:left="285" w:hanging="285"/>
              <w:jc w:val="center"/>
              <w:rPr>
                <w:sz w:val="16"/>
              </w:rPr>
            </w:pPr>
          </w:p>
        </w:tc>
        <w:tc>
          <w:tcPr>
            <w:tcW w:w="647" w:type="dxa"/>
            <w:vMerge w:val="restart"/>
            <w:tcBorders>
              <w:top w:val="single" w:sz="4" w:space="0" w:color="auto"/>
              <w:left w:val="single" w:sz="4" w:space="0" w:color="auto"/>
              <w:right w:val="single" w:sz="4" w:space="0" w:color="auto"/>
            </w:tcBorders>
            <w:vAlign w:val="center"/>
          </w:tcPr>
          <w:p>
            <w:pPr>
              <w:pStyle w:val="yTable"/>
              <w:keepNext/>
              <w:ind w:left="-141" w:right="-63"/>
              <w:jc w:val="center"/>
              <w:rPr>
                <w:sz w:val="16"/>
              </w:rPr>
            </w:pPr>
            <w:r>
              <w:rPr>
                <w:sz w:val="16"/>
              </w:rPr>
              <w:t>UN</w:t>
            </w:r>
            <w:r>
              <w:rPr>
                <w:sz w:val="16"/>
              </w:rPr>
              <w:br/>
              <w:t>Num-</w:t>
            </w:r>
            <w:r>
              <w:rPr>
                <w:sz w:val="16"/>
              </w:rPr>
              <w:br/>
              <w:t>ber</w:t>
            </w:r>
          </w:p>
        </w:tc>
        <w:tc>
          <w:tcPr>
            <w:tcW w:w="1135" w:type="dxa"/>
            <w:tcBorders>
              <w:top w:val="single" w:sz="4" w:space="0" w:color="auto"/>
              <w:left w:val="single" w:sz="4" w:space="0" w:color="auto"/>
              <w:bottom w:val="single" w:sz="4" w:space="0" w:color="auto"/>
              <w:right w:val="single" w:sz="4" w:space="0" w:color="auto"/>
            </w:tcBorders>
          </w:tcPr>
          <w:p>
            <w:pPr>
              <w:pStyle w:val="yTable"/>
              <w:keepNext/>
              <w:ind w:right="-51"/>
              <w:jc w:val="center"/>
              <w:rPr>
                <w:sz w:val="16"/>
              </w:rPr>
            </w:pPr>
            <w:r>
              <w:rPr>
                <w:sz w:val="16"/>
              </w:rPr>
              <w:t>Pollution Category for operational discharge</w:t>
            </w:r>
          </w:p>
        </w:tc>
        <w:tc>
          <w:tcPr>
            <w:tcW w:w="2622" w:type="dxa"/>
            <w:gridSpan w:val="2"/>
            <w:tcBorders>
              <w:top w:val="single" w:sz="4" w:space="0" w:color="auto"/>
              <w:left w:val="single" w:sz="4" w:space="0" w:color="auto"/>
              <w:bottom w:val="single" w:sz="4" w:space="0" w:color="auto"/>
            </w:tcBorders>
          </w:tcPr>
          <w:p>
            <w:pPr>
              <w:pStyle w:val="yTable"/>
              <w:keepNext/>
              <w:spacing w:before="0"/>
              <w:jc w:val="center"/>
              <w:rPr>
                <w:sz w:val="16"/>
              </w:rPr>
            </w:pPr>
          </w:p>
          <w:p>
            <w:pPr>
              <w:pStyle w:val="yTable"/>
              <w:keepNext/>
              <w:jc w:val="center"/>
              <w:rPr>
                <w:sz w:val="16"/>
              </w:rPr>
            </w:pPr>
          </w:p>
          <w:p>
            <w:pPr>
              <w:pStyle w:val="yTable"/>
              <w:keepNext/>
              <w:spacing w:before="0"/>
              <w:jc w:val="center"/>
              <w:rPr>
                <w:sz w:val="16"/>
              </w:rPr>
            </w:pPr>
            <w:r>
              <w:rPr>
                <w:sz w:val="16"/>
              </w:rPr>
              <w:t>Residual concentration</w:t>
            </w:r>
            <w:r>
              <w:rPr>
                <w:sz w:val="16"/>
              </w:rPr>
              <w:br/>
              <w:t>(per cent by weight)</w:t>
            </w:r>
          </w:p>
        </w:tc>
      </w:tr>
      <w:tr>
        <w:trPr>
          <w:tblHeader/>
        </w:trPr>
        <w:tc>
          <w:tcPr>
            <w:tcW w:w="2835" w:type="dxa"/>
            <w:tcBorders>
              <w:top w:val="nil"/>
              <w:bottom w:val="nil"/>
              <w:right w:val="nil"/>
            </w:tcBorders>
          </w:tcPr>
          <w:p>
            <w:pPr>
              <w:pStyle w:val="yTable"/>
              <w:keepNext/>
              <w:ind w:left="285" w:hanging="285"/>
              <w:jc w:val="center"/>
              <w:rPr>
                <w:sz w:val="16"/>
              </w:rPr>
            </w:pPr>
            <w:r>
              <w:rPr>
                <w:sz w:val="16"/>
              </w:rPr>
              <w:t>Substance</w:t>
            </w:r>
          </w:p>
        </w:tc>
        <w:tc>
          <w:tcPr>
            <w:tcW w:w="647" w:type="dxa"/>
            <w:vMerge/>
            <w:tcBorders>
              <w:left w:val="single" w:sz="4" w:space="0" w:color="auto"/>
              <w:bottom w:val="nil"/>
              <w:right w:val="single" w:sz="4" w:space="0" w:color="auto"/>
            </w:tcBorders>
          </w:tcPr>
          <w:p>
            <w:pPr>
              <w:pStyle w:val="yTable"/>
              <w:keepNext/>
              <w:jc w:val="center"/>
              <w:rPr>
                <w:sz w:val="16"/>
              </w:rPr>
            </w:pPr>
          </w:p>
        </w:tc>
        <w:tc>
          <w:tcPr>
            <w:tcW w:w="1135"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3 of Annex II)</w:t>
            </w:r>
          </w:p>
        </w:tc>
        <w:tc>
          <w:tcPr>
            <w:tcW w:w="1311"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5(1) of Annex II)</w:t>
            </w:r>
          </w:p>
        </w:tc>
        <w:tc>
          <w:tcPr>
            <w:tcW w:w="1311" w:type="dxa"/>
            <w:tcBorders>
              <w:top w:val="single" w:sz="4" w:space="0" w:color="auto"/>
              <w:left w:val="single" w:sz="4" w:space="0" w:color="auto"/>
              <w:bottom w:val="single" w:sz="4" w:space="0" w:color="auto"/>
            </w:tcBorders>
          </w:tcPr>
          <w:p>
            <w:pPr>
              <w:pStyle w:val="yTable"/>
              <w:keepNext/>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35"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311"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311"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single" w:sz="4" w:space="0" w:color="auto"/>
              <w:right w:val="nil"/>
            </w:tcBorders>
          </w:tcPr>
          <w:p>
            <w:pPr>
              <w:pStyle w:val="yTable"/>
              <w:ind w:left="285" w:hanging="285"/>
              <w:rPr>
                <w:sz w:val="16"/>
              </w:rPr>
            </w:pPr>
            <w:r>
              <w:rPr>
                <w:sz w:val="16"/>
              </w:rPr>
              <w:t>Acetaldehyde</w:t>
            </w:r>
          </w:p>
        </w:tc>
        <w:tc>
          <w:tcPr>
            <w:tcW w:w="647" w:type="dxa"/>
            <w:tcBorders>
              <w:top w:val="single" w:sz="4" w:space="0" w:color="auto"/>
              <w:left w:val="single" w:sz="4" w:space="0" w:color="auto"/>
              <w:bottom w:val="nil"/>
              <w:right w:val="single" w:sz="4" w:space="0" w:color="auto"/>
            </w:tcBorders>
          </w:tcPr>
          <w:p>
            <w:pPr>
              <w:pStyle w:val="yTable"/>
              <w:jc w:val="center"/>
              <w:rPr>
                <w:sz w:val="16"/>
              </w:rPr>
            </w:pPr>
            <w:r>
              <w:rPr>
                <w:sz w:val="16"/>
              </w:rPr>
              <w:t>1089</w:t>
            </w:r>
          </w:p>
        </w:tc>
        <w:tc>
          <w:tcPr>
            <w:tcW w:w="1135" w:type="dxa"/>
            <w:tcBorders>
              <w:top w:val="single" w:sz="4" w:space="0" w:color="auto"/>
              <w:left w:val="single" w:sz="4" w:space="0" w:color="auto"/>
              <w:bottom w:val="nil"/>
              <w:right w:val="single" w:sz="4" w:space="0" w:color="auto"/>
            </w:tcBorders>
          </w:tcPr>
          <w:p>
            <w:pPr>
              <w:pStyle w:val="yTable"/>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jc w:val="center"/>
              <w:rPr>
                <w:sz w:val="16"/>
              </w:rPr>
            </w:pPr>
          </w:p>
        </w:tc>
        <w:tc>
          <w:tcPr>
            <w:tcW w:w="1311" w:type="dxa"/>
            <w:tcBorders>
              <w:top w:val="single" w:sz="4" w:space="0" w:color="auto"/>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Butyl methacrylate</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1154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Diethylbenzene (mixed isomers)</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2049</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1198</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2054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Naphthalene (molten)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single" w:sz="4" w:space="0" w:color="auto"/>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 (Tetrachloroethylene)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1897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single" w:sz="4" w:space="0" w:color="auto"/>
            </w:tcBorders>
          </w:tcPr>
          <w:p>
            <w:pPr>
              <w:pStyle w:val="yTable"/>
              <w:spacing w:before="50"/>
              <w:jc w:val="center"/>
              <w:rPr>
                <w:sz w:val="16"/>
              </w:rPr>
            </w:pPr>
            <w:r>
              <w:rPr>
                <w:sz w:val="16"/>
              </w:rPr>
              <w:t>0.05</w:t>
            </w:r>
          </w:p>
        </w:tc>
      </w:tr>
      <w:tr>
        <w:tc>
          <w:tcPr>
            <w:tcW w:w="2835" w:type="dxa"/>
            <w:tcBorders>
              <w:top w:val="single" w:sz="4" w:space="0" w:color="auto"/>
              <w:right w:val="nil"/>
            </w:tcBorders>
          </w:tcPr>
          <w:p>
            <w:pPr>
              <w:pStyle w:val="yTable"/>
              <w:spacing w:before="50"/>
              <w:ind w:left="285" w:hanging="285"/>
              <w:rPr>
                <w:sz w:val="16"/>
              </w:rPr>
            </w:pPr>
            <w:r>
              <w:rPr>
                <w:sz w:val="16"/>
              </w:rPr>
              <w:t>Tetrahydrofuran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2056</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pageBreakBefore/>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keepNext/>
        <w:tabs>
          <w:tab w:val="left" w:pos="426"/>
        </w:tabs>
        <w:rPr>
          <w:sz w:val="22"/>
        </w:rPr>
      </w:pPr>
      <w:r>
        <w:rPr>
          <w:sz w:val="22"/>
        </w:rPr>
        <w:t>(b)</w:t>
      </w:r>
      <w:r>
        <w:rPr>
          <w:sz w:val="22"/>
        </w:rPr>
        <w:tab/>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keepNext/>
        <w:tabs>
          <w:tab w:val="left" w:pos="426"/>
        </w:tabs>
        <w:rPr>
          <w:sz w:val="22"/>
        </w:rPr>
      </w:pPr>
      <w:r>
        <w:rPr>
          <w:sz w:val="22"/>
        </w:rPr>
        <w:t>(c)</w:t>
      </w:r>
      <w:r>
        <w:rPr>
          <w:sz w:val="22"/>
        </w:rPr>
        <w:tab/>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keepNext/>
        <w:tabs>
          <w:tab w:val="left" w:pos="426"/>
        </w:tabs>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keepNext/>
        <w:tabs>
          <w:tab w:val="left" w:pos="426"/>
        </w:tabs>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keepNext/>
        <w:tabs>
          <w:tab w:val="left" w:pos="426"/>
        </w:tabs>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keepNext/>
        <w:tabs>
          <w:tab w:val="left" w:pos="426"/>
        </w:tabs>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keepNext/>
        <w:tabs>
          <w:tab w:val="left" w:pos="426"/>
        </w:tabs>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............................................Signature of Master</w:t>
      </w:r>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5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81"/>
        <w:gridCol w:w="1582"/>
        <w:gridCol w:w="1582"/>
        <w:gridCol w:w="1582"/>
      </w:tblGrid>
      <w:tr>
        <w:trPr>
          <w:trHeight w:val="137"/>
        </w:trPr>
        <w:tc>
          <w:tcPr>
            <w:tcW w:w="1581" w:type="dxa"/>
          </w:tcPr>
          <w:p>
            <w:pPr>
              <w:pStyle w:val="yTable"/>
              <w:jc w:val="center"/>
            </w:pPr>
            <w:r>
              <w:br/>
              <w:t>Name of Ship</w:t>
            </w:r>
          </w:p>
        </w:tc>
        <w:tc>
          <w:tcPr>
            <w:tcW w:w="1582" w:type="dxa"/>
          </w:tcPr>
          <w:p>
            <w:pPr>
              <w:pStyle w:val="yTable"/>
              <w:spacing w:after="40"/>
              <w:jc w:val="center"/>
            </w:pPr>
            <w:r>
              <w:t>Distinctive</w:t>
            </w:r>
            <w:r>
              <w:br/>
              <w:t>Number or</w:t>
            </w:r>
            <w:r>
              <w:br/>
              <w:t>Letter</w:t>
            </w:r>
          </w:p>
        </w:tc>
        <w:tc>
          <w:tcPr>
            <w:tcW w:w="1582" w:type="dxa"/>
          </w:tcPr>
          <w:p>
            <w:pPr>
              <w:pStyle w:val="yTable"/>
              <w:jc w:val="center"/>
            </w:pPr>
            <w:r>
              <w:br/>
              <w:t>Port of</w:t>
            </w:r>
            <w:r>
              <w:br/>
              <w:t>Registry</w:t>
            </w:r>
          </w:p>
        </w:tc>
        <w:tc>
          <w:tcPr>
            <w:tcW w:w="1582" w:type="dxa"/>
          </w:tcPr>
          <w:p>
            <w:pPr>
              <w:pStyle w:val="yTable"/>
              <w:jc w:val="center"/>
            </w:pPr>
            <w:r>
              <w:br/>
              <w:t>Gross</w:t>
            </w:r>
            <w:r>
              <w:br/>
              <w:t>Tonnage</w:t>
            </w:r>
          </w:p>
        </w:tc>
      </w:tr>
      <w:tr>
        <w:tc>
          <w:tcPr>
            <w:tcW w:w="1581" w:type="dxa"/>
          </w:tcPr>
          <w:p>
            <w:pPr>
              <w:pStyle w:val="yTable"/>
            </w:pPr>
          </w:p>
          <w:p>
            <w:pPr>
              <w:pStyle w:val="yTable"/>
            </w:pPr>
          </w:p>
          <w:p>
            <w:pPr>
              <w:pStyle w:val="yTable"/>
            </w:pPr>
          </w:p>
          <w:p>
            <w:pPr>
              <w:pStyle w:val="yTable"/>
            </w:pPr>
          </w:p>
          <w:p>
            <w:pPr>
              <w:pStyle w:val="yTable"/>
            </w:pPr>
          </w:p>
        </w:tc>
        <w:tc>
          <w:tcPr>
            <w:tcW w:w="1582" w:type="dxa"/>
          </w:tcPr>
          <w:p>
            <w:pPr>
              <w:pStyle w:val="yTable"/>
            </w:pPr>
          </w:p>
        </w:tc>
        <w:tc>
          <w:tcPr>
            <w:tcW w:w="1582" w:type="dxa"/>
          </w:tcPr>
          <w:p>
            <w:pPr>
              <w:pStyle w:val="yTable"/>
            </w:pPr>
          </w:p>
        </w:tc>
        <w:tc>
          <w:tcPr>
            <w:tcW w:w="1582"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w:t>
      </w:r>
      <w:r>
        <w:rPr>
          <w:sz w:val="22"/>
        </w:rPr>
        <w:t> </w:t>
      </w:r>
      <w:r>
        <w:rPr>
          <w:sz w:val="22"/>
        </w:rPr>
        <w:t>That the ship has been surveyed in accordance with the provisions of Regulation 10 of Annex II of the Convention.</w:t>
      </w:r>
    </w:p>
    <w:p>
      <w:pPr>
        <w:pStyle w:val="MiscellaneousBody"/>
        <w:rPr>
          <w:sz w:val="22"/>
        </w:rPr>
      </w:pPr>
      <w:r>
        <w:rPr>
          <w:sz w:val="22"/>
        </w:rPr>
        <w:t>2.</w:t>
      </w:r>
      <w:r>
        <w:rPr>
          <w:sz w:val="22"/>
        </w:rPr>
        <w:t> </w:t>
      </w:r>
      <w:r>
        <w:rPr>
          <w:sz w:val="22"/>
        </w:rPr>
        <w:t>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w:t>
      </w:r>
      <w:r>
        <w:rPr>
          <w:sz w:val="22"/>
        </w:rPr>
        <w:t> </w:t>
      </w:r>
      <w:r>
        <w:rPr>
          <w:sz w:val="22"/>
        </w:rPr>
        <w:t>That the following arrangements and procedures have been approved by the Administration in connexion with the implementation of Regulation 5 of Annex II of the Convention:</w:t>
      </w:r>
    </w:p>
    <w:p>
      <w:pPr>
        <w:pStyle w:val="MiscellaneousBody"/>
        <w:keepNext/>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keepNext/>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156" w:name="_Toc200367931"/>
      <w:bookmarkStart w:id="157" w:name="_Toc378262251"/>
      <w:bookmarkStart w:id="158" w:name="_Toc424285203"/>
      <w:bookmarkStart w:id="159" w:name="_Toc1491911"/>
      <w:r>
        <w:rPr>
          <w:rStyle w:val="CharSchNo"/>
        </w:rPr>
        <w:t>Schedule 2</w:t>
      </w:r>
      <w:r>
        <w:t> — </w:t>
      </w:r>
      <w:r>
        <w:rPr>
          <w:rStyle w:val="CharSchText"/>
        </w:rPr>
        <w:t>1978 Protocol</w:t>
      </w:r>
      <w:bookmarkEnd w:id="156"/>
      <w:bookmarkEnd w:id="157"/>
      <w:bookmarkEnd w:id="158"/>
      <w:bookmarkEnd w:id="159"/>
    </w:p>
    <w:p>
      <w:pPr>
        <w:pStyle w:val="yShoulderClause"/>
      </w:pPr>
      <w:r>
        <w:t>[s. 3]</w:t>
      </w:r>
    </w:p>
    <w:p>
      <w:pPr>
        <w:pStyle w:val="yFootnoteheading"/>
        <w:rPr>
          <w:b/>
        </w:rPr>
      </w:pPr>
      <w:r>
        <w:tab/>
        <w:t>[Heading amended: No. 19 of 2010 s. 4.]</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w:t>
      </w:r>
      <w:r>
        <w:rPr>
          <w:sz w:val="22"/>
        </w:rPr>
        <w:t> </w:t>
      </w:r>
      <w:r>
        <w:rPr>
          <w:sz w:val="22"/>
        </w:rPr>
        <w:t>The Parties to the present Protocol undertake to give effect to the provisions of:</w:t>
      </w:r>
    </w:p>
    <w:p>
      <w:pPr>
        <w:pStyle w:val="ySubsection"/>
        <w:spacing w:before="140"/>
      </w:pPr>
      <w:r>
        <w:tab/>
        <w:t>(a)</w:t>
      </w:r>
      <w:r>
        <w:tab/>
        <w:t>the present Protocol and the Annex hereto which shall constitute an integral part of the present Protocol; and</w:t>
      </w:r>
    </w:p>
    <w:p>
      <w:pPr>
        <w:pStyle w:val="ySubsection"/>
        <w:spacing w:before="140"/>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w:t>
      </w:r>
      <w:r>
        <w:rPr>
          <w:sz w:val="22"/>
        </w:rPr>
        <w:t> </w:t>
      </w:r>
      <w:r>
        <w:rPr>
          <w:sz w:val="22"/>
        </w:rPr>
        <w:t>The provisions of the Convention and the present Protocol shall be read and interpreted together as one single instrument.</w:t>
      </w:r>
    </w:p>
    <w:p>
      <w:pPr>
        <w:pStyle w:val="MiscellaneousBody"/>
        <w:rPr>
          <w:sz w:val="22"/>
        </w:rPr>
      </w:pPr>
      <w:r>
        <w:rPr>
          <w:sz w:val="22"/>
        </w:rPr>
        <w:t>3.</w:t>
      </w:r>
      <w:r>
        <w:rPr>
          <w:sz w:val="22"/>
        </w:rPr>
        <w:t> </w:t>
      </w:r>
      <w:r>
        <w:rPr>
          <w:sz w:val="22"/>
        </w:rPr>
        <w:t>Every reference to the present Protocol constitutes at the same time a reference to the Annex hereto.</w:t>
      </w:r>
    </w:p>
    <w:p>
      <w:pPr>
        <w:pStyle w:val="MiscellaneousHeading"/>
        <w:spacing w:before="240"/>
        <w:rPr>
          <w:sz w:val="22"/>
        </w:rPr>
      </w:pPr>
      <w:r>
        <w:rPr>
          <w:sz w:val="22"/>
          <w:szCs w:val="22"/>
        </w:rPr>
        <w:t>Article</w:t>
      </w:r>
      <w:r>
        <w:rPr>
          <w:sz w:val="22"/>
        </w:rPr>
        <w:t xml:space="preserve"> II</w:t>
      </w:r>
    </w:p>
    <w:p>
      <w:pPr>
        <w:pStyle w:val="MiscellaneousHeading"/>
        <w:rPr>
          <w:sz w:val="22"/>
        </w:rPr>
      </w:pPr>
      <w:r>
        <w:rPr>
          <w:i/>
          <w:sz w:val="22"/>
        </w:rPr>
        <w:t>Implementation of Annex II of the Convention</w:t>
      </w:r>
    </w:p>
    <w:p>
      <w:pPr>
        <w:pStyle w:val="MiscellaneousBody"/>
        <w:rPr>
          <w:sz w:val="22"/>
        </w:rPr>
      </w:pPr>
      <w:r>
        <w:rPr>
          <w:sz w:val="22"/>
        </w:rPr>
        <w:t>1.</w:t>
      </w:r>
      <w:r>
        <w:rPr>
          <w:sz w:val="22"/>
        </w:rPr>
        <w:t> </w:t>
      </w:r>
      <w:r>
        <w:rPr>
          <w:sz w:val="22"/>
        </w:rPr>
        <w:t>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w:t>
      </w:r>
      <w:r>
        <w:rPr>
          <w:sz w:val="22"/>
        </w:rPr>
        <w:t> </w:t>
      </w:r>
      <w:r>
        <w:rPr>
          <w:sz w:val="22"/>
        </w:rPr>
        <w:t>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spacing w:before="240"/>
        <w:rPr>
          <w:sz w:val="22"/>
        </w:rPr>
      </w:pPr>
      <w:r>
        <w:rPr>
          <w:sz w:val="22"/>
          <w:szCs w:val="22"/>
        </w:rPr>
        <w:t>Article</w:t>
      </w:r>
      <w:r>
        <w:rPr>
          <w:sz w:val="22"/>
        </w:rPr>
        <w:t xml:space="preserve"> IV</w:t>
      </w:r>
    </w:p>
    <w:p>
      <w:pPr>
        <w:pStyle w:val="MiscellaneousHeading"/>
        <w:rPr>
          <w:sz w:val="22"/>
        </w:rPr>
      </w:pPr>
      <w:r>
        <w:rPr>
          <w:i/>
          <w:sz w:val="22"/>
        </w:rPr>
        <w:t>Signature, Ratification, Acceptance, Approval and Accession</w:t>
      </w:r>
    </w:p>
    <w:p>
      <w:pPr>
        <w:pStyle w:val="MiscellaneousBody"/>
        <w:rPr>
          <w:sz w:val="22"/>
        </w:rPr>
      </w:pPr>
      <w:r>
        <w:rPr>
          <w:sz w:val="22"/>
        </w:rPr>
        <w:t>1.</w:t>
      </w:r>
      <w:r>
        <w:rPr>
          <w:sz w:val="22"/>
        </w:rPr>
        <w:t> </w:t>
      </w:r>
      <w:r>
        <w:rPr>
          <w:sz w:val="22"/>
        </w:rPr>
        <w:t>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w:t>
      </w:r>
      <w:r>
        <w:rPr>
          <w:sz w:val="22"/>
        </w:rPr>
        <w:t> </w:t>
      </w:r>
      <w:r>
        <w:rPr>
          <w:sz w:val="22"/>
        </w:rPr>
        <w:t>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w:t>
      </w:r>
      <w:r>
        <w:rPr>
          <w:sz w:val="22"/>
        </w:rPr>
        <w:t> </w:t>
      </w:r>
      <w:r>
        <w:rPr>
          <w:sz w:val="22"/>
        </w:rPr>
        <w:t>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w:t>
      </w:r>
      <w:r>
        <w:rPr>
          <w:sz w:val="22"/>
        </w:rPr>
        <w:t> </w:t>
      </w:r>
      <w:r>
        <w:rPr>
          <w:sz w:val="22"/>
        </w:rPr>
        <w:t>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w:t>
      </w:r>
      <w:r>
        <w:rPr>
          <w:sz w:val="22"/>
        </w:rPr>
        <w:t> </w:t>
      </w:r>
      <w:r>
        <w:rPr>
          <w:sz w:val="22"/>
        </w:rPr>
        <w:t>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spacing w:before="240"/>
        <w:rPr>
          <w:sz w:val="22"/>
        </w:rPr>
      </w:pPr>
      <w:r>
        <w:rPr>
          <w:sz w:val="22"/>
          <w:szCs w:val="22"/>
        </w:rPr>
        <w:t>Article</w:t>
      </w:r>
      <w:r>
        <w:rPr>
          <w:sz w:val="22"/>
        </w:rPr>
        <w:t xml:space="preserv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spacing w:before="240"/>
        <w:rPr>
          <w:sz w:val="22"/>
        </w:rPr>
      </w:pPr>
      <w:r>
        <w:rPr>
          <w:sz w:val="22"/>
          <w:szCs w:val="22"/>
        </w:rPr>
        <w:t>Article</w:t>
      </w:r>
      <w:r>
        <w:rPr>
          <w:sz w:val="22"/>
        </w:rPr>
        <w:t xml:space="preserve"> VII</w:t>
      </w:r>
    </w:p>
    <w:p>
      <w:pPr>
        <w:pStyle w:val="MiscellaneousHeading"/>
        <w:rPr>
          <w:sz w:val="22"/>
        </w:rPr>
      </w:pPr>
      <w:r>
        <w:rPr>
          <w:i/>
          <w:sz w:val="22"/>
        </w:rPr>
        <w:t>Denunciation</w:t>
      </w:r>
    </w:p>
    <w:p>
      <w:pPr>
        <w:pStyle w:val="MiscellaneousBody"/>
        <w:rPr>
          <w:sz w:val="22"/>
        </w:rPr>
      </w:pPr>
      <w:r>
        <w:rPr>
          <w:sz w:val="22"/>
        </w:rPr>
        <w:t>1.</w:t>
      </w:r>
      <w:r>
        <w:rPr>
          <w:sz w:val="22"/>
        </w:rPr>
        <w:t> </w:t>
      </w:r>
      <w:r>
        <w:rPr>
          <w:sz w:val="22"/>
        </w:rPr>
        <w:t>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w:t>
      </w:r>
      <w:r>
        <w:rPr>
          <w:sz w:val="22"/>
        </w:rPr>
        <w:t> </w:t>
      </w:r>
      <w:r>
        <w:rPr>
          <w:sz w:val="22"/>
        </w:rPr>
        <w:t>Denunciation shall be effected by the deposit of an instrument of denunciation with the Secretary</w:t>
      </w:r>
      <w:r>
        <w:rPr>
          <w:sz w:val="22"/>
        </w:rPr>
        <w:noBreakHyphen/>
        <w:t>General of the Organization.</w:t>
      </w:r>
    </w:p>
    <w:p>
      <w:pPr>
        <w:pStyle w:val="MiscellaneousBody"/>
        <w:rPr>
          <w:sz w:val="22"/>
        </w:rPr>
      </w:pPr>
      <w:r>
        <w:rPr>
          <w:sz w:val="22"/>
        </w:rPr>
        <w:t>3.</w:t>
      </w:r>
      <w:r>
        <w:rPr>
          <w:sz w:val="22"/>
        </w:rPr>
        <w:t> </w:t>
      </w:r>
      <w:r>
        <w:rPr>
          <w:sz w:val="22"/>
        </w:rPr>
        <w:t>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spacing w:before="240"/>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w:t>
      </w:r>
      <w:r>
        <w:rPr>
          <w:sz w:val="22"/>
        </w:rPr>
        <w:t> </w:t>
      </w:r>
      <w:r>
        <w:rPr>
          <w:sz w:val="22"/>
        </w:rPr>
        <w:t>The present Protocol shall be deposited with the Secretary</w:t>
      </w:r>
      <w:r>
        <w:rPr>
          <w:sz w:val="22"/>
        </w:rPr>
        <w:noBreakHyphen/>
        <w:t>General of the Organization (hereinafter referred to as “the Depositary”).</w:t>
      </w:r>
    </w:p>
    <w:p>
      <w:pPr>
        <w:pStyle w:val="MiscellaneousBody"/>
        <w:rPr>
          <w:sz w:val="22"/>
        </w:rPr>
      </w:pPr>
      <w:r>
        <w:rPr>
          <w:sz w:val="22"/>
        </w:rPr>
        <w:t>2.</w:t>
      </w:r>
      <w:r>
        <w:rPr>
          <w:sz w:val="22"/>
        </w:rPr>
        <w:t> </w:t>
      </w:r>
      <w:r>
        <w:rPr>
          <w:sz w:val="22"/>
        </w:rPr>
        <w:t>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w:t>
      </w:r>
      <w:r>
        <w:rPr>
          <w:sz w:val="22"/>
        </w:rPr>
        <w:t> </w:t>
      </w:r>
      <w:r>
        <w:rPr>
          <w:sz w:val="22"/>
        </w:rPr>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del w:id="160" w:author="Master Repository Process" w:date="2025-06-09T13:28:00Z"/>
          <w:spacing w:val="-2"/>
        </w:rPr>
      </w:pP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w:t>
      </w:r>
      <w:r>
        <w:rPr>
          <w:sz w:val="22"/>
        </w:rPr>
        <w:t> </w:t>
      </w:r>
      <w:r>
        <w:rPr>
          <w:sz w:val="22"/>
        </w:rPr>
        <w:t>‘Lightweight’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w:t>
      </w:r>
      <w:r>
        <w:rPr>
          <w:sz w:val="22"/>
        </w:rPr>
        <w:t> </w:t>
      </w:r>
      <w:r>
        <w:rPr>
          <w:sz w:val="22"/>
        </w:rPr>
        <w:t>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w:t>
      </w:r>
      <w:r>
        <w:rPr>
          <w:sz w:val="22"/>
        </w:rPr>
        <w:t> </w:t>
      </w:r>
      <w:r>
        <w:rPr>
          <w:sz w:val="22"/>
        </w:rPr>
        <w:t>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w:t>
      </w:r>
      <w:r>
        <w:rPr>
          <w:sz w:val="22"/>
        </w:rPr>
        <w:t> </w:t>
      </w:r>
      <w:r>
        <w:rPr>
          <w:sz w:val="22"/>
        </w:rPr>
        <w:t>“Crude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w:t>
      </w:r>
      <w:r>
        <w:rPr>
          <w:sz w:val="22"/>
        </w:rPr>
        <w:t> </w:t>
      </w:r>
      <w:r>
        <w:rPr>
          <w:sz w:val="22"/>
        </w:rPr>
        <w:t>“Crude oil tanker” means an oil tanker engaged in the trade of carrying crude oil.</w:t>
      </w:r>
    </w:p>
    <w:p>
      <w:pPr>
        <w:pStyle w:val="MiscellaneousBody"/>
        <w:spacing w:before="120"/>
        <w:rPr>
          <w:sz w:val="22"/>
        </w:rPr>
      </w:pPr>
      <w:r>
        <w:rPr>
          <w:sz w:val="22"/>
        </w:rPr>
        <w:t>(30)</w:t>
      </w:r>
      <w:r>
        <w:rPr>
          <w:sz w:val="22"/>
        </w:rPr>
        <w:t> </w:t>
      </w:r>
      <w:r>
        <w:rPr>
          <w:sz w:val="22"/>
        </w:rPr>
        <w:t>“Product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tabs>
          <w:tab w:val="clear" w:pos="879"/>
          <w:tab w:val="left" w:pos="1140"/>
        </w:tabs>
        <w:ind w:left="1140" w:hanging="1140"/>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t>(3) </w:t>
      </w:r>
      <w:r>
        <w:rPr>
          <w:sz w:val="22"/>
        </w:rPr>
        <w:t>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t>(2) </w:t>
      </w:r>
      <w:r>
        <w:rPr>
          <w:sz w:val="22"/>
        </w:rPr>
        <w:t>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t>(3) </w:t>
      </w:r>
      <w:r>
        <w:rPr>
          <w:sz w:val="22"/>
        </w:rPr>
        <w:t>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t>(2) </w:t>
      </w:r>
      <w:r>
        <w:rPr>
          <w:sz w:val="22"/>
        </w:rPr>
        <w:t>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rPr>
        <w:drawing>
          <wp:inline distT="0" distB="0" distL="0" distR="0">
            <wp:extent cx="2070100" cy="2159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spacing w:before="120"/>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spacing w:before="120"/>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spacing w:before="120"/>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spacing w:before="120"/>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spacing w:before="120"/>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rPr>
        <w:drawing>
          <wp:inline distT="0" distB="0" distL="0" distR="0">
            <wp:extent cx="3605530" cy="483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spacing w:before="120"/>
        <w:ind w:left="1843" w:hanging="1276"/>
        <w:rPr>
          <w:sz w:val="22"/>
        </w:rPr>
      </w:pPr>
      <w:r>
        <w:rPr>
          <w:sz w:val="22"/>
        </w:rPr>
        <w:tab/>
        <w:t>a =</w:t>
      </w:r>
      <w:r>
        <w:rPr>
          <w:sz w:val="22"/>
        </w:rPr>
        <w:tab/>
        <w:t>0.40 for oil tankers of 300,000 tons deadweight</w:t>
      </w:r>
    </w:p>
    <w:p>
      <w:pPr>
        <w:pStyle w:val="MiscellaneousBody"/>
        <w:tabs>
          <w:tab w:val="left" w:pos="1418"/>
          <w:tab w:val="left" w:pos="1843"/>
        </w:tabs>
        <w:spacing w:before="120"/>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spacing w:before="120"/>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spacing w:before="120"/>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t>(6) </w:t>
      </w:r>
      <w:r>
        <w:rPr>
          <w:sz w:val="22"/>
        </w:rPr>
        <w:t>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8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pStyle w:val="yTableNAm"/>
              <w:jc w:val="center"/>
              <w:rPr>
                <w:sz w:val="19"/>
                <w:szCs w:val="19"/>
              </w:rPr>
            </w:pPr>
            <w:r>
              <w:rPr>
                <w:sz w:val="19"/>
                <w:szCs w:val="19"/>
              </w:rPr>
              <w:br/>
              <w:t>Name of Ship</w:t>
            </w:r>
          </w:p>
        </w:tc>
        <w:tc>
          <w:tcPr>
            <w:tcW w:w="1702" w:type="dxa"/>
          </w:tcPr>
          <w:p>
            <w:pPr>
              <w:pStyle w:val="yTableNAm"/>
              <w:jc w:val="center"/>
              <w:rPr>
                <w:sz w:val="19"/>
                <w:szCs w:val="19"/>
              </w:rPr>
            </w:pPr>
            <w:r>
              <w:rPr>
                <w:sz w:val="19"/>
                <w:szCs w:val="19"/>
              </w:rPr>
              <w:t>Distinctive</w:t>
            </w:r>
            <w:r>
              <w:rPr>
                <w:sz w:val="19"/>
                <w:szCs w:val="19"/>
              </w:rPr>
              <w:br/>
              <w:t>Number or</w:t>
            </w:r>
            <w:r>
              <w:rPr>
                <w:sz w:val="19"/>
                <w:szCs w:val="19"/>
              </w:rPr>
              <w:br/>
              <w:t>Letters</w:t>
            </w:r>
          </w:p>
        </w:tc>
        <w:tc>
          <w:tcPr>
            <w:tcW w:w="1591" w:type="dxa"/>
          </w:tcPr>
          <w:p>
            <w:pPr>
              <w:pStyle w:val="yTableNAm"/>
              <w:jc w:val="center"/>
              <w:rPr>
                <w:sz w:val="19"/>
                <w:szCs w:val="19"/>
              </w:rPr>
            </w:pPr>
            <w:r>
              <w:rPr>
                <w:sz w:val="19"/>
                <w:szCs w:val="19"/>
              </w:rPr>
              <w:br/>
              <w:t>Port of</w:t>
            </w:r>
            <w:r>
              <w:rPr>
                <w:sz w:val="19"/>
                <w:szCs w:val="19"/>
              </w:rPr>
              <w:br/>
              <w:t>Registry</w:t>
            </w:r>
          </w:p>
        </w:tc>
        <w:tc>
          <w:tcPr>
            <w:tcW w:w="1372" w:type="dxa"/>
          </w:tcPr>
          <w:p>
            <w:pPr>
              <w:pStyle w:val="yTableNAm"/>
              <w:jc w:val="center"/>
              <w:rPr>
                <w:sz w:val="19"/>
                <w:szCs w:val="19"/>
              </w:rPr>
            </w:pPr>
            <w:r>
              <w:rPr>
                <w:sz w:val="19"/>
                <w:szCs w:val="19"/>
              </w:rPr>
              <w:br/>
              <w:t>Gross</w:t>
            </w:r>
            <w:r>
              <w:rPr>
                <w:sz w:val="19"/>
                <w:szCs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spacing w:before="280"/>
        <w:rPr>
          <w:sz w:val="22"/>
        </w:rPr>
      </w:pPr>
      <w:r>
        <w:rPr>
          <w:sz w:val="22"/>
        </w:rPr>
        <w:t>PART A</w:t>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Signed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Place ...........................................................</w:t>
      </w:r>
    </w:p>
    <w:p>
      <w:pPr>
        <w:pStyle w:val="MiscellaneousBody"/>
        <w:tabs>
          <w:tab w:val="right" w:leader="dot" w:pos="7088"/>
        </w:tabs>
        <w:ind w:left="3261"/>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after="80"/>
        <w:jc w:val="left"/>
        <w:rPr>
          <w:sz w:val="22"/>
        </w:rPr>
      </w:pPr>
      <w:r>
        <w:rPr>
          <w:sz w:val="22"/>
        </w:rPr>
        <w:t>PART B</w:t>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keepNext/>
        <w:rPr>
          <w:sz w:val="22"/>
        </w:rPr>
      </w:pPr>
      <w:r>
        <w:rPr>
          <w:sz w:val="22"/>
        </w:rPr>
        <w:t>It is certified that this ship is constructed and equipped, and must operate, in accordance with the following:</w:t>
      </w:r>
    </w:p>
    <w:p>
      <w:pPr>
        <w:pStyle w:val="MiscellaneousBody"/>
        <w:ind w:left="340" w:hanging="340"/>
        <w:rPr>
          <w:sz w:val="22"/>
        </w:rPr>
      </w:pPr>
      <w:r>
        <w:rPr>
          <w:sz w:val="22"/>
        </w:rPr>
        <w:t>1.</w:t>
      </w:r>
      <w:r>
        <w:rPr>
          <w:sz w:val="22"/>
        </w:rPr>
        <w:tab/>
        <w:t>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ind w:left="340"/>
        <w:rPr>
          <w:sz w:val="22"/>
        </w:rPr>
      </w:pPr>
      <w:r>
        <w:rPr>
          <w:sz w:val="22"/>
        </w:rPr>
        <w:t>the requirements of Regulation 24 of Annex I of the Protocol.</w:t>
      </w:r>
    </w:p>
    <w:p>
      <w:pPr>
        <w:pStyle w:val="MiscellaneousBody"/>
        <w:ind w:left="340" w:hanging="340"/>
        <w:rPr>
          <w:sz w:val="22"/>
        </w:rPr>
      </w:pPr>
      <w:r>
        <w:rPr>
          <w:sz w:val="22"/>
        </w:rPr>
        <w:t>2.</w:t>
      </w:r>
      <w:r>
        <w:rPr>
          <w:sz w:val="22"/>
        </w:rPr>
        <w:tab/>
        <w:t>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ind w:left="340"/>
        <w:rPr>
          <w:sz w:val="22"/>
        </w:rPr>
      </w:pPr>
      <w:r>
        <w:rPr>
          <w:sz w:val="22"/>
        </w:rPr>
        <w:t>the requirements of Regulation 13E of Annex I of the Protocol.</w:t>
      </w:r>
    </w:p>
    <w:p>
      <w:pPr>
        <w:pStyle w:val="MiscellaneousBody"/>
        <w:ind w:left="340" w:hanging="340"/>
        <w:rPr>
          <w:sz w:val="22"/>
        </w:rPr>
      </w:pPr>
      <w:r>
        <w:rPr>
          <w:sz w:val="22"/>
        </w:rPr>
        <w:t>3.</w:t>
      </w:r>
      <w:r>
        <w:rPr>
          <w:sz w:val="22"/>
        </w:rPr>
        <w:tab/>
        <w:t>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ind w:left="340"/>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ind w:left="340" w:hanging="340"/>
        <w:rPr>
          <w:sz w:val="22"/>
        </w:rPr>
      </w:pPr>
      <w:r>
        <w:rPr>
          <w:sz w:val="22"/>
        </w:rPr>
        <w:t>4.</w:t>
      </w:r>
      <w:r>
        <w:rPr>
          <w:sz w:val="22"/>
        </w:rPr>
        <w:tab/>
        <w:t>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ind w:left="340"/>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576" w:type="dxa"/>
        <w:tblLayout w:type="fixed"/>
        <w:tblCellMar>
          <w:left w:w="120" w:type="dxa"/>
          <w:right w:w="120" w:type="dxa"/>
        </w:tblCellMar>
        <w:tblLook w:val="0000" w:firstRow="0" w:lastRow="0" w:firstColumn="0" w:lastColumn="0" w:noHBand="0" w:noVBand="0"/>
      </w:tblPr>
      <w:tblGrid>
        <w:gridCol w:w="4475"/>
        <w:gridCol w:w="720"/>
        <w:gridCol w:w="717"/>
        <w:gridCol w:w="717"/>
      </w:tblGrid>
      <w:tr>
        <w:tc>
          <w:tcPr>
            <w:tcW w:w="4475"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60"/>
        <w:rPr>
          <w:i/>
          <w:sz w:val="22"/>
        </w:rPr>
      </w:pPr>
      <w:r>
        <w:rPr>
          <w:sz w:val="22"/>
        </w:rPr>
        <w:t>(B)</w:t>
      </w:r>
      <w:r>
        <w:rPr>
          <w:i/>
          <w:sz w:val="22"/>
        </w:rPr>
        <w:t xml:space="preserve">  Discharge of clean ballast</w:t>
      </w:r>
    </w:p>
    <w:tbl>
      <w:tblPr>
        <w:tblW w:w="0" w:type="auto"/>
        <w:tblInd w:w="569" w:type="dxa"/>
        <w:tblLayout w:type="fixed"/>
        <w:tblCellMar>
          <w:left w:w="120" w:type="dxa"/>
          <w:right w:w="120" w:type="dxa"/>
        </w:tblCellMar>
        <w:tblLook w:val="0000" w:firstRow="0" w:lastRow="0" w:firstColumn="0" w:lastColumn="0" w:noHBand="0" w:noVBand="0"/>
      </w:tblPr>
      <w:tblGrid>
        <w:gridCol w:w="634"/>
        <w:gridCol w:w="3879"/>
        <w:gridCol w:w="708"/>
        <w:gridCol w:w="709"/>
        <w:gridCol w:w="709"/>
      </w:tblGrid>
      <w:tr>
        <w:tc>
          <w:tcPr>
            <w:tcW w:w="634" w:type="dxa"/>
            <w:tcBorders>
              <w:top w:val="single" w:sz="7" w:space="0" w:color="auto"/>
              <w:left w:val="single" w:sz="7" w:space="0" w:color="auto"/>
            </w:tcBorders>
          </w:tcPr>
          <w:p>
            <w:pPr>
              <w:pStyle w:val="yTable"/>
            </w:pPr>
            <w:r>
              <w:t>107.</w:t>
            </w:r>
          </w:p>
        </w:tc>
        <w:tc>
          <w:tcPr>
            <w:tcW w:w="3879"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108.</w:t>
            </w:r>
          </w:p>
        </w:tc>
        <w:tc>
          <w:tcPr>
            <w:tcW w:w="3879"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109.</w:t>
            </w:r>
          </w:p>
        </w:tc>
        <w:tc>
          <w:tcPr>
            <w:tcW w:w="3879"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110.</w:t>
            </w:r>
          </w:p>
        </w:tc>
        <w:tc>
          <w:tcPr>
            <w:tcW w:w="3879"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111.</w:t>
            </w:r>
          </w:p>
        </w:tc>
        <w:tc>
          <w:tcPr>
            <w:tcW w:w="3879"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112.</w:t>
            </w:r>
          </w:p>
        </w:tc>
        <w:tc>
          <w:tcPr>
            <w:tcW w:w="3879"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113.</w:t>
            </w:r>
          </w:p>
        </w:tc>
        <w:tc>
          <w:tcPr>
            <w:tcW w:w="3879"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114.</w:t>
            </w:r>
          </w:p>
        </w:tc>
        <w:tc>
          <w:tcPr>
            <w:tcW w:w="3879"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115.</w:t>
            </w:r>
          </w:p>
        </w:tc>
        <w:tc>
          <w:tcPr>
            <w:tcW w:w="3879"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bottom w:val="single" w:sz="7" w:space="0" w:color="auto"/>
            </w:tcBorders>
          </w:tcPr>
          <w:p>
            <w:pPr>
              <w:pStyle w:val="yTable"/>
            </w:pPr>
            <w:r>
              <w:t>116.</w:t>
            </w:r>
          </w:p>
        </w:tc>
        <w:tc>
          <w:tcPr>
            <w:tcW w:w="3879"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Total cargo carrying capacity ........................................................... cubic metres</w:t>
      </w:r>
    </w:p>
    <w:p>
      <w:pPr>
        <w:pStyle w:val="MiscellaneousBody"/>
        <w:tabs>
          <w:tab w:val="left" w:leader="dot" w:pos="3969"/>
          <w:tab w:val="left" w:leader="dot" w:pos="5529"/>
          <w:tab w:val="left" w:pos="5670"/>
          <w:tab w:val="right" w:leader="dot" w:pos="7088"/>
        </w:tabs>
        <w:rPr>
          <w:sz w:val="22"/>
        </w:rPr>
      </w:pPr>
      <w:r>
        <w:rPr>
          <w:sz w:val="22"/>
        </w:rPr>
        <w:t>Voyage from ........................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576" w:type="dxa"/>
        <w:tblLayout w:type="fixed"/>
        <w:tblCellMar>
          <w:left w:w="120" w:type="dxa"/>
          <w:right w:w="120" w:type="dxa"/>
        </w:tblCellMar>
        <w:tblLook w:val="0000" w:firstRow="0" w:lastRow="0" w:firstColumn="0" w:lastColumn="0" w:noHBand="0" w:noVBand="0"/>
      </w:tblPr>
      <w:tblGrid>
        <w:gridCol w:w="4354"/>
        <w:gridCol w:w="568"/>
        <w:gridCol w:w="569"/>
        <w:gridCol w:w="569"/>
        <w:gridCol w:w="569"/>
      </w:tblGrid>
      <w:tr>
        <w:tc>
          <w:tcPr>
            <w:tcW w:w="4354"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6"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41"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68"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576" w:type="dxa"/>
        <w:tblLayout w:type="fixed"/>
        <w:tblCellMar>
          <w:left w:w="120" w:type="dxa"/>
          <w:right w:w="120" w:type="dxa"/>
        </w:tblCellMar>
        <w:tblLook w:val="0000" w:firstRow="0" w:lastRow="0" w:firstColumn="0" w:lastColumn="0" w:noHBand="0" w:noVBand="0"/>
      </w:tblPr>
      <w:tblGrid>
        <w:gridCol w:w="4332"/>
        <w:gridCol w:w="570"/>
        <w:gridCol w:w="570"/>
        <w:gridCol w:w="570"/>
        <w:gridCol w:w="570"/>
      </w:tblGrid>
      <w:tr>
        <w:tc>
          <w:tcPr>
            <w:tcW w:w="4332"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1077"/>
              </w:tabs>
              <w:ind w:left="556" w:hanging="556"/>
            </w:pPr>
            <w:r>
              <w:tab/>
              <w:t>(a)</w:t>
            </w:r>
            <w:r>
              <w:tab/>
              <w:t>reception facilities</w:t>
            </w:r>
          </w:p>
          <w:p>
            <w:pPr>
              <w:pStyle w:val="yTable"/>
              <w:tabs>
                <w:tab w:val="left" w:pos="589"/>
                <w:tab w:val="left" w:pos="1077"/>
              </w:tabs>
              <w:ind w:left="556" w:right="-64" w:hanging="556"/>
            </w:pPr>
            <w:r>
              <w:tab/>
              <w:t>(b)</w:t>
            </w:r>
            <w:r>
              <w:tab/>
              <w:t>slop tank(s) (identify slop tank(s))</w:t>
            </w: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569" w:type="dxa"/>
        <w:tblLayout w:type="fixed"/>
        <w:tblCellMar>
          <w:left w:w="120" w:type="dxa"/>
          <w:right w:w="120" w:type="dxa"/>
        </w:tblCellMar>
        <w:tblLook w:val="0000" w:firstRow="0" w:lastRow="0" w:firstColumn="0" w:lastColumn="0" w:noHBand="0" w:noVBand="0"/>
      </w:tblPr>
      <w:tblGrid>
        <w:gridCol w:w="691"/>
        <w:gridCol w:w="2971"/>
        <w:gridCol w:w="709"/>
        <w:gridCol w:w="709"/>
        <w:gridCol w:w="708"/>
        <w:gridCol w:w="739"/>
      </w:tblGrid>
      <w:tr>
        <w:tc>
          <w:tcPr>
            <w:tcW w:w="691" w:type="dxa"/>
            <w:tcBorders>
              <w:top w:val="single" w:sz="7" w:space="0" w:color="auto"/>
              <w:left w:val="single" w:sz="7" w:space="0" w:color="auto"/>
            </w:tcBorders>
          </w:tcPr>
          <w:p>
            <w:pPr>
              <w:pStyle w:val="yTable"/>
            </w:pPr>
            <w:r>
              <w:t>301.</w:t>
            </w:r>
          </w:p>
        </w:tc>
        <w:tc>
          <w:tcPr>
            <w:tcW w:w="2971"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302.</w:t>
            </w:r>
          </w:p>
        </w:tc>
        <w:tc>
          <w:tcPr>
            <w:tcW w:w="2971"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303.</w:t>
            </w:r>
          </w:p>
        </w:tc>
        <w:tc>
          <w:tcPr>
            <w:tcW w:w="2971"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304.</w:t>
            </w:r>
          </w:p>
        </w:tc>
        <w:tc>
          <w:tcPr>
            <w:tcW w:w="2971"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305.</w:t>
            </w:r>
          </w:p>
        </w:tc>
        <w:tc>
          <w:tcPr>
            <w:tcW w:w="2971"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306.</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bottom w:val="single" w:sz="7" w:space="0" w:color="auto"/>
            </w:tcBorders>
          </w:tcPr>
          <w:p>
            <w:pPr>
              <w:pStyle w:val="yTable"/>
            </w:pPr>
            <w:r>
              <w:t>307.</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71"/>
        <w:gridCol w:w="709"/>
        <w:gridCol w:w="709"/>
        <w:gridCol w:w="708"/>
        <w:gridCol w:w="709"/>
      </w:tblGrid>
      <w:tr>
        <w:tc>
          <w:tcPr>
            <w:tcW w:w="684" w:type="dxa"/>
            <w:tcBorders>
              <w:top w:val="single" w:sz="7" w:space="0" w:color="auto"/>
              <w:left w:val="single" w:sz="7" w:space="0" w:color="auto"/>
            </w:tcBorders>
          </w:tcPr>
          <w:p>
            <w:pPr>
              <w:pStyle w:val="yTable"/>
            </w:pPr>
            <w:r>
              <w:t>308.</w:t>
            </w:r>
          </w:p>
        </w:tc>
        <w:tc>
          <w:tcPr>
            <w:tcW w:w="2971"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309.</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310.</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39"/>
        <w:gridCol w:w="718"/>
        <w:gridCol w:w="719"/>
        <w:gridCol w:w="719"/>
        <w:gridCol w:w="719"/>
      </w:tblGrid>
      <w:tr>
        <w:tc>
          <w:tcPr>
            <w:tcW w:w="684" w:type="dxa"/>
            <w:tcBorders>
              <w:top w:val="single" w:sz="7" w:space="0" w:color="auto"/>
              <w:left w:val="single" w:sz="7" w:space="0" w:color="auto"/>
            </w:tcBorders>
          </w:tcPr>
          <w:p>
            <w:pPr>
              <w:pStyle w:val="yTable"/>
            </w:pPr>
            <w:r>
              <w:t>311.</w:t>
            </w:r>
          </w:p>
        </w:tc>
        <w:tc>
          <w:tcPr>
            <w:tcW w:w="2939" w:type="dxa"/>
            <w:tcBorders>
              <w:top w:val="single" w:sz="7" w:space="0" w:color="auto"/>
              <w:left w:val="single" w:sz="7" w:space="0" w:color="auto"/>
            </w:tcBorders>
          </w:tcPr>
          <w:p>
            <w:pPr>
              <w:pStyle w:val="yTable"/>
            </w:pPr>
            <w:r>
              <w:t>Date and port(s) where ballast water was discharged</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312.</w:t>
            </w:r>
          </w:p>
        </w:tc>
        <w:tc>
          <w:tcPr>
            <w:tcW w:w="2939" w:type="dxa"/>
            <w:tcBorders>
              <w:top w:val="single" w:sz="7" w:space="0" w:color="auto"/>
              <w:left w:val="single" w:sz="7" w:space="0" w:color="auto"/>
            </w:tcBorders>
          </w:tcPr>
          <w:p>
            <w:pPr>
              <w:pStyle w:val="yTable"/>
            </w:pPr>
            <w:r>
              <w:t>Name or designation of reception facility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313.</w:t>
            </w:r>
          </w:p>
        </w:tc>
        <w:tc>
          <w:tcPr>
            <w:tcW w:w="2939" w:type="dxa"/>
            <w:tcBorders>
              <w:top w:val="single" w:sz="7" w:space="0" w:color="auto"/>
              <w:left w:val="single" w:sz="7" w:space="0" w:color="auto"/>
            </w:tcBorders>
          </w:tcPr>
          <w:p>
            <w:pPr>
              <w:pStyle w:val="yTable"/>
            </w:pPr>
            <w:r>
              <w:t>Total quantity of ballast water discharged in cubic metres</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314.</w:t>
            </w:r>
          </w:p>
        </w:tc>
        <w:tc>
          <w:tcPr>
            <w:tcW w:w="2939" w:type="dxa"/>
            <w:tcBorders>
              <w:top w:val="single" w:sz="7" w:space="0" w:color="auto"/>
              <w:left w:val="single" w:sz="7" w:space="0" w:color="auto"/>
            </w:tcBorders>
          </w:tcPr>
          <w:p>
            <w:pPr>
              <w:pStyle w:val="yTable"/>
            </w:pPr>
            <w:r>
              <w:t>Method of calculating ballast quantity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315.</w:t>
            </w:r>
          </w:p>
        </w:tc>
        <w:tc>
          <w:tcPr>
            <w:tcW w:w="2939" w:type="dxa"/>
            <w:tcBorders>
              <w:top w:val="single" w:sz="7" w:space="0" w:color="auto"/>
              <w:left w:val="single" w:sz="7" w:space="0" w:color="auto"/>
            </w:tcBorders>
          </w:tcPr>
          <w:p>
            <w:pPr>
              <w:pStyle w:val="yTable"/>
            </w:pPr>
            <w:r>
              <w:t>Date and signature of officer in charge</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316.</w:t>
            </w:r>
          </w:p>
        </w:tc>
        <w:tc>
          <w:tcPr>
            <w:tcW w:w="2939" w:type="dxa"/>
            <w:tcBorders>
              <w:top w:val="single" w:sz="7" w:space="0" w:color="auto"/>
              <w:left w:val="single" w:sz="7" w:space="0" w:color="auto"/>
            </w:tcBorders>
          </w:tcPr>
          <w:p>
            <w:pPr>
              <w:pStyle w:val="yTable"/>
            </w:pPr>
            <w:r>
              <w:t>Date and signature of Master</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317.</w:t>
            </w:r>
          </w:p>
        </w:tc>
        <w:tc>
          <w:tcPr>
            <w:tcW w:w="2939"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718"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161" w:name="_Toc200367932"/>
      <w:bookmarkStart w:id="162" w:name="_Toc378262252"/>
      <w:bookmarkStart w:id="163" w:name="_Toc424285204"/>
      <w:bookmarkStart w:id="164" w:name="_Toc1491912"/>
      <w:r>
        <w:rPr>
          <w:rStyle w:val="CharSchNo"/>
        </w:rPr>
        <w:t>Schedule 3</w:t>
      </w:r>
      <w:r>
        <w:t> — </w:t>
      </w:r>
      <w:r>
        <w:rPr>
          <w:rStyle w:val="CharSchText"/>
        </w:rPr>
        <w:t>1984 amendments to annex to Protocol</w:t>
      </w:r>
      <w:bookmarkEnd w:id="161"/>
      <w:bookmarkEnd w:id="162"/>
      <w:bookmarkEnd w:id="163"/>
      <w:bookmarkEnd w:id="164"/>
    </w:p>
    <w:p>
      <w:pPr>
        <w:pStyle w:val="yShoulderClause"/>
      </w:pPr>
      <w:r>
        <w:t>[s. 3]</w:t>
      </w:r>
    </w:p>
    <w:p>
      <w:pPr>
        <w:pStyle w:val="yFootnoteheading"/>
      </w:pPr>
      <w:r>
        <w:tab/>
        <w:t>[Heading amended: No. 19 of 2010 s. 4.]</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Annex of the 1978 Protocol, the text of which is set out in the Annex to the present resolution;</w:t>
      </w:r>
    </w:p>
    <w:p>
      <w:pPr>
        <w:pStyle w:val="MiscellaneousBody"/>
        <w:rPr>
          <w:sz w:val="22"/>
        </w:rPr>
      </w:pPr>
      <w:r>
        <w:rPr>
          <w:sz w:val="22"/>
        </w:rPr>
        <w:t>2.</w:t>
      </w:r>
      <w:r>
        <w:rPr>
          <w:sz w:val="22"/>
        </w:rPr>
        <w:t> </w:t>
      </w:r>
      <w:r>
        <w:rPr>
          <w:sz w:val="22"/>
        </w:rPr>
        <w:t>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w:t>
      </w:r>
      <w:r>
        <w:rPr>
          <w:sz w:val="22"/>
        </w:rPr>
        <w:t> </w:t>
      </w:r>
      <w:r>
        <w:rPr>
          <w:sz w:val="22"/>
        </w:rPr>
        <w:t>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w:t>
      </w:r>
      <w:r>
        <w:rPr>
          <w:sz w:val="22"/>
        </w:rPr>
        <w:t> </w:t>
      </w:r>
      <w:r>
        <w:rPr>
          <w:sz w:val="22"/>
        </w:rPr>
        <w:t>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spacing w:before="220"/>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w:t>
      </w:r>
      <w:r>
        <w:rPr>
          <w:sz w:val="22"/>
        </w:rPr>
        <w:t> </w:t>
      </w:r>
      <w:r>
        <w:rPr>
          <w:sz w:val="22"/>
        </w:rPr>
        <w:t>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spacing w:before="220"/>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w:t>
      </w:r>
      <w:r>
        <w:rPr>
          <w:sz w:val="22"/>
        </w:rPr>
        <w:t> </w:t>
      </w:r>
      <w:r>
        <w:rPr>
          <w:sz w:val="22"/>
        </w:rPr>
        <w:t>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spacing w:before="220"/>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w:t>
      </w:r>
      <w:r>
        <w:rPr>
          <w:sz w:val="22"/>
        </w:rPr>
        <w:t> </w:t>
      </w:r>
      <w:r>
        <w:rPr>
          <w:sz w:val="22"/>
        </w:rPr>
        <w:t>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w:t>
      </w:r>
      <w:r>
        <w:rPr>
          <w:sz w:val="22"/>
        </w:rPr>
        <w:t> </w:t>
      </w:r>
      <w:r>
        <w:rPr>
          <w:sz w:val="22"/>
        </w:rPr>
        <w:t>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w:t>
      </w:r>
      <w:r>
        <w:rPr>
          <w:sz w:val="22"/>
        </w:rPr>
        <w:t> </w:t>
      </w:r>
      <w:r>
        <w:rPr>
          <w:sz w:val="22"/>
        </w:rPr>
        <w:t>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w:t>
      </w:r>
      <w:r>
        <w:rPr>
          <w:sz w:val="22"/>
        </w:rPr>
        <w:t> </w:t>
      </w:r>
      <w:r>
        <w:rPr>
          <w:sz w:val="22"/>
        </w:rPr>
        <w:t>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spacing w:before="220"/>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keepNext/>
        <w:jc w:val="center"/>
        <w:rPr>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t>(4) </w:t>
      </w:r>
      <w:r>
        <w:rPr>
          <w:sz w:val="22"/>
        </w:rPr>
        <w:t>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spacing w:before="220"/>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w:t>
      </w:r>
      <w:r>
        <w:rPr>
          <w:sz w:val="22"/>
        </w:rPr>
        <w:t> </w:t>
      </w:r>
      <w:r>
        <w:rPr>
          <w:sz w:val="22"/>
        </w:rPr>
        <w:t>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(3) In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t>(5) </w:t>
      </w:r>
      <w:r>
        <w:rPr>
          <w:sz w:val="22"/>
        </w:rPr>
        <w:t>Every existing crude oil tanker required to be provided with segregated ballast tanks, or to be fitted with a crude oil washing system, or to operate with dedicated clean ballast tanks, shall comply with the provisions of paragraph (4)(b) of this Regulation.</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spacing w:before="220"/>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w:t>
      </w:r>
      <w:r>
        <w:rPr>
          <w:sz w:val="22"/>
        </w:rPr>
        <w:t> </w:t>
      </w:r>
      <w:r>
        <w:rPr>
          <w:sz w:val="22"/>
        </w:rPr>
        <w:t>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keepNext/>
        <w:rPr>
          <w:i/>
          <w:sz w:val="22"/>
        </w:rPr>
      </w:pPr>
      <w:r>
        <w:rPr>
          <w:i/>
          <w:sz w:val="22"/>
        </w:rPr>
        <w:t>The following new paragraph is added to the existing text:</w:t>
      </w:r>
    </w:p>
    <w:p>
      <w:pPr>
        <w:pStyle w:val="MiscellaneousBody"/>
        <w:rPr>
          <w:sz w:val="22"/>
        </w:rPr>
      </w:pPr>
      <w:r>
        <w:rPr>
          <w:sz w:val="22"/>
        </w:rPr>
        <w:t>“(7)</w:t>
      </w:r>
      <w:r>
        <w:rPr>
          <w:sz w:val="22"/>
        </w:rPr>
        <w:t> </w:t>
      </w:r>
      <w:r>
        <w:rPr>
          <w:sz w:val="22"/>
        </w:rPr>
        <w:t>For oil tankers of less than 150 tons gross tonnage operating in accordance with Regulation 15(4) of this Annex an appropriate Oil Record Book should be developed by the Administration.”</w:t>
      </w:r>
    </w:p>
    <w:p>
      <w:pPr>
        <w:pStyle w:val="MiscellaneousHeading"/>
        <w:spacing w:before="220"/>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spacing w:before="220"/>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486"/>
                <w:tab w:val="left" w:pos="771"/>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486"/>
                <w:tab w:val="left" w:pos="771"/>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w:t>
      </w:r>
      <w:r>
        <w:rPr>
          <w:sz w:val="22"/>
        </w:rPr>
        <w:t> </w:t>
      </w:r>
      <w:r>
        <w:rPr>
          <w:sz w:val="22"/>
        </w:rPr>
        <w:t>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t> </w:t>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keepNext/>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above equipment until .................... 19...........</w:t>
      </w:r>
      <w:r>
        <w:rPr>
          <w:rStyle w:val="FootnoteReference"/>
          <w:sz w:val="22"/>
          <w:vertAlign w:val="baseline"/>
        </w:rPr>
        <w:footnoteReference w:customMarkFollows="1" w:id="31"/>
        <w:t>*</w:t>
      </w:r>
      <w:r>
        <w:t xml:space="preserve"> </w:t>
      </w:r>
      <w:r>
        <w:br/>
        <w:t>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 xml:space="preserve">Exemptions have been granted by the Administration from the requirements of Chapter II of Annex I of the Convention in accordance with Regulation 2(4)(a) on those items listed under 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 xml:space="preserve">Equivalents have been approved by the Administration for certain 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Deadweight of ship ............................(metric tons) (Regulation 1(22))</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keepNext/>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c>
          <w:tcPr>
            <w:tcW w:w="1083" w:type="dxa"/>
          </w:tcPr>
          <w:p>
            <w:pPr>
              <w:pStyle w:val="yTable"/>
              <w:jc w:val="center"/>
            </w:pPr>
            <w:r>
              <w:t>Tank</w:t>
            </w:r>
          </w:p>
        </w:tc>
        <w:tc>
          <w:tcPr>
            <w:tcW w:w="1539" w:type="dxa"/>
          </w:tcPr>
          <w:p>
            <w:pPr>
              <w:pStyle w:val="yTable"/>
              <w:jc w:val="center"/>
            </w:pPr>
            <w:r>
              <w:t>Volume (m</w:t>
            </w:r>
            <w:r>
              <w:rPr>
                <w:vertAlign w:val="superscript"/>
              </w:rPr>
              <w:t>3</w:t>
            </w:r>
            <w:r>
              <w:t>)</w:t>
            </w:r>
          </w:p>
        </w:tc>
        <w:tc>
          <w:tcPr>
            <w:tcW w:w="1368" w:type="dxa"/>
          </w:tcPr>
          <w:p>
            <w:pPr>
              <w:pStyle w:val="yTable"/>
              <w:jc w:val="center"/>
            </w:pPr>
            <w:r>
              <w:t>Tank</w:t>
            </w:r>
          </w:p>
        </w:tc>
        <w:tc>
          <w:tcPr>
            <w:tcW w:w="1502" w:type="dxa"/>
          </w:tcPr>
          <w:p>
            <w:pPr>
              <w:pStyle w:val="yTable"/>
              <w:jc w:val="center"/>
            </w:pPr>
            <w:r>
              <w:t>Volume (m</w:t>
            </w:r>
            <w:r>
              <w:rPr>
                <w:vertAlign w:val="superscript"/>
              </w:rPr>
              <w:t>3</w:t>
            </w:r>
            <w:r>
              <w:t>)</w:t>
            </w:r>
          </w:p>
        </w:tc>
      </w:tr>
      <w:tr>
        <w:tc>
          <w:tcPr>
            <w:tcW w:w="1083" w:type="dxa"/>
            <w:tcBorders>
              <w:bottom w:val="nil"/>
            </w:tcBorders>
          </w:tcPr>
          <w:p>
            <w:pPr>
              <w:pStyle w:val="yTable"/>
            </w:pPr>
          </w:p>
          <w:p>
            <w:pPr>
              <w:pStyle w:val="yTable"/>
            </w:pPr>
          </w:p>
          <w:p>
            <w:pPr>
              <w:pStyle w:val="yTable"/>
            </w:pPr>
          </w:p>
          <w:p>
            <w:pPr>
              <w:pStyle w:val="yTable"/>
            </w:pPr>
          </w:p>
        </w:tc>
        <w:tc>
          <w:tcPr>
            <w:tcW w:w="1539" w:type="dxa"/>
            <w:tcBorders>
              <w:bottom w:val="nil"/>
            </w:tcBorders>
          </w:tcPr>
          <w:p>
            <w:pPr>
              <w:pStyle w:val="yTable"/>
            </w:pPr>
          </w:p>
        </w:tc>
        <w:tc>
          <w:tcPr>
            <w:tcW w:w="1368" w:type="dxa"/>
          </w:tcPr>
          <w:p>
            <w:pPr>
              <w:pStyle w:val="yTable"/>
            </w:pPr>
          </w:p>
          <w:p>
            <w:pPr>
              <w:pStyle w:val="yTable"/>
            </w:pPr>
          </w:p>
          <w:p>
            <w:pPr>
              <w:pStyle w:val="yTable"/>
            </w:pPr>
          </w:p>
        </w:tc>
        <w:tc>
          <w:tcPr>
            <w:tcW w:w="1502" w:type="dxa"/>
          </w:tcPr>
          <w:p>
            <w:pPr>
              <w:pStyle w:val="yTable"/>
            </w:pPr>
          </w:p>
        </w:tc>
      </w:tr>
      <w:tr>
        <w:tc>
          <w:tcPr>
            <w:tcW w:w="1083" w:type="dxa"/>
            <w:tcBorders>
              <w:top w:val="nil"/>
            </w:tcBorders>
          </w:tcPr>
          <w:p>
            <w:pPr>
              <w:pStyle w:val="yTable"/>
            </w:pPr>
          </w:p>
        </w:tc>
        <w:tc>
          <w:tcPr>
            <w:tcW w:w="1539" w:type="dxa"/>
            <w:tcBorders>
              <w:top w:val="nil"/>
            </w:tcBorders>
          </w:tcPr>
          <w:p>
            <w:pPr>
              <w:pStyle w:val="yTable"/>
            </w:pPr>
          </w:p>
        </w:tc>
        <w:tc>
          <w:tcPr>
            <w:tcW w:w="1368" w:type="dxa"/>
          </w:tcPr>
          <w:p>
            <w:pPr>
              <w:pStyle w:val="yTable"/>
              <w:jc w:val="center"/>
            </w:pPr>
            <w:r>
              <w:t>Total</w:t>
            </w:r>
          </w:p>
        </w:tc>
        <w:tc>
          <w:tcPr>
            <w:tcW w:w="1502" w:type="dxa"/>
          </w:tcPr>
          <w:p>
            <w:pPr>
              <w:pStyle w:val="yTable"/>
            </w:pPr>
          </w:p>
        </w:tc>
      </w:tr>
    </w:tbl>
    <w:p>
      <w:pPr>
        <w:pStyle w:val="ySubsection"/>
        <w:keepNext/>
      </w:pPr>
      <w:r>
        <w:tab/>
        <w:t>5.3</w:t>
      </w:r>
      <w:r>
        <w:tab/>
        <w:t>Dedicated clean ballast tanks (CBT)</w:t>
      </w:r>
    </w:p>
    <w:p>
      <w:pPr>
        <w:pStyle w:val="yIndenta"/>
        <w:keepNext/>
        <w:keepLines/>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rPr>
          <w:cantSplit/>
        </w:trPr>
        <w:tc>
          <w:tcPr>
            <w:tcW w:w="1083" w:type="dxa"/>
          </w:tcPr>
          <w:p>
            <w:pPr>
              <w:pStyle w:val="yTable"/>
              <w:keepNext/>
              <w:keepLines/>
              <w:jc w:val="center"/>
            </w:pPr>
            <w:r>
              <w:t>Tank</w:t>
            </w:r>
          </w:p>
        </w:tc>
        <w:tc>
          <w:tcPr>
            <w:tcW w:w="1539" w:type="dxa"/>
          </w:tcPr>
          <w:p>
            <w:pPr>
              <w:pStyle w:val="yTable"/>
              <w:keepNext/>
              <w:keepLines/>
              <w:jc w:val="center"/>
            </w:pPr>
            <w:r>
              <w:t>Volume (m</w:t>
            </w:r>
            <w:r>
              <w:rPr>
                <w:vertAlign w:val="superscript"/>
              </w:rPr>
              <w:t>3</w:t>
            </w:r>
            <w:r>
              <w:t>)</w:t>
            </w:r>
          </w:p>
        </w:tc>
        <w:tc>
          <w:tcPr>
            <w:tcW w:w="1368" w:type="dxa"/>
          </w:tcPr>
          <w:p>
            <w:pPr>
              <w:pStyle w:val="yTable"/>
              <w:keepNext/>
              <w:keepLines/>
              <w:jc w:val="center"/>
            </w:pPr>
            <w:r>
              <w:t>Tank</w:t>
            </w:r>
          </w:p>
        </w:tc>
        <w:tc>
          <w:tcPr>
            <w:tcW w:w="1502" w:type="dxa"/>
          </w:tcPr>
          <w:p>
            <w:pPr>
              <w:pStyle w:val="yTable"/>
              <w:keepNext/>
              <w:keepLines/>
              <w:jc w:val="center"/>
            </w:pPr>
            <w:r>
              <w:t>Volume (m</w:t>
            </w:r>
            <w:r>
              <w:rPr>
                <w:vertAlign w:val="superscript"/>
              </w:rPr>
              <w:t>3</w:t>
            </w:r>
            <w:r>
              <w:t>)</w:t>
            </w:r>
          </w:p>
        </w:tc>
      </w:tr>
      <w:tr>
        <w:trPr>
          <w:cantSplit/>
        </w:trPr>
        <w:tc>
          <w:tcPr>
            <w:tcW w:w="1083" w:type="dxa"/>
            <w:tcBorders>
              <w:bottom w:val="nil"/>
            </w:tcBorders>
          </w:tcPr>
          <w:p>
            <w:pPr>
              <w:pStyle w:val="yTable"/>
              <w:keepNext/>
              <w:keepLines/>
            </w:pPr>
          </w:p>
        </w:tc>
        <w:tc>
          <w:tcPr>
            <w:tcW w:w="1539" w:type="dxa"/>
            <w:tcBorders>
              <w:bottom w:val="nil"/>
            </w:tcBorders>
          </w:tcPr>
          <w:p>
            <w:pPr>
              <w:pStyle w:val="yTable"/>
              <w:keepNext/>
              <w:keepLines/>
            </w:pPr>
          </w:p>
        </w:tc>
        <w:tc>
          <w:tcPr>
            <w:tcW w:w="1368" w:type="dxa"/>
          </w:tcPr>
          <w:p>
            <w:pPr>
              <w:pStyle w:val="yTable"/>
              <w:keepNext/>
              <w:keepLines/>
            </w:pPr>
          </w:p>
          <w:p>
            <w:pPr>
              <w:pStyle w:val="yTable"/>
              <w:keepNext/>
              <w:keepLines/>
            </w:pPr>
          </w:p>
          <w:p>
            <w:pPr>
              <w:pStyle w:val="yTable"/>
              <w:keepNext/>
              <w:keepLines/>
            </w:pPr>
          </w:p>
        </w:tc>
        <w:tc>
          <w:tcPr>
            <w:tcW w:w="1502" w:type="dxa"/>
          </w:tcPr>
          <w:p>
            <w:pPr>
              <w:pStyle w:val="yTable"/>
              <w:keepNext/>
              <w:keepLines/>
            </w:pPr>
          </w:p>
        </w:tc>
      </w:tr>
      <w:tr>
        <w:trPr>
          <w:cantSplit/>
        </w:trPr>
        <w:tc>
          <w:tcPr>
            <w:tcW w:w="1083" w:type="dxa"/>
            <w:tcBorders>
              <w:top w:val="nil"/>
            </w:tcBorders>
          </w:tcPr>
          <w:p>
            <w:pPr>
              <w:pStyle w:val="yTable"/>
              <w:keepNext/>
              <w:keepLines/>
            </w:pPr>
          </w:p>
        </w:tc>
        <w:tc>
          <w:tcPr>
            <w:tcW w:w="1539" w:type="dxa"/>
            <w:tcBorders>
              <w:top w:val="nil"/>
            </w:tcBorders>
          </w:tcPr>
          <w:p>
            <w:pPr>
              <w:pStyle w:val="yTable"/>
              <w:keepNext/>
              <w:keepLines/>
            </w:pPr>
          </w:p>
        </w:tc>
        <w:tc>
          <w:tcPr>
            <w:tcW w:w="1368" w:type="dxa"/>
          </w:tcPr>
          <w:p>
            <w:pPr>
              <w:pStyle w:val="yTable"/>
              <w:keepNext/>
              <w:keepLines/>
              <w:jc w:val="center"/>
            </w:pPr>
            <w:r>
              <w:t>Total</w:t>
            </w:r>
          </w:p>
        </w:tc>
        <w:tc>
          <w:tcPr>
            <w:tcW w:w="1502"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b/>
          <w:sz w:val="22"/>
        </w:rPr>
      </w:pPr>
      <w:r>
        <w:rPr>
          <w:b/>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tabs>
          <w:tab w:val="clear" w:pos="595"/>
          <w:tab w:val="right" w:pos="684"/>
        </w:tabs>
      </w:pPr>
      <w:r>
        <w:tab/>
        <w:t>1.</w:t>
      </w:r>
      <w:r>
        <w:tab/>
        <w:t>Identity of tank(s) ballasted.</w:t>
      </w:r>
    </w:p>
    <w:p>
      <w:pPr>
        <w:pStyle w:val="ySubsection"/>
        <w:tabs>
          <w:tab w:val="clear" w:pos="595"/>
          <w:tab w:val="right" w:pos="684"/>
        </w:tabs>
      </w:pPr>
      <w:r>
        <w:tab/>
        <w:t>2.</w:t>
      </w:r>
      <w:r>
        <w:tab/>
        <w:t>Whether cleaned since they last contained oil and, if not, type of oil previously carried.</w:t>
      </w:r>
    </w:p>
    <w:p>
      <w:pPr>
        <w:pStyle w:val="ySubsection"/>
        <w:tabs>
          <w:tab w:val="clear" w:pos="595"/>
          <w:tab w:val="right" w:pos="684"/>
        </w:tabs>
      </w:pPr>
      <w:r>
        <w:tab/>
        <w:t>3.</w:t>
      </w:r>
      <w:r>
        <w:tab/>
        <w:t>Position of ship at start of cleaning.</w:t>
      </w:r>
    </w:p>
    <w:p>
      <w:pPr>
        <w:pStyle w:val="ySubsection"/>
        <w:tabs>
          <w:tab w:val="clear" w:pos="595"/>
          <w:tab w:val="right" w:pos="684"/>
        </w:tabs>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tabs>
          <w:tab w:val="clear" w:pos="595"/>
          <w:tab w:val="right" w:pos="684"/>
        </w:tabs>
      </w:pPr>
      <w:r>
        <w:tab/>
        <w:t>5.</w:t>
      </w:r>
      <w:r>
        <w:tab/>
        <w:t>Identity of tank(s).</w:t>
      </w:r>
    </w:p>
    <w:p>
      <w:pPr>
        <w:pStyle w:val="ySubsection"/>
        <w:tabs>
          <w:tab w:val="clear" w:pos="595"/>
          <w:tab w:val="right" w:pos="684"/>
        </w:tabs>
      </w:pPr>
      <w:r>
        <w:tab/>
        <w:t>6.</w:t>
      </w:r>
      <w:r>
        <w:tab/>
        <w:t>Position of ship at start of discharge.</w:t>
      </w:r>
    </w:p>
    <w:p>
      <w:pPr>
        <w:pStyle w:val="ySubsection"/>
        <w:tabs>
          <w:tab w:val="clear" w:pos="595"/>
          <w:tab w:val="right" w:pos="684"/>
        </w:tabs>
      </w:pPr>
      <w:r>
        <w:tab/>
        <w:t>7.</w:t>
      </w:r>
      <w:r>
        <w:tab/>
        <w:t>Position of ship on completion of discharge.</w:t>
      </w:r>
    </w:p>
    <w:p>
      <w:pPr>
        <w:pStyle w:val="ySubsection"/>
        <w:tabs>
          <w:tab w:val="clear" w:pos="595"/>
          <w:tab w:val="right" w:pos="684"/>
        </w:tabs>
      </w:pPr>
      <w:r>
        <w:tab/>
        <w:t>8.</w:t>
      </w:r>
      <w:r>
        <w:tab/>
        <w:t>Ship’s speed(s) during discharge.</w:t>
      </w:r>
    </w:p>
    <w:p>
      <w:pPr>
        <w:pStyle w:val="ySubsection"/>
        <w:tabs>
          <w:tab w:val="clear" w:pos="595"/>
          <w:tab w:val="right" w:pos="684"/>
        </w:tabs>
      </w:pPr>
      <w:r>
        <w:tab/>
        <w:t>9.</w:t>
      </w:r>
      <w:r>
        <w:tab/>
        <w:t>Method of discharge:</w:t>
      </w:r>
      <w:r>
        <w:br/>
        <w:t>.1 Through 100 ppm equipment;</w:t>
      </w:r>
      <w:r>
        <w:br/>
        <w:t>.2 Through 15 ppm equipment;</w:t>
      </w:r>
      <w:r>
        <w:br/>
        <w:t>.3 To reception facilities.</w:t>
      </w:r>
    </w:p>
    <w:p>
      <w:pPr>
        <w:pStyle w:val="ySubsection"/>
        <w:keepNext/>
        <w:keepLines/>
        <w:tabs>
          <w:tab w:val="clear" w:pos="595"/>
          <w:tab w:val="right" w:pos="684"/>
        </w:tabs>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tabs>
          <w:tab w:val="clear" w:pos="595"/>
          <w:tab w:val="right" w:pos="684"/>
        </w:tabs>
      </w:pPr>
      <w:r>
        <w:tab/>
        <w:t>11.</w:t>
      </w:r>
      <w:r>
        <w:tab/>
        <w:t>Quantity of residue retained on board for disposal.</w:t>
      </w:r>
    </w:p>
    <w:p>
      <w:pPr>
        <w:pStyle w:val="ySubsection"/>
        <w:tabs>
          <w:tab w:val="clear" w:pos="595"/>
          <w:tab w:val="right" w:pos="684"/>
        </w:tabs>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keepNext/>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keepNext/>
        <w:tabs>
          <w:tab w:val="clear" w:pos="595"/>
          <w:tab w:val="right" w:pos="684"/>
        </w:tabs>
        <w:spacing w:before="80"/>
      </w:pPr>
      <w:r>
        <w:tab/>
        <w:t>13.</w:t>
      </w:r>
      <w:r>
        <w:tab/>
        <w:t>Quantity discharged.</w:t>
      </w:r>
    </w:p>
    <w:p>
      <w:pPr>
        <w:pStyle w:val="ySubsection"/>
        <w:keepNext/>
        <w:tabs>
          <w:tab w:val="clear" w:pos="595"/>
          <w:tab w:val="right" w:pos="684"/>
        </w:tabs>
        <w:spacing w:before="80"/>
      </w:pPr>
      <w:r>
        <w:tab/>
        <w:t>14.</w:t>
      </w:r>
      <w:r>
        <w:tab/>
        <w:t>Time of discharge.</w:t>
      </w:r>
    </w:p>
    <w:p>
      <w:pPr>
        <w:pStyle w:val="ySubsection"/>
        <w:tabs>
          <w:tab w:val="clear" w:pos="595"/>
          <w:tab w:val="right" w:pos="684"/>
        </w:tabs>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tabs>
          <w:tab w:val="clear" w:pos="595"/>
          <w:tab w:val="right" w:pos="684"/>
        </w:tabs>
        <w:spacing w:before="80"/>
      </w:pPr>
      <w:r>
        <w:tab/>
        <w:t>16.</w:t>
      </w:r>
      <w:r>
        <w:tab/>
        <w:t>Time when the system has been put into automatic mode of operation for discharge overboard.</w:t>
      </w:r>
    </w:p>
    <w:p>
      <w:pPr>
        <w:pStyle w:val="ySubsection"/>
        <w:tabs>
          <w:tab w:val="clear" w:pos="595"/>
          <w:tab w:val="right" w:pos="684"/>
        </w:tabs>
        <w:spacing w:before="80"/>
      </w:pPr>
      <w:r>
        <w:tab/>
        <w:t>17.</w:t>
      </w:r>
      <w:r>
        <w:tab/>
        <w:t>Time when the system has been put into automatic mode of operation for transfer of bilge water to collecting (slop) tank (identify tank).</w:t>
      </w:r>
    </w:p>
    <w:p>
      <w:pPr>
        <w:pStyle w:val="ySubsection"/>
        <w:tabs>
          <w:tab w:val="clear" w:pos="595"/>
          <w:tab w:val="right" w:pos="684"/>
        </w:tabs>
        <w:spacing w:before="80"/>
      </w:pPr>
      <w:r>
        <w:tab/>
        <w:t>18.</w:t>
      </w:r>
      <w:r>
        <w:tab/>
        <w:t>Time when the system has been put to manual operation.</w:t>
      </w:r>
    </w:p>
    <w:p>
      <w:pPr>
        <w:pStyle w:val="ySubsection"/>
        <w:tabs>
          <w:tab w:val="clear" w:pos="595"/>
          <w:tab w:val="right" w:pos="684"/>
        </w:tabs>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tabs>
          <w:tab w:val="clear" w:pos="595"/>
          <w:tab w:val="right" w:pos="684"/>
        </w:tabs>
        <w:spacing w:before="80"/>
      </w:pPr>
      <w:r>
        <w:tab/>
        <w:t>20.</w:t>
      </w:r>
      <w:r>
        <w:tab/>
        <w:t>Time of system failure.</w:t>
      </w:r>
    </w:p>
    <w:p>
      <w:pPr>
        <w:pStyle w:val="ySubsection"/>
        <w:tabs>
          <w:tab w:val="clear" w:pos="595"/>
          <w:tab w:val="right" w:pos="684"/>
        </w:tabs>
        <w:spacing w:before="80"/>
      </w:pPr>
      <w:r>
        <w:tab/>
        <w:t>21.</w:t>
      </w:r>
      <w:r>
        <w:tab/>
        <w:t>Time when system has been made operational.</w:t>
      </w:r>
    </w:p>
    <w:p>
      <w:pPr>
        <w:pStyle w:val="ySubsection"/>
        <w:tabs>
          <w:tab w:val="clear" w:pos="595"/>
          <w:tab w:val="right" w:pos="684"/>
        </w:tabs>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tabs>
          <w:tab w:val="clear" w:pos="595"/>
          <w:tab w:val="right" w:pos="684"/>
        </w:tabs>
        <w:spacing w:before="80"/>
      </w:pPr>
      <w:r>
        <w:tab/>
        <w:t>23.</w:t>
      </w:r>
      <w:r>
        <w:tab/>
        <w:t>Time of occurrence.</w:t>
      </w:r>
    </w:p>
    <w:p>
      <w:pPr>
        <w:pStyle w:val="ySubsection"/>
        <w:tabs>
          <w:tab w:val="clear" w:pos="595"/>
          <w:tab w:val="right" w:pos="684"/>
        </w:tabs>
        <w:spacing w:before="80"/>
      </w:pPr>
      <w:r>
        <w:tab/>
        <w:t>24.</w:t>
      </w:r>
      <w:r>
        <w:tab/>
        <w:t>Place or position of ship at time of occurrence.</w:t>
      </w:r>
    </w:p>
    <w:p>
      <w:pPr>
        <w:pStyle w:val="ySubsection"/>
        <w:tabs>
          <w:tab w:val="clear" w:pos="595"/>
          <w:tab w:val="right" w:pos="684"/>
        </w:tabs>
        <w:spacing w:before="80"/>
      </w:pPr>
      <w:r>
        <w:tab/>
        <w:t>25.</w:t>
      </w:r>
      <w:r>
        <w:tab/>
        <w:t>Approximate quantity and type of oil.</w:t>
      </w:r>
    </w:p>
    <w:p>
      <w:pPr>
        <w:pStyle w:val="ySubsection"/>
        <w:tabs>
          <w:tab w:val="clear" w:pos="595"/>
          <w:tab w:val="right" w:pos="684"/>
        </w:tabs>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Signature of Master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rPr>
        <w:drawing>
          <wp:inline distT="0" distB="0" distL="0" distR="0">
            <wp:extent cx="4184015" cy="4856480"/>
            <wp:effectExtent l="0" t="0" r="698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tabs>
          <w:tab w:val="clear" w:pos="595"/>
          <w:tab w:val="right" w:pos="684"/>
        </w:tabs>
      </w:pPr>
      <w:r>
        <w:tab/>
        <w:t>1.</w:t>
      </w:r>
      <w:r>
        <w:tab/>
        <w:t>Place of loading.</w:t>
      </w:r>
    </w:p>
    <w:p>
      <w:pPr>
        <w:pStyle w:val="ySubsection"/>
        <w:tabs>
          <w:tab w:val="clear" w:pos="595"/>
          <w:tab w:val="right" w:pos="684"/>
        </w:tabs>
      </w:pPr>
      <w:r>
        <w:tab/>
        <w:t>2.</w:t>
      </w:r>
      <w:r>
        <w:tab/>
        <w:t>Type of oil loaded and identity of tank(s).</w:t>
      </w:r>
    </w:p>
    <w:p>
      <w:pPr>
        <w:pStyle w:val="ySubsection"/>
        <w:tabs>
          <w:tab w:val="clear" w:pos="595"/>
          <w:tab w:val="right" w:pos="684"/>
        </w:tabs>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tabs>
          <w:tab w:val="clear" w:pos="595"/>
          <w:tab w:val="right" w:pos="684"/>
        </w:tabs>
      </w:pPr>
      <w:r>
        <w:tab/>
        <w:t>4.</w:t>
      </w:r>
      <w:r>
        <w:tab/>
        <w:t>Identity of tank(s):</w:t>
      </w:r>
      <w:r>
        <w:br/>
        <w:t>.1 From:</w:t>
      </w:r>
      <w:r>
        <w:br/>
        <w:t>.2 To:</w:t>
      </w:r>
    </w:p>
    <w:p>
      <w:pPr>
        <w:pStyle w:val="ySubsection"/>
        <w:tabs>
          <w:tab w:val="clear" w:pos="595"/>
          <w:tab w:val="right" w:pos="684"/>
        </w:tabs>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tabs>
          <w:tab w:val="clear" w:pos="595"/>
          <w:tab w:val="right" w:pos="684"/>
        </w:tabs>
      </w:pPr>
      <w:r>
        <w:tab/>
        <w:t>6.</w:t>
      </w:r>
      <w:r>
        <w:tab/>
        <w:t>Place of unloading.</w:t>
      </w:r>
    </w:p>
    <w:p>
      <w:pPr>
        <w:pStyle w:val="ySubsection"/>
        <w:tabs>
          <w:tab w:val="clear" w:pos="595"/>
          <w:tab w:val="right" w:pos="684"/>
        </w:tabs>
      </w:pPr>
      <w:r>
        <w:tab/>
        <w:t>7.</w:t>
      </w:r>
      <w:r>
        <w:tab/>
        <w:t>Identity of tank(s) unloaded.</w:t>
      </w:r>
    </w:p>
    <w:p>
      <w:pPr>
        <w:pStyle w:val="ySubsection"/>
        <w:tabs>
          <w:tab w:val="clear" w:pos="595"/>
          <w:tab w:val="right" w:pos="684"/>
        </w:tabs>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tabs>
          <w:tab w:val="clear" w:pos="595"/>
          <w:tab w:val="right" w:pos="684"/>
        </w:tabs>
      </w:pPr>
      <w:r>
        <w:tab/>
        <w:t>9.</w:t>
      </w:r>
      <w:r>
        <w:tab/>
        <w:t>Port where crude oil washing was carried out or ship’s position if carried out between two discharge ports.</w:t>
      </w:r>
    </w:p>
    <w:p>
      <w:pPr>
        <w:pStyle w:val="ySubsection"/>
        <w:tabs>
          <w:tab w:val="clear" w:pos="595"/>
          <w:tab w:val="right" w:pos="684"/>
        </w:tabs>
      </w:pPr>
      <w:r>
        <w:tab/>
        <w:t>10.</w:t>
      </w:r>
      <w:r>
        <w:tab/>
        <w:t>Identity of tank(s) washed.</w:t>
      </w:r>
      <w:r>
        <w:rPr>
          <w:vertAlign w:val="superscript"/>
        </w:rPr>
        <w:footnoteReference w:customMarkFollows="1" w:id="37"/>
        <w:t>1</w:t>
      </w:r>
    </w:p>
    <w:p>
      <w:pPr>
        <w:pStyle w:val="ySubsection"/>
        <w:tabs>
          <w:tab w:val="clear" w:pos="595"/>
          <w:tab w:val="right" w:pos="684"/>
        </w:tabs>
      </w:pPr>
      <w:r>
        <w:tab/>
        <w:t>11.</w:t>
      </w:r>
      <w:r>
        <w:tab/>
        <w:t>Number of machines in use.</w:t>
      </w:r>
    </w:p>
    <w:p>
      <w:pPr>
        <w:pStyle w:val="ySubsection"/>
        <w:tabs>
          <w:tab w:val="clear" w:pos="595"/>
          <w:tab w:val="right" w:pos="684"/>
        </w:tabs>
      </w:pPr>
      <w:r>
        <w:tab/>
        <w:t>12.</w:t>
      </w:r>
      <w:r>
        <w:tab/>
        <w:t>Time of start of washing.</w:t>
      </w:r>
    </w:p>
    <w:p>
      <w:pPr>
        <w:pStyle w:val="ySubsection"/>
        <w:keepNext/>
        <w:tabs>
          <w:tab w:val="clear" w:pos="595"/>
          <w:tab w:val="right" w:pos="684"/>
        </w:tabs>
      </w:pPr>
      <w:r>
        <w:tab/>
        <w:t>13.</w:t>
      </w:r>
      <w:r>
        <w:tab/>
        <w:t>Washing pattern employed.</w:t>
      </w:r>
      <w:r>
        <w:rPr>
          <w:vertAlign w:val="superscript"/>
        </w:rPr>
        <w:footnoteReference w:customMarkFollows="1" w:id="38"/>
        <w:t>2</w:t>
      </w:r>
    </w:p>
    <w:p>
      <w:pPr>
        <w:pStyle w:val="ySubsection"/>
        <w:keepNext/>
        <w:tabs>
          <w:tab w:val="clear" w:pos="595"/>
          <w:tab w:val="right" w:pos="684"/>
        </w:tabs>
      </w:pPr>
      <w:r>
        <w:tab/>
        <w:t>14.</w:t>
      </w:r>
      <w:r>
        <w:tab/>
        <w:t>Washing line pressure.</w:t>
      </w:r>
    </w:p>
    <w:p>
      <w:pPr>
        <w:pStyle w:val="ySubsection"/>
        <w:tabs>
          <w:tab w:val="clear" w:pos="595"/>
          <w:tab w:val="right" w:pos="684"/>
        </w:tabs>
      </w:pPr>
      <w:r>
        <w:tab/>
        <w:t>15.</w:t>
      </w:r>
      <w:r>
        <w:tab/>
        <w:t>Time completed or stopped washing.</w:t>
      </w:r>
    </w:p>
    <w:p>
      <w:pPr>
        <w:pStyle w:val="ySubsection"/>
        <w:tabs>
          <w:tab w:val="clear" w:pos="595"/>
          <w:tab w:val="right" w:pos="684"/>
        </w:tabs>
      </w:pPr>
      <w:r>
        <w:tab/>
        <w:t>16.</w:t>
      </w:r>
      <w:r>
        <w:tab/>
        <w:t>State method of establishing that tank(s) was (were) dry.</w:t>
      </w:r>
    </w:p>
    <w:p>
      <w:pPr>
        <w:pStyle w:val="ySubsection"/>
        <w:tabs>
          <w:tab w:val="clear" w:pos="595"/>
          <w:tab w:val="right" w:pos="684"/>
        </w:tabs>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tabs>
          <w:tab w:val="clear" w:pos="595"/>
          <w:tab w:val="right" w:pos="684"/>
        </w:tabs>
      </w:pPr>
      <w:r>
        <w:tab/>
        <w:t>18.</w:t>
      </w:r>
      <w:r>
        <w:tab/>
        <w:t>Identity of tank(s) ballasted.</w:t>
      </w:r>
    </w:p>
    <w:p>
      <w:pPr>
        <w:pStyle w:val="ySubsection"/>
        <w:tabs>
          <w:tab w:val="clear" w:pos="595"/>
          <w:tab w:val="right" w:pos="684"/>
        </w:tabs>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tabs>
          <w:tab w:val="clear" w:pos="595"/>
          <w:tab w:val="right" w:pos="684"/>
        </w:tabs>
      </w:pPr>
      <w:r>
        <w:tab/>
        <w:t>20.</w:t>
      </w:r>
      <w:r>
        <w:tab/>
        <w:t>Identity of tank(s) ballasted.</w:t>
      </w:r>
    </w:p>
    <w:p>
      <w:pPr>
        <w:pStyle w:val="ySubsection"/>
        <w:tabs>
          <w:tab w:val="clear" w:pos="595"/>
          <w:tab w:val="right" w:pos="684"/>
        </w:tabs>
      </w:pPr>
      <w:r>
        <w:tab/>
        <w:t>21.</w:t>
      </w:r>
      <w:r>
        <w:tab/>
        <w:t>Position of ship when water intended for flushing, or port ballast was taken to dedicated clean ballast tank(s).</w:t>
      </w:r>
    </w:p>
    <w:p>
      <w:pPr>
        <w:pStyle w:val="ySubsection"/>
        <w:tabs>
          <w:tab w:val="clear" w:pos="595"/>
          <w:tab w:val="right" w:pos="684"/>
        </w:tabs>
      </w:pPr>
      <w:r>
        <w:tab/>
        <w:t>22.</w:t>
      </w:r>
      <w:r>
        <w:tab/>
        <w:t>Position of ship when pump(s) and lines were flushed to slop tank.</w:t>
      </w:r>
    </w:p>
    <w:p>
      <w:pPr>
        <w:pStyle w:val="ySubsection"/>
        <w:tabs>
          <w:tab w:val="clear" w:pos="595"/>
          <w:tab w:val="right" w:pos="684"/>
        </w:tabs>
      </w:pPr>
      <w:r>
        <w:tab/>
        <w:t>23.</w:t>
      </w:r>
      <w:r>
        <w:tab/>
        <w:t>Quantity of oily water resulting from line flushing transferred to slop tanks (identify slop tank(s)).</w:t>
      </w:r>
    </w:p>
    <w:p>
      <w:pPr>
        <w:pStyle w:val="ySubsection"/>
        <w:tabs>
          <w:tab w:val="clear" w:pos="595"/>
          <w:tab w:val="right" w:pos="684"/>
        </w:tabs>
      </w:pPr>
      <w:r>
        <w:tab/>
        <w:t>24.</w:t>
      </w:r>
      <w:r>
        <w:tab/>
        <w:t>Position of ship when additional ballast water was taken to dedicated clean ballast tank(s).</w:t>
      </w:r>
    </w:p>
    <w:p>
      <w:pPr>
        <w:pStyle w:val="ySubsection"/>
        <w:tabs>
          <w:tab w:val="clear" w:pos="595"/>
          <w:tab w:val="right" w:pos="684"/>
        </w:tabs>
      </w:pPr>
      <w:r>
        <w:tab/>
        <w:t>25.</w:t>
      </w:r>
      <w:r>
        <w:tab/>
        <w:t>Time and position of ship when valves separating the dedicated clean ballast tanks from cargo and stripping lines were closed.</w:t>
      </w:r>
    </w:p>
    <w:p>
      <w:pPr>
        <w:pStyle w:val="ySubsection"/>
        <w:tabs>
          <w:tab w:val="clear" w:pos="595"/>
          <w:tab w:val="right" w:pos="684"/>
        </w:tabs>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tabs>
          <w:tab w:val="clear" w:pos="595"/>
          <w:tab w:val="right" w:pos="684"/>
        </w:tabs>
      </w:pPr>
      <w:r>
        <w:tab/>
        <w:t>27.</w:t>
      </w:r>
      <w:r>
        <w:tab/>
        <w:t>Identity of tank(s) cleaned.</w:t>
      </w:r>
    </w:p>
    <w:p>
      <w:pPr>
        <w:pStyle w:val="ySubsection"/>
        <w:tabs>
          <w:tab w:val="clear" w:pos="595"/>
          <w:tab w:val="right" w:pos="684"/>
        </w:tabs>
      </w:pPr>
      <w:r>
        <w:tab/>
        <w:t>28.</w:t>
      </w:r>
      <w:r>
        <w:tab/>
        <w:t>Port or ship’s position.</w:t>
      </w:r>
    </w:p>
    <w:p>
      <w:pPr>
        <w:pStyle w:val="ySubsection"/>
        <w:tabs>
          <w:tab w:val="clear" w:pos="595"/>
          <w:tab w:val="right" w:pos="684"/>
        </w:tabs>
      </w:pPr>
      <w:r>
        <w:tab/>
        <w:t>29.</w:t>
      </w:r>
      <w:r>
        <w:tab/>
        <w:t>Duration of cleaning.</w:t>
      </w:r>
    </w:p>
    <w:p>
      <w:pPr>
        <w:pStyle w:val="ySubsection"/>
        <w:tabs>
          <w:tab w:val="clear" w:pos="595"/>
          <w:tab w:val="right" w:pos="684"/>
        </w:tabs>
      </w:pPr>
      <w:r>
        <w:tab/>
        <w:t>30.</w:t>
      </w:r>
      <w:r>
        <w:tab/>
        <w:t>Method of cleaning.</w:t>
      </w:r>
      <w:r>
        <w:rPr>
          <w:rStyle w:val="FootnoteReference"/>
          <w:sz w:val="22"/>
        </w:rPr>
        <w:footnoteReference w:customMarkFollows="1" w:id="40"/>
        <w:t>4</w:t>
      </w:r>
    </w:p>
    <w:p>
      <w:pPr>
        <w:pStyle w:val="ySubsection"/>
        <w:tabs>
          <w:tab w:val="clear" w:pos="595"/>
          <w:tab w:val="right" w:pos="684"/>
        </w:tabs>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tabs>
          <w:tab w:val="clear" w:pos="595"/>
          <w:tab w:val="right" w:pos="684"/>
        </w:tabs>
      </w:pPr>
      <w:r>
        <w:tab/>
        <w:t>32.</w:t>
      </w:r>
      <w:r>
        <w:tab/>
        <w:t>Identity of tank(s).</w:t>
      </w:r>
    </w:p>
    <w:p>
      <w:pPr>
        <w:pStyle w:val="ySubsection"/>
        <w:tabs>
          <w:tab w:val="clear" w:pos="595"/>
          <w:tab w:val="right" w:pos="684"/>
        </w:tabs>
      </w:pPr>
      <w:r>
        <w:tab/>
        <w:t>33.</w:t>
      </w:r>
      <w:r>
        <w:tab/>
        <w:t>Position of ship at start of discharge into the sea.</w:t>
      </w:r>
    </w:p>
    <w:p>
      <w:pPr>
        <w:pStyle w:val="ySubsection"/>
        <w:tabs>
          <w:tab w:val="clear" w:pos="595"/>
          <w:tab w:val="right" w:pos="684"/>
        </w:tabs>
      </w:pPr>
      <w:r>
        <w:tab/>
        <w:t>34.</w:t>
      </w:r>
      <w:r>
        <w:tab/>
        <w:t>Position of ship on completion of discharge into the sea.</w:t>
      </w:r>
    </w:p>
    <w:p>
      <w:pPr>
        <w:pStyle w:val="ySubsection"/>
        <w:tabs>
          <w:tab w:val="clear" w:pos="595"/>
          <w:tab w:val="right" w:pos="684"/>
        </w:tabs>
      </w:pPr>
      <w:r>
        <w:tab/>
        <w:t>35.</w:t>
      </w:r>
      <w:r>
        <w:tab/>
        <w:t>Quantity discharged into the sea.</w:t>
      </w:r>
    </w:p>
    <w:p>
      <w:pPr>
        <w:pStyle w:val="ySubsection"/>
        <w:tabs>
          <w:tab w:val="clear" w:pos="595"/>
          <w:tab w:val="right" w:pos="684"/>
        </w:tabs>
      </w:pPr>
      <w:r>
        <w:tab/>
        <w:t>36.</w:t>
      </w:r>
      <w:r>
        <w:tab/>
        <w:t>Ship’s speed(s) during discharge.</w:t>
      </w:r>
    </w:p>
    <w:p>
      <w:pPr>
        <w:pStyle w:val="ySubsection"/>
        <w:tabs>
          <w:tab w:val="clear" w:pos="595"/>
          <w:tab w:val="right" w:pos="684"/>
        </w:tabs>
      </w:pPr>
      <w:r>
        <w:tab/>
        <w:t>37.</w:t>
      </w:r>
      <w:r>
        <w:tab/>
        <w:t>Was the discharge monitoring and control system in operation during the discharge?</w:t>
      </w:r>
    </w:p>
    <w:p>
      <w:pPr>
        <w:pStyle w:val="ySubsection"/>
        <w:tabs>
          <w:tab w:val="clear" w:pos="595"/>
          <w:tab w:val="right" w:pos="684"/>
        </w:tabs>
      </w:pPr>
      <w:r>
        <w:tab/>
        <w:t>38.</w:t>
      </w:r>
      <w:r>
        <w:tab/>
        <w:t>Was a regular check kept on the effluent and the surface of the water in the locality of the discharge?</w:t>
      </w:r>
    </w:p>
    <w:p>
      <w:pPr>
        <w:pStyle w:val="ySubsection"/>
        <w:tabs>
          <w:tab w:val="clear" w:pos="595"/>
          <w:tab w:val="right" w:pos="684"/>
        </w:tabs>
      </w:pPr>
      <w:r>
        <w:tab/>
        <w:t>39.</w:t>
      </w:r>
      <w:r>
        <w:tab/>
        <w:t>Quantity of oily water transferred to slop tank(s) (identify slop tank(s)).</w:t>
      </w:r>
    </w:p>
    <w:p>
      <w:pPr>
        <w:pStyle w:val="ySubsection"/>
        <w:tabs>
          <w:tab w:val="clear" w:pos="595"/>
          <w:tab w:val="right" w:pos="684"/>
        </w:tabs>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tabs>
          <w:tab w:val="clear" w:pos="595"/>
          <w:tab w:val="right" w:pos="684"/>
        </w:tabs>
      </w:pPr>
      <w:r>
        <w:tab/>
        <w:t>41.</w:t>
      </w:r>
      <w:r>
        <w:tab/>
        <w:t>Identity of slop tanks.</w:t>
      </w:r>
    </w:p>
    <w:p>
      <w:pPr>
        <w:pStyle w:val="ySubsection"/>
        <w:tabs>
          <w:tab w:val="clear" w:pos="595"/>
          <w:tab w:val="right" w:pos="684"/>
        </w:tabs>
      </w:pPr>
      <w:r>
        <w:tab/>
        <w:t>42.</w:t>
      </w:r>
      <w:r>
        <w:tab/>
        <w:t>Time of settling from last entry of residues, or</w:t>
      </w:r>
    </w:p>
    <w:p>
      <w:pPr>
        <w:pStyle w:val="ySubsection"/>
        <w:tabs>
          <w:tab w:val="clear" w:pos="595"/>
          <w:tab w:val="right" w:pos="684"/>
        </w:tabs>
      </w:pPr>
      <w:r>
        <w:tab/>
        <w:t>43.</w:t>
      </w:r>
      <w:r>
        <w:tab/>
        <w:t>Time of settling from last discharge.</w:t>
      </w:r>
    </w:p>
    <w:p>
      <w:pPr>
        <w:pStyle w:val="ySubsection"/>
        <w:tabs>
          <w:tab w:val="clear" w:pos="595"/>
          <w:tab w:val="right" w:pos="684"/>
        </w:tabs>
      </w:pPr>
      <w:r>
        <w:tab/>
        <w:t>44.</w:t>
      </w:r>
      <w:r>
        <w:tab/>
        <w:t>Time and position of ship at start of discharge.</w:t>
      </w:r>
    </w:p>
    <w:p>
      <w:pPr>
        <w:pStyle w:val="ySubsection"/>
        <w:tabs>
          <w:tab w:val="clear" w:pos="595"/>
          <w:tab w:val="right" w:pos="684"/>
        </w:tabs>
      </w:pPr>
      <w:r>
        <w:tab/>
        <w:t>45.</w:t>
      </w:r>
      <w:r>
        <w:tab/>
        <w:t>Ullage of total contents at start of discharge.</w:t>
      </w:r>
    </w:p>
    <w:p>
      <w:pPr>
        <w:pStyle w:val="ySubsection"/>
        <w:tabs>
          <w:tab w:val="clear" w:pos="595"/>
          <w:tab w:val="right" w:pos="684"/>
        </w:tabs>
      </w:pPr>
      <w:r>
        <w:tab/>
        <w:t>46.</w:t>
      </w:r>
      <w:r>
        <w:tab/>
        <w:t>Ullage of oil/water interface at start of discharge.</w:t>
      </w:r>
    </w:p>
    <w:p>
      <w:pPr>
        <w:pStyle w:val="ySubsection"/>
        <w:tabs>
          <w:tab w:val="clear" w:pos="595"/>
          <w:tab w:val="right" w:pos="684"/>
        </w:tabs>
      </w:pPr>
      <w:r>
        <w:tab/>
        <w:t>47.</w:t>
      </w:r>
      <w:r>
        <w:tab/>
        <w:t>Bulk quantity discharged and rate of discharge.</w:t>
      </w:r>
    </w:p>
    <w:p>
      <w:pPr>
        <w:pStyle w:val="ySubsection"/>
        <w:tabs>
          <w:tab w:val="clear" w:pos="595"/>
          <w:tab w:val="right" w:pos="684"/>
        </w:tabs>
      </w:pPr>
      <w:r>
        <w:tab/>
        <w:t>48.</w:t>
      </w:r>
      <w:r>
        <w:tab/>
        <w:t>Final quantity discharged and rate of discharge.</w:t>
      </w:r>
    </w:p>
    <w:p>
      <w:pPr>
        <w:pStyle w:val="ySubsection"/>
        <w:tabs>
          <w:tab w:val="clear" w:pos="595"/>
          <w:tab w:val="right" w:pos="684"/>
        </w:tabs>
      </w:pPr>
      <w:r>
        <w:tab/>
        <w:t>49.</w:t>
      </w:r>
      <w:r>
        <w:tab/>
        <w:t>Time and position of ship on completion of discharge.</w:t>
      </w:r>
    </w:p>
    <w:p>
      <w:pPr>
        <w:pStyle w:val="ySubsection"/>
        <w:tabs>
          <w:tab w:val="clear" w:pos="595"/>
          <w:tab w:val="right" w:pos="684"/>
        </w:tabs>
      </w:pPr>
      <w:r>
        <w:tab/>
        <w:t>50.</w:t>
      </w:r>
      <w:r>
        <w:tab/>
        <w:t>Was the discharge monitoring and control system in operation during the discharge?</w:t>
      </w:r>
    </w:p>
    <w:p>
      <w:pPr>
        <w:pStyle w:val="ySubsection"/>
        <w:tabs>
          <w:tab w:val="clear" w:pos="595"/>
          <w:tab w:val="right" w:pos="684"/>
        </w:tabs>
      </w:pPr>
      <w:r>
        <w:tab/>
        <w:t>51.</w:t>
      </w:r>
      <w:r>
        <w:tab/>
        <w:t>Ullage of oil/water interface on completion of discharge.</w:t>
      </w:r>
    </w:p>
    <w:p>
      <w:pPr>
        <w:pStyle w:val="ySubsection"/>
        <w:tabs>
          <w:tab w:val="clear" w:pos="595"/>
          <w:tab w:val="right" w:pos="684"/>
        </w:tabs>
      </w:pPr>
      <w:r>
        <w:tab/>
        <w:t>52.</w:t>
      </w:r>
      <w:r>
        <w:tab/>
        <w:t>Ship’s speed(s) during discharge.</w:t>
      </w:r>
    </w:p>
    <w:p>
      <w:pPr>
        <w:pStyle w:val="ySubsection"/>
        <w:tabs>
          <w:tab w:val="clear" w:pos="595"/>
          <w:tab w:val="right" w:pos="684"/>
        </w:tabs>
      </w:pPr>
      <w:r>
        <w:tab/>
        <w:t>53.</w:t>
      </w:r>
      <w:r>
        <w:tab/>
        <w:t>Was a regular check kept on the effluent and the surface of the water in the locality of the discharge?</w:t>
      </w:r>
    </w:p>
    <w:p>
      <w:pPr>
        <w:pStyle w:val="ySubsection"/>
        <w:tabs>
          <w:tab w:val="clear" w:pos="595"/>
          <w:tab w:val="right" w:pos="684"/>
        </w:tabs>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tabs>
          <w:tab w:val="clear" w:pos="595"/>
          <w:tab w:val="right" w:pos="684"/>
        </w:tabs>
      </w:pPr>
      <w:r>
        <w:tab/>
        <w:t>55.</w:t>
      </w:r>
      <w:r>
        <w:tab/>
        <w:t>Identity of tank(s).</w:t>
      </w:r>
    </w:p>
    <w:p>
      <w:pPr>
        <w:pStyle w:val="ySubsection"/>
        <w:tabs>
          <w:tab w:val="clear" w:pos="595"/>
          <w:tab w:val="right" w:pos="684"/>
        </w:tabs>
      </w:pPr>
      <w:r>
        <w:tab/>
        <w:t>56.</w:t>
      </w:r>
      <w:r>
        <w:tab/>
        <w:t>Quantity disposed of from each tank.</w:t>
      </w:r>
    </w:p>
    <w:p>
      <w:pPr>
        <w:pStyle w:val="ySubsection"/>
        <w:tabs>
          <w:tab w:val="clear" w:pos="595"/>
          <w:tab w:val="right" w:pos="684"/>
        </w:tabs>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tabs>
          <w:tab w:val="clear" w:pos="595"/>
          <w:tab w:val="right" w:pos="684"/>
        </w:tabs>
      </w:pPr>
      <w:r>
        <w:tab/>
        <w:t>58.</w:t>
      </w:r>
      <w:r>
        <w:tab/>
        <w:t>Position of ship at start of discharge of clean ballast.</w:t>
      </w:r>
    </w:p>
    <w:p>
      <w:pPr>
        <w:pStyle w:val="ySubsection"/>
        <w:tabs>
          <w:tab w:val="clear" w:pos="595"/>
          <w:tab w:val="right" w:pos="684"/>
        </w:tabs>
      </w:pPr>
      <w:r>
        <w:tab/>
        <w:t>59.</w:t>
      </w:r>
      <w:r>
        <w:tab/>
        <w:t>Identity of tank(s) discharged.</w:t>
      </w:r>
    </w:p>
    <w:p>
      <w:pPr>
        <w:pStyle w:val="ySubsection"/>
        <w:tabs>
          <w:tab w:val="clear" w:pos="595"/>
          <w:tab w:val="right" w:pos="684"/>
        </w:tabs>
      </w:pPr>
      <w:r>
        <w:tab/>
        <w:t>60.</w:t>
      </w:r>
      <w:r>
        <w:tab/>
        <w:t>Was (were) the tank(s) empty on completion?</w:t>
      </w:r>
    </w:p>
    <w:p>
      <w:pPr>
        <w:pStyle w:val="ySubsection"/>
        <w:tabs>
          <w:tab w:val="clear" w:pos="595"/>
          <w:tab w:val="right" w:pos="684"/>
        </w:tabs>
      </w:pPr>
      <w:r>
        <w:tab/>
        <w:t>61.</w:t>
      </w:r>
      <w:r>
        <w:tab/>
        <w:t>Position of ship on completion if different from 58.</w:t>
      </w:r>
    </w:p>
    <w:p>
      <w:pPr>
        <w:pStyle w:val="ySubsection"/>
        <w:tabs>
          <w:tab w:val="clear" w:pos="595"/>
          <w:tab w:val="right" w:pos="684"/>
        </w:tabs>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tabs>
          <w:tab w:val="clear" w:pos="595"/>
          <w:tab w:val="right" w:pos="684"/>
        </w:tabs>
      </w:pPr>
      <w:r>
        <w:tab/>
        <w:t>63.</w:t>
      </w:r>
      <w:r>
        <w:tab/>
        <w:t>Identity of tank(s) discharged.</w:t>
      </w:r>
    </w:p>
    <w:p>
      <w:pPr>
        <w:pStyle w:val="ySubsection"/>
        <w:tabs>
          <w:tab w:val="clear" w:pos="595"/>
          <w:tab w:val="right" w:pos="684"/>
        </w:tabs>
      </w:pPr>
      <w:r>
        <w:tab/>
        <w:t>64.</w:t>
      </w:r>
      <w:r>
        <w:tab/>
        <w:t>Time and position of ship at start of discharge of clean ballast into the sea.</w:t>
      </w:r>
    </w:p>
    <w:p>
      <w:pPr>
        <w:pStyle w:val="ySubsection"/>
        <w:tabs>
          <w:tab w:val="clear" w:pos="595"/>
          <w:tab w:val="right" w:pos="684"/>
        </w:tabs>
      </w:pPr>
      <w:r>
        <w:tab/>
        <w:t>65.</w:t>
      </w:r>
      <w:r>
        <w:tab/>
        <w:t>Time and position of ship on completion of discharge into the sea.</w:t>
      </w:r>
    </w:p>
    <w:p>
      <w:pPr>
        <w:pStyle w:val="ySubsection"/>
        <w:tabs>
          <w:tab w:val="clear" w:pos="595"/>
          <w:tab w:val="right" w:pos="684"/>
        </w:tabs>
      </w:pPr>
      <w:r>
        <w:tab/>
        <w:t>66.</w:t>
      </w:r>
      <w:r>
        <w:tab/>
        <w:t>Quantity discharged:</w:t>
      </w:r>
      <w:r>
        <w:br/>
        <w:t>.1 Into the sea; or</w:t>
      </w:r>
      <w:r>
        <w:br/>
        <w:t>.2 To reception facility (identify port).</w:t>
      </w:r>
    </w:p>
    <w:p>
      <w:pPr>
        <w:pStyle w:val="ySubsection"/>
        <w:tabs>
          <w:tab w:val="clear" w:pos="595"/>
          <w:tab w:val="right" w:pos="684"/>
        </w:tabs>
      </w:pPr>
      <w:r>
        <w:tab/>
        <w:t>67.</w:t>
      </w:r>
      <w:r>
        <w:tab/>
        <w:t>Was there any indication of oil contamination of the ballast water before or during discharge into the sea?</w:t>
      </w:r>
    </w:p>
    <w:p>
      <w:pPr>
        <w:pStyle w:val="ySubsection"/>
        <w:tabs>
          <w:tab w:val="clear" w:pos="595"/>
          <w:tab w:val="right" w:pos="684"/>
        </w:tabs>
      </w:pPr>
      <w:r>
        <w:tab/>
        <w:t>68.</w:t>
      </w:r>
      <w:r>
        <w:tab/>
        <w:t>Was the discharge monitored by an oil content meter?</w:t>
      </w:r>
    </w:p>
    <w:p>
      <w:pPr>
        <w:pStyle w:val="ySubsection"/>
        <w:tabs>
          <w:tab w:val="clear" w:pos="595"/>
          <w:tab w:val="right" w:pos="684"/>
        </w:tabs>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tabs>
          <w:tab w:val="clear" w:pos="595"/>
          <w:tab w:val="right" w:pos="684"/>
        </w:tabs>
      </w:pPr>
      <w:r>
        <w:tab/>
        <w:t>70.</w:t>
      </w:r>
      <w:r>
        <w:tab/>
        <w:t>Time of system failure.</w:t>
      </w:r>
    </w:p>
    <w:p>
      <w:pPr>
        <w:pStyle w:val="ySubsection"/>
        <w:tabs>
          <w:tab w:val="clear" w:pos="595"/>
          <w:tab w:val="right" w:pos="684"/>
        </w:tabs>
      </w:pPr>
      <w:r>
        <w:tab/>
        <w:t>71.</w:t>
      </w:r>
      <w:r>
        <w:tab/>
        <w:t>Time when system has been made operational.</w:t>
      </w:r>
    </w:p>
    <w:p>
      <w:pPr>
        <w:pStyle w:val="ySubsection"/>
        <w:tabs>
          <w:tab w:val="clear" w:pos="595"/>
          <w:tab w:val="right" w:pos="684"/>
        </w:tabs>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tabs>
          <w:tab w:val="clear" w:pos="595"/>
          <w:tab w:val="right" w:pos="684"/>
        </w:tabs>
      </w:pPr>
      <w:r>
        <w:tab/>
        <w:t>73.</w:t>
      </w:r>
      <w:r>
        <w:tab/>
        <w:t>Time of occurrence.</w:t>
      </w:r>
    </w:p>
    <w:p>
      <w:pPr>
        <w:pStyle w:val="ySubsection"/>
        <w:tabs>
          <w:tab w:val="clear" w:pos="595"/>
          <w:tab w:val="right" w:pos="684"/>
        </w:tabs>
      </w:pPr>
      <w:r>
        <w:tab/>
        <w:t>74.</w:t>
      </w:r>
      <w:r>
        <w:tab/>
        <w:t>Port or ship’s position at time of occurrence.</w:t>
      </w:r>
    </w:p>
    <w:p>
      <w:pPr>
        <w:pStyle w:val="ySubsection"/>
        <w:tabs>
          <w:tab w:val="clear" w:pos="595"/>
          <w:tab w:val="right" w:pos="684"/>
        </w:tabs>
      </w:pPr>
      <w:r>
        <w:tab/>
        <w:t>75.</w:t>
      </w:r>
      <w:r>
        <w:tab/>
        <w:t>Approximate quantity and type of oil.</w:t>
      </w:r>
    </w:p>
    <w:p>
      <w:pPr>
        <w:pStyle w:val="ySubsection"/>
        <w:tabs>
          <w:tab w:val="clear" w:pos="595"/>
          <w:tab w:val="right" w:pos="684"/>
        </w:tabs>
      </w:pPr>
      <w:r>
        <w:tab/>
        <w:t>76.</w:t>
      </w:r>
      <w:r>
        <w:tab/>
        <w:t>Circumstances of discharge or escape, the reasons therefor and general remarks.</w:t>
      </w:r>
    </w:p>
    <w:p>
      <w:pPr>
        <w:pStyle w:val="MiscellaneousBody"/>
        <w:keepNext/>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tabs>
          <w:tab w:val="clear" w:pos="595"/>
          <w:tab w:val="right" w:pos="684"/>
        </w:tabs>
      </w:pPr>
      <w:r>
        <w:tab/>
        <w:t>77.</w:t>
      </w:r>
      <w:r>
        <w:tab/>
        <w:t>Identity of tank(s) ballasted.</w:t>
      </w:r>
    </w:p>
    <w:p>
      <w:pPr>
        <w:pStyle w:val="ySubsection"/>
        <w:tabs>
          <w:tab w:val="clear" w:pos="595"/>
          <w:tab w:val="right" w:pos="684"/>
        </w:tabs>
      </w:pPr>
      <w:r>
        <w:tab/>
        <w:t>78.</w:t>
      </w:r>
      <w:r>
        <w:tab/>
        <w:t>Position of ship when ballasted.</w:t>
      </w:r>
    </w:p>
    <w:p>
      <w:pPr>
        <w:pStyle w:val="ySubsection"/>
        <w:tabs>
          <w:tab w:val="clear" w:pos="595"/>
          <w:tab w:val="right" w:pos="684"/>
        </w:tabs>
      </w:pPr>
      <w:r>
        <w:tab/>
        <w:t>79.</w:t>
      </w:r>
      <w:r>
        <w:tab/>
        <w:t>Total quantity of ballast loaded in cubic metres.</w:t>
      </w:r>
    </w:p>
    <w:p>
      <w:pPr>
        <w:pStyle w:val="ySubsection"/>
        <w:tabs>
          <w:tab w:val="clear" w:pos="595"/>
          <w:tab w:val="right" w:pos="684"/>
        </w:tabs>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tabs>
          <w:tab w:val="clear" w:pos="595"/>
          <w:tab w:val="right" w:pos="684"/>
        </w:tabs>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tabs>
          <w:tab w:val="clear" w:pos="595"/>
          <w:tab w:val="right" w:pos="684"/>
        </w:tabs>
      </w:pPr>
      <w:r>
        <w:tab/>
        <w:t>82.</w:t>
      </w:r>
      <w:r>
        <w:tab/>
        <w:t>Port(s) where ballast water was discharged.</w:t>
      </w:r>
    </w:p>
    <w:p>
      <w:pPr>
        <w:pStyle w:val="ySubsection"/>
        <w:tabs>
          <w:tab w:val="clear" w:pos="595"/>
          <w:tab w:val="right" w:pos="684"/>
        </w:tabs>
      </w:pPr>
      <w:r>
        <w:tab/>
        <w:t>83.</w:t>
      </w:r>
      <w:r>
        <w:tab/>
        <w:t>Name or designation of reception facility.</w:t>
      </w:r>
    </w:p>
    <w:p>
      <w:pPr>
        <w:pStyle w:val="ySubsection"/>
        <w:tabs>
          <w:tab w:val="clear" w:pos="595"/>
          <w:tab w:val="right" w:pos="684"/>
        </w:tabs>
      </w:pPr>
      <w:r>
        <w:tab/>
        <w:t>84.</w:t>
      </w:r>
      <w:r>
        <w:tab/>
        <w:t>Total quantity of ballast water discharged in cubic metres.</w:t>
      </w:r>
    </w:p>
    <w:p>
      <w:pPr>
        <w:pStyle w:val="ySubsection"/>
        <w:tabs>
          <w:tab w:val="clear" w:pos="595"/>
          <w:tab w:val="right" w:pos="684"/>
        </w:tabs>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Signature of Master ..................................</w:t>
      </w:r>
    </w:p>
    <w:p>
      <w:pPr>
        <w:pStyle w:val="yScheduleHeading"/>
      </w:pPr>
      <w:bookmarkStart w:id="165" w:name="_Toc200367933"/>
      <w:bookmarkStart w:id="166" w:name="_Toc378262253"/>
      <w:bookmarkStart w:id="167" w:name="_Toc424285205"/>
      <w:bookmarkStart w:id="168" w:name="_Toc1491913"/>
      <w:r>
        <w:rPr>
          <w:rStyle w:val="CharSchNo"/>
        </w:rPr>
        <w:t>Schedule 4</w:t>
      </w:r>
      <w:r>
        <w:t> — </w:t>
      </w:r>
      <w:r>
        <w:rPr>
          <w:rStyle w:val="CharSchText"/>
        </w:rPr>
        <w:t>1985 amendments to annex to Protocol</w:t>
      </w:r>
      <w:bookmarkEnd w:id="165"/>
      <w:bookmarkEnd w:id="166"/>
      <w:bookmarkEnd w:id="167"/>
      <w:bookmarkEnd w:id="168"/>
    </w:p>
    <w:p>
      <w:pPr>
        <w:pStyle w:val="yShoulderClause"/>
      </w:pPr>
      <w:r>
        <w:t>[s. 3]</w:t>
      </w:r>
    </w:p>
    <w:p>
      <w:pPr>
        <w:pStyle w:val="yFootnoteheading"/>
      </w:pPr>
      <w:r>
        <w:tab/>
        <w:t>[Heading amended: No. 19 of 2010 s. 4.]</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w:t>
      </w:r>
      <w:r>
        <w:rPr>
          <w:sz w:val="22"/>
        </w:rPr>
        <w:t> </w:t>
      </w:r>
      <w:r>
        <w:rPr>
          <w:sz w:val="22"/>
        </w:rPr>
        <w:t>‘International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t>(13) </w:t>
      </w:r>
      <w:r>
        <w:rPr>
          <w:sz w:val="22"/>
        </w:rPr>
        <w:t>‘Similar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w:t>
      </w:r>
      <w:r>
        <w:rPr>
          <w:sz w:val="22"/>
        </w:rPr>
        <w:t> </w:t>
      </w:r>
      <w:r>
        <w:rPr>
          <w:sz w:val="22"/>
        </w:rPr>
        <w:t>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keepNext/>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t>(3) </w:t>
      </w:r>
      <w:r>
        <w:rPr>
          <w:sz w:val="22"/>
        </w:rPr>
        <w:t>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t>(5) </w:t>
      </w:r>
      <w:r>
        <w:rPr>
          <w:sz w:val="22"/>
        </w:rPr>
        <w:t>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t>(7) </w:t>
      </w:r>
      <w:r>
        <w:rPr>
          <w:sz w:val="22"/>
        </w:rPr>
        <w:t>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del w:id="169" w:author="Master Repository Process" w:date="2025-06-09T13:28:00Z"/>
          <w:spacing w:val="-2"/>
        </w:rPr>
      </w:pP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w:t>
      </w:r>
      <w:r>
        <w:rPr>
          <w:sz w:val="22"/>
        </w:rPr>
        <w:t> </w:t>
      </w:r>
      <w:r>
        <w:rPr>
          <w:sz w:val="22"/>
        </w:rPr>
        <w:t>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w:t>
      </w:r>
      <w:r>
        <w:rPr>
          <w:sz w:val="22"/>
        </w:rPr>
        <w:t> </w:t>
      </w:r>
      <w:r>
        <w:rPr>
          <w:sz w:val="22"/>
        </w:rPr>
        <w:t>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t>(3) </w:t>
      </w:r>
      <w:r>
        <w:rPr>
          <w:sz w:val="22"/>
        </w:rPr>
        <w:t>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spacing w:before="220"/>
        <w:rPr>
          <w:sz w:val="22"/>
        </w:rPr>
      </w:pPr>
      <w:r>
        <w:rPr>
          <w:sz w:val="22"/>
          <w:u w:val="single"/>
        </w:rPr>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spacing w:before="140"/>
        <w:rPr>
          <w:sz w:val="22"/>
          <w:u w:val="single"/>
        </w:rPr>
      </w:pPr>
      <w:r>
        <w:rPr>
          <w:sz w:val="22"/>
          <w:u w:val="single"/>
        </w:rPr>
        <w:t>Cargo Record Book</w:t>
      </w:r>
    </w:p>
    <w:p>
      <w:pPr>
        <w:pStyle w:val="MiscellaneousBody"/>
        <w:spacing w:before="140"/>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20"/>
      </w:pPr>
      <w:r>
        <w:tab/>
        <w:t>“(i)</w:t>
      </w:r>
      <w:r>
        <w:tab/>
        <w:t>loading of cargo;</w:t>
      </w:r>
    </w:p>
    <w:p>
      <w:pPr>
        <w:pStyle w:val="ySubsection"/>
        <w:spacing w:before="120"/>
      </w:pPr>
      <w:r>
        <w:tab/>
        <w:t>(ii)</w:t>
      </w:r>
      <w:r>
        <w:tab/>
        <w:t>internal transfer of cargo;</w:t>
      </w:r>
    </w:p>
    <w:p>
      <w:pPr>
        <w:pStyle w:val="ySubsection"/>
        <w:spacing w:before="120"/>
      </w:pPr>
      <w:r>
        <w:tab/>
        <w:t>(iii)</w:t>
      </w:r>
      <w:r>
        <w:tab/>
        <w:t>unloading of cargo;</w:t>
      </w:r>
    </w:p>
    <w:p>
      <w:pPr>
        <w:pStyle w:val="ySubsection"/>
        <w:spacing w:before="120"/>
      </w:pPr>
      <w:r>
        <w:tab/>
        <w:t>(iv)</w:t>
      </w:r>
      <w:r>
        <w:tab/>
        <w:t>cleaning of cargo tanks;</w:t>
      </w:r>
    </w:p>
    <w:p>
      <w:pPr>
        <w:pStyle w:val="ySubsection"/>
        <w:spacing w:before="120"/>
      </w:pPr>
      <w:r>
        <w:tab/>
        <w:t>(v)</w:t>
      </w:r>
      <w:r>
        <w:tab/>
        <w:t>ballasting of cargo tanks;</w:t>
      </w:r>
    </w:p>
    <w:p>
      <w:pPr>
        <w:pStyle w:val="ySubsection"/>
        <w:spacing w:before="120"/>
      </w:pPr>
      <w:r>
        <w:tab/>
        <w:t>(vi)</w:t>
      </w:r>
      <w:r>
        <w:tab/>
        <w:t>discharge of ballast from cargo tanks;</w:t>
      </w:r>
    </w:p>
    <w:p>
      <w:pPr>
        <w:pStyle w:val="ySubsection"/>
        <w:spacing w:before="120"/>
      </w:pPr>
      <w:r>
        <w:tab/>
        <w:t>(vii)</w:t>
      </w:r>
      <w:r>
        <w:tab/>
        <w:t>disposal of residues to reception facilities;</w:t>
      </w:r>
    </w:p>
    <w:p>
      <w:pPr>
        <w:pStyle w:val="ySubsection"/>
        <w:spacing w:before="12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spacing w:before="140"/>
        <w:rPr>
          <w:sz w:val="22"/>
          <w:u w:val="single"/>
        </w:rPr>
      </w:pPr>
      <w:r>
        <w:rPr>
          <w:sz w:val="22"/>
          <w:u w:val="single"/>
        </w:rPr>
        <w:t>Surveys</w:t>
      </w:r>
    </w:p>
    <w:p>
      <w:pPr>
        <w:pStyle w:val="MiscellaneousBody"/>
        <w:spacing w:before="140"/>
        <w:rPr>
          <w:sz w:val="22"/>
        </w:rPr>
      </w:pPr>
      <w:r>
        <w:rPr>
          <w:sz w:val="22"/>
        </w:rPr>
        <w:t>(1) Ships carrying noxious liquid substances in bulk shall be subject to the surveys specified below:</w:t>
      </w:r>
    </w:p>
    <w:p>
      <w:pPr>
        <w:pStyle w:val="ySubsection"/>
        <w:spacing w:before="120"/>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t>(4) </w:t>
      </w:r>
      <w:r>
        <w:rPr>
          <w:sz w:val="22"/>
        </w:rPr>
        <w:t>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w:t>
      </w:r>
      <w:r>
        <w:rPr>
          <w:sz w:val="22"/>
        </w:rPr>
        <w:t> </w:t>
      </w:r>
      <w:r>
        <w:rPr>
          <w:sz w:val="22"/>
        </w:rPr>
        <w:t>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t>(4) </w:t>
      </w:r>
      <w:r>
        <w:rPr>
          <w:sz w:val="22"/>
        </w:rPr>
        <w:t>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7125" w:type="dxa"/>
        <w:tblInd w:w="108" w:type="dxa"/>
        <w:tblLayout w:type="fixed"/>
        <w:tblLook w:val="0000" w:firstRow="0" w:lastRow="0" w:firstColumn="0" w:lastColumn="0" w:noHBand="0" w:noVBand="0"/>
      </w:tblPr>
      <w:tblGrid>
        <w:gridCol w:w="2268"/>
        <w:gridCol w:w="851"/>
        <w:gridCol w:w="1276"/>
        <w:gridCol w:w="1362"/>
        <w:gridCol w:w="1368"/>
      </w:tblGrid>
      <w:tr>
        <w:trPr>
          <w:tblHeader/>
        </w:trPr>
        <w:tc>
          <w:tcPr>
            <w:tcW w:w="2268" w:type="dxa"/>
            <w:tcBorders>
              <w:top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br/>
              <w:t>UN</w:t>
            </w:r>
            <w:r>
              <w:rPr>
                <w:sz w:val="16"/>
              </w:rPr>
              <w:br/>
              <w:t>Number</w:t>
            </w:r>
          </w:p>
        </w:tc>
        <w:tc>
          <w:tcPr>
            <w:tcW w:w="1276" w:type="dxa"/>
            <w:tcBorders>
              <w:top w:val="single" w:sz="4" w:space="0" w:color="auto"/>
              <w:bottom w:val="single" w:sz="4"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730" w:type="dxa"/>
            <w:gridSpan w:val="2"/>
            <w:tcBorders>
              <w:top w:val="single" w:sz="4" w:space="0" w:color="auto"/>
              <w:bottom w:val="single" w:sz="4"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4" w:space="0" w:color="auto"/>
              <w:bottom w:val="single" w:sz="4" w:space="0" w:color="auto"/>
            </w:tcBorders>
          </w:tcPr>
          <w:p>
            <w:pPr>
              <w:pStyle w:val="yTable"/>
              <w:jc w:val="center"/>
              <w:rPr>
                <w:sz w:val="16"/>
              </w:rPr>
            </w:pPr>
          </w:p>
        </w:tc>
        <w:tc>
          <w:tcPr>
            <w:tcW w:w="1276" w:type="dxa"/>
            <w:tcBorders>
              <w:top w:val="single" w:sz="4" w:space="0" w:color="auto"/>
              <w:bottom w:val="single" w:sz="4" w:space="0" w:color="auto"/>
            </w:tcBorders>
          </w:tcPr>
          <w:p>
            <w:pPr>
              <w:pStyle w:val="yTable"/>
              <w:jc w:val="center"/>
              <w:rPr>
                <w:sz w:val="16"/>
              </w:rPr>
            </w:pPr>
            <w:r>
              <w:rPr>
                <w:sz w:val="16"/>
              </w:rPr>
              <w:t>(Regulation 3</w:t>
            </w:r>
            <w:r>
              <w:rPr>
                <w:sz w:val="16"/>
              </w:rPr>
              <w:br/>
              <w:t>of Annex II)</w:t>
            </w:r>
          </w:p>
        </w:tc>
        <w:tc>
          <w:tcPr>
            <w:tcW w:w="1362" w:type="dxa"/>
            <w:tcBorders>
              <w:top w:val="single" w:sz="4" w:space="0" w:color="auto"/>
              <w:bottom w:val="single" w:sz="4" w:space="0" w:color="auto"/>
            </w:tcBorders>
          </w:tcPr>
          <w:p>
            <w:pPr>
              <w:pStyle w:val="yTable"/>
              <w:jc w:val="center"/>
              <w:rPr>
                <w:sz w:val="16"/>
              </w:rPr>
            </w:pPr>
            <w:r>
              <w:rPr>
                <w:sz w:val="16"/>
              </w:rPr>
              <w:t>(Regulation 5 (1) of Annex II)</w:t>
            </w:r>
          </w:p>
        </w:tc>
        <w:tc>
          <w:tcPr>
            <w:tcW w:w="1368" w:type="dxa"/>
            <w:tcBorders>
              <w:top w:val="single" w:sz="4" w:space="0" w:color="auto"/>
              <w:bottom w:val="single" w:sz="4" w:space="0" w:color="auto"/>
            </w:tcBorders>
          </w:tcPr>
          <w:p>
            <w:pPr>
              <w:pStyle w:val="yTable"/>
              <w:jc w:val="center"/>
              <w:rPr>
                <w:sz w:val="16"/>
              </w:rPr>
            </w:pPr>
            <w:r>
              <w:rPr>
                <w:sz w:val="16"/>
              </w:rPr>
              <w:t>(Regulation 5(7) of Annex II)</w:t>
            </w:r>
          </w:p>
        </w:tc>
      </w:tr>
      <w:tr>
        <w:trPr>
          <w:tblHeader/>
        </w:trPr>
        <w:tc>
          <w:tcPr>
            <w:tcW w:w="2268" w:type="dxa"/>
            <w:tcBorders>
              <w:bottom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t>I</w:t>
            </w:r>
          </w:p>
        </w:tc>
        <w:tc>
          <w:tcPr>
            <w:tcW w:w="1276" w:type="dxa"/>
            <w:tcBorders>
              <w:top w:val="single" w:sz="4" w:space="0" w:color="auto"/>
              <w:bottom w:val="single" w:sz="4" w:space="0" w:color="auto"/>
            </w:tcBorders>
          </w:tcPr>
          <w:p>
            <w:pPr>
              <w:pStyle w:val="yTable"/>
              <w:jc w:val="center"/>
              <w:rPr>
                <w:sz w:val="16"/>
              </w:rPr>
            </w:pPr>
            <w:r>
              <w:rPr>
                <w:sz w:val="16"/>
              </w:rPr>
              <w:t>II</w:t>
            </w:r>
          </w:p>
        </w:tc>
        <w:tc>
          <w:tcPr>
            <w:tcW w:w="1362" w:type="dxa"/>
            <w:tcBorders>
              <w:top w:val="single" w:sz="4" w:space="0" w:color="auto"/>
              <w:bottom w:val="single" w:sz="4"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368" w:type="dxa"/>
            <w:tcBorders>
              <w:top w:val="single" w:sz="4" w:space="0" w:color="auto"/>
              <w:bottom w:val="single" w:sz="4"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Borders>
              <w:top w:val="single" w:sz="4" w:space="0" w:color="auto"/>
            </w:tcBorders>
          </w:tcPr>
          <w:p>
            <w:pPr>
              <w:pStyle w:val="yTable"/>
              <w:rPr>
                <w:sz w:val="16"/>
              </w:rPr>
            </w:pPr>
            <w:r>
              <w:rPr>
                <w:sz w:val="16"/>
              </w:rPr>
              <w:t>Acetaldehyde...........................</w:t>
            </w:r>
          </w:p>
        </w:tc>
        <w:tc>
          <w:tcPr>
            <w:tcW w:w="851" w:type="dxa"/>
            <w:tcBorders>
              <w:top w:val="single" w:sz="4" w:space="0" w:color="auto"/>
            </w:tcBorders>
          </w:tcPr>
          <w:p>
            <w:pPr>
              <w:pStyle w:val="yTable"/>
              <w:jc w:val="center"/>
              <w:rPr>
                <w:sz w:val="16"/>
              </w:rPr>
            </w:pPr>
            <w:r>
              <w:rPr>
                <w:sz w:val="16"/>
              </w:rPr>
              <w:t>1089</w:t>
            </w:r>
          </w:p>
        </w:tc>
        <w:tc>
          <w:tcPr>
            <w:tcW w:w="1276" w:type="dxa"/>
            <w:tcBorders>
              <w:top w:val="single" w:sz="4" w:space="0" w:color="auto"/>
            </w:tcBorders>
          </w:tcPr>
          <w:p>
            <w:pPr>
              <w:pStyle w:val="yTable"/>
              <w:jc w:val="center"/>
              <w:rPr>
                <w:sz w:val="16"/>
              </w:rPr>
            </w:pPr>
            <w:r>
              <w:rPr>
                <w:sz w:val="16"/>
              </w:rPr>
              <w:t>C</w:t>
            </w:r>
          </w:p>
        </w:tc>
        <w:tc>
          <w:tcPr>
            <w:tcW w:w="1362" w:type="dxa"/>
            <w:tcBorders>
              <w:top w:val="single" w:sz="4" w:space="0" w:color="auto"/>
            </w:tcBorders>
          </w:tcPr>
          <w:p>
            <w:pPr>
              <w:pStyle w:val="yTable"/>
              <w:jc w:val="center"/>
              <w:rPr>
                <w:sz w:val="16"/>
              </w:rPr>
            </w:pPr>
          </w:p>
        </w:tc>
        <w:tc>
          <w:tcPr>
            <w:tcW w:w="1368" w:type="dxa"/>
            <w:tcBorders>
              <w:top w:val="single" w:sz="4" w:space="0" w:color="auto"/>
            </w:tcBorders>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rPr>
          <w:cantSplit/>
        </w:trPr>
        <w:tc>
          <w:tcPr>
            <w:tcW w:w="7125"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362" w:type="dxa"/>
          </w:tcPr>
          <w:p>
            <w:pPr>
              <w:pStyle w:val="yTable"/>
              <w:jc w:val="center"/>
              <w:rPr>
                <w:sz w:val="16"/>
              </w:rPr>
            </w:pPr>
            <w:r>
              <w:rPr>
                <w:sz w:val="16"/>
              </w:rPr>
              <w:t>0.1</w:t>
            </w:r>
          </w:p>
        </w:tc>
        <w:tc>
          <w:tcPr>
            <w:tcW w:w="136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362" w:type="dxa"/>
          </w:tcPr>
          <w:p>
            <w:pPr>
              <w:pStyle w:val="yTable"/>
              <w:keepNext/>
              <w:jc w:val="center"/>
              <w:rPr>
                <w:spacing w:val="-2"/>
                <w:sz w:val="16"/>
              </w:rPr>
            </w:pPr>
          </w:p>
        </w:tc>
        <w:tc>
          <w:tcPr>
            <w:tcW w:w="136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362" w:type="dxa"/>
            <w:tcBorders>
              <w:bottom w:val="single" w:sz="4" w:space="0" w:color="auto"/>
            </w:tcBorders>
          </w:tcPr>
          <w:p>
            <w:pPr>
              <w:pStyle w:val="yTable"/>
              <w:jc w:val="center"/>
              <w:rPr>
                <w:spacing w:val="-2"/>
                <w:sz w:val="16"/>
              </w:rPr>
            </w:pPr>
          </w:p>
        </w:tc>
        <w:tc>
          <w:tcPr>
            <w:tcW w:w="1368" w:type="dxa"/>
            <w:tcBorders>
              <w:bottom w:val="single" w:sz="4" w:space="0" w:color="auto"/>
            </w:tcBorders>
          </w:tcPr>
          <w:p>
            <w:pPr>
              <w:pStyle w:val="yTable"/>
              <w:jc w:val="center"/>
              <w:rPr>
                <w:spacing w:val="-2"/>
                <w:sz w:val="16"/>
              </w:rPr>
            </w:pPr>
          </w:p>
        </w:tc>
      </w:tr>
    </w:tbl>
    <w:p>
      <w:pPr>
        <w:pStyle w:val="MiscellaneousBody"/>
        <w:spacing w:before="60" w:line="22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p>
      <w:pPr>
        <w:rPr>
          <w:del w:id="170" w:author="Master Repository Process" w:date="2025-06-09T13:28:00Z"/>
        </w:rPr>
      </w:pP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362"/>
        <w:gridCol w:w="55"/>
        <w:gridCol w:w="1313"/>
      </w:tblGrid>
      <w:tr>
        <w:trPr>
          <w:tblHeader/>
        </w:trPr>
        <w:tc>
          <w:tcPr>
            <w:tcW w:w="2268" w:type="dxa"/>
            <w:tcBorders>
              <w:top w:val="single" w:sz="4" w:space="0" w:color="auto"/>
              <w:bottom w:val="single" w:sz="4" w:space="0" w:color="auto"/>
            </w:tcBorders>
          </w:tcPr>
          <w:p>
            <w:pPr>
              <w:pStyle w:val="yTable"/>
              <w:keepNext/>
              <w:ind w:left="143" w:hanging="143"/>
              <w:rPr>
                <w:spacing w:val="-2"/>
                <w:sz w:val="16"/>
              </w:rPr>
            </w:pPr>
          </w:p>
        </w:tc>
        <w:tc>
          <w:tcPr>
            <w:tcW w:w="851" w:type="dxa"/>
            <w:tcBorders>
              <w:top w:val="single" w:sz="4" w:space="0" w:color="auto"/>
              <w:bottom w:val="single" w:sz="4" w:space="0" w:color="auto"/>
            </w:tcBorders>
          </w:tcPr>
          <w:p>
            <w:pPr>
              <w:pStyle w:val="yTable"/>
              <w:keepNext/>
              <w:jc w:val="center"/>
              <w:rPr>
                <w:spacing w:val="-2"/>
                <w:sz w:val="16"/>
              </w:rPr>
            </w:pPr>
            <w:r>
              <w:rPr>
                <w:spacing w:val="-2"/>
                <w:sz w:val="16"/>
              </w:rPr>
              <w:t>I</w:t>
            </w:r>
          </w:p>
        </w:tc>
        <w:tc>
          <w:tcPr>
            <w:tcW w:w="1276" w:type="dxa"/>
            <w:tcBorders>
              <w:top w:val="single" w:sz="4" w:space="0" w:color="auto"/>
              <w:bottom w:val="single" w:sz="4" w:space="0" w:color="auto"/>
            </w:tcBorders>
          </w:tcPr>
          <w:p>
            <w:pPr>
              <w:pStyle w:val="yTable"/>
              <w:keepNext/>
              <w:jc w:val="center"/>
              <w:rPr>
                <w:spacing w:val="-2"/>
                <w:sz w:val="16"/>
              </w:rPr>
            </w:pPr>
            <w:r>
              <w:rPr>
                <w:spacing w:val="-2"/>
                <w:sz w:val="16"/>
              </w:rPr>
              <w:t>II</w:t>
            </w:r>
          </w:p>
        </w:tc>
        <w:tc>
          <w:tcPr>
            <w:tcW w:w="1362" w:type="dxa"/>
            <w:tcBorders>
              <w:top w:val="single" w:sz="4" w:space="0" w:color="auto"/>
              <w:bottom w:val="single" w:sz="4" w:space="0" w:color="auto"/>
            </w:tcBorders>
          </w:tcPr>
          <w:p>
            <w:pPr>
              <w:pStyle w:val="yTable"/>
              <w:keepNext/>
              <w:jc w:val="center"/>
              <w:rPr>
                <w:spacing w:val="-2"/>
                <w:sz w:val="16"/>
              </w:rPr>
            </w:pPr>
            <w:r>
              <w:rPr>
                <w:spacing w:val="-2"/>
                <w:sz w:val="16"/>
              </w:rPr>
              <w:t>III</w:t>
            </w:r>
          </w:p>
        </w:tc>
        <w:tc>
          <w:tcPr>
            <w:tcW w:w="1368" w:type="dxa"/>
            <w:gridSpan w:val="2"/>
            <w:tcBorders>
              <w:top w:val="single" w:sz="4" w:space="0" w:color="auto"/>
              <w:bottom w:val="single" w:sz="4" w:space="0" w:color="auto"/>
            </w:tcBorders>
          </w:tcPr>
          <w:p>
            <w:pPr>
              <w:pStyle w:val="yTable"/>
              <w:keepNext/>
              <w:jc w:val="center"/>
              <w:rPr>
                <w:spacing w:val="-2"/>
                <w:sz w:val="16"/>
              </w:rPr>
            </w:pPr>
            <w:r>
              <w:rPr>
                <w:spacing w:val="-2"/>
                <w:sz w:val="16"/>
              </w:rPr>
              <w:t>IV</w:t>
            </w:r>
          </w:p>
        </w:tc>
      </w:tr>
      <w:tr>
        <w:tc>
          <w:tcPr>
            <w:tcW w:w="2268" w:type="dxa"/>
            <w:tcBorders>
              <w:top w:val="single" w:sz="4" w:space="0" w:color="auto"/>
            </w:tcBorders>
          </w:tcPr>
          <w:p>
            <w:pPr>
              <w:pStyle w:val="yTable"/>
              <w:ind w:left="143" w:hanging="143"/>
              <w:rPr>
                <w:spacing w:val="-2"/>
                <w:sz w:val="16"/>
              </w:rPr>
            </w:pPr>
            <w:r>
              <w:rPr>
                <w:spacing w:val="-2"/>
                <w:sz w:val="16"/>
              </w:rPr>
              <w:t>Alkylamine mixtures.................</w:t>
            </w:r>
          </w:p>
        </w:tc>
        <w:tc>
          <w:tcPr>
            <w:tcW w:w="851" w:type="dxa"/>
            <w:tcBorders>
              <w:top w:val="single" w:sz="4" w:space="0" w:color="auto"/>
            </w:tcBorders>
          </w:tcPr>
          <w:p>
            <w:pPr>
              <w:pStyle w:val="yTable"/>
              <w:jc w:val="center"/>
              <w:rPr>
                <w:spacing w:val="-2"/>
                <w:sz w:val="16"/>
              </w:rPr>
            </w:pPr>
          </w:p>
        </w:tc>
        <w:tc>
          <w:tcPr>
            <w:tcW w:w="1276" w:type="dxa"/>
            <w:tcBorders>
              <w:top w:val="single" w:sz="4" w:space="0" w:color="auto"/>
            </w:tcBorders>
          </w:tcPr>
          <w:p>
            <w:pPr>
              <w:pStyle w:val="yTable"/>
              <w:jc w:val="center"/>
              <w:rPr>
                <w:spacing w:val="-2"/>
                <w:sz w:val="16"/>
              </w:rPr>
            </w:pPr>
            <w:r>
              <w:rPr>
                <w:spacing w:val="-2"/>
                <w:sz w:val="16"/>
              </w:rPr>
              <w:t>C</w:t>
            </w:r>
          </w:p>
        </w:tc>
        <w:tc>
          <w:tcPr>
            <w:tcW w:w="1362" w:type="dxa"/>
            <w:tcBorders>
              <w:top w:val="single" w:sz="4" w:space="0" w:color="auto"/>
            </w:tcBorders>
          </w:tcPr>
          <w:p>
            <w:pPr>
              <w:pStyle w:val="yTable"/>
              <w:jc w:val="center"/>
              <w:rPr>
                <w:spacing w:val="-2"/>
                <w:sz w:val="16"/>
              </w:rPr>
            </w:pPr>
          </w:p>
        </w:tc>
        <w:tc>
          <w:tcPr>
            <w:tcW w:w="1368" w:type="dxa"/>
            <w:gridSpan w:val="2"/>
            <w:tcBorders>
              <w:top w:val="single" w:sz="4" w:space="0" w:color="auto"/>
            </w:tcBorders>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rPr>
          <w:cantSplit/>
        </w:trPr>
        <w:tc>
          <w:tcPr>
            <w:tcW w:w="7125" w:type="dxa"/>
            <w:gridSpan w:val="6"/>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n</w:t>
            </w:r>
            <w:r>
              <w:rPr>
                <w:sz w:val="16"/>
              </w:rPr>
              <w:noBreakHyphen/>
              <w:t>Butyl acrylate.........................</w:t>
            </w:r>
          </w:p>
        </w:tc>
        <w:tc>
          <w:tcPr>
            <w:tcW w:w="851" w:type="dxa"/>
          </w:tcPr>
          <w:p>
            <w:pPr>
              <w:pStyle w:val="yTable"/>
              <w:jc w:val="center"/>
              <w:rPr>
                <w:sz w:val="16"/>
              </w:rPr>
            </w:pPr>
            <w:r>
              <w:rPr>
                <w:sz w:val="16"/>
              </w:rPr>
              <w:t>2348</w:t>
            </w:r>
          </w:p>
        </w:tc>
        <w:tc>
          <w:tcPr>
            <w:tcW w:w="1276" w:type="dxa"/>
          </w:tcPr>
          <w:p>
            <w:pPr>
              <w:pStyle w:val="yTable"/>
              <w:jc w:val="center"/>
              <w:rPr>
                <w:sz w:val="16"/>
              </w:rPr>
            </w:pPr>
            <w:r>
              <w:rPr>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Butylamine (all isomers)...........</w:t>
            </w:r>
          </w:p>
        </w:tc>
        <w:tc>
          <w:tcPr>
            <w:tcW w:w="851" w:type="dxa"/>
          </w:tcPr>
          <w:p>
            <w:pPr>
              <w:pStyle w:val="yTable"/>
              <w:jc w:val="center"/>
              <w:rPr>
                <w:sz w:val="16"/>
              </w:rPr>
            </w:pPr>
            <w:r>
              <w:rPr>
                <w:sz w:val="16"/>
              </w:rPr>
              <w:t>1125 (normal)</w:t>
            </w:r>
            <w:r>
              <w:rPr>
                <w:sz w:val="16"/>
              </w:rPr>
              <w:br/>
              <w:t>1214 (iso)</w:t>
            </w:r>
          </w:p>
        </w:tc>
        <w:tc>
          <w:tcPr>
            <w:tcW w:w="1276" w:type="dxa"/>
          </w:tcPr>
          <w:p>
            <w:pPr>
              <w:pStyle w:val="yTable"/>
              <w:jc w:val="center"/>
              <w:rPr>
                <w:sz w:val="16"/>
              </w:rPr>
            </w:pPr>
            <w:r>
              <w:rPr>
                <w:sz w:val="16"/>
              </w:rPr>
              <w:br/>
            </w:r>
            <w:r>
              <w:rPr>
                <w:sz w:val="16"/>
              </w:rPr>
              <w:br/>
              <w:t>C</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Butyl/Decyl/Cetyl/Eicosyl 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gridSpan w:val="2"/>
          </w:tcPr>
          <w:p>
            <w:pPr>
              <w:pStyle w:val="yTable"/>
              <w:spacing w:before="0"/>
              <w:jc w:val="center"/>
              <w:rPr>
                <w:sz w:val="16"/>
              </w:rPr>
            </w:pPr>
          </w:p>
        </w:tc>
        <w:tc>
          <w:tcPr>
            <w:tcW w:w="1313"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rPr>
          <w:cantSplit/>
        </w:trPr>
        <w:tc>
          <w:tcPr>
            <w:tcW w:w="7125" w:type="dxa"/>
            <w:gridSpan w:val="6"/>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keepNext/>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rPr>
          <w:cantSplit/>
        </w:trP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gridSpan w:val="2"/>
            <w:tcBorders>
              <w:bottom w:val="single" w:sz="2" w:space="0" w:color="auto"/>
            </w:tcBorders>
          </w:tcPr>
          <w:p>
            <w:pPr>
              <w:pStyle w:val="yTable"/>
              <w:jc w:val="center"/>
              <w:rPr>
                <w:sz w:val="16"/>
              </w:rPr>
            </w:pPr>
          </w:p>
        </w:tc>
        <w:tc>
          <w:tcPr>
            <w:tcW w:w="1313"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96"/>
      </w:tblGrid>
      <w:tr>
        <w:trPr>
          <w:tblHeader/>
        </w:trPr>
        <w:tc>
          <w:tcPr>
            <w:tcW w:w="5529" w:type="dxa"/>
            <w:tcBorders>
              <w:top w:val="single" w:sz="4" w:space="0" w:color="auto"/>
              <w:bottom w:val="single" w:sz="4" w:space="0" w:color="auto"/>
            </w:tcBorders>
          </w:tcPr>
          <w:p>
            <w:pPr>
              <w:pStyle w:val="yTable"/>
              <w:rPr>
                <w:sz w:val="20"/>
              </w:rPr>
            </w:pPr>
            <w:r>
              <w:rPr>
                <w:sz w:val="20"/>
              </w:rPr>
              <w:t>Substance</w:t>
            </w:r>
          </w:p>
        </w:tc>
        <w:tc>
          <w:tcPr>
            <w:tcW w:w="1596" w:type="dxa"/>
            <w:tcBorders>
              <w:top w:val="single" w:sz="4" w:space="0" w:color="auto"/>
              <w:bottom w:val="single" w:sz="4" w:space="0" w:color="auto"/>
            </w:tcBorders>
          </w:tcPr>
          <w:p>
            <w:pPr>
              <w:pStyle w:val="yTable"/>
              <w:ind w:left="-217"/>
              <w:jc w:val="center"/>
              <w:rPr>
                <w:sz w:val="20"/>
              </w:rPr>
            </w:pPr>
            <w:r>
              <w:rPr>
                <w:sz w:val="20"/>
              </w:rPr>
              <w:t>UN Number</w:t>
            </w:r>
          </w:p>
        </w:tc>
      </w:tr>
      <w:tr>
        <w:tc>
          <w:tcPr>
            <w:tcW w:w="5529" w:type="dxa"/>
            <w:tcBorders>
              <w:top w:val="single" w:sz="4" w:space="0" w:color="auto"/>
            </w:tcBorders>
          </w:tcPr>
          <w:p>
            <w:pPr>
              <w:pStyle w:val="yTable"/>
              <w:rPr>
                <w:sz w:val="20"/>
              </w:rPr>
            </w:pPr>
            <w:r>
              <w:rPr>
                <w:sz w:val="20"/>
              </w:rPr>
              <w:t>Acetone...........................................................................................</w:t>
            </w:r>
          </w:p>
        </w:tc>
        <w:tc>
          <w:tcPr>
            <w:tcW w:w="1596" w:type="dxa"/>
            <w:tcBorders>
              <w:top w:val="single" w:sz="4" w:space="0" w:color="auto"/>
            </w:tcBorders>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596"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596"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p>
        </w:tc>
        <w:tc>
          <w:tcPr>
            <w:tcW w:w="1596"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596"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596"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596"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596"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596"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596"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596"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596" w:type="dxa"/>
          </w:tcPr>
          <w:p>
            <w:pPr>
              <w:pStyle w:val="yTable"/>
              <w:spacing w:before="0"/>
              <w:ind w:left="-215"/>
              <w:jc w:val="center"/>
              <w:rPr>
                <w:sz w:val="20"/>
              </w:rPr>
            </w:pPr>
            <w:r>
              <w:rPr>
                <w:sz w:val="20"/>
              </w:rPr>
              <w:t>1230</w:t>
            </w:r>
          </w:p>
        </w:tc>
      </w:tr>
      <w:tr>
        <w:tc>
          <w:tcPr>
            <w:tcW w:w="5529" w:type="dxa"/>
          </w:tcPr>
          <w:p>
            <w:pPr>
              <w:pStyle w:val="yTable"/>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spacing w:before="0"/>
              <w:rPr>
                <w:sz w:val="20"/>
              </w:rPr>
            </w:pPr>
            <w:r>
              <w:rPr>
                <w:sz w:val="20"/>
              </w:rPr>
              <w:t>3</w:t>
            </w:r>
            <w:r>
              <w:rPr>
                <w:sz w:val="20"/>
              </w:rPr>
              <w:noBreakHyphen/>
              <w:t>Methyl</w:t>
            </w:r>
            <w:r>
              <w:rPr>
                <w:sz w:val="20"/>
              </w:rPr>
              <w:noBreakHyphen/>
              <w:t>3</w:t>
            </w:r>
            <w:r>
              <w:rPr>
                <w:sz w:val="20"/>
              </w:rPr>
              <w:noBreakHyphen/>
              <w:t>methoxy butanol</w:t>
            </w:r>
          </w:p>
          <w:p>
            <w:pPr>
              <w:pStyle w:val="yTable"/>
              <w:spacing w:before="0"/>
              <w:rPr>
                <w:sz w:val="20"/>
              </w:rPr>
            </w:pPr>
            <w:r>
              <w:rPr>
                <w:sz w:val="20"/>
              </w:rPr>
              <w:t>3</w:t>
            </w:r>
            <w:r>
              <w:rPr>
                <w:sz w:val="20"/>
              </w:rPr>
              <w:noBreakHyphen/>
              <w:t>Methyl</w:t>
            </w:r>
            <w:r>
              <w:rPr>
                <w:sz w:val="20"/>
              </w:rPr>
              <w:noBreakHyphen/>
              <w:t>3</w:t>
            </w:r>
            <w:r>
              <w:rPr>
                <w:sz w:val="20"/>
              </w:rPr>
              <w:noBreakHyphen/>
              <w:t>methoxy butyl acetate</w:t>
            </w:r>
          </w:p>
          <w:p>
            <w:pPr>
              <w:pStyle w:val="yTable"/>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596" w:type="dxa"/>
          </w:tcPr>
          <w:p>
            <w:pPr>
              <w:pStyle w:val="yTable"/>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596"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596"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596"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r>
              <w:rPr>
                <w:rStyle w:val="FootnoteReference"/>
                <w:sz w:val="20"/>
                <w:vertAlign w:val="baseline"/>
              </w:rPr>
              <w:footnoteReference w:customMarkFollows="1" w:id="43"/>
              <w:t>*</w:t>
            </w:r>
          </w:p>
          <w:p>
            <w:pPr>
              <w:pStyle w:val="yTable"/>
              <w:spacing w:before="0"/>
              <w:rPr>
                <w:sz w:val="20"/>
              </w:rPr>
            </w:pPr>
            <w:r>
              <w:rPr>
                <w:sz w:val="20"/>
              </w:rPr>
              <w:t>Sulphur (molten) ............................................................................</w:t>
            </w:r>
          </w:p>
        </w:tc>
        <w:tc>
          <w:tcPr>
            <w:tcW w:w="1596"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596"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keepNext/>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rPr>
        <w:drawing>
          <wp:inline distT="0" distB="0" distL="0" distR="0">
            <wp:extent cx="4494530" cy="5210175"/>
            <wp:effectExtent l="0" t="0" r="1270" b="9525"/>
            <wp:docPr id="18" name="Picture 18"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llut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NAME OF SHIP: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OR LETTERS: .......................................................................................................</w:t>
      </w:r>
    </w:p>
    <w:p>
      <w:pPr>
        <w:pStyle w:val="MiscellaneousBody"/>
        <w:spacing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keepNext/>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4"/>
              <w:t>*</w:t>
            </w:r>
            <w:r>
              <w:t>Continued on additional signed and dated sheets</w:t>
            </w:r>
          </w:p>
        </w:tc>
      </w:tr>
    </w:tbl>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surveys in accordance with Regulation 10 of Annex II of the Convention</w:t>
      </w:r>
    </w:p>
    <w:p>
      <w:pPr>
        <w:pStyle w:val="MiscellaneousBody"/>
        <w:tabs>
          <w:tab w:val="right" w:leader="dot" w:pos="7088"/>
        </w:tabs>
        <w:spacing w:before="0"/>
        <w:rPr>
          <w:sz w:val="22"/>
        </w:rPr>
      </w:pPr>
      <w:r>
        <w:rPr>
          <w:sz w:val="22"/>
        </w:rPr>
        <w:t>Issued at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keepNext/>
        <w:tabs>
          <w:tab w:val="left" w:pos="3402"/>
          <w:tab w:val="right" w:leader="dot" w:pos="7088"/>
        </w:tabs>
        <w:rPr>
          <w:sz w:val="22"/>
        </w:rPr>
      </w:pPr>
      <w:r>
        <w:rPr>
          <w:sz w:val="22"/>
        </w:rPr>
        <w:t>Annual</w:t>
      </w:r>
      <w:r>
        <w:rPr>
          <w:rStyle w:val="FootnoteReference"/>
          <w:sz w:val="22"/>
          <w:vertAlign w:val="baseline"/>
        </w:rPr>
        <w:footnoteReference w:customMarkFollows="1" w:id="45"/>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171" w:name="_Toc200367934"/>
      <w:bookmarkStart w:id="172" w:name="_Toc378262254"/>
      <w:bookmarkStart w:id="173" w:name="_Toc424285206"/>
      <w:bookmarkStart w:id="174" w:name="_Toc1491914"/>
      <w:r>
        <w:rPr>
          <w:rStyle w:val="CharSchNo"/>
        </w:rPr>
        <w:t>Schedule 5</w:t>
      </w:r>
      <w:r>
        <w:t> — </w:t>
      </w:r>
      <w:r>
        <w:rPr>
          <w:rStyle w:val="CharSchText"/>
        </w:rPr>
        <w:t>1985 amendments to Protocol I</w:t>
      </w:r>
      <w:bookmarkEnd w:id="171"/>
      <w:bookmarkEnd w:id="172"/>
      <w:bookmarkEnd w:id="173"/>
      <w:bookmarkEnd w:id="174"/>
    </w:p>
    <w:p>
      <w:pPr>
        <w:pStyle w:val="yShoulderClause"/>
      </w:pPr>
      <w:r>
        <w:t>[s. 3]</w:t>
      </w:r>
    </w:p>
    <w:p>
      <w:pPr>
        <w:pStyle w:val="yFootnoteheading"/>
      </w:pPr>
      <w:r>
        <w:tab/>
        <w:t>[Heading amended: No. 19 of 2010 s. 4.]</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w:t>
      </w:r>
      <w:r>
        <w:rPr>
          <w:sz w:val="22"/>
        </w:rPr>
        <w:t> </w:t>
      </w:r>
      <w:r>
        <w:rPr>
          <w:sz w:val="22"/>
        </w:rPr>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spacing w:before="140"/>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spacing w:before="140"/>
        <w:rPr>
          <w:sz w:val="22"/>
        </w:rPr>
      </w:pPr>
      <w:r>
        <w:rPr>
          <w:sz w:val="22"/>
        </w:rPr>
        <w:t>(2) In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t>(2) </w:t>
      </w:r>
      <w:r>
        <w:rPr>
          <w:sz w:val="22"/>
        </w:rPr>
        <w:t>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pStyle w:val="CentredBaseLine"/>
        <w:jc w:val="center"/>
      </w:pPr>
      <w:r>
        <w:rPr>
          <w:noProof/>
        </w:rPr>
        <w:drawing>
          <wp:inline distT="0" distB="0" distL="0" distR="0">
            <wp:extent cx="931545" cy="172720"/>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6"/>
          <w:headerReference w:type="default" r:id="rId37"/>
          <w:headerReference w:type="first" r:id="rId38"/>
          <w:footnotePr>
            <w:numStart w:val="2"/>
          </w:footnotePr>
          <w:pgSz w:w="11907" w:h="16840" w:code="9"/>
          <w:pgMar w:top="2381" w:right="2410" w:bottom="3544" w:left="2410" w:header="720" w:footer="3544" w:gutter="0"/>
          <w:cols w:space="720"/>
          <w:noEndnote/>
          <w:docGrid w:linePitch="326"/>
        </w:sectPr>
      </w:pPr>
    </w:p>
    <w:p>
      <w:pPr>
        <w:pStyle w:val="nHeading2"/>
      </w:pPr>
      <w:bookmarkStart w:id="176" w:name="_Toc200367935"/>
      <w:bookmarkStart w:id="177" w:name="_Toc378262255"/>
      <w:bookmarkStart w:id="178" w:name="_Toc424285207"/>
      <w:bookmarkStart w:id="179" w:name="_Toc1491915"/>
      <w:r>
        <w:t>Notes</w:t>
      </w:r>
      <w:bookmarkEnd w:id="176"/>
      <w:bookmarkEnd w:id="177"/>
      <w:bookmarkEnd w:id="178"/>
      <w:bookmarkEnd w:id="179"/>
    </w:p>
    <w:p>
      <w:pPr>
        <w:pStyle w:val="nStatement"/>
      </w:pPr>
      <w:del w:id="180" w:author="Master Repository Process" w:date="2025-06-09T13:28:00Z">
        <w:r>
          <w:rPr>
            <w:snapToGrid w:val="0"/>
            <w:vertAlign w:val="superscript"/>
          </w:rPr>
          <w:delText>1</w:delText>
        </w:r>
        <w:r>
          <w:rPr>
            <w:snapToGrid w:val="0"/>
          </w:rPr>
          <w:tab/>
        </w:r>
      </w:del>
      <w:r>
        <w:t xml:space="preserve">This </w:t>
      </w:r>
      <w:del w:id="181" w:author="Master Repository Process" w:date="2025-06-09T13:28:00Z">
        <w:r>
          <w:rPr>
            <w:snapToGrid w:val="0"/>
          </w:rPr>
          <w:delText xml:space="preserve">reprint </w:delText>
        </w:r>
      </w:del>
      <w:r>
        <w:t xml:space="preserve">is a compilation </w:t>
      </w:r>
      <w:del w:id="182" w:author="Master Repository Process" w:date="2025-06-09T13:28:00Z">
        <w:r>
          <w:rPr>
            <w:snapToGrid w:val="0"/>
          </w:rPr>
          <w:delText xml:space="preserve">as at 6 January 2012 </w:delText>
        </w:r>
      </w:del>
      <w:r>
        <w:t xml:space="preserve">of the </w:t>
      </w:r>
      <w:r>
        <w:rPr>
          <w:i/>
          <w:noProof/>
        </w:rPr>
        <w:t>Pollution of Waters by Oil and Noxious Substances Act</w:t>
      </w:r>
      <w:del w:id="183" w:author="Master Repository Process" w:date="2025-06-09T13:28:00Z">
        <w:r>
          <w:rPr>
            <w:i/>
            <w:noProof/>
            <w:snapToGrid w:val="0"/>
          </w:rPr>
          <w:delText xml:space="preserve"> </w:delText>
        </w:r>
      </w:del>
      <w:ins w:id="184" w:author="Master Repository Process" w:date="2025-06-09T13:28:00Z">
        <w:r>
          <w:rPr>
            <w:i/>
            <w:noProof/>
          </w:rPr>
          <w:t> </w:t>
        </w:r>
      </w:ins>
      <w:r>
        <w:rPr>
          <w:i/>
          <w:noProof/>
        </w:rPr>
        <w:t>1987</w:t>
      </w:r>
      <w:r>
        <w:t xml:space="preserve"> and includes </w:t>
      </w:r>
      <w:del w:id="185" w:author="Master Repository Process" w:date="2025-06-09T13:28:00Z">
        <w:r>
          <w:rPr>
            <w:snapToGrid w:val="0"/>
          </w:rPr>
          <w:delText xml:space="preserve">the </w:delText>
        </w:r>
      </w:del>
      <w:r>
        <w:t xml:space="preserve">amendments made by </w:t>
      </w:r>
      <w:del w:id="186" w:author="Master Repository Process" w:date="2025-06-09T13:28:00Z">
        <w:r>
          <w:rPr>
            <w:snapToGrid w:val="0"/>
          </w:rPr>
          <w:delText xml:space="preserve">the </w:delText>
        </w:r>
      </w:del>
      <w:r>
        <w:t>other written laws</w:t>
      </w:r>
      <w:del w:id="187" w:author="Master Repository Process" w:date="2025-06-09T13:28:00Z">
        <w:r>
          <w:rPr>
            <w:snapToGrid w:val="0"/>
          </w:rPr>
          <w:delText xml:space="preserve"> referred to in the following table.  The table also contains</w:delText>
        </w:r>
      </w:del>
      <w:ins w:id="188" w:author="Master Repository Process" w:date="2025-06-09T13:28:00Z">
        <w:r>
          <w:t>. For provisions that have come into operation, and for</w:t>
        </w:r>
      </w:ins>
      <w:r>
        <w:t xml:space="preserve"> information about any </w:t>
      </w:r>
      <w:del w:id="189" w:author="Master Repository Process" w:date="2025-06-09T13:28:00Z">
        <w:r>
          <w:rPr>
            <w:snapToGrid w:val="0"/>
          </w:rPr>
          <w:delText>reprint</w:delText>
        </w:r>
      </w:del>
      <w:ins w:id="190" w:author="Master Repository Process" w:date="2025-06-09T13:28:00Z">
        <w:r>
          <w:t>reprints, see the compilation table. For provisions that have not yet come into operation see the uncommenced provisions table</w:t>
        </w:r>
      </w:ins>
      <w:r>
        <w:t>.</w:t>
      </w:r>
    </w:p>
    <w:p>
      <w:pPr>
        <w:pStyle w:val="nHeading3"/>
      </w:pPr>
      <w:bookmarkStart w:id="191" w:name="_Toc200367936"/>
      <w:bookmarkStart w:id="192" w:name="_Toc378262256"/>
      <w:bookmarkStart w:id="193" w:name="_Toc1491916"/>
      <w:r>
        <w:t>Compilation table</w:t>
      </w:r>
      <w:bookmarkEnd w:id="191"/>
      <w:bookmarkEnd w:id="192"/>
      <w:bookmarkEnd w:id="19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94" w:author="Master Repository Process" w:date="2025-06-09T13:28:00Z">
              <w:r>
                <w:rPr>
                  <w:b/>
                </w:rPr>
                <w:delText xml:space="preserve"> </w:delText>
              </w:r>
            </w:del>
            <w:ins w:id="195" w:author="Master Repository Process" w:date="2025-06-09T13:2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Pollution of Waters by Oil and Noxious Substances Act 1987</w:t>
            </w:r>
          </w:p>
        </w:tc>
        <w:tc>
          <w:tcPr>
            <w:tcW w:w="1134" w:type="dxa"/>
          </w:tcPr>
          <w:p>
            <w:pPr>
              <w:pStyle w:val="nTable"/>
              <w:spacing w:after="40"/>
            </w:pPr>
            <w:r>
              <w:t>14 of 1987</w:t>
            </w:r>
          </w:p>
        </w:tc>
        <w:tc>
          <w:tcPr>
            <w:tcW w:w="1134" w:type="dxa"/>
          </w:tcPr>
          <w:p>
            <w:pPr>
              <w:pStyle w:val="nTable"/>
              <w:spacing w:after="40"/>
            </w:pPr>
            <w:r>
              <w:t>29 Jun 1987</w:t>
            </w:r>
          </w:p>
        </w:tc>
        <w:tc>
          <w:tcPr>
            <w:tcW w:w="2552" w:type="dxa"/>
          </w:tcPr>
          <w:p>
            <w:pPr>
              <w:pStyle w:val="nTable"/>
              <w:spacing w:after="40"/>
            </w:pPr>
            <w:r>
              <w:t>s. 1 and 2: 29 Jun 1987;</w:t>
            </w:r>
            <w:r>
              <w:br/>
              <w:t xml:space="preserve">Act other than s. 1 and 2: 1 Jul 1993 (see s. 2 and </w:t>
            </w:r>
            <w:r>
              <w:rPr>
                <w:i/>
              </w:rPr>
              <w:t>Gazette</w:t>
            </w:r>
            <w:r>
              <w:t xml:space="preserve"> 29 Jun 1993 p. 3163)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Ports (Functions) Act 1993 </w:t>
            </w:r>
            <w:r>
              <w:t>s. 46</w:t>
            </w:r>
          </w:p>
        </w:tc>
        <w:tc>
          <w:tcPr>
            <w:tcW w:w="1134" w:type="dxa"/>
          </w:tcPr>
          <w:p>
            <w:pPr>
              <w:pStyle w:val="nTable"/>
              <w:spacing w:after="40"/>
            </w:pPr>
            <w:r>
              <w:t>46 of 1993</w:t>
            </w:r>
          </w:p>
        </w:tc>
        <w:tc>
          <w:tcPr>
            <w:tcW w:w="1134" w:type="dxa"/>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(Department of Transport) Act 1993 </w:t>
            </w:r>
            <w:r>
              <w:t>Pt. 11</w:t>
            </w:r>
          </w:p>
        </w:tc>
        <w:tc>
          <w:tcPr>
            <w:tcW w:w="1134" w:type="dxa"/>
          </w:tcPr>
          <w:p>
            <w:pPr>
              <w:pStyle w:val="nTable"/>
              <w:spacing w:after="40"/>
            </w:pPr>
            <w:r>
              <w:t>47 of 1993</w:t>
            </w:r>
          </w:p>
        </w:tc>
        <w:tc>
          <w:tcPr>
            <w:tcW w:w="1134"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Pollution of Waters by Oil and Noxious Substances Act 1987</w:t>
            </w:r>
            <w:r>
              <w:rPr>
                <w:b/>
              </w:rPr>
              <w:t xml:space="preserve"> as at 12 Oct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Ports and Marine Legislation Amendment Act 2003</w:t>
            </w:r>
            <w:r>
              <w:t xml:space="preserve"> Pt. 3</w:t>
            </w:r>
          </w:p>
        </w:tc>
        <w:tc>
          <w:tcPr>
            <w:tcW w:w="1134" w:type="dxa"/>
          </w:tcPr>
          <w:p>
            <w:pPr>
              <w:pStyle w:val="nTable"/>
              <w:spacing w:after="40"/>
            </w:pPr>
            <w:r>
              <w:t>71 of 2003</w:t>
            </w:r>
          </w:p>
        </w:tc>
        <w:tc>
          <w:tcPr>
            <w:tcW w:w="1134" w:type="dxa"/>
          </w:tcPr>
          <w:p>
            <w:pPr>
              <w:pStyle w:val="nTable"/>
              <w:spacing w:after="40"/>
            </w:pPr>
            <w:r>
              <w:t>15 Dec 2003</w:t>
            </w:r>
          </w:p>
        </w:tc>
        <w:tc>
          <w:tcPr>
            <w:tcW w:w="2552" w:type="dxa"/>
          </w:tcPr>
          <w:p>
            <w:pPr>
              <w:pStyle w:val="nTable"/>
              <w:spacing w:after="40"/>
            </w:pPr>
            <w:r>
              <w:t>15 Dec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Pollution of Waters by Oil and Noxious Substances Act 1987</w:t>
            </w:r>
            <w:r>
              <w:rPr>
                <w:b/>
              </w:rPr>
              <w:t xml:space="preserve"> as at 6 Jan 2012 </w:t>
            </w:r>
            <w:r>
              <w:t>(includes amendments listed above)</w:t>
            </w:r>
          </w:p>
        </w:tc>
      </w:tr>
    </w:tbl>
    <w:p>
      <w:pPr>
        <w:pStyle w:val="nHeading3"/>
        <w:rPr>
          <w:ins w:id="196" w:author="Master Repository Process" w:date="2025-06-09T13:28:00Z"/>
        </w:rPr>
      </w:pPr>
      <w:bookmarkStart w:id="197" w:name="_Toc200367937"/>
      <w:del w:id="198" w:author="Master Repository Process" w:date="2025-06-09T13:28:00Z">
        <w:r>
          <w:rPr>
            <w:snapToGrid w:val="0"/>
            <w:vertAlign w:val="superscript"/>
          </w:rPr>
          <w:delText>2</w:delText>
        </w:r>
      </w:del>
      <w:ins w:id="199" w:author="Master Repository Process" w:date="2025-06-09T13:28:00Z">
        <w:r>
          <w:t>Uncommenced provisions table</w:t>
        </w:r>
        <w:bookmarkEnd w:id="197"/>
      </w:ins>
    </w:p>
    <w:p>
      <w:pPr>
        <w:pStyle w:val="nStatement"/>
        <w:keepNext/>
        <w:spacing w:after="240"/>
        <w:rPr>
          <w:ins w:id="200" w:author="Master Repository Process" w:date="2025-06-09T13:28:00Z"/>
        </w:rPr>
      </w:pPr>
      <w:ins w:id="201" w:author="Master Repository Process" w:date="2025-06-09T13:2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2" w:author="Master Repository Process" w:date="2025-06-09T13:28:00Z"/>
        </w:trPr>
        <w:tc>
          <w:tcPr>
            <w:tcW w:w="2268" w:type="dxa"/>
          </w:tcPr>
          <w:p>
            <w:pPr>
              <w:pStyle w:val="nTable"/>
              <w:spacing w:after="40"/>
              <w:rPr>
                <w:ins w:id="203" w:author="Master Repository Process" w:date="2025-06-09T13:28:00Z"/>
                <w:b/>
              </w:rPr>
            </w:pPr>
            <w:ins w:id="204" w:author="Master Repository Process" w:date="2025-06-09T13:28:00Z">
              <w:r>
                <w:rPr>
                  <w:b/>
                </w:rPr>
                <w:t>Short title</w:t>
              </w:r>
            </w:ins>
          </w:p>
        </w:tc>
        <w:tc>
          <w:tcPr>
            <w:tcW w:w="1134" w:type="dxa"/>
          </w:tcPr>
          <w:p>
            <w:pPr>
              <w:pStyle w:val="nTable"/>
              <w:spacing w:after="40"/>
              <w:rPr>
                <w:ins w:id="205" w:author="Master Repository Process" w:date="2025-06-09T13:28:00Z"/>
                <w:b/>
              </w:rPr>
            </w:pPr>
            <w:ins w:id="206" w:author="Master Repository Process" w:date="2025-06-09T13:28:00Z">
              <w:r>
                <w:rPr>
                  <w:b/>
                </w:rPr>
                <w:t>Number and year</w:t>
              </w:r>
            </w:ins>
          </w:p>
        </w:tc>
        <w:tc>
          <w:tcPr>
            <w:tcW w:w="1134" w:type="dxa"/>
          </w:tcPr>
          <w:p>
            <w:pPr>
              <w:pStyle w:val="nTable"/>
              <w:spacing w:after="40"/>
              <w:rPr>
                <w:ins w:id="207" w:author="Master Repository Process" w:date="2025-06-09T13:28:00Z"/>
                <w:b/>
              </w:rPr>
            </w:pPr>
            <w:ins w:id="208" w:author="Master Repository Process" w:date="2025-06-09T13:28:00Z">
              <w:r>
                <w:rPr>
                  <w:b/>
                </w:rPr>
                <w:t>Assent</w:t>
              </w:r>
            </w:ins>
          </w:p>
        </w:tc>
        <w:tc>
          <w:tcPr>
            <w:tcW w:w="2552" w:type="dxa"/>
          </w:tcPr>
          <w:p>
            <w:pPr>
              <w:pStyle w:val="nTable"/>
              <w:spacing w:after="40"/>
              <w:rPr>
                <w:ins w:id="209" w:author="Master Repository Process" w:date="2025-06-09T13:28:00Z"/>
                <w:b/>
              </w:rPr>
            </w:pPr>
            <w:ins w:id="210" w:author="Master Repository Process" w:date="2025-06-09T13:28:00Z">
              <w:r>
                <w:rPr>
                  <w:b/>
                </w:rPr>
                <w:t>Commencement</w:t>
              </w:r>
            </w:ins>
          </w:p>
        </w:tc>
      </w:tr>
      <w:tr>
        <w:trPr>
          <w:ins w:id="211" w:author="Master Repository Process" w:date="2025-06-09T13:28:00Z"/>
        </w:trPr>
        <w:tc>
          <w:tcPr>
            <w:tcW w:w="2268" w:type="dxa"/>
          </w:tcPr>
          <w:p>
            <w:pPr>
              <w:pStyle w:val="nTable"/>
              <w:spacing w:after="40"/>
              <w:rPr>
                <w:ins w:id="212" w:author="Master Repository Process" w:date="2025-06-09T13:28:00Z"/>
              </w:rPr>
            </w:pPr>
            <w:ins w:id="213" w:author="Master Repository Process" w:date="2025-06-09T13:28:00Z">
              <w:r>
                <w:rPr>
                  <w:i/>
                  <w:iCs/>
                </w:rPr>
                <w:t>Marine Safety (Domestic Commercial Vessel National Law Application) Act 2023</w:t>
              </w:r>
              <w:r>
                <w:t xml:space="preserve"> Pt. 10 Div. 5</w:t>
              </w:r>
            </w:ins>
          </w:p>
        </w:tc>
        <w:tc>
          <w:tcPr>
            <w:tcW w:w="1134" w:type="dxa"/>
          </w:tcPr>
          <w:p>
            <w:pPr>
              <w:pStyle w:val="nTable"/>
              <w:spacing w:after="40"/>
              <w:rPr>
                <w:ins w:id="214" w:author="Master Repository Process" w:date="2025-06-09T13:28:00Z"/>
              </w:rPr>
            </w:pPr>
            <w:ins w:id="215" w:author="Master Repository Process" w:date="2025-06-09T13:28:00Z">
              <w:r>
                <w:t>24 of 2023</w:t>
              </w:r>
            </w:ins>
          </w:p>
        </w:tc>
        <w:tc>
          <w:tcPr>
            <w:tcW w:w="1134" w:type="dxa"/>
          </w:tcPr>
          <w:p>
            <w:pPr>
              <w:pStyle w:val="nTable"/>
              <w:spacing w:after="40"/>
              <w:rPr>
                <w:ins w:id="216" w:author="Master Repository Process" w:date="2025-06-09T13:28:00Z"/>
                <w:highlight w:val="yellow"/>
              </w:rPr>
            </w:pPr>
            <w:ins w:id="217" w:author="Master Repository Process" w:date="2025-06-09T13:28:00Z">
              <w:r>
                <w:t>24 Oct 2023</w:t>
              </w:r>
            </w:ins>
          </w:p>
        </w:tc>
        <w:tc>
          <w:tcPr>
            <w:tcW w:w="2552" w:type="dxa"/>
          </w:tcPr>
          <w:p>
            <w:pPr>
              <w:pStyle w:val="nTable"/>
              <w:spacing w:after="40"/>
              <w:rPr>
                <w:ins w:id="218" w:author="Master Repository Process" w:date="2025-06-09T13:28:00Z"/>
              </w:rPr>
            </w:pPr>
            <w:ins w:id="219" w:author="Master Repository Process" w:date="2025-06-09T13:28:00Z">
              <w:r>
                <w:t>To be proclaimed (see s. 2(b))</w:t>
              </w:r>
            </w:ins>
          </w:p>
        </w:tc>
      </w:tr>
    </w:tbl>
    <w:p>
      <w:pPr>
        <w:pStyle w:val="nHeading3"/>
        <w:rPr>
          <w:ins w:id="220" w:author="Master Repository Process" w:date="2025-06-09T13:28:00Z"/>
        </w:rPr>
      </w:pPr>
      <w:bookmarkStart w:id="221" w:name="_Toc200367938"/>
      <w:ins w:id="222" w:author="Master Repository Process" w:date="2025-06-09T13:28:00Z">
        <w:r>
          <w:t>Other notes</w:t>
        </w:r>
        <w:bookmarkEnd w:id="221"/>
      </w:ins>
    </w:p>
    <w:p>
      <w:pPr>
        <w:pStyle w:val="nNote"/>
        <w:keepNext/>
        <w:keepLines/>
        <w:rPr>
          <w:snapToGrid w:val="0"/>
        </w:rPr>
      </w:pPr>
      <w:ins w:id="223" w:author="Master Repository Process" w:date="2025-06-09T13:28:00Z">
        <w:r>
          <w:rPr>
            <w:snapToGrid w:val="0"/>
            <w:vertAlign w:val="superscript"/>
          </w:rPr>
          <w:t>1</w:t>
        </w:r>
      </w:ins>
      <w:r>
        <w:rPr>
          <w:snapToGrid w:val="0"/>
        </w:rPr>
        <w:tab/>
        <w:t xml:space="preserve">On the date as at which this </w:t>
      </w:r>
      <w:del w:id="224" w:author="Master Repository Process" w:date="2025-06-09T13:28:00Z">
        <w:r>
          <w:rPr>
            <w:snapToGrid w:val="0"/>
          </w:rPr>
          <w:delText>reprint</w:delText>
        </w:r>
      </w:del>
      <w:ins w:id="225" w:author="Master Repository Process" w:date="2025-06-09T13:28:00Z">
        <w:r>
          <w:rPr>
            <w:snapToGrid w:val="0"/>
          </w:rPr>
          <w:t>compilation</w:t>
        </w:r>
      </w:ins>
      <w:r>
        <w:rPr>
          <w:snapToGrid w:val="0"/>
        </w:rPr>
        <w:t xml:space="preserve">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BlankOpen"/>
      </w:pP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MiscOpen"/>
        <w:rPr>
          <w:sz w:val="20"/>
        </w:rPr>
      </w:pPr>
      <w:r>
        <w:rPr>
          <w:sz w:val="20"/>
        </w:rP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b/>
          <w:i/>
        </w:rPr>
        <w:t>Annex I</w:t>
      </w:r>
      <w:r>
        <w:t xml:space="preserve"> means Annex I to the Prevention of Pollution from Ships Convention;</w:t>
      </w:r>
    </w:p>
    <w:p>
      <w:pPr>
        <w:pStyle w:val="nzMiscellaneousBody"/>
        <w:tabs>
          <w:tab w:val="left" w:pos="2268"/>
        </w:tabs>
        <w:ind w:left="2280" w:right="577" w:hanging="1004"/>
      </w:pPr>
      <w:r>
        <w:rPr>
          <w:b/>
        </w:rPr>
        <w:tab/>
      </w:r>
      <w:r>
        <w:rPr>
          <w:b/>
          <w:i/>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
      <w:pPr>
        <w:sectPr>
          <w:headerReference w:type="even" r:id="rId39"/>
          <w:headerReference w:type="default" r:id="rId40"/>
          <w:pgSz w:w="11907" w:h="16840" w:code="9"/>
          <w:pgMar w:top="2376" w:right="2405" w:bottom="3542" w:left="2405" w:header="706" w:footer="3544" w:gutter="0"/>
          <w:cols w:space="720"/>
          <w:noEndnote/>
          <w:docGrid w:linePitch="326"/>
        </w:sectPr>
      </w:pPr>
    </w:p>
    <w:p>
      <w:ins w:id="227" w:author="Master Repository Process" w:date="2025-06-09T13:2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28" w:author="Master Repository Process" w:date="2025-06-09T13:28:00Z"/>
                                  <w:sz w:val="16"/>
                                </w:rPr>
                              </w:pPr>
                              <w:ins w:id="229" w:author="Master Repository Process" w:date="2025-06-09T13: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30" w:author="Master Repository Process" w:date="2025-06-09T13:28:00Z"/>
                                  <w:sz w:val="16"/>
                                </w:rPr>
                              </w:pPr>
                              <w:ins w:id="231" w:author="Master Repository Process" w:date="2025-06-09T13: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2" w:author="Master Repository Process" w:date="2025-06-09T13:28:00Z"/>
                                  <w:sz w:val="16"/>
                                </w:rPr>
                              </w:pPr>
                              <w:ins w:id="233" w:author="Master Repository Process" w:date="2025-06-09T13: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4" w:author="Master Repository Process" w:date="2025-06-09T13:28:00Z"/>
                                  <w:rFonts w:ascii="Arial" w:hAnsi="Arial" w:cs="Arial"/>
                                  <w:sz w:val="12"/>
                                </w:rPr>
                              </w:pPr>
                              <w:ins w:id="235" w:author="Master Repository Process" w:date="2025-06-09T13:2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36" w:author="Master Repository Process" w:date="2025-06-09T13:28:00Z"/>
                            <w:sz w:val="16"/>
                          </w:rPr>
                        </w:pPr>
                        <w:ins w:id="237" w:author="Master Repository Process" w:date="2025-06-09T13: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38" w:author="Master Repository Process" w:date="2025-06-09T13:28:00Z"/>
                            <w:sz w:val="16"/>
                          </w:rPr>
                        </w:pPr>
                        <w:ins w:id="239" w:author="Master Repository Process" w:date="2025-06-09T13: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0" w:author="Master Repository Process" w:date="2025-06-09T13:28:00Z"/>
                            <w:sz w:val="16"/>
                          </w:rPr>
                        </w:pPr>
                        <w:ins w:id="241" w:author="Master Repository Process" w:date="2025-06-09T13: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42" w:author="Master Repository Process" w:date="2025-06-09T13:28:00Z"/>
                            <w:rFonts w:ascii="Arial" w:hAnsi="Arial" w:cs="Arial"/>
                            <w:sz w:val="12"/>
                          </w:rPr>
                        </w:pPr>
                        <w:ins w:id="243" w:author="Master Repository Process" w:date="2025-06-09T13:28:00Z">
                          <w:r>
                            <w:rPr>
                              <w:rFonts w:ascii="Arial" w:hAnsi="Arial" w:cs="Arial"/>
                              <w:sz w:val="12"/>
                            </w:rPr>
                            <w:t>By Authority: GEOFF O. LAWN, Government Printer</w:t>
                          </w:r>
                        </w:ins>
                      </w:p>
                    </w:txbxContent>
                  </v:textbox>
                  <w10:wrap anchorx="page" anchory="page"/>
                </v:shape>
              </w:pict>
            </mc:Fallback>
          </mc:AlternateContent>
        </w:r>
      </w:ins>
    </w:p>
    <w:sectPr>
      <w:headerReference w:type="even" r:id="rId41"/>
      <w:headerReference w:type="default" r:id="rId42"/>
      <w:footerReference w:type="even" r:id="rId43"/>
      <w:footerReference w:type="default" r:id="rId44"/>
      <w:headerReference w:type="first" r:id="rId45"/>
      <w:footerReference w:type="first" r:id="rId46"/>
      <w:footnotePr>
        <w:numStart w:val="2"/>
      </w:foot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rPr>
          <w:sz w:val="20"/>
        </w:rPr>
      </w:pPr>
      <w:r>
        <w:rPr>
          <w:rStyle w:val="FootnoteReference"/>
          <w:sz w:val="20"/>
          <w:vertAlign w:val="baseline"/>
        </w:rPr>
        <w:t>*</w:t>
      </w:r>
      <w:r>
        <w:rPr>
          <w:sz w:val="20"/>
        </w:rPr>
        <w:t xml:space="preserve"> </w:t>
      </w:r>
      <w:r>
        <w:rPr>
          <w:sz w:val="20"/>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4">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1"/>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8"/>
  </w:num>
  <w:num w:numId="28">
    <w:abstractNumId w:val="10"/>
  </w:num>
  <w:num w:numId="29">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5117"/>
    <w:docVar w:name="WAFER_20140123163712" w:val="RemoveTocBookmarks,RemoveUnusedBookmarks,RemoveLanguageTags,UsedStyles,ResetPageSize,UpdateArrangement"/>
    <w:docVar w:name="WAFER_20140123163712_GUID" w:val="8c2430ab-2e14-4d76-8d78-dc348292b2a7"/>
    <w:docVar w:name="WAFER_20140123173230" w:val="RemoveTocBookmarks,RunningHeaders"/>
    <w:docVar w:name="WAFER_20140123173230_GUID" w:val="e37f2d29-0c07-4725-b6cc-3e3378b63905"/>
    <w:docVar w:name="WAFER_20150710092454" w:val="ResetPageSize,UpdateArrangement,UpdateNTable"/>
    <w:docVar w:name="WAFER_20150710092454_GUID" w:val="5b758a1a-cd48-4670-8fd8-1b87d6c2ab71"/>
    <w:docVar w:name="WAFER_20151109112746" w:val="UpdateStyles,UsedStyles"/>
    <w:docVar w:name="WAFER_20151109112746_GUID" w:val="490575ef-26e4-4b35-9c2d-25b47d468e4e"/>
    <w:docVar w:name="WAFER_20151201103616" w:val="RemoveTrackChanges"/>
    <w:docVar w:name="WAFER_20151201103616_GUID" w:val="3c9951ac-9923-4a02-9073-49dfb02b46dc"/>
    <w:docVar w:name="WAFER_20231023112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12454_GUID" w:val="9f55d6d3-354d-425d-a9d9-5bf6a5f7ef95"/>
    <w:docVar w:name="WAFER_20231227135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17_GUID" w:val="11c7dee9-3f95-4d67-9c0a-8c5598a290b6"/>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image" Target="media/image16.png"/><Relationship Id="rId42" Type="http://schemas.openxmlformats.org/officeDocument/2006/relationships/header" Target="header13.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wmf"/><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image" Target="media/image14.wmf"/><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image" Target="media/image10.wmf"/><Relationship Id="rId36" Type="http://schemas.openxmlformats.org/officeDocument/2006/relationships/header" Target="header7.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wmf"/><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image" Target="media/image12.wmf"/><Relationship Id="rId35" Type="http://schemas.openxmlformats.org/officeDocument/2006/relationships/image" Target="media/image17.png"/><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header" Target="header9.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73861</Words>
  <Characters>403284</Characters>
  <Application>Microsoft Office Word</Application>
  <DocSecurity>0</DocSecurity>
  <Lines>13442</Lines>
  <Paragraphs>6627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02-a0-07 - 02-b0-01</dc:title>
  <dc:subject/>
  <dc:creator/>
  <cp:keywords/>
  <dc:description/>
  <cp:lastModifiedBy>Master Repository Process</cp:lastModifiedBy>
  <cp:revision>2</cp:revision>
  <cp:lastPrinted>2012-01-11T06:05:00Z</cp:lastPrinted>
  <dcterms:created xsi:type="dcterms:W3CDTF">2025-06-09T05:27:00Z</dcterms:created>
  <dcterms:modified xsi:type="dcterms:W3CDTF">2025-06-09T05:29:00Z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DocumentType">
    <vt:lpwstr>Act</vt:lpwstr>
  </property>
  <property fmtid="{D5CDD505-2E9C-101B-9397-08002B2CF9AE}" pid="4" name="OwlsUID">
    <vt:i4>617</vt:i4>
  </property>
  <property fmtid="{D5CDD505-2E9C-101B-9397-08002B2CF9AE}" pid="5" name="ReprintNo">
    <vt:lpwstr>2</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02-a0-07</vt:lpwstr>
  </property>
  <property fmtid="{D5CDD505-2E9C-101B-9397-08002B2CF9AE}" pid="12" name="FromAsAtDate">
    <vt:lpwstr>06 Jan 2012</vt:lpwstr>
  </property>
  <property fmtid="{D5CDD505-2E9C-101B-9397-08002B2CF9AE}" pid="13" name="ToSuffix">
    <vt:lpwstr>02-b0-01</vt:lpwstr>
  </property>
  <property fmtid="{D5CDD505-2E9C-101B-9397-08002B2CF9AE}" pid="14" name="ToAsAtDate">
    <vt:lpwstr>24 Oct 2023</vt:lpwstr>
  </property>
</Properties>
</file>