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08-j0-01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08-k0-02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161749956"/>
      <w:bookmarkStart w:id="2" w:name="_Toc200720593"/>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3" w:name="_Toc161749957"/>
      <w:bookmarkStart w:id="4" w:name="_Toc200720594"/>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5" w:name="_Toc161749958"/>
      <w:bookmarkStart w:id="6" w:name="_Toc200720595"/>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pPr>
      <w:bookmarkStart w:id="7" w:name="_Toc161749959"/>
      <w:bookmarkStart w:id="8" w:name="_Toc200720596"/>
      <w:r>
        <w:rPr>
          <w:rStyle w:val="CharSectno"/>
        </w:rPr>
        <w:t>2AAA</w:t>
      </w:r>
      <w:r>
        <w:t>.</w:t>
      </w:r>
      <w:r>
        <w:tab/>
        <w:t>Terms used</w:t>
      </w:r>
      <w:bookmarkEnd w:id="7"/>
      <w:bookmarkEnd w:id="8"/>
    </w:p>
    <w:p>
      <w:pPr>
        <w:pStyle w:val="Subsection"/>
      </w:pPr>
      <w:r>
        <w:tab/>
      </w:r>
      <w:r>
        <w:tab/>
        <w:t xml:space="preserve">In these regulations — </w:t>
      </w:r>
    </w:p>
    <w:p>
      <w:pPr>
        <w:pStyle w:val="Defstart"/>
      </w:pPr>
      <w:r>
        <w:tab/>
      </w:r>
      <w:r>
        <w:rPr>
          <w:rStyle w:val="CharDefText"/>
        </w:rPr>
        <w:t>CPI</w:t>
      </w:r>
      <w:r>
        <w:t xml:space="preserve"> means the all groups consumer price index for Perth published by the Australian Statistician;</w:t>
      </w:r>
    </w:p>
    <w:p>
      <w:pPr>
        <w:pStyle w:val="Defstart"/>
      </w:pPr>
      <w:r>
        <w:tab/>
      </w:r>
      <w:r>
        <w:rPr>
          <w:rStyle w:val="CharDefText"/>
        </w:rPr>
        <w:t>December WPI</w:t>
      </w:r>
      <w:r>
        <w:t>, for a financial year, means the WPI for the last December quarter before the financial year;</w:t>
      </w:r>
    </w:p>
    <w:p>
      <w:pPr>
        <w:pStyle w:val="Defstart"/>
      </w:pPr>
      <w:r>
        <w:tab/>
      </w:r>
      <w:r>
        <w:rPr>
          <w:rStyle w:val="CharDefText"/>
        </w:rPr>
        <w:t>March CPI</w:t>
      </w:r>
      <w:r>
        <w:t>, for a financial year, means the CPI for the last March quarter before the financial year;</w:t>
      </w:r>
    </w:p>
    <w:p>
      <w:pPr>
        <w:pStyle w:val="Defstart"/>
        <w:keepNext/>
      </w:pPr>
      <w:r>
        <w:lastRenderedPageBreak/>
        <w:tab/>
      </w:r>
      <w:r>
        <w:rPr>
          <w:rStyle w:val="CharDefText"/>
        </w:rPr>
        <w:t>WPI</w:t>
      </w:r>
      <w:r>
        <w:t xml:space="preserve"> means the wage price index for ordinary time hourly rates of pay excluding bonuses (all sectors) (original) for Western Australia published by the Australian Statistician.</w:t>
      </w:r>
    </w:p>
    <w:p>
      <w:pPr>
        <w:pStyle w:val="Footnotesection"/>
        <w:rPr>
          <w:snapToGrid w:val="0"/>
        </w:rPr>
      </w:pPr>
      <w:r>
        <w:tab/>
        <w:t>[Regulation 2AAA inserted: SL 2020/188 r. 4.]</w:t>
      </w:r>
    </w:p>
    <w:p>
      <w:pPr>
        <w:pStyle w:val="Heading5"/>
      </w:pPr>
      <w:bookmarkStart w:id="9" w:name="_Toc161749960"/>
      <w:bookmarkStart w:id="10" w:name="_Toc200720597"/>
      <w:r>
        <w:rPr>
          <w:rStyle w:val="CharSectno"/>
        </w:rPr>
        <w:t>2AA</w:t>
      </w:r>
      <w:r>
        <w:t>.</w:t>
      </w:r>
      <w:r>
        <w:tab/>
        <w:t>Notes not part of regulations</w:t>
      </w:r>
      <w:bookmarkEnd w:id="9"/>
      <w:bookmarkEnd w:id="10"/>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11" w:name="_Toc161749961"/>
      <w:bookmarkStart w:id="12" w:name="_Toc200720598"/>
      <w:r>
        <w:rPr>
          <w:rStyle w:val="CharPartNo"/>
        </w:rPr>
        <w:lastRenderedPageBreak/>
        <w:t>Part 2</w:t>
      </w:r>
      <w:r>
        <w:rPr>
          <w:rStyle w:val="CharDivNo"/>
        </w:rPr>
        <w:t> </w:t>
      </w:r>
      <w:r>
        <w:t>—</w:t>
      </w:r>
      <w:r>
        <w:rPr>
          <w:rStyle w:val="CharDivText"/>
        </w:rPr>
        <w:t> </w:t>
      </w:r>
      <w:r>
        <w:rPr>
          <w:rStyle w:val="CharPartText"/>
        </w:rPr>
        <w:t>General</w:t>
      </w:r>
      <w:bookmarkEnd w:id="11"/>
      <w:bookmarkEnd w:id="12"/>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13" w:name="_Toc161749962"/>
      <w:bookmarkStart w:id="14" w:name="_Toc200720599"/>
      <w:r>
        <w:rPr>
          <w:rStyle w:val="CharSectno"/>
        </w:rPr>
        <w:t>2A</w:t>
      </w:r>
      <w:r>
        <w:t>.</w:t>
      </w:r>
      <w:r>
        <w:tab/>
        <w:t>Indexation of redemption amount</w:t>
      </w:r>
      <w:bookmarkEnd w:id="13"/>
      <w:bookmarkEnd w:id="14"/>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t>The amount is varied by the percentage by which the December WPI varies from the previous December WPI.</w:t>
      </w:r>
    </w:p>
    <w:p>
      <w:pPr>
        <w:pStyle w:val="Footnotesection"/>
      </w:pPr>
      <w:r>
        <w:tab/>
        <w:t>[Regulation 2A inserted: Gazette 17 Nov 2000 p. 6309</w:t>
      </w:r>
      <w:r>
        <w:noBreakHyphen/>
        <w:t>10; amended: Gazette 28 Oct 2005 p. 4861; 19 Mar 2010 p. 1038; 29 Jun 2018 p. 2443; SL 2020/188 r. 5.]</w:t>
      </w:r>
    </w:p>
    <w:p>
      <w:pPr>
        <w:pStyle w:val="Heading5"/>
      </w:pPr>
      <w:bookmarkStart w:id="15" w:name="_Toc161749963"/>
      <w:bookmarkStart w:id="16" w:name="_Toc200720600"/>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15"/>
      <w:bookmarkEnd w:id="16"/>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17" w:name="_Toc161749964"/>
      <w:bookmarkStart w:id="18" w:name="_Toc200720601"/>
      <w:r>
        <w:rPr>
          <w:rStyle w:val="CharSectno"/>
        </w:rPr>
        <w:t>3A</w:t>
      </w:r>
      <w:r>
        <w:t>.</w:t>
      </w:r>
      <w:r>
        <w:tab/>
        <w:t xml:space="preserve">Instruments under Commonwealth laws prescribed for definition of </w:t>
      </w:r>
      <w:r>
        <w:rPr>
          <w:i/>
        </w:rPr>
        <w:t>industrial award</w:t>
      </w:r>
      <w:r>
        <w:t xml:space="preserve"> in Act</w:t>
      </w:r>
      <w:bookmarkEnd w:id="17"/>
      <w:bookmarkEnd w:id="18"/>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19" w:name="_Toc161749965"/>
      <w:bookmarkStart w:id="20" w:name="_Toc200720602"/>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19"/>
      <w:bookmarkEnd w:id="20"/>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21" w:name="_Toc161749966"/>
      <w:bookmarkStart w:id="22" w:name="_Toc200720603"/>
      <w:r>
        <w:rPr>
          <w:rStyle w:val="CharSectno"/>
        </w:rPr>
        <w:t>4</w:t>
      </w:r>
      <w:r>
        <w:rPr>
          <w:snapToGrid w:val="0"/>
        </w:rPr>
        <w:t>.</w:t>
      </w:r>
      <w:r>
        <w:rPr>
          <w:snapToGrid w:val="0"/>
        </w:rPr>
        <w:tab/>
        <w:t>Form of election</w:t>
      </w:r>
      <w:bookmarkEnd w:id="21"/>
      <w:bookmarkEnd w:id="22"/>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23" w:name="_Toc161749967"/>
      <w:bookmarkStart w:id="24" w:name="_Toc200720604"/>
      <w:r>
        <w:rPr>
          <w:rStyle w:val="CharSectno"/>
        </w:rPr>
        <w:t>5</w:t>
      </w:r>
      <w:r>
        <w:rPr>
          <w:snapToGrid w:val="0"/>
        </w:rPr>
        <w:t>.</w:t>
      </w:r>
      <w:r>
        <w:rPr>
          <w:snapToGrid w:val="0"/>
        </w:rPr>
        <w:tab/>
        <w:t>Determination form for medical panel</w:t>
      </w:r>
      <w:bookmarkEnd w:id="23"/>
      <w:bookmarkEnd w:id="24"/>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25" w:name="_Toc161749968"/>
      <w:bookmarkStart w:id="26" w:name="_Toc200720605"/>
      <w:r>
        <w:rPr>
          <w:rStyle w:val="CharSectno"/>
        </w:rPr>
        <w:t>6AA</w:t>
      </w:r>
      <w:r>
        <w:rPr>
          <w:snapToGrid w:val="0"/>
        </w:rPr>
        <w:t>.</w:t>
      </w:r>
      <w:r>
        <w:rPr>
          <w:snapToGrid w:val="0"/>
        </w:rPr>
        <w:tab/>
        <w:t>Form of claim for compensation</w:t>
      </w:r>
      <w:bookmarkEnd w:id="25"/>
      <w:bookmarkEnd w:id="26"/>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27" w:name="_Toc161749969"/>
      <w:bookmarkStart w:id="28" w:name="_Toc200720606"/>
      <w:r>
        <w:rPr>
          <w:rStyle w:val="CharSectno"/>
        </w:rPr>
        <w:t>6AB</w:t>
      </w:r>
      <w:r>
        <w:t>.</w:t>
      </w:r>
      <w:r>
        <w:tab/>
        <w:t>Relevant document (Act s. 180(1)(j))</w:t>
      </w:r>
      <w:bookmarkEnd w:id="27"/>
      <w:bookmarkEnd w:id="28"/>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29" w:name="_Toc161749970"/>
      <w:bookmarkStart w:id="30" w:name="_Toc200720607"/>
      <w:r>
        <w:rPr>
          <w:rStyle w:val="CharSectno"/>
        </w:rPr>
        <w:t>6A</w:t>
      </w:r>
      <w:r>
        <w:rPr>
          <w:snapToGrid w:val="0"/>
        </w:rPr>
        <w:t>.</w:t>
      </w:r>
      <w:r>
        <w:rPr>
          <w:snapToGrid w:val="0"/>
        </w:rPr>
        <w:tab/>
        <w:t>Form of first certificate of capacity</w:t>
      </w:r>
      <w:bookmarkEnd w:id="29"/>
      <w:bookmarkEnd w:id="30"/>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31" w:name="_Toc161749971"/>
      <w:bookmarkStart w:id="32" w:name="_Toc200720608"/>
      <w:r>
        <w:rPr>
          <w:rStyle w:val="CharSectno"/>
        </w:rPr>
        <w:t>6B</w:t>
      </w:r>
      <w:r>
        <w:rPr>
          <w:snapToGrid w:val="0"/>
        </w:rPr>
        <w:t>.</w:t>
      </w:r>
      <w:r>
        <w:rPr>
          <w:snapToGrid w:val="0"/>
        </w:rPr>
        <w:tab/>
        <w:t>Form for insurer accepting liability</w:t>
      </w:r>
      <w:bookmarkEnd w:id="31"/>
      <w:bookmarkEnd w:id="32"/>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33" w:name="_Toc161749972"/>
      <w:bookmarkStart w:id="34" w:name="_Toc200720609"/>
      <w:r>
        <w:rPr>
          <w:rStyle w:val="CharSectno"/>
        </w:rPr>
        <w:t>6C</w:t>
      </w:r>
      <w:r>
        <w:rPr>
          <w:snapToGrid w:val="0"/>
        </w:rPr>
        <w:t>.</w:t>
      </w:r>
      <w:r>
        <w:rPr>
          <w:snapToGrid w:val="0"/>
        </w:rPr>
        <w:tab/>
        <w:t>Form for insurer disputing liability</w:t>
      </w:r>
      <w:bookmarkEnd w:id="33"/>
      <w:bookmarkEnd w:id="34"/>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35" w:name="_Toc161749973"/>
      <w:bookmarkStart w:id="36" w:name="_Toc200720610"/>
      <w:r>
        <w:rPr>
          <w:rStyle w:val="CharSectno"/>
        </w:rPr>
        <w:t>6D</w:t>
      </w:r>
      <w:r>
        <w:rPr>
          <w:snapToGrid w:val="0"/>
        </w:rPr>
        <w:t>.</w:t>
      </w:r>
      <w:r>
        <w:rPr>
          <w:snapToGrid w:val="0"/>
        </w:rPr>
        <w:tab/>
        <w:t>Form for insurer undecided on liability</w:t>
      </w:r>
      <w:bookmarkEnd w:id="35"/>
      <w:bookmarkEnd w:id="36"/>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37" w:name="_Toc161749974"/>
      <w:bookmarkStart w:id="38" w:name="_Toc200720611"/>
      <w:r>
        <w:rPr>
          <w:rStyle w:val="CharSectno"/>
        </w:rPr>
        <w:t>6E</w:t>
      </w:r>
      <w:r>
        <w:rPr>
          <w:snapToGrid w:val="0"/>
        </w:rPr>
        <w:t>.</w:t>
      </w:r>
      <w:r>
        <w:rPr>
          <w:snapToGrid w:val="0"/>
        </w:rPr>
        <w:tab/>
        <w:t>Form for employer disputing liability</w:t>
      </w:r>
      <w:bookmarkEnd w:id="37"/>
      <w:bookmarkEnd w:id="38"/>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39" w:name="_Toc161749975"/>
      <w:bookmarkStart w:id="40" w:name="_Toc200720612"/>
      <w:r>
        <w:rPr>
          <w:rStyle w:val="CharSectno"/>
        </w:rPr>
        <w:t>6F</w:t>
      </w:r>
      <w:r>
        <w:rPr>
          <w:snapToGrid w:val="0"/>
        </w:rPr>
        <w:t>.</w:t>
      </w:r>
      <w:r>
        <w:rPr>
          <w:snapToGrid w:val="0"/>
        </w:rPr>
        <w:tab/>
        <w:t>Form for employer undecided on liability</w:t>
      </w:r>
      <w:bookmarkEnd w:id="39"/>
      <w:bookmarkEnd w:id="40"/>
      <w:r>
        <w:rPr>
          <w:snapToGrid w:val="0"/>
        </w:rPr>
        <w:t xml:space="preserve"> </w:t>
      </w:r>
    </w:p>
    <w:p>
      <w:pPr>
        <w:pStyle w:val="Subsection"/>
        <w:keepNext/>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pPr>
      <w:bookmarkStart w:id="41" w:name="_Toc161749976"/>
      <w:bookmarkStart w:id="42" w:name="_Toc200720613"/>
      <w:r>
        <w:rPr>
          <w:rStyle w:val="CharSectno"/>
        </w:rPr>
        <w:t>6G</w:t>
      </w:r>
      <w:r>
        <w:t>.</w:t>
      </w:r>
      <w:r>
        <w:tab/>
        <w:t>Giving notices under Act s. 57A and s. 57B and r. 25</w:t>
      </w:r>
      <w:bookmarkEnd w:id="41"/>
      <w:bookmarkEnd w:id="42"/>
    </w:p>
    <w:p>
      <w:pPr>
        <w:pStyle w:val="Subsection"/>
      </w:pPr>
      <w:r>
        <w:tab/>
        <w:t>(1)</w:t>
      </w:r>
      <w:r>
        <w:tab/>
        <w:t>A notice under section 57A or 57B of the Act or regulation 25 may be given to a worker or an employer by emailing the notice to an email address nominated by the worker or employer (whichever is relevant).</w:t>
      </w:r>
    </w:p>
    <w:p>
      <w:pPr>
        <w:pStyle w:val="Subsection"/>
      </w:pPr>
      <w:r>
        <w:tab/>
        <w:t>(2)</w:t>
      </w:r>
      <w:r>
        <w:tab/>
        <w:t>A worker or employer is taken to have nominated an email address as described in subregulation (1) if the email address is included in the worker’s claim for compensation.</w:t>
      </w:r>
    </w:p>
    <w:p>
      <w:pPr>
        <w:pStyle w:val="Footnotesection"/>
      </w:pPr>
      <w:r>
        <w:tab/>
        <w:t>[Regulation 6G inserted: SL 2020/188 r. 6.]</w:t>
      </w:r>
    </w:p>
    <w:p>
      <w:pPr>
        <w:pStyle w:val="Heading5"/>
        <w:rPr>
          <w:snapToGrid w:val="0"/>
        </w:rPr>
      </w:pPr>
      <w:bookmarkStart w:id="43" w:name="_Toc161749977"/>
      <w:bookmarkStart w:id="44" w:name="_Toc200720614"/>
      <w:r>
        <w:rPr>
          <w:rStyle w:val="CharSectno"/>
        </w:rPr>
        <w:t>7</w:t>
      </w:r>
      <w:r>
        <w:rPr>
          <w:snapToGrid w:val="0"/>
        </w:rPr>
        <w:t>.</w:t>
      </w:r>
      <w:r>
        <w:rPr>
          <w:snapToGrid w:val="0"/>
        </w:rPr>
        <w:tab/>
      </w:r>
      <w:r>
        <w:t>Discontinuance or reduction of weekly payments</w:t>
      </w:r>
      <w:bookmarkEnd w:id="43"/>
      <w:bookmarkEnd w:id="44"/>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45" w:name="_Toc161749978"/>
      <w:bookmarkStart w:id="46" w:name="_Toc200720615"/>
      <w:r>
        <w:rPr>
          <w:rStyle w:val="CharSectno"/>
        </w:rPr>
        <w:t>7A</w:t>
      </w:r>
      <w:r>
        <w:t>.</w:t>
      </w:r>
      <w:r>
        <w:tab/>
        <w:t>Form of progress certificate of capacity</w:t>
      </w:r>
      <w:bookmarkEnd w:id="45"/>
      <w:bookmarkEnd w:id="46"/>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47" w:name="_Toc161749979"/>
      <w:bookmarkStart w:id="48" w:name="_Toc200720616"/>
      <w:r>
        <w:rPr>
          <w:rStyle w:val="CharSectno"/>
        </w:rPr>
        <w:t>8</w:t>
      </w:r>
      <w:r>
        <w:t>.</w:t>
      </w:r>
      <w:r>
        <w:tab/>
        <w:t>Frequency and time of medical examinations (Act s. 66)</w:t>
      </w:r>
      <w:bookmarkEnd w:id="47"/>
      <w:bookmarkEnd w:id="48"/>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keepNext/>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49" w:name="_Toc161749980"/>
      <w:bookmarkStart w:id="50" w:name="_Toc200720617"/>
      <w:r>
        <w:rPr>
          <w:rStyle w:val="CharSectno"/>
        </w:rPr>
        <w:t>9</w:t>
      </w:r>
      <w:r>
        <w:rPr>
          <w:snapToGrid w:val="0"/>
        </w:rPr>
        <w:t>.</w:t>
      </w:r>
      <w:r>
        <w:rPr>
          <w:snapToGrid w:val="0"/>
        </w:rPr>
        <w:tab/>
        <w:t>Compound discount table</w:t>
      </w:r>
      <w:bookmarkEnd w:id="49"/>
      <w:bookmarkEnd w:id="50"/>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51" w:name="_Toc161749981"/>
      <w:bookmarkStart w:id="52" w:name="_Toc200720618"/>
      <w:r>
        <w:rPr>
          <w:rStyle w:val="CharSectno"/>
        </w:rPr>
        <w:t>9A</w:t>
      </w:r>
      <w:r>
        <w:rPr>
          <w:snapToGrid w:val="0"/>
        </w:rPr>
        <w:t>.</w:t>
      </w:r>
      <w:r>
        <w:rPr>
          <w:snapToGrid w:val="0"/>
        </w:rPr>
        <w:tab/>
        <w:t>Discount formula</w:t>
      </w:r>
      <w:bookmarkEnd w:id="51"/>
      <w:bookmarkEnd w:id="52"/>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53" w:author="Master Repository Process" w:date="2025-06-18T12:55: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1.5pt" fillcolor="window">
                    <v:imagedata r:id="rId15" o:title=""/>
                  </v:shape>
                </w:pict>
              </w:r>
            </w:del>
            <w:ins w:id="54" w:author="Master Repository Process" w:date="2025-06-18T12:55:00Z">
              <w:r>
                <w:rPr>
                  <w:snapToGrid w:val="0"/>
                  <w:position w:val="-24"/>
                </w:rPr>
                <w:pict>
                  <v:shape id="_x0000_i1026" type="#_x0000_t75" style="width:32.25pt;height:32.25pt" fillcolor="window">
                    <v:imagedata r:id="rId15"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55" w:author="Master Repository Process" w:date="2025-06-18T12:55:00Z">
              <w:r>
                <w:rPr>
                  <w:snapToGrid w:val="0"/>
                  <w:position w:val="-24"/>
                </w:rPr>
                <w:pict>
                  <v:shape id="_x0000_i1027" type="#_x0000_t75" style="width:16.5pt;height:31.5pt" fillcolor="window">
                    <v:imagedata r:id="rId16" o:title=""/>
                  </v:shape>
                </w:pict>
              </w:r>
            </w:del>
            <w:ins w:id="56" w:author="Master Repository Process" w:date="2025-06-18T12:55:00Z">
              <w:r>
                <w:rPr>
                  <w:snapToGrid w:val="0"/>
                  <w:position w:val="-24"/>
                </w:rPr>
                <w:pict>
                  <v:shape id="_x0000_i1028" type="#_x0000_t75" style="width:17.25pt;height:32.2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57" w:name="_Toc161749982"/>
      <w:bookmarkStart w:id="58" w:name="_Toc200720619"/>
      <w:r>
        <w:rPr>
          <w:rStyle w:val="CharSectno"/>
        </w:rPr>
        <w:t>10</w:t>
      </w:r>
      <w:r>
        <w:t>.</w:t>
      </w:r>
      <w:r>
        <w:tab/>
        <w:t>Worker not residing in State</w:t>
      </w:r>
      <w:bookmarkEnd w:id="57"/>
      <w:bookmarkEnd w:id="58"/>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keepNext/>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59" w:name="_Toc161749983"/>
      <w:bookmarkStart w:id="60" w:name="_Toc200720620"/>
      <w:r>
        <w:rPr>
          <w:rStyle w:val="CharSectno"/>
        </w:rPr>
        <w:t>11</w:t>
      </w:r>
      <w:r>
        <w:rPr>
          <w:snapToGrid w:val="0"/>
        </w:rPr>
        <w:t>.</w:t>
      </w:r>
      <w:r>
        <w:rPr>
          <w:snapToGrid w:val="0"/>
        </w:rPr>
        <w:tab/>
        <w:t>Payments after death outside State</w:t>
      </w:r>
      <w:bookmarkEnd w:id="59"/>
      <w:bookmarkEnd w:id="60"/>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61" w:name="_Toc161749984"/>
      <w:bookmarkStart w:id="62" w:name="_Toc200720621"/>
      <w:r>
        <w:rPr>
          <w:rStyle w:val="CharSectno"/>
        </w:rPr>
        <w:t>11A</w:t>
      </w:r>
      <w:r>
        <w:t>.</w:t>
      </w:r>
      <w:r>
        <w:tab/>
        <w:t>Amount to discharge liability for child’s allowance (Act s. 72J(5))</w:t>
      </w:r>
      <w:bookmarkEnd w:id="61"/>
      <w:bookmarkEnd w:id="62"/>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is the percentage by which WPI varied between the second-last December quarter before the relevant year commenced and the last December quarter before the relevant year commenced;</w:t>
      </w:r>
    </w:p>
    <w:p>
      <w:pPr>
        <w:pStyle w:val="Subsection"/>
        <w:keepNext/>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 amended: SL 2020/188 r. 7</w:t>
      </w:r>
      <w:r>
        <w:rPr>
          <w:snapToGrid w:val="0"/>
        </w:rPr>
        <w:t>.]</w:t>
      </w:r>
    </w:p>
    <w:p>
      <w:pPr>
        <w:pStyle w:val="Heading5"/>
        <w:rPr>
          <w:snapToGrid w:val="0"/>
        </w:rPr>
      </w:pPr>
      <w:bookmarkStart w:id="63" w:name="_Toc161749985"/>
      <w:bookmarkStart w:id="64" w:name="_Toc200720622"/>
      <w:r>
        <w:rPr>
          <w:rStyle w:val="CharSectno"/>
        </w:rPr>
        <w:t>12</w:t>
      </w:r>
      <w:r>
        <w:rPr>
          <w:snapToGrid w:val="0"/>
        </w:rPr>
        <w:t>.</w:t>
      </w:r>
      <w:r>
        <w:rPr>
          <w:snapToGrid w:val="0"/>
        </w:rPr>
        <w:tab/>
        <w:t>Agreements</w:t>
      </w:r>
      <w:bookmarkEnd w:id="63"/>
      <w:bookmarkEnd w:id="64"/>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keepNext/>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65" w:name="_Toc161749986"/>
      <w:bookmarkStart w:id="66" w:name="_Toc200720623"/>
      <w:r>
        <w:rPr>
          <w:rStyle w:val="CharSectno"/>
        </w:rPr>
        <w:t>12AA</w:t>
      </w:r>
      <w:r>
        <w:t>.</w:t>
      </w:r>
      <w:r>
        <w:tab/>
        <w:t>Notice of intention to dismiss worker (Act s. 84AB)</w:t>
      </w:r>
      <w:bookmarkEnd w:id="65"/>
      <w:bookmarkEnd w:id="66"/>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67" w:name="_Toc161749987"/>
      <w:bookmarkStart w:id="68" w:name="_Toc200720624"/>
      <w:r>
        <w:rPr>
          <w:rStyle w:val="CharSectno"/>
        </w:rPr>
        <w:t>12A</w:t>
      </w:r>
      <w:r>
        <w:rPr>
          <w:snapToGrid w:val="0"/>
        </w:rPr>
        <w:t>.</w:t>
      </w:r>
      <w:r>
        <w:rPr>
          <w:snapToGrid w:val="0"/>
        </w:rPr>
        <w:tab/>
        <w:t>Contributions to General Account</w:t>
      </w:r>
      <w:bookmarkEnd w:id="67"/>
      <w:bookmarkEnd w:id="68"/>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69" w:name="_Toc161749988"/>
      <w:bookmarkStart w:id="70" w:name="_Toc200720625"/>
      <w:r>
        <w:rPr>
          <w:rStyle w:val="CharSectno"/>
        </w:rPr>
        <w:t>13</w:t>
      </w:r>
      <w:r>
        <w:t>.</w:t>
      </w:r>
      <w:r>
        <w:tab/>
        <w:t>Ascertaining amount for reimbursement (Act s. 154AC(1))</w:t>
      </w:r>
      <w:bookmarkEnd w:id="69"/>
      <w:bookmarkEnd w:id="70"/>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keepNext/>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71" w:name="_Toc161749989"/>
      <w:bookmarkStart w:id="72" w:name="_Toc200720626"/>
      <w:r>
        <w:rPr>
          <w:rStyle w:val="CharSectno"/>
        </w:rPr>
        <w:t>13A</w:t>
      </w:r>
      <w:r>
        <w:t>.</w:t>
      </w:r>
      <w:r>
        <w:tab/>
        <w:t>Prescribed rate of interest (Act s. 222(2), 223(2) and 224(2))</w:t>
      </w:r>
      <w:bookmarkEnd w:id="71"/>
      <w:bookmarkEnd w:id="72"/>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73" w:name="_Toc161749990"/>
      <w:bookmarkStart w:id="74" w:name="_Toc200720627"/>
      <w:r>
        <w:rPr>
          <w:rStyle w:val="CharSectno"/>
        </w:rPr>
        <w:t>14</w:t>
      </w:r>
      <w:r>
        <w:t>.</w:t>
      </w:r>
      <w:r>
        <w:tab/>
        <w:t>Insurance requirement (Act s. 160(1))</w:t>
      </w:r>
      <w:bookmarkEnd w:id="73"/>
      <w:bookmarkEnd w:id="74"/>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75" w:name="_Toc161749991"/>
      <w:bookmarkStart w:id="76" w:name="_Toc200720628"/>
      <w:r>
        <w:rPr>
          <w:rStyle w:val="CharSectno"/>
        </w:rPr>
        <w:t>15</w:t>
      </w:r>
      <w:r>
        <w:t>.</w:t>
      </w:r>
      <w:r>
        <w:tab/>
        <w:t>Statements by approved insurance offices</w:t>
      </w:r>
      <w:bookmarkEnd w:id="75"/>
      <w:bookmarkEnd w:id="76"/>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77" w:name="_Toc161749992"/>
      <w:bookmarkStart w:id="78" w:name="_Toc200720629"/>
      <w:r>
        <w:rPr>
          <w:rStyle w:val="CharSectno"/>
        </w:rPr>
        <w:t>16A</w:t>
      </w:r>
      <w:r>
        <w:t>.</w:t>
      </w:r>
      <w:r>
        <w:tab/>
        <w:t>Clause 1C notifications and elections (Act Sch. 1 cl. 1C, Sch. 8 cl. 10)</w:t>
      </w:r>
      <w:bookmarkEnd w:id="77"/>
      <w:bookmarkEnd w:id="78"/>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79" w:name="_Toc161749993"/>
      <w:bookmarkStart w:id="80" w:name="_Toc200720630"/>
      <w:r>
        <w:rPr>
          <w:rStyle w:val="CharSectno"/>
        </w:rPr>
        <w:t>17</w:t>
      </w:r>
      <w:r>
        <w:t>.</w:t>
      </w:r>
      <w:r>
        <w:tab/>
        <w:t>Prescribed allowance (Act Sch. 1 cl. 11(2))</w:t>
      </w:r>
      <w:bookmarkEnd w:id="79"/>
      <w:bookmarkEnd w:id="80"/>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Ednotesection"/>
        <w:keepNext/>
      </w:pPr>
      <w:r>
        <w:t>[</w:t>
      </w:r>
      <w:r>
        <w:rPr>
          <w:b/>
        </w:rPr>
        <w:t>17AAA.</w:t>
      </w:r>
      <w:r>
        <w:tab/>
        <w:t xml:space="preserve"> Deleted: SL 2020/188 r. 8.]</w:t>
      </w:r>
    </w:p>
    <w:p>
      <w:pPr>
        <w:pStyle w:val="Heading5"/>
      </w:pPr>
      <w:bookmarkStart w:id="81" w:name="_Toc161749994"/>
      <w:bookmarkStart w:id="82" w:name="_Toc200720631"/>
      <w:r>
        <w:rPr>
          <w:rStyle w:val="CharSectno"/>
        </w:rPr>
        <w:t>17AA</w:t>
      </w:r>
      <w:r>
        <w:t>.</w:t>
      </w:r>
      <w:r>
        <w:tab/>
        <w:t>Prescribed rate for vehicle running expenses (Act Sch. 1 cl. 19(1))</w:t>
      </w:r>
      <w:bookmarkEnd w:id="81"/>
      <w:bookmarkEnd w:id="82"/>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t>[(2)</w:t>
      </w:r>
      <w:r>
        <w:tab/>
        <w:t>deleted]</w:t>
      </w:r>
    </w:p>
    <w:p>
      <w:pPr>
        <w:pStyle w:val="Footnotesection"/>
      </w:pPr>
      <w:r>
        <w:tab/>
        <w:t>[Regulation 17AA inserted: Gazette 29 Oct 2004 p. 4939</w:t>
      </w:r>
      <w:r>
        <w:noBreakHyphen/>
        <w:t>40; amended: Gazette 28 Oct 2005 p. 4868; SL 2020/188 r. 9.]</w:t>
      </w:r>
    </w:p>
    <w:p>
      <w:pPr>
        <w:pStyle w:val="Heading5"/>
      </w:pPr>
      <w:bookmarkStart w:id="83" w:name="_Toc161749995"/>
      <w:bookmarkStart w:id="84" w:name="_Toc200720632"/>
      <w:r>
        <w:rPr>
          <w:rStyle w:val="CharSectno"/>
        </w:rPr>
        <w:t>17AB</w:t>
      </w:r>
      <w:r>
        <w:t>.</w:t>
      </w:r>
      <w:r>
        <w:tab/>
        <w:t>Exceptional circumstances (Act Sch. 1 cl. 18A(2aa)(c)(ii))</w:t>
      </w:r>
      <w:bookmarkEnd w:id="83"/>
      <w:bookmarkEnd w:id="84"/>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85" w:name="_Toc161749996"/>
      <w:bookmarkStart w:id="86" w:name="_Toc200720633"/>
      <w:r>
        <w:rPr>
          <w:rStyle w:val="CharSectno"/>
        </w:rPr>
        <w:t>17AC</w:t>
      </w:r>
      <w:r>
        <w:t>.</w:t>
      </w:r>
      <w:r>
        <w:tab/>
        <w:t>Management plan (Act Sch. 1 cl. 18A(2ac))</w:t>
      </w:r>
      <w:bookmarkEnd w:id="85"/>
      <w:bookmarkEnd w:id="86"/>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87" w:name="_Toc161749997"/>
      <w:bookmarkStart w:id="88" w:name="_Toc200720634"/>
      <w:r>
        <w:rPr>
          <w:rStyle w:val="CharSectno"/>
        </w:rPr>
        <w:t>17AD</w:t>
      </w:r>
      <w:r>
        <w:t>.</w:t>
      </w:r>
      <w:r>
        <w:tab/>
        <w:t>Extending final day</w:t>
      </w:r>
      <w:bookmarkEnd w:id="87"/>
      <w:bookmarkEnd w:id="88"/>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89" w:name="_Toc161749998"/>
      <w:bookmarkStart w:id="90" w:name="_Toc200720635"/>
      <w:r>
        <w:rPr>
          <w:rStyle w:val="CharSectno"/>
        </w:rPr>
        <w:t>17AE</w:t>
      </w:r>
      <w:r>
        <w:t>.</w:t>
      </w:r>
      <w:r>
        <w:tab/>
        <w:t>Amount prescribed for funeral expenses (Act Sch. 1 cl. 17(2), Sch. 8 cl. 10(1))</w:t>
      </w:r>
      <w:bookmarkEnd w:id="89"/>
      <w:bookmarkEnd w:id="90"/>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t>[(2)</w:t>
      </w:r>
      <w:r>
        <w:tab/>
        <w:t>deleted]</w:t>
      </w:r>
    </w:p>
    <w:p>
      <w:pPr>
        <w:pStyle w:val="Footnotesection"/>
      </w:pPr>
      <w:r>
        <w:tab/>
        <w:t>[Regulation 17AE inserted: Gazette 4 Aug 2006 p. 2855</w:t>
      </w:r>
      <w:r>
        <w:noBreakHyphen/>
        <w:t>6; amended: Gazette 29 Jun 2018 p. 2444; SL 2020/188 r. 10.]</w:t>
      </w:r>
    </w:p>
    <w:p>
      <w:pPr>
        <w:pStyle w:val="Heading5"/>
      </w:pPr>
      <w:bookmarkStart w:id="91" w:name="_Toc161749999"/>
      <w:bookmarkStart w:id="92" w:name="_Toc200720636"/>
      <w:r>
        <w:rPr>
          <w:rStyle w:val="CharSectno"/>
        </w:rPr>
        <w:t>17AF</w:t>
      </w:r>
      <w:r>
        <w:t>.</w:t>
      </w:r>
      <w:r>
        <w:tab/>
        <w:t>Amount prescribed for child’s allowance (Act Sch. 1A cl. 5(b))</w:t>
      </w:r>
      <w:bookmarkEnd w:id="91"/>
      <w:bookmarkEnd w:id="92"/>
    </w:p>
    <w:p>
      <w:pPr>
        <w:pStyle w:val="Ednotesubsection"/>
        <w:keepNext/>
      </w:pPr>
      <w:r>
        <w:tab/>
        <w:t>[(1)</w:t>
      </w:r>
      <w:r>
        <w:tab/>
        <w:t>deleted]</w:t>
      </w:r>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 amended: SL 2020/188 r. 11.]</w:t>
      </w:r>
    </w:p>
    <w:p>
      <w:pPr>
        <w:pStyle w:val="Heading5"/>
      </w:pPr>
      <w:bookmarkStart w:id="93" w:name="_Toc161750000"/>
      <w:bookmarkStart w:id="94" w:name="_Toc200720637"/>
      <w:r>
        <w:rPr>
          <w:rStyle w:val="CharSectno"/>
        </w:rPr>
        <w:t>17AG</w:t>
      </w:r>
      <w:r>
        <w:t>.</w:t>
      </w:r>
      <w:r>
        <w:tab/>
        <w:t>Amount prescribed for funeral expenses (Act Sch. 1A cl. 9(2)(b))</w:t>
      </w:r>
      <w:bookmarkEnd w:id="93"/>
      <w:bookmarkEnd w:id="94"/>
    </w:p>
    <w:p>
      <w:pPr>
        <w:pStyle w:val="Ednotesubsection"/>
      </w:pPr>
      <w:r>
        <w:tab/>
        <w:t>[(1)</w:t>
      </w:r>
      <w:r>
        <w:tab/>
        <w:t>deleted]</w:t>
      </w:r>
    </w:p>
    <w:p>
      <w:pPr>
        <w:pStyle w:val="Subsection"/>
        <w:keepNext/>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 amended: SL 2020/188 r. 12.]</w:t>
      </w:r>
    </w:p>
    <w:p>
      <w:pPr>
        <w:pStyle w:val="Heading5"/>
      </w:pPr>
      <w:bookmarkStart w:id="95" w:name="_Toc161750001"/>
      <w:bookmarkStart w:id="96" w:name="_Toc200720638"/>
      <w:r>
        <w:rPr>
          <w:rStyle w:val="CharSectno"/>
        </w:rPr>
        <w:t>17A</w:t>
      </w:r>
      <w:r>
        <w:t>.</w:t>
      </w:r>
      <w:r>
        <w:tab/>
        <w:t>Supplementary amount</w:t>
      </w:r>
      <w:bookmarkEnd w:id="95"/>
      <w:bookmarkEnd w:id="96"/>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keepNext/>
        <w:spacing w:before="60"/>
      </w:pPr>
      <w:r>
        <w:tab/>
        <w:t>(b)</w:t>
      </w:r>
      <w:r>
        <w:tab/>
        <w:t xml:space="preserve">for a financial year commencing on or after 1 July 2008,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t>[(2)</w:t>
      </w:r>
      <w:r>
        <w:tab/>
        <w:t>deleted]</w:t>
      </w:r>
    </w:p>
    <w:p>
      <w:pPr>
        <w:pStyle w:val="Footnotesection"/>
      </w:pPr>
      <w:r>
        <w:tab/>
        <w:t>[Regulation 17A inserted: Gazette 2 Nov 2007 p. 5933</w:t>
      </w:r>
      <w:r>
        <w:noBreakHyphen/>
        <w:t>4; amended: SL 2020/188 r. 13.]</w:t>
      </w:r>
    </w:p>
    <w:p>
      <w:pPr>
        <w:pStyle w:val="Heading5"/>
      </w:pPr>
      <w:bookmarkStart w:id="97" w:name="_Toc161750002"/>
      <w:bookmarkStart w:id="98" w:name="_Toc200720639"/>
      <w:r>
        <w:rPr>
          <w:rStyle w:val="CharSectno"/>
        </w:rPr>
        <w:t>17B</w:t>
      </w:r>
      <w:r>
        <w:t>.</w:t>
      </w:r>
      <w:r>
        <w:tab/>
        <w:t>Witness allowances</w:t>
      </w:r>
      <w:bookmarkEnd w:id="97"/>
      <w:bookmarkEnd w:id="98"/>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99" w:name="_Toc161750003"/>
      <w:bookmarkStart w:id="100" w:name="_Toc200720640"/>
      <w:r>
        <w:rPr>
          <w:rStyle w:val="CharSectno"/>
        </w:rPr>
        <w:t>18</w:t>
      </w:r>
      <w:r>
        <w:rPr>
          <w:snapToGrid w:val="0"/>
        </w:rPr>
        <w:t>.</w:t>
      </w:r>
      <w:r>
        <w:rPr>
          <w:snapToGrid w:val="0"/>
        </w:rPr>
        <w:tab/>
        <w:t>Form of election to receive redemption amount or supplementary amount</w:t>
      </w:r>
      <w:bookmarkEnd w:id="99"/>
      <w:bookmarkEnd w:id="100"/>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101" w:name="_Toc161750004"/>
      <w:bookmarkStart w:id="102" w:name="_Toc200720641"/>
      <w:r>
        <w:rPr>
          <w:rStyle w:val="CharPartNo"/>
        </w:rPr>
        <w:t>Part 2A</w:t>
      </w:r>
      <w:r>
        <w:rPr>
          <w:b w:val="0"/>
        </w:rPr>
        <w:t> </w:t>
      </w:r>
      <w:r>
        <w:t>—</w:t>
      </w:r>
      <w:r>
        <w:rPr>
          <w:b w:val="0"/>
        </w:rPr>
        <w:t> </w:t>
      </w:r>
      <w:r>
        <w:rPr>
          <w:rStyle w:val="CharPartText"/>
        </w:rPr>
        <w:t>Assessment of costs</w:t>
      </w:r>
      <w:bookmarkEnd w:id="101"/>
      <w:bookmarkEnd w:id="102"/>
    </w:p>
    <w:p>
      <w:pPr>
        <w:pStyle w:val="Footnoteheading"/>
      </w:pPr>
      <w:r>
        <w:tab/>
        <w:t>[Heading inserted: Gazette 28 Oct 2005 p. 4871.]</w:t>
      </w:r>
    </w:p>
    <w:p>
      <w:pPr>
        <w:pStyle w:val="Heading5"/>
      </w:pPr>
      <w:bookmarkStart w:id="103" w:name="_Toc161750005"/>
      <w:bookmarkStart w:id="104" w:name="_Toc200720642"/>
      <w:r>
        <w:rPr>
          <w:rStyle w:val="CharSectno"/>
        </w:rPr>
        <w:t>18A</w:t>
      </w:r>
      <w:r>
        <w:t>.</w:t>
      </w:r>
      <w:r>
        <w:tab/>
        <w:t>Application of this Part</w:t>
      </w:r>
      <w:bookmarkEnd w:id="103"/>
      <w:bookmarkEnd w:id="104"/>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05" w:name="_Toc161750006"/>
      <w:bookmarkStart w:id="106" w:name="_Toc200720643"/>
      <w:r>
        <w:rPr>
          <w:rStyle w:val="CharSectno"/>
        </w:rPr>
        <w:t>18B</w:t>
      </w:r>
      <w:r>
        <w:t>.</w:t>
      </w:r>
      <w:r>
        <w:tab/>
        <w:t>Terms used</w:t>
      </w:r>
      <w:bookmarkEnd w:id="105"/>
      <w:bookmarkEnd w:id="106"/>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07" w:name="_Toc161750007"/>
      <w:bookmarkStart w:id="108" w:name="_Toc200720644"/>
      <w:r>
        <w:rPr>
          <w:rStyle w:val="CharSectno"/>
        </w:rPr>
        <w:t>18C</w:t>
      </w:r>
      <w:r>
        <w:t>.</w:t>
      </w:r>
      <w:r>
        <w:tab/>
        <w:t>Application for assessment of costs</w:t>
      </w:r>
      <w:bookmarkEnd w:id="107"/>
      <w:bookmarkEnd w:id="108"/>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09" w:name="_Toc161750008"/>
      <w:bookmarkStart w:id="110" w:name="_Toc200720645"/>
      <w:r>
        <w:rPr>
          <w:rStyle w:val="CharSectno"/>
        </w:rPr>
        <w:t>18D</w:t>
      </w:r>
      <w:r>
        <w:t>.</w:t>
      </w:r>
      <w:r>
        <w:tab/>
        <w:t>Taxing officer may require application to be given to other persons</w:t>
      </w:r>
      <w:bookmarkEnd w:id="109"/>
      <w:bookmarkEnd w:id="110"/>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11" w:name="_Toc161750009"/>
      <w:bookmarkStart w:id="112" w:name="_Toc200720646"/>
      <w:r>
        <w:rPr>
          <w:rStyle w:val="CharSectno"/>
        </w:rPr>
        <w:t>18E</w:t>
      </w:r>
      <w:r>
        <w:t>.</w:t>
      </w:r>
      <w:r>
        <w:tab/>
        <w:t>Taxing officer may require documents or further particulars</w:t>
      </w:r>
      <w:bookmarkEnd w:id="111"/>
      <w:bookmarkEnd w:id="112"/>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13" w:name="_Toc161750010"/>
      <w:bookmarkStart w:id="114" w:name="_Toc200720647"/>
      <w:r>
        <w:rPr>
          <w:rStyle w:val="CharSectno"/>
        </w:rPr>
        <w:t>18F</w:t>
      </w:r>
      <w:r>
        <w:t>.</w:t>
      </w:r>
      <w:r>
        <w:tab/>
        <w:t>Consideration of application</w:t>
      </w:r>
      <w:bookmarkEnd w:id="113"/>
      <w:bookmarkEnd w:id="114"/>
    </w:p>
    <w:p>
      <w:pPr>
        <w:pStyle w:val="Subsection"/>
        <w:keepNext/>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115" w:name="_Toc161750011"/>
      <w:bookmarkStart w:id="116" w:name="_Toc200720648"/>
      <w:r>
        <w:rPr>
          <w:rStyle w:val="CharSectno"/>
        </w:rPr>
        <w:t>18G</w:t>
      </w:r>
      <w:r>
        <w:t>.</w:t>
      </w:r>
      <w:r>
        <w:tab/>
        <w:t>Assessment to give effect to order and costs determination</w:t>
      </w:r>
      <w:bookmarkEnd w:id="115"/>
      <w:bookmarkEnd w:id="116"/>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117" w:name="_Toc161750012"/>
      <w:bookmarkStart w:id="118" w:name="_Toc200720649"/>
      <w:r>
        <w:rPr>
          <w:rStyle w:val="CharSectno"/>
        </w:rPr>
        <w:t>18H</w:t>
      </w:r>
      <w:r>
        <w:t>.</w:t>
      </w:r>
      <w:r>
        <w:tab/>
        <w:t>Matters to be considered</w:t>
      </w:r>
      <w:bookmarkEnd w:id="117"/>
      <w:bookmarkEnd w:id="118"/>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119" w:name="_Toc161750013"/>
      <w:bookmarkStart w:id="120" w:name="_Toc200720650"/>
      <w:r>
        <w:rPr>
          <w:rStyle w:val="CharSectno"/>
        </w:rPr>
        <w:t>18I</w:t>
      </w:r>
      <w:r>
        <w:t>.</w:t>
      </w:r>
      <w:r>
        <w:tab/>
        <w:t>Cost of assessment</w:t>
      </w:r>
      <w:bookmarkEnd w:id="119"/>
      <w:bookmarkEnd w:id="120"/>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121" w:name="_Toc161750014"/>
      <w:bookmarkStart w:id="122" w:name="_Toc200720651"/>
      <w:r>
        <w:rPr>
          <w:rStyle w:val="CharSectno"/>
        </w:rPr>
        <w:t>18J</w:t>
      </w:r>
      <w:r>
        <w:t>.</w:t>
      </w:r>
      <w:r>
        <w:tab/>
        <w:t>Enforcement of assessment</w:t>
      </w:r>
      <w:bookmarkEnd w:id="121"/>
      <w:bookmarkEnd w:id="122"/>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123" w:name="_Toc161750015"/>
      <w:bookmarkStart w:id="124" w:name="_Toc200720652"/>
      <w:r>
        <w:rPr>
          <w:rStyle w:val="CharSectno"/>
        </w:rPr>
        <w:t>18K</w:t>
      </w:r>
      <w:r>
        <w:t>.</w:t>
      </w:r>
      <w:r>
        <w:tab/>
        <w:t>Correction of error</w:t>
      </w:r>
      <w:bookmarkEnd w:id="123"/>
      <w:bookmarkEnd w:id="124"/>
    </w:p>
    <w:p>
      <w:pPr>
        <w:pStyle w:val="Subsection"/>
        <w:keepNext/>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125" w:name="_Toc161750016"/>
      <w:bookmarkStart w:id="126" w:name="_Toc200720653"/>
      <w:r>
        <w:rPr>
          <w:rStyle w:val="CharSectno"/>
        </w:rPr>
        <w:t>18LA</w:t>
      </w:r>
      <w:r>
        <w:t>.</w:t>
      </w:r>
      <w:r>
        <w:tab/>
        <w:t>Transitional provision</w:t>
      </w:r>
      <w:bookmarkEnd w:id="125"/>
      <w:bookmarkEnd w:id="126"/>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127" w:name="_Toc161750017"/>
      <w:bookmarkStart w:id="128" w:name="_Toc200720654"/>
      <w:r>
        <w:rPr>
          <w:rStyle w:val="CharPartNo"/>
        </w:rPr>
        <w:t>Part 2B</w:t>
      </w:r>
      <w:r>
        <w:rPr>
          <w:b w:val="0"/>
        </w:rPr>
        <w:t> </w:t>
      </w:r>
      <w:r>
        <w:t>—</w:t>
      </w:r>
      <w:r>
        <w:rPr>
          <w:b w:val="0"/>
        </w:rPr>
        <w:t> </w:t>
      </w:r>
      <w:r>
        <w:rPr>
          <w:rStyle w:val="CharPartText"/>
        </w:rPr>
        <w:t>Medical assessment</w:t>
      </w:r>
      <w:bookmarkEnd w:id="127"/>
      <w:bookmarkEnd w:id="128"/>
    </w:p>
    <w:p>
      <w:pPr>
        <w:pStyle w:val="Footnoteheading"/>
      </w:pPr>
      <w:r>
        <w:tab/>
        <w:t>[Heading inserted: Gazette 28 Oct 2005 p. 4876.]</w:t>
      </w:r>
    </w:p>
    <w:p>
      <w:pPr>
        <w:pStyle w:val="Heading5"/>
        <w:spacing w:before="240"/>
      </w:pPr>
      <w:bookmarkStart w:id="129" w:name="_Toc161750018"/>
      <w:bookmarkStart w:id="130" w:name="_Toc200720655"/>
      <w:r>
        <w:rPr>
          <w:rStyle w:val="CharSectno"/>
        </w:rPr>
        <w:t>18L</w:t>
      </w:r>
      <w:r>
        <w:t>.</w:t>
      </w:r>
      <w:r>
        <w:tab/>
        <w:t>Terms used</w:t>
      </w:r>
      <w:bookmarkEnd w:id="129"/>
      <w:bookmarkEnd w:id="130"/>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131" w:name="_Toc161750019"/>
      <w:bookmarkStart w:id="132" w:name="_Toc200720656"/>
      <w:r>
        <w:rPr>
          <w:rStyle w:val="CharSectno"/>
        </w:rPr>
        <w:t>18M</w:t>
      </w:r>
      <w:r>
        <w:t>.</w:t>
      </w:r>
      <w:r>
        <w:tab/>
        <w:t>Request for assessment by approved medical specialist of worker’s degree of impairment</w:t>
      </w:r>
      <w:bookmarkEnd w:id="131"/>
      <w:bookmarkEnd w:id="132"/>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133" w:name="_Toc161750020"/>
      <w:bookmarkStart w:id="134" w:name="_Toc200720657"/>
      <w:r>
        <w:rPr>
          <w:rStyle w:val="CharSectno"/>
        </w:rPr>
        <w:t>18N</w:t>
      </w:r>
      <w:r>
        <w:t>.</w:t>
      </w:r>
      <w:r>
        <w:tab/>
        <w:t>Requirement to attend at place specified by approved medical specialist</w:t>
      </w:r>
      <w:bookmarkEnd w:id="133"/>
      <w:bookmarkEnd w:id="134"/>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135" w:name="_Toc161750021"/>
      <w:bookmarkStart w:id="136" w:name="_Toc200720658"/>
      <w:r>
        <w:rPr>
          <w:rStyle w:val="CharSectno"/>
        </w:rPr>
        <w:t>18O</w:t>
      </w:r>
      <w:r>
        <w:t>.</w:t>
      </w:r>
      <w:r>
        <w:tab/>
        <w:t>Requirement to produce to approved medical specialist relevant documents and information and give consent</w:t>
      </w:r>
      <w:bookmarkEnd w:id="135"/>
      <w:bookmarkEnd w:id="136"/>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137" w:name="_Toc161750022"/>
      <w:bookmarkStart w:id="138" w:name="_Toc200720659"/>
      <w:r>
        <w:rPr>
          <w:rStyle w:val="CharSectno"/>
        </w:rPr>
        <w:t>18P</w:t>
      </w:r>
      <w:r>
        <w:t>.</w:t>
      </w:r>
      <w:r>
        <w:tab/>
        <w:t>Period for compliance with requirements</w:t>
      </w:r>
      <w:bookmarkEnd w:id="137"/>
      <w:bookmarkEnd w:id="138"/>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139" w:name="_Toc161750023"/>
      <w:bookmarkStart w:id="140" w:name="_Toc200720660"/>
      <w:r>
        <w:rPr>
          <w:rStyle w:val="CharSectno"/>
        </w:rPr>
        <w:t>18Q</w:t>
      </w:r>
      <w:r>
        <w:t>.</w:t>
      </w:r>
      <w:r>
        <w:tab/>
        <w:t>Requirement for worker to produce requested information</w:t>
      </w:r>
      <w:bookmarkEnd w:id="139"/>
      <w:bookmarkEnd w:id="140"/>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141" w:name="_Toc161750024"/>
      <w:bookmarkStart w:id="142" w:name="_Toc200720661"/>
      <w:r>
        <w:rPr>
          <w:rStyle w:val="CharSectno"/>
        </w:rPr>
        <w:t>18R</w:t>
      </w:r>
      <w:r>
        <w:t>.</w:t>
      </w:r>
      <w:r>
        <w:tab/>
        <w:t>Reports and certificates regarding outcome of assessment</w:t>
      </w:r>
      <w:bookmarkEnd w:id="141"/>
      <w:bookmarkEnd w:id="142"/>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143" w:name="_Toc161750025"/>
      <w:bookmarkStart w:id="144" w:name="_Toc200720662"/>
      <w:r>
        <w:rPr>
          <w:rStyle w:val="CharSectno"/>
        </w:rPr>
        <w:t>18S</w:t>
      </w:r>
      <w:r>
        <w:t>.</w:t>
      </w:r>
      <w:r>
        <w:tab/>
        <w:t>Requirement to attend at place specified by approved medical specialist panel</w:t>
      </w:r>
      <w:bookmarkEnd w:id="143"/>
      <w:bookmarkEnd w:id="144"/>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145" w:name="_Toc161750026"/>
      <w:bookmarkStart w:id="146" w:name="_Toc200720663"/>
      <w:r>
        <w:rPr>
          <w:rStyle w:val="CharSectno"/>
        </w:rPr>
        <w:t>18T</w:t>
      </w:r>
      <w:r>
        <w:t>.</w:t>
      </w:r>
      <w:r>
        <w:tab/>
        <w:t>Requirement to produce to approved medical specialist panel relevant documents and information and give consent</w:t>
      </w:r>
      <w:bookmarkEnd w:id="145"/>
      <w:bookmarkEnd w:id="146"/>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147" w:name="_Toc161750027"/>
      <w:bookmarkStart w:id="148" w:name="_Toc200720664"/>
      <w:r>
        <w:rPr>
          <w:rStyle w:val="CharSectno"/>
        </w:rPr>
        <w:t>18U</w:t>
      </w:r>
      <w:r>
        <w:t>.</w:t>
      </w:r>
      <w:r>
        <w:tab/>
        <w:t>Period for compliance with requirements</w:t>
      </w:r>
      <w:bookmarkEnd w:id="147"/>
      <w:bookmarkEnd w:id="148"/>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149" w:name="_Toc161750028"/>
      <w:bookmarkStart w:id="150" w:name="_Toc200720665"/>
      <w:r>
        <w:rPr>
          <w:rStyle w:val="CharSectno"/>
        </w:rPr>
        <w:t>18V</w:t>
      </w:r>
      <w:r>
        <w:t>.</w:t>
      </w:r>
      <w:r>
        <w:tab/>
        <w:t>Requirement for worker to produce requested information</w:t>
      </w:r>
      <w:bookmarkEnd w:id="149"/>
      <w:bookmarkEnd w:id="150"/>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151" w:name="_Toc161750029"/>
      <w:bookmarkStart w:id="152" w:name="_Toc200720666"/>
      <w:r>
        <w:rPr>
          <w:rStyle w:val="CharSectno"/>
        </w:rPr>
        <w:t>18W</w:t>
      </w:r>
      <w:r>
        <w:t>.</w:t>
      </w:r>
      <w:r>
        <w:tab/>
        <w:t>Reports and certificates regarding outcome of assessment</w:t>
      </w:r>
      <w:bookmarkEnd w:id="151"/>
      <w:bookmarkEnd w:id="152"/>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153" w:name="_Toc161750030"/>
      <w:bookmarkStart w:id="154" w:name="_Toc200720667"/>
      <w:r>
        <w:rPr>
          <w:rStyle w:val="CharPartNo"/>
        </w:rPr>
        <w:t>Part 3</w:t>
      </w:r>
      <w:r>
        <w:rPr>
          <w:rStyle w:val="CharDivNo"/>
        </w:rPr>
        <w:t> </w:t>
      </w:r>
      <w:r>
        <w:t>—</w:t>
      </w:r>
      <w:r>
        <w:rPr>
          <w:rStyle w:val="CharDivText"/>
        </w:rPr>
        <w:t> </w:t>
      </w:r>
      <w:r>
        <w:rPr>
          <w:rStyle w:val="CharPartText"/>
        </w:rPr>
        <w:t>Noise induced hearing loss</w:t>
      </w:r>
      <w:bookmarkEnd w:id="153"/>
      <w:bookmarkEnd w:id="154"/>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155" w:name="_Toc161750031"/>
      <w:bookmarkStart w:id="156" w:name="_Toc200720668"/>
      <w:r>
        <w:rPr>
          <w:rStyle w:val="CharSectno"/>
        </w:rPr>
        <w:t>19A</w:t>
      </w:r>
      <w:r>
        <w:rPr>
          <w:snapToGrid w:val="0"/>
        </w:rPr>
        <w:t>.</w:t>
      </w:r>
      <w:r>
        <w:rPr>
          <w:snapToGrid w:val="0"/>
        </w:rPr>
        <w:tab/>
        <w:t>Terms used</w:t>
      </w:r>
      <w:bookmarkEnd w:id="155"/>
      <w:bookmarkEnd w:id="156"/>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157" w:name="_Toc161750032"/>
      <w:bookmarkStart w:id="158" w:name="_Toc200720669"/>
      <w:r>
        <w:rPr>
          <w:rStyle w:val="CharSectno"/>
        </w:rPr>
        <w:t>19B</w:t>
      </w:r>
      <w:r>
        <w:rPr>
          <w:snapToGrid w:val="0"/>
        </w:rPr>
        <w:t>.</w:t>
      </w:r>
      <w:r>
        <w:rPr>
          <w:snapToGrid w:val="0"/>
        </w:rPr>
        <w:tab/>
        <w:t>Persons approved to carry out audiometric testing</w:t>
      </w:r>
      <w:bookmarkEnd w:id="157"/>
      <w:bookmarkEnd w:id="158"/>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159" w:name="_Toc161750033"/>
      <w:bookmarkStart w:id="160" w:name="_Toc200720670"/>
      <w:r>
        <w:rPr>
          <w:rStyle w:val="CharSectno"/>
        </w:rPr>
        <w:t>19C</w:t>
      </w:r>
      <w:r>
        <w:rPr>
          <w:snapToGrid w:val="0"/>
        </w:rPr>
        <w:t>.</w:t>
      </w:r>
      <w:r>
        <w:rPr>
          <w:snapToGrid w:val="0"/>
        </w:rPr>
        <w:tab/>
        <w:t>Testing procedures</w:t>
      </w:r>
      <w:bookmarkEnd w:id="159"/>
      <w:bookmarkEnd w:id="160"/>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161" w:name="_Toc161750034"/>
      <w:bookmarkStart w:id="162" w:name="_Toc200720671"/>
      <w:r>
        <w:rPr>
          <w:rStyle w:val="CharSectno"/>
        </w:rPr>
        <w:t>19D</w:t>
      </w:r>
      <w:r>
        <w:rPr>
          <w:snapToGrid w:val="0"/>
        </w:rPr>
        <w:t>.</w:t>
      </w:r>
      <w:r>
        <w:rPr>
          <w:snapToGrid w:val="0"/>
        </w:rPr>
        <w:tab/>
        <w:t>Notice of audiometric test and testing arrangements</w:t>
      </w:r>
      <w:bookmarkEnd w:id="161"/>
      <w:bookmarkEnd w:id="162"/>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163" w:name="_Toc161750035"/>
      <w:bookmarkStart w:id="164" w:name="_Toc200720672"/>
      <w:r>
        <w:rPr>
          <w:rStyle w:val="CharSectno"/>
        </w:rPr>
        <w:t>19E</w:t>
      </w:r>
      <w:r>
        <w:rPr>
          <w:snapToGrid w:val="0"/>
        </w:rPr>
        <w:t>.</w:t>
      </w:r>
      <w:r>
        <w:rPr>
          <w:snapToGrid w:val="0"/>
        </w:rPr>
        <w:tab/>
        <w:t>Calculation of loss of hearing</w:t>
      </w:r>
      <w:bookmarkEnd w:id="163"/>
      <w:bookmarkEnd w:id="164"/>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165" w:name="_Toc161750036"/>
      <w:bookmarkStart w:id="166" w:name="_Toc200720673"/>
      <w:r>
        <w:rPr>
          <w:rStyle w:val="CharSectno"/>
        </w:rPr>
        <w:t>19F</w:t>
      </w:r>
      <w:r>
        <w:rPr>
          <w:snapToGrid w:val="0"/>
        </w:rPr>
        <w:t>.</w:t>
      </w:r>
      <w:r>
        <w:rPr>
          <w:snapToGrid w:val="0"/>
        </w:rPr>
        <w:tab/>
        <w:t>Report on audiometric test and storage of results</w:t>
      </w:r>
      <w:bookmarkEnd w:id="165"/>
      <w:bookmarkEnd w:id="166"/>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167" w:name="_Toc161750037"/>
      <w:bookmarkStart w:id="168" w:name="_Toc200720674"/>
      <w:r>
        <w:rPr>
          <w:rStyle w:val="CharSectno"/>
        </w:rPr>
        <w:t>19H</w:t>
      </w:r>
      <w:r>
        <w:rPr>
          <w:snapToGrid w:val="0"/>
        </w:rPr>
        <w:t>.</w:t>
      </w:r>
      <w:r>
        <w:rPr>
          <w:snapToGrid w:val="0"/>
        </w:rPr>
        <w:tab/>
        <w:t>Retest of person’s hearing</w:t>
      </w:r>
      <w:bookmarkEnd w:id="167"/>
      <w:bookmarkEnd w:id="168"/>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169" w:name="_Toc161750038"/>
      <w:bookmarkStart w:id="170" w:name="_Toc200720675"/>
      <w:r>
        <w:rPr>
          <w:rStyle w:val="CharSectno"/>
        </w:rPr>
        <w:t>19I</w:t>
      </w:r>
      <w:r>
        <w:rPr>
          <w:snapToGrid w:val="0"/>
        </w:rPr>
        <w:t>.</w:t>
      </w:r>
      <w:r>
        <w:rPr>
          <w:snapToGrid w:val="0"/>
        </w:rPr>
        <w:tab/>
        <w:t>Prescribed workplaces</w:t>
      </w:r>
      <w:bookmarkEnd w:id="169"/>
      <w:bookmarkEnd w:id="170"/>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171" w:name="_Toc161750039"/>
      <w:bookmarkStart w:id="172" w:name="_Toc200720676"/>
      <w:r>
        <w:rPr>
          <w:rStyle w:val="CharPartNo"/>
        </w:rPr>
        <w:t>Part 3A</w:t>
      </w:r>
      <w:r>
        <w:t xml:space="preserve"> — </w:t>
      </w:r>
      <w:r>
        <w:rPr>
          <w:rStyle w:val="CharPartText"/>
        </w:rPr>
        <w:t>Constraints on awards of common law damages</w:t>
      </w:r>
      <w:bookmarkEnd w:id="171"/>
      <w:bookmarkEnd w:id="172"/>
    </w:p>
    <w:p>
      <w:pPr>
        <w:pStyle w:val="Footnoteheading"/>
        <w:tabs>
          <w:tab w:val="left" w:pos="851"/>
        </w:tabs>
      </w:pPr>
      <w:r>
        <w:rPr>
          <w:snapToGrid w:val="0"/>
        </w:rPr>
        <w:tab/>
        <w:t>[</w:t>
      </w:r>
      <w:r>
        <w:t>Heading inserted: Gazette 15 Oct 1999 p. 4890.]</w:t>
      </w:r>
    </w:p>
    <w:p>
      <w:pPr>
        <w:pStyle w:val="Heading3"/>
      </w:pPr>
      <w:bookmarkStart w:id="173" w:name="_Toc161750040"/>
      <w:bookmarkStart w:id="174" w:name="_Toc200720677"/>
      <w:r>
        <w:rPr>
          <w:rStyle w:val="CharDivNo"/>
        </w:rPr>
        <w:t>Division 1</w:t>
      </w:r>
      <w:r>
        <w:t> — </w:t>
      </w:r>
      <w:r>
        <w:rPr>
          <w:rStyle w:val="CharDivText"/>
        </w:rPr>
        <w:t>1993 scheme</w:t>
      </w:r>
      <w:bookmarkEnd w:id="173"/>
      <w:bookmarkEnd w:id="174"/>
    </w:p>
    <w:p>
      <w:pPr>
        <w:pStyle w:val="Footnoteheading"/>
        <w:tabs>
          <w:tab w:val="left" w:pos="851"/>
        </w:tabs>
      </w:pPr>
      <w:r>
        <w:rPr>
          <w:snapToGrid w:val="0"/>
        </w:rPr>
        <w:tab/>
        <w:t>[</w:t>
      </w:r>
      <w:r>
        <w:t>Heading inserted: Gazette 28 Oct 2005 p. 4885.]</w:t>
      </w:r>
    </w:p>
    <w:p>
      <w:pPr>
        <w:pStyle w:val="Heading5"/>
      </w:pPr>
      <w:bookmarkStart w:id="175" w:name="_Toc161750041"/>
      <w:bookmarkStart w:id="176" w:name="_Toc200720678"/>
      <w:r>
        <w:rPr>
          <w:rStyle w:val="CharSectno"/>
        </w:rPr>
        <w:t>19IA</w:t>
      </w:r>
      <w:r>
        <w:t>.</w:t>
      </w:r>
      <w:r>
        <w:tab/>
        <w:t>Guides for assessing degree of disability</w:t>
      </w:r>
      <w:bookmarkEnd w:id="175"/>
      <w:bookmarkEnd w:id="176"/>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177" w:name="_Toc161750042"/>
      <w:bookmarkStart w:id="178" w:name="_Toc200720679"/>
      <w:r>
        <w:rPr>
          <w:rStyle w:val="CharSectno"/>
        </w:rPr>
        <w:t>19J</w:t>
      </w:r>
      <w:r>
        <w:t>.</w:t>
      </w:r>
      <w:r>
        <w:tab/>
        <w:t>Assessment of degree of disability</w:t>
      </w:r>
      <w:bookmarkEnd w:id="177"/>
      <w:bookmarkEnd w:id="178"/>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179" w:name="_Toc161750043"/>
      <w:bookmarkStart w:id="180" w:name="_Toc200720680"/>
      <w:r>
        <w:rPr>
          <w:rStyle w:val="CharSectno"/>
        </w:rPr>
        <w:t>19JA</w:t>
      </w:r>
      <w:r>
        <w:t>.</w:t>
      </w:r>
      <w:r>
        <w:tab/>
        <w:t>Method of referral and notification when Act s. 93EA(3) applies</w:t>
      </w:r>
      <w:bookmarkEnd w:id="179"/>
      <w:bookmarkEnd w:id="180"/>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181" w:name="_Toc161750044"/>
      <w:bookmarkStart w:id="182" w:name="_Toc200720681"/>
      <w:r>
        <w:rPr>
          <w:rStyle w:val="CharSectno"/>
        </w:rPr>
        <w:t>19JB</w:t>
      </w:r>
      <w:r>
        <w:t>.</w:t>
      </w:r>
      <w:r>
        <w:tab/>
        <w:t>Method of referral and notification when Act s. 93EB(3) applies</w:t>
      </w:r>
      <w:bookmarkEnd w:id="181"/>
      <w:bookmarkEnd w:id="182"/>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183" w:name="_Toc161750045"/>
      <w:bookmarkStart w:id="184" w:name="_Toc200720682"/>
      <w:r>
        <w:rPr>
          <w:rStyle w:val="CharSectno"/>
        </w:rPr>
        <w:t>19K</w:t>
      </w:r>
      <w:r>
        <w:t>.</w:t>
      </w:r>
      <w:r>
        <w:tab/>
        <w:t>Agreement as to degree of disability</w:t>
      </w:r>
      <w:bookmarkEnd w:id="183"/>
      <w:bookmarkEnd w:id="184"/>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185" w:name="_Toc161750046"/>
      <w:bookmarkStart w:id="186" w:name="_Toc200720683"/>
      <w:r>
        <w:rPr>
          <w:rStyle w:val="CharSectno"/>
        </w:rPr>
        <w:t>19L</w:t>
      </w:r>
      <w:r>
        <w:t>.</w:t>
      </w:r>
      <w:r>
        <w:tab/>
        <w:t>Determination of degree of disability</w:t>
      </w:r>
      <w:bookmarkEnd w:id="185"/>
      <w:bookmarkEnd w:id="186"/>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187" w:name="_Toc161750047"/>
      <w:bookmarkStart w:id="188" w:name="_Toc200720684"/>
      <w:r>
        <w:rPr>
          <w:rStyle w:val="CharSectno"/>
        </w:rPr>
        <w:t>19M</w:t>
      </w:r>
      <w:r>
        <w:t>.</w:t>
      </w:r>
      <w:r>
        <w:tab/>
        <w:t>Election to retain right to seek common law damages</w:t>
      </w:r>
      <w:bookmarkEnd w:id="187"/>
      <w:bookmarkEnd w:id="188"/>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189" w:name="_Toc161750048"/>
      <w:bookmarkStart w:id="190" w:name="_Toc200720685"/>
      <w:r>
        <w:rPr>
          <w:rStyle w:val="CharSectno"/>
        </w:rPr>
        <w:t>19N</w:t>
      </w:r>
      <w:r>
        <w:t>.</w:t>
      </w:r>
      <w:r>
        <w:tab/>
        <w:t>Extension of time to make election under Act s. 93E(3)(b)</w:t>
      </w:r>
      <w:bookmarkEnd w:id="189"/>
      <w:bookmarkEnd w:id="190"/>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191" w:name="_Toc161750049"/>
      <w:bookmarkStart w:id="192" w:name="_Toc200720686"/>
      <w:r>
        <w:rPr>
          <w:rStyle w:val="CharSectno"/>
        </w:rPr>
        <w:t>19O</w:t>
      </w:r>
      <w:r>
        <w:t>.</w:t>
      </w:r>
      <w:r>
        <w:tab/>
        <w:t>Application for compensation</w:t>
      </w:r>
      <w:bookmarkEnd w:id="191"/>
      <w:bookmarkEnd w:id="192"/>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193" w:name="_Toc161750050"/>
      <w:bookmarkStart w:id="194" w:name="_Toc200720687"/>
      <w:r>
        <w:rPr>
          <w:rStyle w:val="CharSectno"/>
        </w:rPr>
        <w:t>19P</w:t>
      </w:r>
      <w:r>
        <w:t>.</w:t>
      </w:r>
      <w:r>
        <w:tab/>
        <w:t>Notification to workers about elections as to common law damages</w:t>
      </w:r>
      <w:bookmarkEnd w:id="193"/>
      <w:bookmarkEnd w:id="194"/>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195" w:name="_Toc161750051"/>
      <w:bookmarkStart w:id="196" w:name="_Toc200720688"/>
      <w:r>
        <w:rPr>
          <w:rStyle w:val="CharDivNo"/>
        </w:rPr>
        <w:t>Division 2</w:t>
      </w:r>
      <w:r>
        <w:t> — </w:t>
      </w:r>
      <w:r>
        <w:rPr>
          <w:rStyle w:val="CharDivText"/>
        </w:rPr>
        <w:t>2004 scheme</w:t>
      </w:r>
      <w:bookmarkEnd w:id="195"/>
      <w:bookmarkEnd w:id="196"/>
    </w:p>
    <w:p>
      <w:pPr>
        <w:pStyle w:val="Footnoteheading"/>
        <w:keepNext/>
        <w:tabs>
          <w:tab w:val="left" w:pos="851"/>
        </w:tabs>
      </w:pPr>
      <w:r>
        <w:rPr>
          <w:snapToGrid w:val="0"/>
        </w:rPr>
        <w:tab/>
        <w:t>[</w:t>
      </w:r>
      <w:r>
        <w:t>Heading inserted: Gazette 28 Oct 2005 p. 4887.]</w:t>
      </w:r>
    </w:p>
    <w:p>
      <w:pPr>
        <w:pStyle w:val="Heading5"/>
        <w:spacing w:before="120"/>
      </w:pPr>
      <w:bookmarkStart w:id="197" w:name="_Toc161750052"/>
      <w:bookmarkStart w:id="198" w:name="_Toc200720689"/>
      <w:r>
        <w:rPr>
          <w:rStyle w:val="CharSectno"/>
        </w:rPr>
        <w:t>20</w:t>
      </w:r>
      <w:r>
        <w:t>.</w:t>
      </w:r>
      <w:r>
        <w:tab/>
        <w:t>Recording agreement</w:t>
      </w:r>
      <w:bookmarkEnd w:id="197"/>
      <w:bookmarkEnd w:id="198"/>
    </w:p>
    <w:p>
      <w:pPr>
        <w:pStyle w:val="Subsection"/>
        <w:keepNext/>
      </w:pPr>
      <w:r>
        <w:tab/>
        <w:t>(1)</w:t>
      </w:r>
      <w:r>
        <w:tab/>
        <w:t xml:space="preserve">If — </w:t>
      </w:r>
    </w:p>
    <w:p>
      <w:pPr>
        <w:pStyle w:val="Indenta"/>
        <w:keepNext/>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199" w:name="_Toc161750053"/>
      <w:bookmarkStart w:id="200" w:name="_Toc200720690"/>
      <w:r>
        <w:rPr>
          <w:rStyle w:val="CharSectno"/>
        </w:rPr>
        <w:t>21</w:t>
      </w:r>
      <w:r>
        <w:t>.</w:t>
      </w:r>
      <w:r>
        <w:tab/>
        <w:t>Recording assessment</w:t>
      </w:r>
      <w:bookmarkEnd w:id="199"/>
      <w:bookmarkEnd w:id="200"/>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201" w:name="_Toc161750054"/>
      <w:bookmarkStart w:id="202" w:name="_Toc200720691"/>
      <w:r>
        <w:rPr>
          <w:rStyle w:val="CharSectno"/>
        </w:rPr>
        <w:t>22</w:t>
      </w:r>
      <w:r>
        <w:t>.</w:t>
      </w:r>
      <w:r>
        <w:tab/>
        <w:t>Electing to retain right to seek damages</w:t>
      </w:r>
      <w:bookmarkEnd w:id="201"/>
      <w:bookmarkEnd w:id="202"/>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Ednotesection"/>
      </w:pPr>
      <w:r>
        <w:t>[</w:t>
      </w:r>
      <w:r>
        <w:rPr>
          <w:b/>
        </w:rPr>
        <w:t>23.</w:t>
      </w:r>
      <w:r>
        <w:tab/>
        <w:t>Deleted: SL 2020/188 r. 14.]</w:t>
      </w:r>
    </w:p>
    <w:p>
      <w:pPr>
        <w:pStyle w:val="Heading5"/>
        <w:spacing w:before="180"/>
      </w:pPr>
      <w:bookmarkStart w:id="203" w:name="_Toc161750055"/>
      <w:bookmarkStart w:id="204" w:name="_Toc200720692"/>
      <w:r>
        <w:rPr>
          <w:rStyle w:val="CharSectno"/>
        </w:rPr>
        <w:t>24</w:t>
      </w:r>
      <w:r>
        <w:t>.</w:t>
      </w:r>
      <w:r>
        <w:tab/>
        <w:t>Expected time for approved medical specialist to give assessment documents</w:t>
      </w:r>
      <w:bookmarkEnd w:id="203"/>
      <w:bookmarkEnd w:id="204"/>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pPr>
      <w:bookmarkStart w:id="205" w:name="_Toc161750056"/>
      <w:bookmarkStart w:id="206" w:name="_Toc200720693"/>
      <w:r>
        <w:rPr>
          <w:rStyle w:val="CharSectno"/>
        </w:rPr>
        <w:t>25</w:t>
      </w:r>
      <w:r>
        <w:t>.</w:t>
      </w:r>
      <w:r>
        <w:tab/>
        <w:t>Notice relating to common law claims</w:t>
      </w:r>
      <w:bookmarkEnd w:id="205"/>
      <w:bookmarkEnd w:id="206"/>
    </w:p>
    <w:p>
      <w:pPr>
        <w:pStyle w:val="Subsection"/>
      </w:pPr>
      <w:r>
        <w:tab/>
        <w:t>(1)</w:t>
      </w:r>
      <w:r>
        <w:tab/>
        <w:t xml:space="preserve">In this regulation — </w:t>
      </w:r>
    </w:p>
    <w:p>
      <w:pPr>
        <w:pStyle w:val="Defstart"/>
      </w:pPr>
      <w:r>
        <w:tab/>
      </w:r>
      <w:r>
        <w:rPr>
          <w:rStyle w:val="CharDefText"/>
        </w:rPr>
        <w:t>approved form</w:t>
      </w:r>
      <w:r>
        <w:t xml:space="preserve"> means a form approved by the chief executive officer.</w:t>
      </w:r>
    </w:p>
    <w:p>
      <w:pPr>
        <w:pStyle w:val="Subsection"/>
      </w:pPr>
      <w:r>
        <w:tab/>
        <w:t>(2)</w:t>
      </w:r>
      <w:r>
        <w:tab/>
        <w:t>This regulation applies in relation to a claim by a worker for compensation by way of weekly payments.</w:t>
      </w:r>
    </w:p>
    <w:p>
      <w:pPr>
        <w:pStyle w:val="Subsection"/>
      </w:pPr>
      <w:r>
        <w:tab/>
        <w:t>(3)</w:t>
      </w:r>
      <w:r>
        <w:tab/>
        <w:t>If an insurer notifies the worker under section 57A of the Act that liability is accepted in relation to the claim, the insurer must at the same time notify the worker, in the approved form, of the effect of the provisions of Part IV Division 2 Subdivision 3.</w:t>
      </w:r>
    </w:p>
    <w:p>
      <w:pPr>
        <w:pStyle w:val="Penstart"/>
      </w:pPr>
      <w:r>
        <w:tab/>
        <w:t>Penalty for this subregulation: a fine of $1 000.</w:t>
      </w:r>
    </w:p>
    <w:p>
      <w:pPr>
        <w:pStyle w:val="Subsection"/>
        <w:keepNext/>
      </w:pPr>
      <w:r>
        <w:tab/>
        <w:t>(4)</w:t>
      </w:r>
      <w:r>
        <w:tab/>
        <w:t>If a self</w:t>
      </w:r>
      <w:r>
        <w:noBreakHyphen/>
        <w:t>insurer accepts liability in relation to the claim, the self</w:t>
      </w:r>
      <w:r>
        <w:noBreakHyphen/>
        <w:t>insurer must on or before making the 1</w:t>
      </w:r>
      <w:r>
        <w:rPr>
          <w:vertAlign w:val="superscript"/>
        </w:rPr>
        <w:t>st</w:t>
      </w:r>
      <w:r>
        <w:t xml:space="preserve"> weekly payment notify the worker, in the approved form, of the effect of the provisions of Part IV Division 2 Subdivision 3.</w:t>
      </w:r>
    </w:p>
    <w:p>
      <w:pPr>
        <w:pStyle w:val="Penstart"/>
      </w:pPr>
      <w:r>
        <w:tab/>
        <w:t>Penalty for this subregulation: a fine of $1 000.</w:t>
      </w:r>
    </w:p>
    <w:p>
      <w:pPr>
        <w:pStyle w:val="Footnotesection"/>
      </w:pPr>
      <w:r>
        <w:tab/>
        <w:t>[Regulation 25 inserted: SL 2020/188 r. 15.]</w:t>
      </w:r>
    </w:p>
    <w:p>
      <w:pPr>
        <w:pStyle w:val="Heading2"/>
      </w:pPr>
      <w:bookmarkStart w:id="207" w:name="_Toc161750057"/>
      <w:bookmarkStart w:id="208" w:name="_Toc200720694"/>
      <w:r>
        <w:rPr>
          <w:rStyle w:val="CharPartNo"/>
        </w:rPr>
        <w:t>Part 4</w:t>
      </w:r>
      <w:r>
        <w:rPr>
          <w:b w:val="0"/>
        </w:rPr>
        <w:t> </w:t>
      </w:r>
      <w:r>
        <w:t>—</w:t>
      </w:r>
      <w:r>
        <w:rPr>
          <w:b w:val="0"/>
        </w:rPr>
        <w:t> </w:t>
      </w:r>
      <w:r>
        <w:rPr>
          <w:rStyle w:val="CharPartText"/>
        </w:rPr>
        <w:t>Registered agents</w:t>
      </w:r>
      <w:bookmarkEnd w:id="207"/>
      <w:bookmarkEnd w:id="208"/>
    </w:p>
    <w:p>
      <w:pPr>
        <w:pStyle w:val="Footnoteheading"/>
        <w:tabs>
          <w:tab w:val="left" w:pos="851"/>
        </w:tabs>
      </w:pPr>
      <w:r>
        <w:rPr>
          <w:snapToGrid w:val="0"/>
        </w:rPr>
        <w:tab/>
        <w:t>[</w:t>
      </w:r>
      <w:r>
        <w:t>Heading inserted: Gazette 28 Oct 2005 p. 4893.]</w:t>
      </w:r>
    </w:p>
    <w:p>
      <w:pPr>
        <w:pStyle w:val="Heading3"/>
      </w:pPr>
      <w:bookmarkStart w:id="209" w:name="_Toc161750058"/>
      <w:bookmarkStart w:id="210" w:name="_Toc200720695"/>
      <w:r>
        <w:rPr>
          <w:rStyle w:val="CharDivNo"/>
        </w:rPr>
        <w:t>Division 1</w:t>
      </w:r>
      <w:r>
        <w:t> — </w:t>
      </w:r>
      <w:r>
        <w:rPr>
          <w:rStyle w:val="CharDivText"/>
        </w:rPr>
        <w:t>Preliminary</w:t>
      </w:r>
      <w:bookmarkEnd w:id="209"/>
      <w:bookmarkEnd w:id="210"/>
    </w:p>
    <w:p>
      <w:pPr>
        <w:pStyle w:val="Footnoteheading"/>
        <w:tabs>
          <w:tab w:val="left" w:pos="851"/>
        </w:tabs>
      </w:pPr>
      <w:r>
        <w:rPr>
          <w:snapToGrid w:val="0"/>
        </w:rPr>
        <w:tab/>
        <w:t>[</w:t>
      </w:r>
      <w:r>
        <w:t>Heading inserted: Gazette 28 Oct 2005 p. 4893.]</w:t>
      </w:r>
    </w:p>
    <w:p>
      <w:pPr>
        <w:pStyle w:val="Heading5"/>
      </w:pPr>
      <w:bookmarkStart w:id="211" w:name="_Toc161750059"/>
      <w:bookmarkStart w:id="212" w:name="_Toc200720696"/>
      <w:r>
        <w:rPr>
          <w:rStyle w:val="CharSectno"/>
        </w:rPr>
        <w:t>26</w:t>
      </w:r>
      <w:r>
        <w:t>.</w:t>
      </w:r>
      <w:r>
        <w:tab/>
        <w:t>Terms used</w:t>
      </w:r>
      <w:bookmarkEnd w:id="211"/>
      <w:bookmarkEnd w:id="212"/>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213" w:name="_Toc161750060"/>
      <w:bookmarkStart w:id="214" w:name="_Toc200720697"/>
      <w:r>
        <w:rPr>
          <w:rStyle w:val="CharSectno"/>
        </w:rPr>
        <w:t>27</w:t>
      </w:r>
      <w:r>
        <w:t>.</w:t>
      </w:r>
      <w:r>
        <w:tab/>
        <w:t>Prescribed organisations (Act s. 277(1)(e))</w:t>
      </w:r>
      <w:bookmarkEnd w:id="213"/>
      <w:bookmarkEnd w:id="214"/>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215" w:name="_Toc161750061"/>
      <w:bookmarkStart w:id="216" w:name="_Toc200720698"/>
      <w:r>
        <w:rPr>
          <w:rStyle w:val="CharSectno"/>
        </w:rPr>
        <w:t>27A</w:t>
      </w:r>
      <w:r>
        <w:t>.</w:t>
      </w:r>
      <w:r>
        <w:tab/>
        <w:t>Prescribed classes of persons (Act s. 277(1)(f))</w:t>
      </w:r>
      <w:bookmarkEnd w:id="215"/>
      <w:bookmarkEnd w:id="216"/>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217" w:name="_Toc161750062"/>
      <w:bookmarkStart w:id="218" w:name="_Toc200720699"/>
      <w:r>
        <w:rPr>
          <w:rStyle w:val="CharDivNo"/>
        </w:rPr>
        <w:t>Division 2</w:t>
      </w:r>
      <w:r>
        <w:t xml:space="preserve"> — </w:t>
      </w:r>
      <w:r>
        <w:rPr>
          <w:rStyle w:val="CharDivText"/>
        </w:rPr>
        <w:t>Registration and renewal</w:t>
      </w:r>
      <w:bookmarkEnd w:id="217"/>
      <w:bookmarkEnd w:id="218"/>
    </w:p>
    <w:p>
      <w:pPr>
        <w:pStyle w:val="Footnoteheading"/>
        <w:tabs>
          <w:tab w:val="left" w:pos="851"/>
        </w:tabs>
      </w:pPr>
      <w:r>
        <w:rPr>
          <w:snapToGrid w:val="0"/>
        </w:rPr>
        <w:tab/>
        <w:t>[</w:t>
      </w:r>
      <w:r>
        <w:t>Heading inserted: Gazette 28 Oct 2005 p. 4894.]</w:t>
      </w:r>
    </w:p>
    <w:p>
      <w:pPr>
        <w:pStyle w:val="Heading5"/>
      </w:pPr>
      <w:bookmarkStart w:id="219" w:name="_Toc161750063"/>
      <w:bookmarkStart w:id="220" w:name="_Toc200720700"/>
      <w:r>
        <w:rPr>
          <w:rStyle w:val="CharSectno"/>
        </w:rPr>
        <w:t>28</w:t>
      </w:r>
      <w:r>
        <w:t>.</w:t>
      </w:r>
      <w:r>
        <w:tab/>
        <w:t>Application for registration</w:t>
      </w:r>
      <w:bookmarkEnd w:id="219"/>
      <w:bookmarkEnd w:id="220"/>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221" w:name="_Toc161750064"/>
      <w:bookmarkStart w:id="222" w:name="_Toc200720701"/>
      <w:r>
        <w:rPr>
          <w:rStyle w:val="CharSectno"/>
        </w:rPr>
        <w:t>29</w:t>
      </w:r>
      <w:r>
        <w:t>.</w:t>
      </w:r>
      <w:r>
        <w:tab/>
        <w:t>Registration</w:t>
      </w:r>
      <w:bookmarkEnd w:id="221"/>
      <w:bookmarkEnd w:id="222"/>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223" w:name="_Toc161750065"/>
      <w:bookmarkStart w:id="224" w:name="_Toc200720702"/>
      <w:r>
        <w:rPr>
          <w:rStyle w:val="CharSectno"/>
        </w:rPr>
        <w:t>30</w:t>
      </w:r>
      <w:r>
        <w:t>.</w:t>
      </w:r>
      <w:r>
        <w:tab/>
        <w:t>Indemnity and other conditions of registration</w:t>
      </w:r>
      <w:bookmarkEnd w:id="223"/>
      <w:bookmarkEnd w:id="224"/>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225" w:name="_Toc161750066"/>
      <w:bookmarkStart w:id="226" w:name="_Toc200720703"/>
      <w:r>
        <w:rPr>
          <w:rStyle w:val="CharSectno"/>
        </w:rPr>
        <w:t>31</w:t>
      </w:r>
      <w:r>
        <w:t>.</w:t>
      </w:r>
      <w:r>
        <w:tab/>
        <w:t>Duration of registration</w:t>
      </w:r>
      <w:bookmarkEnd w:id="225"/>
      <w:bookmarkEnd w:id="226"/>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227" w:name="_Toc161750067"/>
      <w:bookmarkStart w:id="228" w:name="_Toc200720704"/>
      <w:r>
        <w:rPr>
          <w:rStyle w:val="CharSectno"/>
        </w:rPr>
        <w:t>32</w:t>
      </w:r>
      <w:r>
        <w:t>.</w:t>
      </w:r>
      <w:r>
        <w:tab/>
        <w:t>Application for renewal of registration</w:t>
      </w:r>
      <w:bookmarkEnd w:id="227"/>
      <w:bookmarkEnd w:id="228"/>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229" w:name="_Toc161750068"/>
      <w:bookmarkStart w:id="230" w:name="_Toc200720705"/>
      <w:r>
        <w:rPr>
          <w:rStyle w:val="CharSectno"/>
        </w:rPr>
        <w:t>33</w:t>
      </w:r>
      <w:r>
        <w:t>.</w:t>
      </w:r>
      <w:r>
        <w:tab/>
        <w:t>Certificate of registration</w:t>
      </w:r>
      <w:bookmarkEnd w:id="229"/>
      <w:bookmarkEnd w:id="230"/>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231" w:name="_Toc161750069"/>
      <w:bookmarkStart w:id="232" w:name="_Toc200720706"/>
      <w:r>
        <w:rPr>
          <w:rStyle w:val="CharSectno"/>
        </w:rPr>
        <w:t>34</w:t>
      </w:r>
      <w:r>
        <w:t>.</w:t>
      </w:r>
      <w:r>
        <w:tab/>
        <w:t>False or misleading information</w:t>
      </w:r>
      <w:bookmarkEnd w:id="231"/>
      <w:bookmarkEnd w:id="232"/>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233" w:name="_Toc161750070"/>
      <w:bookmarkStart w:id="234" w:name="_Toc200720707"/>
      <w:r>
        <w:rPr>
          <w:rStyle w:val="CharDivNo"/>
        </w:rPr>
        <w:t>Division 3</w:t>
      </w:r>
      <w:r>
        <w:t> — </w:t>
      </w:r>
      <w:r>
        <w:rPr>
          <w:rStyle w:val="CharDivText"/>
        </w:rPr>
        <w:t>The register</w:t>
      </w:r>
      <w:bookmarkEnd w:id="233"/>
      <w:bookmarkEnd w:id="234"/>
    </w:p>
    <w:p>
      <w:pPr>
        <w:pStyle w:val="Footnoteheading"/>
        <w:tabs>
          <w:tab w:val="left" w:pos="851"/>
        </w:tabs>
      </w:pPr>
      <w:r>
        <w:rPr>
          <w:snapToGrid w:val="0"/>
        </w:rPr>
        <w:tab/>
        <w:t>[</w:t>
      </w:r>
      <w:r>
        <w:t>Heading inserted: Gazette 28 Oct 2005 p. 4898.]</w:t>
      </w:r>
    </w:p>
    <w:p>
      <w:pPr>
        <w:pStyle w:val="Heading5"/>
      </w:pPr>
      <w:bookmarkStart w:id="235" w:name="_Toc161750071"/>
      <w:bookmarkStart w:id="236" w:name="_Toc200720708"/>
      <w:r>
        <w:rPr>
          <w:rStyle w:val="CharSectno"/>
        </w:rPr>
        <w:t>35</w:t>
      </w:r>
      <w:r>
        <w:t>.</w:t>
      </w:r>
      <w:r>
        <w:tab/>
        <w:t>Register</w:t>
      </w:r>
      <w:bookmarkEnd w:id="235"/>
      <w:bookmarkEnd w:id="236"/>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237" w:name="_Toc161750072"/>
      <w:bookmarkStart w:id="238" w:name="_Toc200720709"/>
      <w:r>
        <w:rPr>
          <w:rStyle w:val="CharSectno"/>
        </w:rPr>
        <w:t>36</w:t>
      </w:r>
      <w:r>
        <w:t>.</w:t>
      </w:r>
      <w:r>
        <w:tab/>
        <w:t>Removal from register</w:t>
      </w:r>
      <w:bookmarkEnd w:id="237"/>
      <w:bookmarkEnd w:id="238"/>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239" w:name="_Toc161750073"/>
      <w:bookmarkStart w:id="240" w:name="_Toc200720710"/>
      <w:r>
        <w:rPr>
          <w:rStyle w:val="CharDivNo"/>
        </w:rPr>
        <w:t>Division 4</w:t>
      </w:r>
      <w:r>
        <w:t> — </w:t>
      </w:r>
      <w:r>
        <w:rPr>
          <w:rStyle w:val="CharDivText"/>
        </w:rPr>
        <w:t>Disciplinary powers</w:t>
      </w:r>
      <w:bookmarkEnd w:id="239"/>
      <w:bookmarkEnd w:id="240"/>
    </w:p>
    <w:p>
      <w:pPr>
        <w:pStyle w:val="Footnoteheading"/>
        <w:tabs>
          <w:tab w:val="left" w:pos="851"/>
        </w:tabs>
      </w:pPr>
      <w:r>
        <w:rPr>
          <w:snapToGrid w:val="0"/>
        </w:rPr>
        <w:tab/>
        <w:t>[</w:t>
      </w:r>
      <w:r>
        <w:t>Heading inserted: Gazette 28 Oct 2005 p. 4899.]</w:t>
      </w:r>
    </w:p>
    <w:p>
      <w:pPr>
        <w:pStyle w:val="Heading5"/>
      </w:pPr>
      <w:bookmarkStart w:id="241" w:name="_Toc161750074"/>
      <w:bookmarkStart w:id="242" w:name="_Toc200720711"/>
      <w:r>
        <w:rPr>
          <w:rStyle w:val="CharSectno"/>
        </w:rPr>
        <w:t>37</w:t>
      </w:r>
      <w:r>
        <w:t>.</w:t>
      </w:r>
      <w:r>
        <w:tab/>
        <w:t>Restriction on exercise of powers</w:t>
      </w:r>
      <w:bookmarkEnd w:id="241"/>
      <w:bookmarkEnd w:id="242"/>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243" w:name="_Toc161750075"/>
      <w:bookmarkStart w:id="244" w:name="_Toc200720712"/>
      <w:r>
        <w:rPr>
          <w:rStyle w:val="CharSectno"/>
        </w:rPr>
        <w:t>38</w:t>
      </w:r>
      <w:r>
        <w:t>.</w:t>
      </w:r>
      <w:r>
        <w:tab/>
        <w:t>Cancellation of registration</w:t>
      </w:r>
      <w:bookmarkEnd w:id="243"/>
      <w:bookmarkEnd w:id="244"/>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245" w:name="_Toc161750076"/>
      <w:bookmarkStart w:id="246" w:name="_Toc200720713"/>
      <w:r>
        <w:rPr>
          <w:rStyle w:val="CharSectno"/>
        </w:rPr>
        <w:t>39</w:t>
      </w:r>
      <w:r>
        <w:t>.</w:t>
      </w:r>
      <w:r>
        <w:tab/>
        <w:t>Taking disciplinary action</w:t>
      </w:r>
      <w:bookmarkEnd w:id="245"/>
      <w:bookmarkEnd w:id="246"/>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247" w:name="_Toc161750077"/>
      <w:bookmarkStart w:id="248" w:name="_Toc200720714"/>
      <w:r>
        <w:rPr>
          <w:rStyle w:val="CharSectno"/>
        </w:rPr>
        <w:t>40</w:t>
      </w:r>
      <w:r>
        <w:t>.</w:t>
      </w:r>
      <w:r>
        <w:tab/>
        <w:t>Return of certificate of registration</w:t>
      </w:r>
      <w:bookmarkEnd w:id="247"/>
      <w:bookmarkEnd w:id="248"/>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249" w:name="_Toc161750078"/>
      <w:bookmarkStart w:id="250" w:name="_Toc200720715"/>
      <w:r>
        <w:rPr>
          <w:rStyle w:val="CharDivNo"/>
        </w:rPr>
        <w:t>Division 5</w:t>
      </w:r>
      <w:r>
        <w:t> — </w:t>
      </w:r>
      <w:r>
        <w:rPr>
          <w:rStyle w:val="CharDivText"/>
        </w:rPr>
        <w:t>Review</w:t>
      </w:r>
      <w:bookmarkEnd w:id="249"/>
      <w:bookmarkEnd w:id="250"/>
    </w:p>
    <w:p>
      <w:pPr>
        <w:pStyle w:val="Footnoteheading"/>
        <w:tabs>
          <w:tab w:val="left" w:pos="851"/>
        </w:tabs>
      </w:pPr>
      <w:r>
        <w:rPr>
          <w:snapToGrid w:val="0"/>
        </w:rPr>
        <w:tab/>
        <w:t>[</w:t>
      </w:r>
      <w:r>
        <w:t>Heading inserted: Gazette 28 Oct 2005 p. 4900.]</w:t>
      </w:r>
    </w:p>
    <w:p>
      <w:pPr>
        <w:pStyle w:val="Heading5"/>
      </w:pPr>
      <w:bookmarkStart w:id="251" w:name="_Toc161750079"/>
      <w:bookmarkStart w:id="252" w:name="_Toc200720716"/>
      <w:r>
        <w:rPr>
          <w:rStyle w:val="CharSectno"/>
        </w:rPr>
        <w:t>41</w:t>
      </w:r>
      <w:r>
        <w:t>.</w:t>
      </w:r>
      <w:r>
        <w:tab/>
        <w:t>Review by SAT</w:t>
      </w:r>
      <w:bookmarkEnd w:id="251"/>
      <w:bookmarkEnd w:id="252"/>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253" w:name="_Toc161750080"/>
      <w:bookmarkStart w:id="254" w:name="_Toc200720717"/>
      <w:r>
        <w:rPr>
          <w:rStyle w:val="CharDivNo"/>
        </w:rPr>
        <w:t>Division 6</w:t>
      </w:r>
      <w:r>
        <w:t> — </w:t>
      </w:r>
      <w:r>
        <w:rPr>
          <w:rStyle w:val="CharDivText"/>
        </w:rPr>
        <w:t>Miscellaneous</w:t>
      </w:r>
      <w:bookmarkEnd w:id="253"/>
      <w:bookmarkEnd w:id="254"/>
    </w:p>
    <w:p>
      <w:pPr>
        <w:pStyle w:val="Footnoteheading"/>
        <w:tabs>
          <w:tab w:val="left" w:pos="851"/>
        </w:tabs>
      </w:pPr>
      <w:r>
        <w:rPr>
          <w:snapToGrid w:val="0"/>
        </w:rPr>
        <w:tab/>
        <w:t>[</w:t>
      </w:r>
      <w:r>
        <w:t>Heading inserted: Gazette 28 Oct 2005 p. 4901.]</w:t>
      </w:r>
    </w:p>
    <w:p>
      <w:pPr>
        <w:pStyle w:val="Heading5"/>
      </w:pPr>
      <w:bookmarkStart w:id="255" w:name="_Toc161750081"/>
      <w:bookmarkStart w:id="256" w:name="_Toc200720718"/>
      <w:r>
        <w:rPr>
          <w:rStyle w:val="CharSectno"/>
        </w:rPr>
        <w:t>42</w:t>
      </w:r>
      <w:r>
        <w:t>.</w:t>
      </w:r>
      <w:r>
        <w:tab/>
        <w:t>Evidentiary matters</w:t>
      </w:r>
      <w:bookmarkEnd w:id="255"/>
      <w:bookmarkEnd w:id="256"/>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257" w:name="_Toc161750082"/>
      <w:bookmarkStart w:id="258" w:name="_Toc200720719"/>
      <w:r>
        <w:rPr>
          <w:rStyle w:val="CharPartNo"/>
        </w:rPr>
        <w:t>Part 5</w:t>
      </w:r>
      <w:r>
        <w:rPr>
          <w:rStyle w:val="CharDivNo"/>
        </w:rPr>
        <w:t> </w:t>
      </w:r>
      <w:r>
        <w:t>—</w:t>
      </w:r>
      <w:r>
        <w:rPr>
          <w:rStyle w:val="CharDivText"/>
        </w:rPr>
        <w:t> </w:t>
      </w:r>
      <w:r>
        <w:rPr>
          <w:rStyle w:val="CharPartText"/>
        </w:rPr>
        <w:t>Injury management</w:t>
      </w:r>
      <w:bookmarkEnd w:id="257"/>
      <w:bookmarkEnd w:id="258"/>
    </w:p>
    <w:p>
      <w:pPr>
        <w:pStyle w:val="Footnoteheading"/>
        <w:tabs>
          <w:tab w:val="left" w:pos="851"/>
        </w:tabs>
      </w:pPr>
      <w:r>
        <w:rPr>
          <w:snapToGrid w:val="0"/>
        </w:rPr>
        <w:tab/>
        <w:t>[</w:t>
      </w:r>
      <w:r>
        <w:t>Heading inserted: Gazette 28 Oct 2005 p. 4903.]</w:t>
      </w:r>
    </w:p>
    <w:p>
      <w:pPr>
        <w:pStyle w:val="Heading5"/>
      </w:pPr>
      <w:bookmarkStart w:id="259" w:name="_Toc161750083"/>
      <w:bookmarkStart w:id="260" w:name="_Toc200720720"/>
      <w:r>
        <w:rPr>
          <w:rStyle w:val="CharSectno"/>
        </w:rPr>
        <w:t>44</w:t>
      </w:r>
      <w:r>
        <w:t>.</w:t>
      </w:r>
      <w:r>
        <w:tab/>
        <w:t>Vocational rehabilitation services</w:t>
      </w:r>
      <w:bookmarkEnd w:id="259"/>
      <w:bookmarkEnd w:id="260"/>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261" w:name="_Toc161750084"/>
      <w:bookmarkStart w:id="262" w:name="_Toc200720721"/>
      <w:r>
        <w:rPr>
          <w:rStyle w:val="CharSectno"/>
        </w:rPr>
        <w:t>44A</w:t>
      </w:r>
      <w:r>
        <w:t>.</w:t>
      </w:r>
      <w:r>
        <w:tab/>
        <w:t>Counselling psychology</w:t>
      </w:r>
      <w:bookmarkEnd w:id="261"/>
      <w:bookmarkEnd w:id="262"/>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263" w:name="_Toc161750085"/>
      <w:bookmarkStart w:id="264" w:name="_Toc200720722"/>
      <w:r>
        <w:rPr>
          <w:rStyle w:val="CharSectno"/>
        </w:rPr>
        <w:t>44B</w:t>
      </w:r>
      <w:r>
        <w:t>.</w:t>
      </w:r>
      <w:r>
        <w:tab/>
        <w:t>Exercise physiology</w:t>
      </w:r>
      <w:bookmarkEnd w:id="263"/>
      <w:bookmarkEnd w:id="264"/>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265" w:name="_Toc161750086"/>
      <w:bookmarkStart w:id="266" w:name="_Toc200720723"/>
      <w:r>
        <w:rPr>
          <w:rStyle w:val="CharSectno"/>
        </w:rPr>
        <w:t>44C</w:t>
      </w:r>
      <w:r>
        <w:t>.</w:t>
      </w:r>
      <w:r>
        <w:tab/>
        <w:t>Acupuncture</w:t>
      </w:r>
      <w:bookmarkEnd w:id="265"/>
      <w:bookmarkEnd w:id="266"/>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267" w:name="_Toc161750087"/>
      <w:bookmarkStart w:id="268" w:name="_Toc200720724"/>
      <w:r>
        <w:rPr>
          <w:rStyle w:val="CharSectno"/>
        </w:rPr>
        <w:t>45</w:t>
      </w:r>
      <w:r>
        <w:t>.</w:t>
      </w:r>
      <w:r>
        <w:tab/>
        <w:t>Insurer to advise of injury management obligations</w:t>
      </w:r>
      <w:bookmarkEnd w:id="267"/>
      <w:bookmarkEnd w:id="268"/>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269" w:name="_Toc161750088"/>
      <w:bookmarkStart w:id="270" w:name="_Toc200720725"/>
      <w:r>
        <w:rPr>
          <w:rStyle w:val="CharPartNo"/>
        </w:rPr>
        <w:t>Part 6</w:t>
      </w:r>
      <w:r>
        <w:rPr>
          <w:b w:val="0"/>
        </w:rPr>
        <w:t> </w:t>
      </w:r>
      <w:r>
        <w:t>—</w:t>
      </w:r>
      <w:r>
        <w:rPr>
          <w:b w:val="0"/>
        </w:rPr>
        <w:t> </w:t>
      </w:r>
      <w:r>
        <w:rPr>
          <w:rStyle w:val="CharPartText"/>
        </w:rPr>
        <w:t>Specialised retraining programs</w:t>
      </w:r>
      <w:bookmarkEnd w:id="269"/>
      <w:bookmarkEnd w:id="270"/>
    </w:p>
    <w:p>
      <w:pPr>
        <w:pStyle w:val="Footnoteheading"/>
        <w:tabs>
          <w:tab w:val="left" w:pos="851"/>
        </w:tabs>
      </w:pPr>
      <w:r>
        <w:rPr>
          <w:snapToGrid w:val="0"/>
        </w:rPr>
        <w:tab/>
        <w:t>[</w:t>
      </w:r>
      <w:r>
        <w:t>Heading inserted: Gazette 28 Oct 2005 p. 4907.]</w:t>
      </w:r>
    </w:p>
    <w:p>
      <w:pPr>
        <w:pStyle w:val="Heading5"/>
      </w:pPr>
      <w:bookmarkStart w:id="271" w:name="_Toc161750089"/>
      <w:bookmarkStart w:id="272" w:name="_Toc200720726"/>
      <w:r>
        <w:rPr>
          <w:rStyle w:val="CharSectno"/>
        </w:rPr>
        <w:t>47</w:t>
      </w:r>
      <w:r>
        <w:t>.</w:t>
      </w:r>
      <w:r>
        <w:tab/>
        <w:t>Recording agreement</w:t>
      </w:r>
      <w:bookmarkEnd w:id="271"/>
      <w:bookmarkEnd w:id="272"/>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273" w:name="_Toc161750090"/>
      <w:bookmarkStart w:id="274" w:name="_Toc200720727"/>
      <w:r>
        <w:rPr>
          <w:rStyle w:val="CharSectno"/>
        </w:rPr>
        <w:t>48</w:t>
      </w:r>
      <w:r>
        <w:t>.</w:t>
      </w:r>
      <w:r>
        <w:tab/>
        <w:t>Extending final day</w:t>
      </w:r>
      <w:bookmarkEnd w:id="273"/>
      <w:bookmarkEnd w:id="274"/>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275" w:name="_Toc161750091"/>
      <w:bookmarkStart w:id="276" w:name="_Toc200720728"/>
      <w:r>
        <w:rPr>
          <w:rStyle w:val="CharSectno"/>
        </w:rPr>
        <w:t>49</w:t>
      </w:r>
      <w:r>
        <w:t>.</w:t>
      </w:r>
      <w:r>
        <w:tab/>
        <w:t>Request for WorkCover to direct payment</w:t>
      </w:r>
      <w:bookmarkEnd w:id="275"/>
      <w:bookmarkEnd w:id="276"/>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277" w:name="_Toc161750092"/>
      <w:bookmarkStart w:id="278" w:name="_Toc200720729"/>
      <w:r>
        <w:rPr>
          <w:rStyle w:val="CharPartNo"/>
        </w:rPr>
        <w:t>Part 7</w:t>
      </w:r>
      <w:r>
        <w:rPr>
          <w:b w:val="0"/>
        </w:rPr>
        <w:t> </w:t>
      </w:r>
      <w:r>
        <w:t>—</w:t>
      </w:r>
      <w:r>
        <w:rPr>
          <w:b w:val="0"/>
        </w:rPr>
        <w:t> </w:t>
      </w:r>
      <w:r>
        <w:rPr>
          <w:rStyle w:val="CharPartText"/>
        </w:rPr>
        <w:t>Infringement notices and modified penalties</w:t>
      </w:r>
      <w:bookmarkEnd w:id="277"/>
      <w:bookmarkEnd w:id="278"/>
    </w:p>
    <w:p>
      <w:pPr>
        <w:pStyle w:val="Footnoteheading"/>
        <w:tabs>
          <w:tab w:val="left" w:pos="851"/>
        </w:tabs>
      </w:pPr>
      <w:r>
        <w:rPr>
          <w:snapToGrid w:val="0"/>
        </w:rPr>
        <w:tab/>
        <w:t>[</w:t>
      </w:r>
      <w:r>
        <w:t>Heading inserted: Gazette 28 Oct 2005 p. 4910.]</w:t>
      </w:r>
    </w:p>
    <w:p>
      <w:pPr>
        <w:pStyle w:val="Heading5"/>
      </w:pPr>
      <w:bookmarkStart w:id="279" w:name="_Toc161750093"/>
      <w:bookmarkStart w:id="280" w:name="_Toc200720730"/>
      <w:r>
        <w:rPr>
          <w:rStyle w:val="CharSectno"/>
        </w:rPr>
        <w:t>50</w:t>
      </w:r>
      <w:r>
        <w:t>.</w:t>
      </w:r>
      <w:r>
        <w:tab/>
        <w:t>Prescribed offences</w:t>
      </w:r>
      <w:bookmarkEnd w:id="279"/>
      <w:bookmarkEnd w:id="280"/>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281" w:name="_Toc161750094"/>
      <w:bookmarkStart w:id="282" w:name="_Toc200720731"/>
      <w:r>
        <w:rPr>
          <w:rStyle w:val="CharSectno"/>
        </w:rPr>
        <w:t>51</w:t>
      </w:r>
      <w:r>
        <w:t>.</w:t>
      </w:r>
      <w:r>
        <w:tab/>
        <w:t>Prescribed modified penalties</w:t>
      </w:r>
      <w:bookmarkEnd w:id="281"/>
      <w:bookmarkEnd w:id="282"/>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283" w:name="_Toc161750095"/>
      <w:bookmarkStart w:id="284" w:name="_Toc200720732"/>
      <w:r>
        <w:rPr>
          <w:rStyle w:val="CharSectno"/>
        </w:rPr>
        <w:t>52</w:t>
      </w:r>
      <w:r>
        <w:t>.</w:t>
      </w:r>
      <w:r>
        <w:tab/>
        <w:t>Prescribed form of infringement notice</w:t>
      </w:r>
      <w:bookmarkEnd w:id="283"/>
      <w:bookmarkEnd w:id="284"/>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285" w:name="_Toc161750096"/>
      <w:bookmarkStart w:id="286" w:name="_Toc200720733"/>
      <w:r>
        <w:rPr>
          <w:rStyle w:val="CharSectno"/>
        </w:rPr>
        <w:t>53</w:t>
      </w:r>
      <w:r>
        <w:t>.</w:t>
      </w:r>
      <w:r>
        <w:tab/>
        <w:t>Prescribed form of withdrawal of notice</w:t>
      </w:r>
      <w:bookmarkEnd w:id="285"/>
      <w:bookmarkEnd w:id="286"/>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287" w:name="_Toc161750097"/>
      <w:bookmarkStart w:id="288" w:name="_Toc200720734"/>
      <w:r>
        <w:rPr>
          <w:rStyle w:val="CharPartNo"/>
        </w:rPr>
        <w:t>Part 8</w:t>
      </w:r>
      <w:r>
        <w:t> — </w:t>
      </w:r>
      <w:r>
        <w:rPr>
          <w:rStyle w:val="CharPartText"/>
        </w:rPr>
        <w:t>Lodging documents</w:t>
      </w:r>
      <w:bookmarkEnd w:id="287"/>
      <w:bookmarkEnd w:id="288"/>
    </w:p>
    <w:p>
      <w:pPr>
        <w:pStyle w:val="Footnoteheading"/>
      </w:pPr>
      <w:r>
        <w:tab/>
        <w:t>[Heading inserted: SL 2020/149 r. 8.]</w:t>
      </w:r>
    </w:p>
    <w:p>
      <w:pPr>
        <w:pStyle w:val="Heading5"/>
      </w:pPr>
      <w:bookmarkStart w:id="289" w:name="_Toc161750098"/>
      <w:bookmarkStart w:id="290" w:name="_Toc200720735"/>
      <w:r>
        <w:rPr>
          <w:rStyle w:val="CharSectno"/>
        </w:rPr>
        <w:t>54</w:t>
      </w:r>
      <w:r>
        <w:t>.</w:t>
      </w:r>
      <w:r>
        <w:tab/>
        <w:t>Terms used</w:t>
      </w:r>
      <w:bookmarkEnd w:id="289"/>
      <w:bookmarkEnd w:id="290"/>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291" w:name="_Toc161750099"/>
      <w:bookmarkStart w:id="292" w:name="_Toc200720736"/>
      <w:r>
        <w:rPr>
          <w:rStyle w:val="CharSectno"/>
        </w:rPr>
        <w:t>55</w:t>
      </w:r>
      <w:r>
        <w:t>.</w:t>
      </w:r>
      <w:r>
        <w:tab/>
        <w:t>Completion of documents</w:t>
      </w:r>
      <w:bookmarkEnd w:id="291"/>
      <w:bookmarkEnd w:id="292"/>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293" w:name="_Toc161750100"/>
      <w:bookmarkStart w:id="294" w:name="_Toc200720737"/>
      <w:r>
        <w:rPr>
          <w:rStyle w:val="CharSectno"/>
        </w:rPr>
        <w:t>56</w:t>
      </w:r>
      <w:r>
        <w:t>.</w:t>
      </w:r>
      <w:r>
        <w:tab/>
        <w:t>EDS exempt</w:t>
      </w:r>
      <w:bookmarkEnd w:id="293"/>
      <w:bookmarkEnd w:id="294"/>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295" w:name="_Toc161750101"/>
      <w:bookmarkStart w:id="296" w:name="_Toc200720738"/>
      <w:r>
        <w:rPr>
          <w:rStyle w:val="CharSectno"/>
        </w:rPr>
        <w:t>57</w:t>
      </w:r>
      <w:r>
        <w:t>.</w:t>
      </w:r>
      <w:r>
        <w:tab/>
        <w:t>Lodging documents</w:t>
      </w:r>
      <w:bookmarkEnd w:id="295"/>
      <w:bookmarkEnd w:id="296"/>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297" w:name="_Toc161750102"/>
      <w:bookmarkStart w:id="298" w:name="_Toc200720739"/>
      <w:r>
        <w:rPr>
          <w:rStyle w:val="CharSectno"/>
        </w:rPr>
        <w:t>58</w:t>
      </w:r>
      <w:r>
        <w:t>.</w:t>
      </w:r>
      <w:r>
        <w:tab/>
        <w:t>Lodging by email</w:t>
      </w:r>
      <w:bookmarkEnd w:id="297"/>
      <w:bookmarkEnd w:id="298"/>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299" w:name="_Toc161750103"/>
      <w:bookmarkStart w:id="300" w:name="_Toc200720740"/>
      <w:r>
        <w:rPr>
          <w:rStyle w:val="CharSectno"/>
        </w:rPr>
        <w:t>59</w:t>
      </w:r>
      <w:r>
        <w:t>.</w:t>
      </w:r>
      <w:r>
        <w:tab/>
        <w:t>Day of lodgment</w:t>
      </w:r>
      <w:bookmarkEnd w:id="299"/>
      <w:bookmarkEnd w:id="300"/>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301" w:name="_Toc161750104"/>
      <w:bookmarkStart w:id="302" w:name="_Toc200720741"/>
      <w:r>
        <w:rPr>
          <w:rStyle w:val="CharSectno"/>
        </w:rPr>
        <w:t>60</w:t>
      </w:r>
      <w:r>
        <w:t>.</w:t>
      </w:r>
      <w:r>
        <w:tab/>
        <w:t>Notification by Director</w:t>
      </w:r>
      <w:bookmarkEnd w:id="301"/>
      <w:bookmarkEnd w:id="302"/>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pStyle w:val="Heading2"/>
      </w:pPr>
      <w:bookmarkStart w:id="303" w:name="_Toc161750105"/>
      <w:bookmarkStart w:id="304" w:name="_Toc200720742"/>
      <w:r>
        <w:rPr>
          <w:rStyle w:val="CharPartNo"/>
        </w:rPr>
        <w:t>Part 9</w:t>
      </w:r>
      <w:r>
        <w:t> — </w:t>
      </w:r>
      <w:r>
        <w:rPr>
          <w:rStyle w:val="CharPartText"/>
        </w:rPr>
        <w:t>Variation of certain amounts</w:t>
      </w:r>
      <w:bookmarkEnd w:id="303"/>
      <w:bookmarkEnd w:id="304"/>
    </w:p>
    <w:p>
      <w:pPr>
        <w:pStyle w:val="Footnoteheading"/>
      </w:pPr>
      <w:r>
        <w:tab/>
        <w:t>[Heading inserted: SL 2020/188 r. 16.]</w:t>
      </w:r>
    </w:p>
    <w:p>
      <w:pPr>
        <w:pStyle w:val="Heading5"/>
      </w:pPr>
      <w:bookmarkStart w:id="305" w:name="_Toc161750106"/>
      <w:bookmarkStart w:id="306" w:name="_Toc200720743"/>
      <w:r>
        <w:rPr>
          <w:rStyle w:val="CharSectno"/>
        </w:rPr>
        <w:t>61</w:t>
      </w:r>
      <w:r>
        <w:t>.</w:t>
      </w:r>
      <w:r>
        <w:tab/>
        <w:t>Amount C (Act s. 5A(1A))</w:t>
      </w:r>
      <w:bookmarkEnd w:id="305"/>
      <w:bookmarkEnd w:id="306"/>
    </w:p>
    <w:p>
      <w:pPr>
        <w:pStyle w:val="Subsection"/>
      </w:pPr>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61 inserted: SL 2020/188 r. 16.]</w:t>
      </w:r>
    </w:p>
    <w:p>
      <w:pPr>
        <w:pStyle w:val="Heading5"/>
      </w:pPr>
      <w:bookmarkStart w:id="307" w:name="_Toc161750107"/>
      <w:bookmarkStart w:id="308" w:name="_Toc200720744"/>
      <w:r>
        <w:rPr>
          <w:rStyle w:val="CharSectno"/>
        </w:rPr>
        <w:t>62</w:t>
      </w:r>
      <w:r>
        <w:t>.</w:t>
      </w:r>
      <w:r>
        <w:tab/>
        <w:t>Prescribed amount (Act s. 5A(1A))</w:t>
      </w:r>
      <w:bookmarkEnd w:id="307"/>
      <w:bookmarkEnd w:id="308"/>
    </w:p>
    <w:p>
      <w:pPr>
        <w:pStyle w:val="Subsection"/>
      </w:pPr>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p>
    <w:p>
      <w:pPr>
        <w:pStyle w:val="PermNoteHeading"/>
      </w:pPr>
      <w:r>
        <w:tab/>
        <w:t>Note for this regulation:</w:t>
      </w:r>
    </w:p>
    <w:p>
      <w:pPr>
        <w:pStyle w:val="PermNoteText"/>
      </w:pPr>
      <w:r>
        <w:tab/>
      </w:r>
      <w:r>
        <w:tab/>
        <w:t>Under section 5A(5) of the Act a variation that would reduce the amount has no effect.</w:t>
      </w:r>
    </w:p>
    <w:p>
      <w:pPr>
        <w:pStyle w:val="Footnotesection"/>
      </w:pPr>
      <w:r>
        <w:tab/>
        <w:t>[Regulation 62 inserted: SL 2020/188 r. 16.]</w:t>
      </w:r>
    </w:p>
    <w:p>
      <w:pPr>
        <w:pStyle w:val="Heading5"/>
      </w:pPr>
      <w:bookmarkStart w:id="309" w:name="_Toc161750108"/>
      <w:bookmarkStart w:id="310" w:name="_Toc200720745"/>
      <w:r>
        <w:rPr>
          <w:rStyle w:val="CharSectno"/>
        </w:rPr>
        <w:t>63</w:t>
      </w:r>
      <w:r>
        <w:t>.</w:t>
      </w:r>
      <w:r>
        <w:tab/>
        <w:t>Board and lodging value (Act Sch. 1 cl. 15)</w:t>
      </w:r>
      <w:bookmarkEnd w:id="309"/>
      <w:bookmarkEnd w:id="310"/>
    </w:p>
    <w:p>
      <w:pPr>
        <w:pStyle w:val="Subsection"/>
      </w:pPr>
      <w:r>
        <w:tab/>
        <w:t>(1)</w:t>
      </w:r>
      <w:r>
        <w:tab/>
        <w:t>This regulation has effect for the purposes of assessing the value of board or board and lodging under Schedule 1 clause 15 of the Act for a financial year commencing on or after 1 July 2021.</w:t>
      </w:r>
    </w:p>
    <w:p>
      <w:pPr>
        <w:pStyle w:val="Subsection"/>
      </w:pPr>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$157 per day.</w:t>
      </w:r>
    </w:p>
    <w:p>
      <w:pPr>
        <w:pStyle w:val="PermNoteText"/>
      </w:pPr>
      <w:r>
        <w:tab/>
        <w:t>2.</w:t>
      </w:r>
      <w:r>
        <w:tab/>
        <w:t>Under section 5A(5) of the Act a variation that would reduce the amount has no effect.</w:t>
      </w:r>
    </w:p>
    <w:p>
      <w:pPr>
        <w:pStyle w:val="Footnotesection"/>
      </w:pPr>
      <w:r>
        <w:tab/>
        <w:t>[Regulation 63 inserted: SL 2020/188 r. 16.]</w:t>
      </w:r>
    </w:p>
    <w:p>
      <w:pPr>
        <w:pStyle w:val="Heading5"/>
      </w:pPr>
      <w:bookmarkStart w:id="311" w:name="_Toc161750109"/>
      <w:bookmarkStart w:id="312" w:name="_Toc200720746"/>
      <w:r>
        <w:rPr>
          <w:rStyle w:val="CharSectno"/>
        </w:rPr>
        <w:t>64</w:t>
      </w:r>
      <w:r>
        <w:t>.</w:t>
      </w:r>
      <w:r>
        <w:tab/>
        <w:t>Wheeled chair or similar appliance expenses (Act Sch. 1 cl. 17(4))</w:t>
      </w:r>
      <w:bookmarkEnd w:id="311"/>
      <w:bookmarkEnd w:id="312"/>
    </w:p>
    <w:p>
      <w:pPr>
        <w:pStyle w:val="Subsection"/>
      </w:pPr>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p>
    <w:p>
      <w:pPr>
        <w:pStyle w:val="Subsection"/>
      </w:pPr>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$12 180.</w:t>
      </w:r>
    </w:p>
    <w:p>
      <w:pPr>
        <w:pStyle w:val="PermNoteText"/>
      </w:pPr>
      <w:r>
        <w:tab/>
        <w:t>2.</w:t>
      </w:r>
      <w:r>
        <w:tab/>
        <w:t>Under section 5A(5) of the Act a variation that would reduce the amount has no effect.</w:t>
      </w:r>
    </w:p>
    <w:p>
      <w:pPr>
        <w:pStyle w:val="Footnotesection"/>
      </w:pPr>
      <w:r>
        <w:tab/>
        <w:t>[Regulation 64 inserted: SL 2020/188 r. 16.]</w:t>
      </w:r>
    </w:p>
    <w:p>
      <w:pPr>
        <w:pStyle w:val="Heading5"/>
      </w:pPr>
      <w:bookmarkStart w:id="313" w:name="_Toc161750110"/>
      <w:bookmarkStart w:id="314" w:name="_Toc200720747"/>
      <w:r>
        <w:rPr>
          <w:rStyle w:val="CharSectno"/>
        </w:rPr>
        <w:t>65</w:t>
      </w:r>
      <w:r>
        <w:t>.</w:t>
      </w:r>
      <w:r>
        <w:tab/>
        <w:t>Meals and lodging cost (Act Sch. 1 cl. 19(1))</w:t>
      </w:r>
      <w:bookmarkEnd w:id="313"/>
      <w:bookmarkEnd w:id="314"/>
    </w:p>
    <w:p>
      <w:pPr>
        <w:pStyle w:val="Subsection"/>
      </w:pPr>
      <w:r>
        <w:tab/>
        <w:t>(1)</w:t>
      </w:r>
      <w:r>
        <w:tab/>
        <w:t>This regulation has effect for the purposes of assessing the reasonable costs incurred for meals and lodging under Schedule 1 clause 19(1) of the Act for a financial year commencing on or after 1 July 2021.</w:t>
      </w:r>
    </w:p>
    <w:p>
      <w:pPr>
        <w:pStyle w:val="Subsection"/>
      </w:pPr>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p>
    <w:p>
      <w:pPr>
        <w:pStyle w:val="PermNoteHeading"/>
      </w:pPr>
      <w:r>
        <w:tab/>
        <w:t>Notes for this regulation:</w:t>
      </w:r>
    </w:p>
    <w:p>
      <w:pPr>
        <w:pStyle w:val="PermNoteText"/>
      </w:pPr>
      <w:r>
        <w:tab/>
        <w:t>1.</w:t>
      </w:r>
      <w:r>
        <w:tab/>
        <w:t>The amount for the financial year commencing on 1 July 2020 is $121 per day.</w:t>
      </w:r>
    </w:p>
    <w:p>
      <w:pPr>
        <w:pStyle w:val="PermNoteText"/>
      </w:pPr>
      <w:r>
        <w:tab/>
        <w:t>2.</w:t>
      </w:r>
      <w:r>
        <w:tab/>
        <w:t>Under section 5A(5) of the Act a variation that would reduce the amount has no effect.</w:t>
      </w:r>
    </w:p>
    <w:p>
      <w:pPr>
        <w:pStyle w:val="Footnotesection"/>
      </w:pPr>
      <w:r>
        <w:tab/>
        <w:t>[Regulation 65 inserted: SL 2020/188 r. 16.]</w:t>
      </w:r>
    </w:p>
    <w:p>
      <w:pPr>
        <w:pStyle w:val="Heading5"/>
      </w:pPr>
      <w:bookmarkStart w:id="315" w:name="_Toc161750111"/>
      <w:bookmarkStart w:id="316" w:name="_Toc200720748"/>
      <w:r>
        <w:rPr>
          <w:rStyle w:val="CharSectno"/>
        </w:rPr>
        <w:t>66</w:t>
      </w:r>
      <w:r>
        <w:t>.</w:t>
      </w:r>
      <w:r>
        <w:tab/>
        <w:t>Rounding</w:t>
      </w:r>
      <w:bookmarkEnd w:id="315"/>
      <w:bookmarkEnd w:id="316"/>
    </w:p>
    <w:p>
      <w:pPr>
        <w:pStyle w:val="Subsection"/>
      </w:pPr>
      <w:r>
        <w:tab/>
      </w:r>
      <w:r>
        <w:tab/>
        <w:t>An amount worked out under this Part must be rounded to the nearest whole dollar with an amount that is 50 cents more than a whole dollar being rounded up to the next whole dollar.</w:t>
      </w:r>
    </w:p>
    <w:p>
      <w:pPr>
        <w:pStyle w:val="Footnotesection"/>
      </w:pPr>
      <w:r>
        <w:tab/>
        <w:t>[Regulation 66 inserted: SL 2020/188 r. 16.]</w:t>
      </w:r>
    </w:p>
    <w:p>
      <w:pPr>
        <w:pStyle w:val="Heading2"/>
      </w:pPr>
      <w:bookmarkStart w:id="317" w:name="_Toc161750112"/>
      <w:bookmarkStart w:id="318" w:name="_Toc200720749"/>
      <w:r>
        <w:rPr>
          <w:rStyle w:val="CharPartNo"/>
        </w:rPr>
        <w:t>Part 9A</w:t>
      </w:r>
      <w:r>
        <w:t> — </w:t>
      </w:r>
      <w:r>
        <w:rPr>
          <w:rStyle w:val="CharPartText"/>
        </w:rPr>
        <w:t>Specified diseases contracted by firefighters</w:t>
      </w:r>
      <w:bookmarkEnd w:id="317"/>
      <w:bookmarkEnd w:id="318"/>
    </w:p>
    <w:p>
      <w:pPr>
        <w:pStyle w:val="Footnoteheading"/>
      </w:pPr>
      <w:r>
        <w:tab/>
        <w:t>[Heading inserted: SL 2023/37 r. 4.]</w:t>
      </w:r>
    </w:p>
    <w:p>
      <w:pPr>
        <w:pStyle w:val="Heading5"/>
      </w:pPr>
      <w:bookmarkStart w:id="319" w:name="_Toc161750113"/>
      <w:bookmarkStart w:id="320" w:name="_Toc200720750"/>
      <w:r>
        <w:rPr>
          <w:rStyle w:val="CharSectno"/>
        </w:rPr>
        <w:t>66A</w:t>
      </w:r>
      <w:r>
        <w:t>.</w:t>
      </w:r>
      <w:r>
        <w:tab/>
        <w:t>Specified diseases for firefighters (Act Sch. 4A)</w:t>
      </w:r>
      <w:bookmarkEnd w:id="319"/>
      <w:bookmarkEnd w:id="320"/>
    </w:p>
    <w:p>
      <w:pPr>
        <w:pStyle w:val="Subsection"/>
      </w:pPr>
      <w:r>
        <w:tab/>
      </w:r>
      <w:r>
        <w:tab/>
        <w:t xml:space="preserve">For the purposes of Schedule 4A item 13 of the Act — </w:t>
      </w:r>
    </w:p>
    <w:p>
      <w:pPr>
        <w:pStyle w:val="Indenta"/>
      </w:pPr>
      <w:r>
        <w:tab/>
        <w:t>(a)</w:t>
      </w:r>
      <w:r>
        <w:tab/>
        <w:t>each kind of cancer listed in column 1 of the Table is prescribed; and</w:t>
      </w:r>
    </w:p>
    <w:p>
      <w:pPr>
        <w:pStyle w:val="Indenta"/>
      </w:pPr>
      <w:r>
        <w:tab/>
        <w:t>(b)</w:t>
      </w:r>
      <w:r>
        <w:tab/>
        <w:t>the period listed in column 2 of the Table opposite the kind of cancer is the qualifying period for that cancer.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rPr>
            </w:pPr>
            <w:r>
              <w:rPr>
                <w:b/>
              </w:rPr>
              <w:t>Column 1</w:t>
            </w:r>
          </w:p>
          <w:p>
            <w:pPr>
              <w:pStyle w:val="TableNAm"/>
              <w:jc w:val="center"/>
              <w:rPr>
                <w:b/>
              </w:rPr>
            </w:pPr>
            <w:r>
              <w:rPr>
                <w:b/>
              </w:rPr>
              <w:t>Disease</w:t>
            </w:r>
          </w:p>
        </w:tc>
        <w:tc>
          <w:tcPr>
            <w:tcW w:w="3034" w:type="dxa"/>
            <w:noWrap/>
          </w:tcPr>
          <w:p>
            <w:pPr>
              <w:pStyle w:val="TableNAm"/>
              <w:jc w:val="center"/>
              <w:rPr>
                <w:b/>
              </w:rPr>
            </w:pPr>
            <w:r>
              <w:rPr>
                <w:b/>
              </w:rPr>
              <w:t>Column 2</w:t>
            </w:r>
          </w:p>
          <w:p>
            <w:pPr>
              <w:pStyle w:val="TableNAm"/>
              <w:jc w:val="center"/>
              <w:rPr>
                <w:b/>
              </w:rPr>
            </w:pPr>
            <w:r>
              <w:rPr>
                <w:b/>
              </w:rPr>
              <w:t>Qualifying period</w:t>
            </w:r>
          </w:p>
        </w:tc>
      </w:tr>
      <w:tr>
        <w:trPr>
          <w:cantSplit/>
        </w:trPr>
        <w:tc>
          <w:tcPr>
            <w:tcW w:w="3033" w:type="dxa"/>
            <w:noWrap/>
          </w:tcPr>
          <w:p>
            <w:pPr>
              <w:pStyle w:val="TableNAm"/>
              <w:rPr>
                <w:szCs w:val="24"/>
              </w:rPr>
            </w:pPr>
            <w:r>
              <w:rPr>
                <w:szCs w:val="24"/>
              </w:rPr>
              <w:t>Malignant mesothelioma</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cervical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lung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ovarian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pancreatic cancer</w:t>
            </w:r>
          </w:p>
        </w:tc>
        <w:tc>
          <w:tcPr>
            <w:tcW w:w="3034" w:type="dxa"/>
            <w:noWrap/>
          </w:tcPr>
          <w:p>
            <w:pPr>
              <w:pStyle w:val="TableNAm"/>
              <w:rPr>
                <w:szCs w:val="24"/>
              </w:rPr>
            </w:pPr>
            <w:r>
              <w:rPr>
                <w:szCs w:val="24"/>
              </w:rPr>
              <w:t>10 years</w:t>
            </w:r>
          </w:p>
        </w:tc>
      </w:tr>
      <w:tr>
        <w:trPr>
          <w:cantSplit/>
        </w:trPr>
        <w:tc>
          <w:tcPr>
            <w:tcW w:w="3033" w:type="dxa"/>
            <w:noWrap/>
          </w:tcPr>
          <w:p>
            <w:pPr>
              <w:pStyle w:val="TableNAm"/>
              <w:rPr>
                <w:szCs w:val="24"/>
              </w:rPr>
            </w:pPr>
            <w:r>
              <w:rPr>
                <w:szCs w:val="24"/>
              </w:rPr>
              <w:t>Primary site penile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skin cancer</w:t>
            </w:r>
          </w:p>
        </w:tc>
        <w:tc>
          <w:tcPr>
            <w:tcW w:w="3034" w:type="dxa"/>
            <w:noWrap/>
          </w:tcPr>
          <w:p>
            <w:pPr>
              <w:pStyle w:val="TableNAm"/>
              <w:rPr>
                <w:szCs w:val="24"/>
              </w:rPr>
            </w:pPr>
            <w:r>
              <w:rPr>
                <w:szCs w:val="24"/>
              </w:rPr>
              <w:t>15 years</w:t>
            </w:r>
          </w:p>
        </w:tc>
      </w:tr>
      <w:tr>
        <w:trPr>
          <w:cantSplit/>
        </w:trPr>
        <w:tc>
          <w:tcPr>
            <w:tcW w:w="3033" w:type="dxa"/>
            <w:noWrap/>
          </w:tcPr>
          <w:p>
            <w:pPr>
              <w:pStyle w:val="TableNAm"/>
              <w:rPr>
                <w:szCs w:val="24"/>
              </w:rPr>
            </w:pPr>
            <w:r>
              <w:rPr>
                <w:szCs w:val="24"/>
              </w:rPr>
              <w:t>Primary site thyroid cancer</w:t>
            </w:r>
          </w:p>
        </w:tc>
        <w:tc>
          <w:tcPr>
            <w:tcW w:w="3034" w:type="dxa"/>
            <w:noWrap/>
          </w:tcPr>
          <w:p>
            <w:pPr>
              <w:pStyle w:val="TableNAm"/>
              <w:rPr>
                <w:szCs w:val="24"/>
              </w:rPr>
            </w:pPr>
            <w:r>
              <w:rPr>
                <w:szCs w:val="24"/>
              </w:rPr>
              <w:t>10 years</w:t>
            </w:r>
          </w:p>
        </w:tc>
      </w:tr>
    </w:tbl>
    <w:p>
      <w:pPr>
        <w:pStyle w:val="Footnotesection"/>
      </w:pPr>
      <w:r>
        <w:tab/>
        <w:t>[Regulation 66A inserted: SL 2023/37 r. 4; amended: SL 2023/123 r. 4.]</w:t>
      </w:r>
    </w:p>
    <w:p>
      <w:pPr>
        <w:pStyle w:val="Heading2"/>
      </w:pPr>
      <w:bookmarkStart w:id="321" w:name="_Toc161750114"/>
      <w:bookmarkStart w:id="322" w:name="_Toc200720751"/>
      <w:r>
        <w:rPr>
          <w:rStyle w:val="CharPartNo"/>
        </w:rPr>
        <w:t>Part 10</w:t>
      </w:r>
      <w:r>
        <w:t> — </w:t>
      </w:r>
      <w:r>
        <w:rPr>
          <w:rStyle w:val="CharPartText"/>
        </w:rPr>
        <w:t>Prescribed diseases: presumption of work</w:t>
      </w:r>
      <w:r>
        <w:rPr>
          <w:rStyle w:val="CharPartText"/>
        </w:rPr>
        <w:noBreakHyphen/>
        <w:t>related injury</w:t>
      </w:r>
      <w:bookmarkEnd w:id="321"/>
      <w:bookmarkEnd w:id="322"/>
    </w:p>
    <w:p>
      <w:pPr>
        <w:pStyle w:val="Footnoteheading"/>
      </w:pPr>
      <w:r>
        <w:tab/>
        <w:t>[Heading inserted: SL 2020/188 r. 16.]</w:t>
      </w:r>
    </w:p>
    <w:p>
      <w:pPr>
        <w:pStyle w:val="Heading5"/>
      </w:pPr>
      <w:bookmarkStart w:id="323" w:name="_Toc161750115"/>
      <w:bookmarkStart w:id="324" w:name="_Toc200720752"/>
      <w:r>
        <w:rPr>
          <w:rStyle w:val="CharSectno"/>
        </w:rPr>
        <w:t>67</w:t>
      </w:r>
      <w:r>
        <w:t>.</w:t>
      </w:r>
      <w:r>
        <w:tab/>
        <w:t>COVID</w:t>
      </w:r>
      <w:r>
        <w:noBreakHyphen/>
        <w:t>19: prescribed disease and prescribed employment (Act s. 49F)</w:t>
      </w:r>
      <w:bookmarkEnd w:id="323"/>
      <w:bookmarkEnd w:id="324"/>
    </w:p>
    <w:p>
      <w:pPr>
        <w:pStyle w:val="Subsection"/>
      </w:pPr>
      <w:r>
        <w:tab/>
        <w:t>(1)</w:t>
      </w:r>
      <w:r>
        <w:tab/>
        <w:t xml:space="preserve">In this regulation — </w:t>
      </w:r>
    </w:p>
    <w:p>
      <w:pPr>
        <w:pStyle w:val="Defstart"/>
      </w:pPr>
      <w:r>
        <w:tab/>
      </w:r>
      <w:r>
        <w:rPr>
          <w:rStyle w:val="CharDefText"/>
        </w:rPr>
        <w:t>health professional</w:t>
      </w:r>
      <w:r>
        <w:t xml:space="preserve"> means a person registered under the </w:t>
      </w:r>
      <w:r>
        <w:rPr>
          <w:i/>
        </w:rPr>
        <w:t>Health Practitioner Regulation National Law (Western Australia)</w:t>
      </w:r>
      <w:r>
        <w:t xml:space="preserve"> in a health profession;</w:t>
      </w:r>
    </w:p>
    <w:p>
      <w:pPr>
        <w:pStyle w:val="Defstart"/>
      </w:pPr>
      <w:r>
        <w:tab/>
      </w:r>
      <w:r>
        <w:rPr>
          <w:rStyle w:val="CharDefText"/>
        </w:rPr>
        <w:t>NATA</w:t>
      </w:r>
      <w:r>
        <w:t xml:space="preserve"> means the National Association of Testing Authorities.</w:t>
      </w:r>
    </w:p>
    <w:p>
      <w:pPr>
        <w:pStyle w:val="Subsection"/>
      </w:pPr>
      <w:r>
        <w:tab/>
        <w:t>(2)</w:t>
      </w:r>
      <w:r>
        <w:tab/>
        <w:t>For the purposes of section 49F(1)(a) of the Act, COVID</w:t>
      </w:r>
      <w:r>
        <w:noBreakHyphen/>
        <w:t>19 is specified as a prescribed disease.</w:t>
      </w:r>
    </w:p>
    <w:p>
      <w:pPr>
        <w:pStyle w:val="Subsection"/>
      </w:pPr>
      <w:r>
        <w:tab/>
        <w:t>(3)</w:t>
      </w:r>
      <w:r>
        <w:tab/>
        <w:t>For the purposes of section 49F(1)(b) of the Act, the following kinds of employment are specified as prescribed employment for COVID</w:t>
      </w:r>
      <w:r>
        <w:noBreakHyphen/>
        <w:t xml:space="preserve">19 — </w:t>
      </w:r>
    </w:p>
    <w:p>
      <w:pPr>
        <w:pStyle w:val="Indenta"/>
      </w:pPr>
      <w:r>
        <w:tab/>
        <w:t>(a)</w:t>
      </w:r>
      <w:r>
        <w:tab/>
        <w:t>employment as a health professional;</w:t>
      </w:r>
    </w:p>
    <w:p>
      <w:pPr>
        <w:pStyle w:val="Indenta"/>
      </w:pPr>
      <w:r>
        <w:tab/>
        <w:t>(b)</w:t>
      </w:r>
      <w:r>
        <w:tab/>
        <w:t>employment, of any kind, in a hospital, medical practice, clinic or facility where persons attend for health related screening, testing or treatment;</w:t>
      </w:r>
    </w:p>
    <w:p>
      <w:pPr>
        <w:pStyle w:val="Indenta"/>
      </w:pPr>
      <w:r>
        <w:tab/>
        <w:t>(c)</w:t>
      </w:r>
      <w:r>
        <w:tab/>
        <w:t>employment as an ambulance officer.</w:t>
      </w:r>
    </w:p>
    <w:p>
      <w:pPr>
        <w:pStyle w:val="Subsection"/>
      </w:pPr>
      <w:r>
        <w:tab/>
        <w:t>(4)</w:t>
      </w:r>
      <w:r>
        <w:tab/>
        <w:t>For the purposes of section 49F(3) of the Act, a worker who suffers an injury by contracting COVID</w:t>
      </w:r>
      <w:r>
        <w:noBreakHyphen/>
        <w:t xml:space="preserve">19 is taken to have suffered the injury — </w:t>
      </w:r>
    </w:p>
    <w:p>
      <w:pPr>
        <w:pStyle w:val="Indenta"/>
      </w:pPr>
      <w:r>
        <w:tab/>
        <w:t>(a)</w:t>
      </w:r>
      <w:r>
        <w:tab/>
        <w:t>if paragraph (b) does not apply — on the day on which the worker is diagnosed as having COVID</w:t>
      </w:r>
      <w:r>
        <w:noBreakHyphen/>
        <w:t>19 by a medical practitioner on the basis of a test result described in subregulation (6); or</w:t>
      </w:r>
    </w:p>
    <w:p>
      <w:pPr>
        <w:pStyle w:val="Indenta"/>
      </w:pPr>
      <w:r>
        <w:tab/>
        <w:t>(b)</w:t>
      </w:r>
      <w:r>
        <w:tab/>
        <w:t>if the worker dies as a result of contracting COVID</w:t>
      </w:r>
      <w:r>
        <w:noBreakHyphen/>
        <w:t>19 before they are diagnosed as described in paragraph (a) — on the day on which the worker dies.</w:t>
      </w:r>
    </w:p>
    <w:p>
      <w:pPr>
        <w:pStyle w:val="Subsection"/>
      </w:pPr>
      <w:r>
        <w:tab/>
        <w:t>(5)</w:t>
      </w:r>
      <w:r>
        <w:tab/>
        <w:t>Section 49F(3) of the Act does not apply to a worker who suffers an injury by contracting COVID</w:t>
      </w:r>
      <w:r>
        <w:noBreakHyphen/>
        <w:t xml:space="preserve">19 if — </w:t>
      </w:r>
    </w:p>
    <w:p>
      <w:pPr>
        <w:pStyle w:val="Indenta"/>
      </w:pPr>
      <w:r>
        <w:tab/>
        <w:t>(a)</w:t>
      </w:r>
      <w:r>
        <w:tab/>
        <w:t>the day on which the worker is taken, under subregulation (4), to have suffered the injury is before 16 February 2020; or</w:t>
      </w:r>
    </w:p>
    <w:p>
      <w:pPr>
        <w:pStyle w:val="Indenta"/>
      </w:pPr>
      <w:r>
        <w:tab/>
        <w:t>(b)</w:t>
      </w:r>
      <w:r>
        <w:tab/>
        <w:t>the worker is not in prescribed employment for COVID</w:t>
      </w:r>
      <w:r>
        <w:noBreakHyphen/>
        <w:t>19 on the day on which the worker is taken, under subregulation (4), to have suffered the injury.</w:t>
      </w:r>
    </w:p>
    <w:p>
      <w:pPr>
        <w:pStyle w:val="Subsection"/>
      </w:pPr>
      <w:r>
        <w:tab/>
        <w:t>(6)</w:t>
      </w:r>
      <w:r>
        <w:tab/>
        <w:t xml:space="preserve">For the purposes of subregulation (4)(a), the test results are as follows — </w:t>
      </w:r>
    </w:p>
    <w:p>
      <w:pPr>
        <w:pStyle w:val="Indenta"/>
      </w:pPr>
      <w:r>
        <w:tab/>
        <w:t>(a)</w:t>
      </w:r>
      <w:r>
        <w:tab/>
        <w:t>detection of SARS</w:t>
      </w:r>
      <w:r>
        <w:noBreakHyphen/>
        <w:t>CoV</w:t>
      </w:r>
      <w:r>
        <w:noBreakHyphen/>
        <w:t>2 using a SARS</w:t>
      </w:r>
      <w:r>
        <w:noBreakHyphen/>
        <w:t>CoV</w:t>
      </w:r>
      <w:r>
        <w:noBreakHyphen/>
        <w:t>2 specific nucleic acid test by a NATA accredited laboratory;</w:t>
      </w:r>
    </w:p>
    <w:p>
      <w:pPr>
        <w:pStyle w:val="Indenta"/>
      </w:pPr>
      <w:r>
        <w:tab/>
        <w:t>(b)</w:t>
      </w:r>
      <w:r>
        <w:tab/>
        <w:t>isolation of SARS</w:t>
      </w:r>
      <w:r>
        <w:noBreakHyphen/>
        <w:t>CoV</w:t>
      </w:r>
      <w:r>
        <w:noBreakHyphen/>
        <w:t>2 in a cell culture, with confirmation using a SARS</w:t>
      </w:r>
      <w:r>
        <w:noBreakHyphen/>
        <w:t>CoV</w:t>
      </w:r>
      <w:r>
        <w:noBreakHyphen/>
        <w:t>2 specific nucleic acid test, by a NATA accredited laboratory;</w:t>
      </w:r>
    </w:p>
    <w:p>
      <w:pPr>
        <w:pStyle w:val="Indenta"/>
      </w:pPr>
      <w:r>
        <w:tab/>
        <w:t>(c)</w:t>
      </w:r>
      <w:r>
        <w:tab/>
        <w:t>confirmation of SARS</w:t>
      </w:r>
      <w:r>
        <w:noBreakHyphen/>
        <w:t>CoV</w:t>
      </w:r>
      <w:r>
        <w:noBreakHyphen/>
        <w:t>2 specific antibodies by a NATA accredited laboratory.</w:t>
      </w:r>
    </w:p>
    <w:p>
      <w:pPr>
        <w:pStyle w:val="Footnotesection"/>
      </w:pPr>
      <w:r>
        <w:tab/>
        <w:t>[Regulation 67 inserted: SL 2020/188 r. 16.]</w:t>
      </w:r>
    </w:p>
    <w:p>
      <w:pPr>
        <w:pStyle w:val="Heading5"/>
      </w:pPr>
      <w:bookmarkStart w:id="325" w:name="_Toc161750116"/>
      <w:bookmarkStart w:id="326" w:name="_Toc200720753"/>
      <w:r>
        <w:rPr>
          <w:rStyle w:val="CharSectno"/>
        </w:rPr>
        <w:t>68</w:t>
      </w:r>
      <w:r>
        <w:t>.</w:t>
      </w:r>
      <w:r>
        <w:tab/>
        <w:t>Post</w:t>
      </w:r>
      <w:r>
        <w:noBreakHyphen/>
        <w:t>traumatic stress disorder: prescribed disease and prescribed employment (Act s. 49F)</w:t>
      </w:r>
      <w:bookmarkEnd w:id="325"/>
      <w:bookmarkEnd w:id="326"/>
    </w:p>
    <w:p>
      <w:pPr>
        <w:pStyle w:val="Subsection"/>
      </w:pPr>
      <w:r>
        <w:tab/>
        <w:t>(1)</w:t>
      </w:r>
      <w:r>
        <w:tab/>
        <w:t>In this regulation —</w:t>
      </w:r>
    </w:p>
    <w:p>
      <w:pPr>
        <w:pStyle w:val="Defstart"/>
      </w:pPr>
      <w:r>
        <w:tab/>
      </w:r>
      <w:r>
        <w:rPr>
          <w:rStyle w:val="CharDefText"/>
        </w:rPr>
        <w:t>ambulance emergency communications officer</w:t>
      </w:r>
      <w:r>
        <w:t xml:space="preserve"> means a person whose primary duties include — </w:t>
      </w:r>
    </w:p>
    <w:p>
      <w:pPr>
        <w:pStyle w:val="Defpara"/>
      </w:pPr>
      <w:r>
        <w:tab/>
        <w:t>(a)</w:t>
      </w:r>
      <w:r>
        <w:tab/>
        <w:t>to receive telephone calls for emergency ambulance attendance; and</w:t>
      </w:r>
    </w:p>
    <w:p>
      <w:pPr>
        <w:pStyle w:val="Defpara"/>
      </w:pPr>
      <w:r>
        <w:tab/>
        <w:t>(b)</w:t>
      </w:r>
      <w:r>
        <w:tab/>
        <w:t>to provide instructions and advice, including first aid advice, prior to the arrival of an ambulance;</w:t>
      </w:r>
    </w:p>
    <w:p>
      <w:pPr>
        <w:pStyle w:val="Defstart"/>
      </w:pPr>
      <w:r>
        <w:tab/>
      </w:r>
      <w:r>
        <w:rPr>
          <w:rStyle w:val="CharDefText"/>
        </w:rPr>
        <w:t>communications systems officer</w:t>
      </w:r>
      <w:r>
        <w:t xml:space="preserve"> means a person —</w:t>
      </w:r>
    </w:p>
    <w:p>
      <w:pPr>
        <w:pStyle w:val="Defpara"/>
      </w:pPr>
      <w:r>
        <w:tab/>
        <w:t>(a)</w:t>
      </w:r>
      <w:r>
        <w:tab/>
        <w:t xml:space="preserve">employed by the department of the Public Service principally assisting in the administration of the </w:t>
      </w:r>
      <w:r>
        <w:rPr>
          <w:i/>
        </w:rPr>
        <w:t>Fire and Emergency Services Act 1998</w:t>
      </w:r>
      <w:r>
        <w:t>; and</w:t>
      </w:r>
    </w:p>
    <w:p>
      <w:pPr>
        <w:pStyle w:val="Defpara"/>
      </w:pPr>
      <w:r>
        <w:tab/>
        <w:t>(b)</w:t>
      </w:r>
      <w:r>
        <w:tab/>
        <w:t>whose primary duties in that employment include to receive telephone calls and dispatch emergency services in response to incidents;</w:t>
      </w:r>
    </w:p>
    <w:p>
      <w:pPr>
        <w:pStyle w:val="Defstart"/>
      </w:pPr>
      <w:r>
        <w:tab/>
      </w:r>
      <w:r>
        <w:rPr>
          <w:rStyle w:val="CharDefText"/>
        </w:rPr>
        <w:t>DSM</w:t>
      </w:r>
      <w:r>
        <w:rPr>
          <w:rStyle w:val="CharDefText"/>
        </w:rPr>
        <w:noBreakHyphen/>
        <w:t>5</w:t>
      </w:r>
      <w:r>
        <w:t xml:space="preserve"> means the Diagnostic and Statistical Manual of Mental Disorders, 5</w:t>
      </w:r>
      <w:r>
        <w:rPr>
          <w:vertAlign w:val="superscript"/>
        </w:rPr>
        <w:t>th</w:t>
      </w:r>
      <w:r>
        <w:t> edition, published by the American Psychiatric Association in 2013;</w:t>
      </w:r>
    </w:p>
    <w:p>
      <w:pPr>
        <w:pStyle w:val="Defstart"/>
      </w:pPr>
      <w:r>
        <w:tab/>
      </w:r>
      <w:r>
        <w:rPr>
          <w:rStyle w:val="CharDefText"/>
        </w:rPr>
        <w:t>incident</w:t>
      </w:r>
      <w:r>
        <w:t xml:space="preserve"> has the meaning given in the </w:t>
      </w:r>
      <w:r>
        <w:rPr>
          <w:i/>
        </w:rPr>
        <w:t>Fire and Emergency Services Act 1998</w:t>
      </w:r>
      <w:r>
        <w:t xml:space="preserve"> section 3;</w:t>
      </w:r>
    </w:p>
    <w:p>
      <w:pPr>
        <w:pStyle w:val="Defstart"/>
      </w:pPr>
      <w:r>
        <w:tab/>
      </w:r>
      <w:r>
        <w:rPr>
          <w:rStyle w:val="CharDefText"/>
        </w:rPr>
        <w:t>paramedic</w:t>
      </w:r>
      <w:r>
        <w:t xml:space="preserve"> means a person registered under the </w:t>
      </w:r>
      <w:r>
        <w:rPr>
          <w:i/>
        </w:rPr>
        <w:t xml:space="preserve">Health Practitioner Regulation National Law (Western Australia) </w:t>
      </w:r>
      <w:r>
        <w:t>in the paramedicine profession;</w:t>
      </w:r>
    </w:p>
    <w:p>
      <w:pPr>
        <w:pStyle w:val="Defstart"/>
      </w:pPr>
      <w:r>
        <w:tab/>
      </w:r>
      <w:r>
        <w:rPr>
          <w:rStyle w:val="CharDefText"/>
        </w:rPr>
        <w:t>psychiatrist</w:t>
      </w:r>
      <w:r>
        <w:t xml:space="preserve"> means a person registered under the </w:t>
      </w:r>
      <w:r>
        <w:rPr>
          <w:i/>
        </w:rPr>
        <w:t>Health Practitioner Regulation National Law (Western Australia)</w:t>
      </w:r>
      <w:r>
        <w:t xml:space="preserve"> in the medical profession who is registered under that Law in the speciality of psychiatry.</w:t>
      </w:r>
    </w:p>
    <w:p>
      <w:pPr>
        <w:pStyle w:val="Subsection"/>
      </w:pPr>
      <w:r>
        <w:tab/>
        <w:t>(2)</w:t>
      </w:r>
      <w:r>
        <w:tab/>
        <w:t>For the purposes of section 49F(1)(a) of the Act, post</w:t>
      </w:r>
      <w:r>
        <w:noBreakHyphen/>
        <w:t>traumatic stress disorder is specified as a prescribed disease.</w:t>
      </w:r>
    </w:p>
    <w:p>
      <w:pPr>
        <w:pStyle w:val="Subsection"/>
      </w:pPr>
      <w:r>
        <w:tab/>
        <w:t>(3)</w:t>
      </w:r>
      <w:r>
        <w:tab/>
        <w:t>For the purposes of section 49F(1)(b) of the Act, the following kinds of employment are specified as prescribed employment for post</w:t>
      </w:r>
      <w:r>
        <w:noBreakHyphen/>
        <w:t xml:space="preserve">traumatic stress disorder — </w:t>
      </w:r>
    </w:p>
    <w:p>
      <w:pPr>
        <w:pStyle w:val="Indenta"/>
      </w:pPr>
      <w:r>
        <w:tab/>
        <w:t>(a)</w:t>
      </w:r>
      <w:r>
        <w:tab/>
        <w:t>employment as a paramedic;</w:t>
      </w:r>
    </w:p>
    <w:p>
      <w:pPr>
        <w:pStyle w:val="Indenta"/>
      </w:pPr>
      <w:r>
        <w:tab/>
        <w:t>(b)</w:t>
      </w:r>
      <w:r>
        <w:tab/>
        <w:t>employment as an ambulance officer;</w:t>
      </w:r>
    </w:p>
    <w:p>
      <w:pPr>
        <w:pStyle w:val="Indenta"/>
      </w:pPr>
      <w:r>
        <w:tab/>
        <w:t>(c)</w:t>
      </w:r>
      <w:r>
        <w:tab/>
        <w:t>employment as an ambulance emergency communications officer;</w:t>
      </w:r>
    </w:p>
    <w:p>
      <w:pPr>
        <w:pStyle w:val="Indenta"/>
      </w:pPr>
      <w:r>
        <w:tab/>
        <w:t>(d)</w:t>
      </w:r>
      <w:r>
        <w:tab/>
        <w:t>employment by or under the Crown in right of the State —</w:t>
      </w:r>
    </w:p>
    <w:p>
      <w:pPr>
        <w:pStyle w:val="Indenti"/>
      </w:pPr>
      <w:r>
        <w:tab/>
        <w:t>(i)</w:t>
      </w:r>
      <w:r>
        <w:tab/>
        <w:t>to which an industrial award or industrial agreement relating to firefighting applies; and</w:t>
      </w:r>
    </w:p>
    <w:p>
      <w:pPr>
        <w:pStyle w:val="Indenti"/>
      </w:pPr>
      <w:r>
        <w:tab/>
        <w:t>(ii)</w:t>
      </w:r>
      <w:r>
        <w:tab/>
        <w:t>that is in a firefighter classification under the award or agreement;</w:t>
      </w:r>
    </w:p>
    <w:p>
      <w:pPr>
        <w:pStyle w:val="Indenta"/>
      </w:pPr>
      <w:r>
        <w:tab/>
        <w:t>(e)</w:t>
      </w:r>
      <w:r>
        <w:tab/>
        <w:t>employment as a communications systems officer.</w:t>
      </w:r>
    </w:p>
    <w:p>
      <w:pPr>
        <w:pStyle w:val="Subsection"/>
        <w:keepNext/>
      </w:pPr>
      <w:r>
        <w:tab/>
        <w:t>(4)</w:t>
      </w:r>
      <w:r>
        <w:tab/>
        <w:t>Section 49F(3) of the Act does not apply to a worker who suffers an injury by contracting post</w:t>
      </w:r>
      <w:r>
        <w:noBreakHyphen/>
        <w:t xml:space="preserve">traumatic stress disorder unless — </w:t>
      </w:r>
    </w:p>
    <w:p>
      <w:pPr>
        <w:pStyle w:val="Indenta"/>
      </w:pPr>
      <w:r>
        <w:tab/>
        <w:t>(a)</w:t>
      </w:r>
      <w:r>
        <w:tab/>
        <w:t>the worker is diagnosed as having post</w:t>
      </w:r>
      <w:r>
        <w:noBreakHyphen/>
        <w:t>traumatic stress disorder by a psychiatrist in accordance with the diagnostic criteria in DSM</w:t>
      </w:r>
      <w:r>
        <w:noBreakHyphen/>
        <w:t>5 for post</w:t>
      </w:r>
      <w:r>
        <w:noBreakHyphen/>
        <w:t>traumatic stress disorder; and</w:t>
      </w:r>
    </w:p>
    <w:p>
      <w:pPr>
        <w:pStyle w:val="Indenta"/>
      </w:pPr>
      <w:r>
        <w:tab/>
        <w:t>(b)</w:t>
      </w:r>
      <w:r>
        <w:tab/>
        <w:t>in the case of a worker who is working or worked in employment prescribed in subregulation (3)(a), (b) or (c)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2021</w:t>
      </w:r>
      <w:r>
        <w:t xml:space="preserve"> regulation 4 comes into operation; and</w:t>
      </w:r>
    </w:p>
    <w:p>
      <w:pPr>
        <w:pStyle w:val="Indenta"/>
        <w:keepNext/>
      </w:pPr>
      <w:r>
        <w:tab/>
        <w:t>(c)</w:t>
      </w:r>
      <w:r>
        <w:tab/>
        <w:t>in the case of a worker who is working or worked in employment prescribed in subregulation (3)(d) or (e) — the worker is first diagnosed as having post</w:t>
      </w:r>
      <w:r>
        <w:noBreakHyphen/>
        <w:t xml:space="preserve">traumatic stress disorder (whether in accordance with paragraph (a) or otherwise) on or after the day on which the </w:t>
      </w:r>
      <w:r>
        <w:rPr>
          <w:i/>
        </w:rPr>
        <w:t>Workers’ Compensation and Injury Management Amendment Regulations 2023</w:t>
      </w:r>
      <w:r>
        <w:t xml:space="preserve"> regulation 5 comes into operation.</w:t>
      </w:r>
    </w:p>
    <w:p>
      <w:pPr>
        <w:pStyle w:val="Footnotesection"/>
      </w:pPr>
      <w:r>
        <w:tab/>
        <w:t>[Regulation 68 inserted: SL 2021/221 r. 4; amended: SL 2023/37 r. 5; SL 2023/113 r. 4.]</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yScheduleHeading"/>
        <w:pageBreakBefore w:val="0"/>
      </w:pPr>
      <w:bookmarkStart w:id="327" w:name="_Toc161750117"/>
      <w:bookmarkStart w:id="328" w:name="_Toc200720754"/>
      <w:r>
        <w:rPr>
          <w:rStyle w:val="CharSchNo"/>
          <w:rFonts w:ascii="Times" w:hAnsi="Times"/>
        </w:rPr>
        <w:t>Appendix I</w:t>
      </w:r>
      <w:bookmarkEnd w:id="327"/>
      <w:bookmarkEnd w:id="328"/>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pPr>
        <w:pStyle w:val="yMiscellaneousBody"/>
      </w:pPr>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MiscellaneousBody"/>
        <w:spacing w:before="0"/>
        <w:rPr>
          <w:sz w:val="6"/>
          <w:szCs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pPr>
      <w:r>
        <w:rPr>
          <w:b/>
          <w:u w:val="single"/>
        </w:rPr>
        <w:t>WARNING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8"/>
      </w:tblGrid>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rPr>
          <w:cantSplit/>
          <w:trHeight w:val="269"/>
        </w:trPr>
        <w:tc>
          <w:tcPr>
            <w:tcW w:w="6808" w:type="dxa"/>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 amended: SL 2020/188 r. 17(1).]</w:t>
      </w:r>
    </w:p>
    <w:p>
      <w:pPr>
        <w:pStyle w:val="yEdnotedivision"/>
      </w:pPr>
      <w:r>
        <w:t>[Forms 35 and 36 deleted: SL 2020/188 r. 17(2).]</w:t>
      </w:r>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330" w:name="_Toc161750118"/>
      <w:bookmarkStart w:id="331" w:name="_Toc200720755"/>
      <w:r>
        <w:rPr>
          <w:rStyle w:val="CharSchNo"/>
        </w:rPr>
        <w:t>Appendix II</w:t>
      </w:r>
      <w:bookmarkEnd w:id="330"/>
      <w:bookmarkEnd w:id="331"/>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332" w:name="_Toc161750119"/>
      <w:bookmarkStart w:id="333" w:name="_Toc200720756"/>
      <w:r>
        <w:rPr>
          <w:rStyle w:val="CharSchNo"/>
        </w:rPr>
        <w:t>Appendix III</w:t>
      </w:r>
      <w:bookmarkEnd w:id="332"/>
      <w:bookmarkEnd w:id="333"/>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34" w:name="_Toc161750120"/>
      <w:bookmarkStart w:id="335" w:name="_Toc200720757"/>
      <w:r>
        <w:rPr>
          <w:rStyle w:val="CharSchNo"/>
        </w:rPr>
        <w:t>Appendix IV</w:t>
      </w:r>
      <w:r>
        <w:rPr>
          <w:rStyle w:val="CharSDivNo"/>
        </w:rPr>
        <w:t> </w:t>
      </w:r>
      <w:r>
        <w:t>—</w:t>
      </w:r>
      <w:r>
        <w:rPr>
          <w:rStyle w:val="CharSDivText"/>
        </w:rPr>
        <w:t> </w:t>
      </w:r>
      <w:r>
        <w:rPr>
          <w:rStyle w:val="CharSchText"/>
        </w:rPr>
        <w:t>Registered agents code of conduct</w:t>
      </w:r>
      <w:bookmarkEnd w:id="334"/>
      <w:bookmarkEnd w:id="335"/>
    </w:p>
    <w:p>
      <w:pPr>
        <w:pStyle w:val="yShoulderClause"/>
      </w:pPr>
      <w:r>
        <w:t>[r. 26]</w:t>
      </w:r>
    </w:p>
    <w:p>
      <w:pPr>
        <w:pStyle w:val="yFootnoteheading"/>
      </w:pPr>
      <w:r>
        <w:tab/>
        <w:t>[Heading inserted: Gazette 28 Oct 2005 p. 4964.]</w:t>
      </w:r>
    </w:p>
    <w:p>
      <w:pPr>
        <w:pStyle w:val="yHeading5"/>
      </w:pPr>
      <w:bookmarkStart w:id="336" w:name="_Toc161750121"/>
      <w:bookmarkStart w:id="337" w:name="_Toc200720758"/>
      <w:r>
        <w:rPr>
          <w:rStyle w:val="CharSClsNo"/>
        </w:rPr>
        <w:t>1</w:t>
      </w:r>
      <w:r>
        <w:t>.</w:t>
      </w:r>
      <w:r>
        <w:rPr>
          <w:b w:val="0"/>
        </w:rPr>
        <w:tab/>
      </w:r>
      <w:r>
        <w:t>Duties of registered agent</w:t>
      </w:r>
      <w:bookmarkEnd w:id="336"/>
      <w:bookmarkEnd w:id="337"/>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338" w:name="_Toc161750122"/>
      <w:bookmarkStart w:id="339" w:name="_Toc200720759"/>
      <w:r>
        <w:rPr>
          <w:rStyle w:val="CharSClsNo"/>
        </w:rPr>
        <w:t>2</w:t>
      </w:r>
      <w:r>
        <w:t>.</w:t>
      </w:r>
      <w:r>
        <w:rPr>
          <w:b w:val="0"/>
        </w:rPr>
        <w:tab/>
      </w:r>
      <w:r>
        <w:t>Integrity and diligence</w:t>
      </w:r>
      <w:bookmarkEnd w:id="338"/>
      <w:bookmarkEnd w:id="339"/>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340" w:name="_Toc161750123"/>
      <w:bookmarkStart w:id="341" w:name="_Toc200720760"/>
      <w:r>
        <w:rPr>
          <w:rStyle w:val="CharSClsNo"/>
        </w:rPr>
        <w:t>3</w:t>
      </w:r>
      <w:r>
        <w:t>.</w:t>
      </w:r>
      <w:r>
        <w:rPr>
          <w:b w:val="0"/>
        </w:rPr>
        <w:tab/>
      </w:r>
      <w:r>
        <w:t>Confidentiality</w:t>
      </w:r>
      <w:bookmarkEnd w:id="340"/>
      <w:bookmarkEnd w:id="341"/>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342" w:name="_Toc161750124"/>
      <w:bookmarkStart w:id="343" w:name="_Toc200720761"/>
      <w:r>
        <w:rPr>
          <w:rStyle w:val="CharSClsNo"/>
        </w:rPr>
        <w:t>4</w:t>
      </w:r>
      <w:r>
        <w:t>.</w:t>
      </w:r>
      <w:r>
        <w:rPr>
          <w:b w:val="0"/>
        </w:rPr>
        <w:tab/>
      </w:r>
      <w:r>
        <w:t>Conflict of interest</w:t>
      </w:r>
      <w:bookmarkEnd w:id="342"/>
      <w:bookmarkEnd w:id="343"/>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344" w:name="_Toc161750125"/>
      <w:bookmarkStart w:id="345" w:name="_Toc200720762"/>
      <w:r>
        <w:rPr>
          <w:rStyle w:val="CharSClsNo"/>
        </w:rPr>
        <w:t>5</w:t>
      </w:r>
      <w:r>
        <w:t>.</w:t>
      </w:r>
      <w:r>
        <w:rPr>
          <w:b w:val="0"/>
        </w:rPr>
        <w:tab/>
      </w:r>
      <w:r>
        <w:t>Proceedings</w:t>
      </w:r>
      <w:bookmarkEnd w:id="344"/>
      <w:bookmarkEnd w:id="345"/>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346" w:name="_Toc161750126"/>
      <w:bookmarkStart w:id="347" w:name="_Toc200720763"/>
      <w:r>
        <w:rPr>
          <w:rStyle w:val="CharSClsNo"/>
        </w:rPr>
        <w:t>6</w:t>
      </w:r>
      <w:r>
        <w:t>.</w:t>
      </w:r>
      <w:r>
        <w:rPr>
          <w:b w:val="0"/>
        </w:rPr>
        <w:tab/>
      </w:r>
      <w:r>
        <w:t>Advertising</w:t>
      </w:r>
      <w:bookmarkEnd w:id="346"/>
      <w:bookmarkEnd w:id="347"/>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348" w:name="_Toc161750127"/>
      <w:bookmarkStart w:id="349" w:name="_Toc200720764"/>
      <w:r>
        <w:rPr>
          <w:rStyle w:val="CharSClsNo"/>
        </w:rPr>
        <w:t>7</w:t>
      </w:r>
      <w:r>
        <w:t>.</w:t>
      </w:r>
      <w:r>
        <w:rPr>
          <w:b w:val="0"/>
        </w:rPr>
        <w:tab/>
      </w:r>
      <w:r>
        <w:t>Withdrawal</w:t>
      </w:r>
      <w:bookmarkEnd w:id="348"/>
      <w:bookmarkEnd w:id="349"/>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350" w:name="_Toc161750128"/>
      <w:bookmarkStart w:id="351" w:name="_Toc200720765"/>
      <w:r>
        <w:rPr>
          <w:rStyle w:val="CharSClsNo"/>
        </w:rPr>
        <w:t>8</w:t>
      </w:r>
      <w:r>
        <w:t>.</w:t>
      </w:r>
      <w:r>
        <w:rPr>
          <w:b w:val="0"/>
        </w:rPr>
        <w:tab/>
      </w:r>
      <w:r>
        <w:t>Fees</w:t>
      </w:r>
      <w:bookmarkEnd w:id="350"/>
      <w:bookmarkEnd w:id="351"/>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352" w:name="_Toc161750129"/>
      <w:bookmarkStart w:id="353" w:name="_Toc200720766"/>
      <w:r>
        <w:rPr>
          <w:rStyle w:val="CharSClsNo"/>
        </w:rPr>
        <w:t>9</w:t>
      </w:r>
      <w:r>
        <w:t>.</w:t>
      </w:r>
      <w:r>
        <w:rPr>
          <w:b w:val="0"/>
        </w:rPr>
        <w:tab/>
      </w:r>
      <w:r>
        <w:t>Records</w:t>
      </w:r>
      <w:bookmarkEnd w:id="352"/>
      <w:bookmarkEnd w:id="353"/>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354" w:name="_Toc161750130"/>
      <w:bookmarkStart w:id="355" w:name="_Toc200720767"/>
      <w:r>
        <w:rPr>
          <w:rStyle w:val="CharSClsNo"/>
        </w:rPr>
        <w:t>10</w:t>
      </w:r>
      <w:r>
        <w:t>.</w:t>
      </w:r>
      <w:r>
        <w:rPr>
          <w:b w:val="0"/>
        </w:rPr>
        <w:tab/>
      </w:r>
      <w:r>
        <w:t>Trust moneys</w:t>
      </w:r>
      <w:bookmarkEnd w:id="354"/>
      <w:bookmarkEnd w:id="355"/>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356" w:name="_Toc161750131"/>
      <w:bookmarkStart w:id="357" w:name="_Toc200720768"/>
      <w:r>
        <w:rPr>
          <w:rStyle w:val="CharSClsNo"/>
        </w:rPr>
        <w:t>11</w:t>
      </w:r>
      <w:r>
        <w:t>.</w:t>
      </w:r>
      <w:r>
        <w:rPr>
          <w:b w:val="0"/>
        </w:rPr>
        <w:tab/>
      </w:r>
      <w:r>
        <w:t>Costs</w:t>
      </w:r>
      <w:bookmarkEnd w:id="356"/>
      <w:bookmarkEnd w:id="357"/>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358" w:name="_Toc161750132"/>
      <w:bookmarkStart w:id="359" w:name="_Toc200720769"/>
      <w:r>
        <w:rPr>
          <w:rStyle w:val="CharSchNo"/>
        </w:rPr>
        <w:t>Appendix V</w:t>
      </w:r>
      <w:r>
        <w:t xml:space="preserve"> — </w:t>
      </w:r>
      <w:r>
        <w:rPr>
          <w:rStyle w:val="CharSchText"/>
        </w:rPr>
        <w:t>Prescribed offences and modified penalties</w:t>
      </w:r>
      <w:bookmarkEnd w:id="358"/>
      <w:bookmarkEnd w:id="359"/>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360" w:name="_Toc161750133"/>
      <w:bookmarkStart w:id="361" w:name="_Toc200720770"/>
      <w:r>
        <w:t>Notes</w:t>
      </w:r>
      <w:bookmarkEnd w:id="360"/>
      <w:bookmarkEnd w:id="361"/>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 </w:t>
      </w:r>
      <w:ins w:id="362" w:author="Master Repository Process" w:date="2025-06-18T12:55:00Z">
        <w:r>
          <w:t>For provisions that have not yet come into operation see the uncommenced provisions table.</w:t>
        </w:r>
      </w:ins>
    </w:p>
    <w:p>
      <w:pPr>
        <w:pStyle w:val="nHeading3"/>
      </w:pPr>
      <w:bookmarkStart w:id="363" w:name="_Toc161750134"/>
      <w:bookmarkStart w:id="364" w:name="_Toc200720771"/>
      <w:r>
        <w:t>Compilation table</w:t>
      </w:r>
      <w:bookmarkEnd w:id="363"/>
      <w:bookmarkEnd w:id="36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rPr>
          <w:cantSplit/>
        </w:trPr>
        <w:tc>
          <w:tcPr>
            <w:tcW w:w="3119" w:type="dxa"/>
            <w:tcBorders>
              <w:top w:val="nil"/>
              <w:bottom w:val="nil"/>
            </w:tcBorders>
          </w:tcPr>
          <w:p>
            <w:pPr>
              <w:pStyle w:val="nTable"/>
              <w:spacing w:after="40"/>
              <w:ind w:right="113"/>
            </w:pPr>
            <w:r>
              <w:rPr>
                <w:i/>
              </w:rPr>
              <w:t>Workers’ Compensation and Injury Management Amendment Regulations (No. 2) 2020</w:t>
            </w:r>
          </w:p>
        </w:tc>
        <w:tc>
          <w:tcPr>
            <w:tcW w:w="1276" w:type="dxa"/>
            <w:tcBorders>
              <w:top w:val="nil"/>
              <w:bottom w:val="nil"/>
            </w:tcBorders>
          </w:tcPr>
          <w:p>
            <w:pPr>
              <w:pStyle w:val="nTable"/>
              <w:spacing w:after="40"/>
            </w:pPr>
            <w:r>
              <w:t>SL 2020/188 9 Oct 2020</w:t>
            </w:r>
          </w:p>
        </w:tc>
        <w:tc>
          <w:tcPr>
            <w:tcW w:w="2693" w:type="dxa"/>
            <w:tcBorders>
              <w:top w:val="nil"/>
              <w:bottom w:val="nil"/>
            </w:tcBorders>
          </w:tcPr>
          <w:p>
            <w:pPr>
              <w:pStyle w:val="nTable"/>
              <w:spacing w:after="40"/>
              <w:rPr>
                <w:bCs/>
                <w:snapToGrid w:val="0"/>
                <w:spacing w:val="-2"/>
              </w:rPr>
            </w:pPr>
            <w:r>
              <w:rPr>
                <w:bCs/>
                <w:snapToGrid w:val="0"/>
                <w:spacing w:val="-2"/>
              </w:rPr>
              <w:t>r. 1 and 2: 9 Oct 2020 (see r. 2(a));</w:t>
            </w:r>
            <w:r>
              <w:rPr>
                <w:bCs/>
                <w:snapToGrid w:val="0"/>
                <w:spacing w:val="-2"/>
              </w:rPr>
              <w:br/>
              <w:t>Regulations other than r. 1, 2 and 15: 12 Oct 2020 (see r. 2(c) and SL 2020/187 cl. 2);</w:t>
            </w:r>
            <w:r>
              <w:rPr>
                <w:bCs/>
                <w:snapToGrid w:val="0"/>
                <w:spacing w:val="-2"/>
              </w:rPr>
              <w:br/>
              <w:t>r. 15: 16 Nov 2020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2021</w:t>
            </w:r>
          </w:p>
        </w:tc>
        <w:tc>
          <w:tcPr>
            <w:tcW w:w="1276" w:type="dxa"/>
            <w:tcBorders>
              <w:top w:val="nil"/>
              <w:bottom w:val="nil"/>
            </w:tcBorders>
          </w:tcPr>
          <w:p>
            <w:pPr>
              <w:pStyle w:val="nTable"/>
              <w:spacing w:after="40"/>
            </w:pPr>
            <w:r>
              <w:t>SL 2021/221 24 Dec 2021</w:t>
            </w:r>
          </w:p>
        </w:tc>
        <w:tc>
          <w:tcPr>
            <w:tcW w:w="2693" w:type="dxa"/>
            <w:tcBorders>
              <w:top w:val="nil"/>
              <w:bottom w:val="nil"/>
            </w:tcBorders>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Feb 2022 (see r. 2(b)(i))</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2023</w:t>
            </w:r>
          </w:p>
        </w:tc>
        <w:tc>
          <w:tcPr>
            <w:tcW w:w="1276" w:type="dxa"/>
            <w:tcBorders>
              <w:top w:val="nil"/>
              <w:bottom w:val="nil"/>
            </w:tcBorders>
          </w:tcPr>
          <w:p>
            <w:pPr>
              <w:pStyle w:val="nTable"/>
              <w:spacing w:after="40"/>
            </w:pPr>
            <w:r>
              <w:t>SL 2023/37 5 May 2023</w:t>
            </w:r>
          </w:p>
        </w:tc>
        <w:tc>
          <w:tcPr>
            <w:tcW w:w="2693" w:type="dxa"/>
            <w:tcBorders>
              <w:top w:val="nil"/>
              <w:bottom w:val="nil"/>
            </w:tcBorders>
          </w:tcPr>
          <w:p>
            <w:pPr>
              <w:pStyle w:val="nTable"/>
              <w:spacing w:after="40"/>
              <w:rPr>
                <w:bCs/>
                <w:snapToGrid w:val="0"/>
                <w:spacing w:val="-2"/>
              </w:rPr>
            </w:pPr>
            <w:r>
              <w:rPr>
                <w:bCs/>
                <w:snapToGrid w:val="0"/>
                <w:spacing w:val="-2"/>
              </w:rPr>
              <w:t>r. 1 and 2: 5 May 2023 (see r. 2(a));</w:t>
            </w:r>
            <w:r>
              <w:rPr>
                <w:bCs/>
                <w:snapToGrid w:val="0"/>
                <w:spacing w:val="-2"/>
              </w:rPr>
              <w:br/>
              <w:t>Regulations other than r. 1 and 2: 6 May 2023 (see r. 2(b))</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(No. 2) 2023</w:t>
            </w:r>
          </w:p>
        </w:tc>
        <w:tc>
          <w:tcPr>
            <w:tcW w:w="1276" w:type="dxa"/>
            <w:tcBorders>
              <w:top w:val="nil"/>
              <w:bottom w:val="nil"/>
            </w:tcBorders>
          </w:tcPr>
          <w:p>
            <w:pPr>
              <w:pStyle w:val="nTable"/>
              <w:spacing w:after="40"/>
            </w:pPr>
            <w:r>
              <w:t>SL 2023/113 26 Jul 2023</w:t>
            </w:r>
          </w:p>
        </w:tc>
        <w:tc>
          <w:tcPr>
            <w:tcW w:w="2693" w:type="dxa"/>
            <w:tcBorders>
              <w:top w:val="nil"/>
              <w:bottom w:val="nil"/>
            </w:tcBorders>
          </w:tcPr>
          <w:p>
            <w:pPr>
              <w:pStyle w:val="nTable"/>
              <w:spacing w:after="40"/>
              <w:rPr>
                <w:bCs/>
                <w:snapToGrid w:val="0"/>
                <w:spacing w:val="-2"/>
              </w:rPr>
            </w:pPr>
            <w:r>
              <w:rPr>
                <w:bCs/>
                <w:snapToGrid w:val="0"/>
                <w:spacing w:val="-2"/>
              </w:rPr>
              <w:t>r. 1 and 2: 26 Jul 2023 (see r. 2(a));</w:t>
            </w:r>
            <w:r>
              <w:rPr>
                <w:bCs/>
                <w:snapToGrid w:val="0"/>
                <w:spacing w:val="-2"/>
              </w:rPr>
              <w:br/>
              <w:t>Regulations other than r. 1 and 2: 27 Jul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Workers’ Compensation and Injury Management Amendment Regulations (No. 3) 2023</w:t>
            </w:r>
          </w:p>
        </w:tc>
        <w:tc>
          <w:tcPr>
            <w:tcW w:w="1276" w:type="dxa"/>
            <w:tcBorders>
              <w:bottom w:val="single" w:sz="4" w:space="0" w:color="auto"/>
            </w:tcBorders>
          </w:tcPr>
          <w:p>
            <w:pPr>
              <w:pStyle w:val="nTable"/>
              <w:spacing w:after="40"/>
            </w:pPr>
            <w:r>
              <w:t>SL 2023/123</w:t>
            </w:r>
            <w:r>
              <w:br/>
              <w:t>9 Aug 2023</w:t>
            </w:r>
          </w:p>
        </w:tc>
        <w:tc>
          <w:tcPr>
            <w:tcW w:w="2693" w:type="dxa"/>
            <w:tcBorders>
              <w:bottom w:val="single" w:sz="4" w:space="0" w:color="auto"/>
            </w:tcBorders>
          </w:tcPr>
          <w:p>
            <w:pPr>
              <w:pStyle w:val="nTable"/>
              <w:spacing w:after="40"/>
              <w:rPr>
                <w:bCs/>
                <w:snapToGrid w:val="0"/>
                <w:spacing w:val="-2"/>
              </w:rPr>
            </w:pPr>
            <w:r>
              <w:rPr>
                <w:bCs/>
                <w:snapToGrid w:val="0"/>
                <w:spacing w:val="-2"/>
              </w:rPr>
              <w:t>r. 1 and 2: 9 Aug 2023 (see r. 2(a))</w:t>
            </w:r>
            <w:r>
              <w:rPr>
                <w:bCs/>
                <w:snapToGrid w:val="0"/>
                <w:spacing w:val="-2"/>
              </w:rPr>
              <w:br/>
              <w:t>Regulations other than r. 1 and 2: 10 Aug 2023 (see r. 2(b))</w:t>
            </w:r>
          </w:p>
        </w:tc>
      </w:tr>
    </w:tbl>
    <w:p>
      <w:pPr>
        <w:pStyle w:val="nHeading3"/>
        <w:rPr>
          <w:ins w:id="365" w:author="Master Repository Process" w:date="2025-06-18T12:55:00Z"/>
        </w:rPr>
      </w:pPr>
      <w:bookmarkStart w:id="366" w:name="_Toc161750135"/>
      <w:ins w:id="367" w:author="Master Repository Process" w:date="2025-06-18T12:55:00Z">
        <w:r>
          <w:t>Uncommenced provisions table</w:t>
        </w:r>
        <w:bookmarkEnd w:id="366"/>
      </w:ins>
    </w:p>
    <w:p>
      <w:pPr>
        <w:pStyle w:val="nStatement"/>
        <w:keepNext/>
        <w:spacing w:after="240"/>
        <w:rPr>
          <w:ins w:id="368" w:author="Master Repository Process" w:date="2025-06-18T12:55:00Z"/>
        </w:rPr>
      </w:pPr>
      <w:ins w:id="369" w:author="Master Repository Process" w:date="2025-06-18T12:55:00Z">
        <w:r>
          <w:t xml:space="preserve">To view the text of the uncommenced provisions see </w:t>
        </w:r>
        <w:r>
          <w:rPr>
            <w:i/>
            <w:iCs/>
          </w:rPr>
          <w:t>Acts as passed</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0" w:author="Master Repository Process" w:date="2025-06-18T12:55:00Z"/>
        </w:trPr>
        <w:tc>
          <w:tcPr>
            <w:tcW w:w="3118" w:type="dxa"/>
          </w:tcPr>
          <w:p>
            <w:pPr>
              <w:pStyle w:val="nTable"/>
              <w:spacing w:after="40"/>
              <w:rPr>
                <w:ins w:id="371" w:author="Master Repository Process" w:date="2025-06-18T12:55:00Z"/>
                <w:b/>
              </w:rPr>
            </w:pPr>
            <w:ins w:id="372" w:author="Master Repository Process" w:date="2025-06-18T12:55:00Z">
              <w:r>
                <w:rPr>
                  <w:b/>
                </w:rPr>
                <w:t>Citation</w:t>
              </w:r>
            </w:ins>
          </w:p>
        </w:tc>
        <w:tc>
          <w:tcPr>
            <w:tcW w:w="1276" w:type="dxa"/>
          </w:tcPr>
          <w:p>
            <w:pPr>
              <w:pStyle w:val="nTable"/>
              <w:spacing w:after="40"/>
              <w:rPr>
                <w:ins w:id="373" w:author="Master Repository Process" w:date="2025-06-18T12:55:00Z"/>
                <w:b/>
              </w:rPr>
            </w:pPr>
            <w:ins w:id="374" w:author="Master Repository Process" w:date="2025-06-18T12:55:00Z">
              <w:r>
                <w:rPr>
                  <w:b/>
                </w:rPr>
                <w:t>Published</w:t>
              </w:r>
            </w:ins>
          </w:p>
        </w:tc>
        <w:tc>
          <w:tcPr>
            <w:tcW w:w="2693" w:type="dxa"/>
          </w:tcPr>
          <w:p>
            <w:pPr>
              <w:pStyle w:val="nTable"/>
              <w:spacing w:after="40"/>
              <w:rPr>
                <w:ins w:id="375" w:author="Master Repository Process" w:date="2025-06-18T12:55:00Z"/>
                <w:b/>
              </w:rPr>
            </w:pPr>
            <w:ins w:id="376" w:author="Master Repository Process" w:date="2025-06-18T12:55:00Z">
              <w:r>
                <w:rPr>
                  <w:b/>
                </w:rPr>
                <w:t>Commencement</w:t>
              </w:r>
            </w:ins>
          </w:p>
        </w:tc>
      </w:tr>
      <w:tr>
        <w:trPr>
          <w:ins w:id="377" w:author="Master Repository Process" w:date="2025-06-18T12:55:00Z"/>
        </w:trPr>
        <w:tc>
          <w:tcPr>
            <w:tcW w:w="4394" w:type="dxa"/>
            <w:gridSpan w:val="2"/>
          </w:tcPr>
          <w:p>
            <w:pPr>
              <w:pStyle w:val="nTable"/>
              <w:spacing w:after="40"/>
              <w:rPr>
                <w:ins w:id="378" w:author="Master Repository Process" w:date="2025-06-18T12:55:00Z"/>
              </w:rPr>
            </w:pPr>
            <w:ins w:id="379" w:author="Master Repository Process" w:date="2025-06-18T12:55:00Z">
              <w:r>
                <w:rPr>
                  <w:i/>
                  <w:iCs/>
                </w:rPr>
                <w:t>Workers Compensation and Injury Management Act 2023</w:t>
              </w:r>
              <w:r>
                <w:t xml:space="preserve"> s. 620 assented to 24 Oct 2023</w:t>
              </w:r>
            </w:ins>
          </w:p>
        </w:tc>
        <w:tc>
          <w:tcPr>
            <w:tcW w:w="2693" w:type="dxa"/>
          </w:tcPr>
          <w:p>
            <w:pPr>
              <w:pStyle w:val="nTable"/>
              <w:spacing w:after="40"/>
              <w:rPr>
                <w:ins w:id="380" w:author="Master Repository Process" w:date="2025-06-18T12:55:00Z"/>
              </w:rPr>
            </w:pPr>
            <w:ins w:id="381" w:author="Master Repository Process" w:date="2025-06-18T12:55:00Z">
              <w:r>
                <w:t>1 Jul 2024 (see s. 2(d) and SL 2024/34 cl. 2)</w:t>
              </w:r>
            </w:ins>
          </w:p>
        </w:tc>
      </w:tr>
    </w:tbl>
    <w:p>
      <w:pPr>
        <w:pStyle w:val="nHeading3"/>
      </w:pPr>
      <w:bookmarkStart w:id="382" w:name="_Toc161750136"/>
      <w:bookmarkStart w:id="383" w:name="_Toc200720772"/>
      <w:r>
        <w:t>Other notes</w:t>
      </w:r>
      <w:bookmarkEnd w:id="382"/>
      <w:bookmarkEnd w:id="383"/>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329" w:name="Schedule"/>
    <w:bookmarkEnd w:id="3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4" w:name="Compilation"/>
    <w:bookmarkEnd w:id="38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5" w:name="Coversheet"/>
    <w:bookmarkEnd w:id="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8161143"/>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 w:name="WAFER_2020111108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083805_GUID" w:val="8c6b11fa-e439-43e9-9084-7dfaa6bb3cd6"/>
    <w:docVar w:name="WAFER_20211221144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4226_GUID" w:val="48ed379d-2547-4829-b144-94aec9da292f"/>
    <w:docVar w:name="WAFER_20220124114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4413_GUID" w:val="62f29636-407a-4631-8f88-6f98ba8687ad"/>
    <w:docVar w:name="WAFER_20230502155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5427_GUID" w:val="c05d50e6-6bab-4733-b752-22fc7fcdbec6"/>
    <w:docVar w:name="WAFER_20230724095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5416_GUID" w:val="6d0d7948-d959-436c-a840-b94e2e61c1ad"/>
    <w:docVar w:name="WAFER_202307240954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5446_GUID" w:val="a3dcc1bb-b1c0-4d0a-b730-4202652fa67a"/>
    <w:docVar w:name="WAFER_20230804102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14_GUID" w:val="59d39a1f-ed44-4a0e-aa84-e4cd8c866985"/>
    <w:docVar w:name="WAFER_20231025162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5162022_GUID" w:val="2a813989-aaa9-4979-8379-bb971dfd873e"/>
    <w:docVar w:name="WAFER_20231229114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4122_GUID" w:val="15c8e463-5257-4d9a-a8aa-ed243b116cc3"/>
    <w:docVar w:name="WAFER_20231229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15242_GUID" w:val="aa43b2b0-334e-488e-86a0-a3eefefd967e"/>
    <w:docVar w:name="WAFER_20240315092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526_GUID" w:val="cc70bf37-6286-41ed-a8df-9a7dc000730c"/>
    <w:docVar w:name="WAFER_20240318161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61143_GUID" w:val="f27a950a-4be0-400e-bbde-1b1a11e8e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737ED8-50BC-42C1-BBFE-2220FA6E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jpe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51751-8F39-40CE-B39D-A405682C7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53196</Words>
  <Characters>260133</Characters>
  <Application>Microsoft Office Word</Application>
  <DocSecurity>0</DocSecurity>
  <Lines>18580</Lines>
  <Paragraphs>11190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08-j0-01 - 08-k0-02</dc:title>
  <dc:subject/>
  <dc:creator/>
  <cp:keywords/>
  <dc:description/>
  <cp:lastModifiedBy>Master Repository Process</cp:lastModifiedBy>
  <cp:revision>2</cp:revision>
  <cp:lastPrinted>2021-12-22T01:50:00Z</cp:lastPrinted>
  <dcterms:created xsi:type="dcterms:W3CDTF">2025-06-18T04:49:00Z</dcterms:created>
  <dcterms:modified xsi:type="dcterms:W3CDTF">2025-06-18T04:56:00Z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Official">
    <vt:lpwstr/>
  </property>
  <property fmtid="{D5CDD505-2E9C-101B-9397-08002B2CF9AE}" pid="9" name="CommencementDate">
    <vt:lpwstr>20231024</vt:lpwstr>
  </property>
  <property fmtid="{D5CDD505-2E9C-101B-9397-08002B2CF9AE}" pid="10" name="CommencementAsAt">
    <vt:filetime>2023-10-23T16:00:00Z</vt:filetime>
  </property>
  <property fmtid="{D5CDD505-2E9C-101B-9397-08002B2CF9AE}" pid="11" name="CommencementYear">
    <vt:lpwstr>2023</vt:lpwstr>
  </property>
  <property fmtid="{D5CDD505-2E9C-101B-9397-08002B2CF9AE}" pid="12" name="FromSuffix">
    <vt:lpwstr>08-j0-01</vt:lpwstr>
  </property>
  <property fmtid="{D5CDD505-2E9C-101B-9397-08002B2CF9AE}" pid="13" name="FromAsAtDate">
    <vt:lpwstr>10 Aug 2023</vt:lpwstr>
  </property>
  <property fmtid="{D5CDD505-2E9C-101B-9397-08002B2CF9AE}" pid="14" name="ToSuffix">
    <vt:lpwstr>08-k0-02</vt:lpwstr>
  </property>
  <property fmtid="{D5CDD505-2E9C-101B-9397-08002B2CF9AE}" pid="15" name="ToAsAtDate">
    <vt:lpwstr>24 Oct 2023</vt:lpwstr>
  </property>
</Properties>
</file>