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2022</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Evidence Act 1906</w:t>
      </w:r>
    </w:p>
    <w:p>
      <w:pPr>
        <w:pStyle w:val="NameofActReg"/>
      </w:pPr>
      <w:r>
        <w:t>Evidence (Prescribed Persons) Regulations 2005</w:t>
      </w:r>
    </w:p>
    <w:p>
      <w:pPr>
        <w:pStyle w:val="Heading5"/>
      </w:pPr>
      <w:bookmarkStart w:id="1" w:name="_Toc199513028"/>
      <w:bookmarkStart w:id="2" w:name="_Toc120710164"/>
      <w:r>
        <w:rPr>
          <w:rStyle w:val="CharSectno"/>
        </w:rPr>
        <w:t>1</w:t>
      </w:r>
      <w:r>
        <w:t>.</w:t>
      </w:r>
      <w:r>
        <w:tab/>
        <w:t>Citation</w:t>
      </w:r>
      <w:bookmarkEnd w:id="1"/>
      <w:bookmarkEnd w:id="2"/>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pPr>
        <w:pStyle w:val="Heading5"/>
      </w:pPr>
      <w:bookmarkStart w:id="3" w:name="_Toc199513029"/>
      <w:bookmarkStart w:id="4" w:name="_Toc120710165"/>
      <w:r>
        <w:rPr>
          <w:rStyle w:val="CharSectno"/>
        </w:rPr>
        <w:t>2</w:t>
      </w:r>
      <w:r>
        <w:t>.</w:t>
      </w:r>
      <w:r>
        <w:tab/>
        <w:t>Commencement</w:t>
      </w:r>
      <w:bookmarkEnd w:id="3"/>
      <w:bookmarkEnd w:id="4"/>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pPr>
        <w:pStyle w:val="Heading5"/>
      </w:pPr>
      <w:bookmarkStart w:id="5" w:name="_Toc199513030"/>
      <w:bookmarkStart w:id="6" w:name="_Toc118359692"/>
      <w:bookmarkStart w:id="7" w:name="_Toc120614048"/>
      <w:bookmarkStart w:id="8" w:name="_Toc120710166"/>
      <w:r>
        <w:rPr>
          <w:rStyle w:val="CharSectno"/>
        </w:rPr>
        <w:t>3</w:t>
      </w:r>
      <w:r>
        <w:t>.</w:t>
      </w:r>
      <w:r>
        <w:tab/>
        <w:t>Term used: PathWest Laboratory Medicine WA</w:t>
      </w:r>
      <w:bookmarkEnd w:id="5"/>
      <w:bookmarkEnd w:id="6"/>
      <w:bookmarkEnd w:id="7"/>
      <w:bookmarkEnd w:id="8"/>
    </w:p>
    <w:p>
      <w:pPr>
        <w:pStyle w:val="Subsection"/>
      </w:pPr>
      <w:r>
        <w:tab/>
      </w:r>
      <w:r>
        <w:tab/>
        <w:t xml:space="preserve">In these regulations — </w:t>
      </w:r>
    </w:p>
    <w:p>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pPr>
        <w:pStyle w:val="Footnotesection"/>
      </w:pPr>
      <w:r>
        <w:tab/>
        <w:t>[Regulation 3 inserted: SL 2022/204 r. 4.]</w:t>
      </w:r>
    </w:p>
    <w:p>
      <w:pPr>
        <w:pStyle w:val="Heading5"/>
      </w:pPr>
      <w:bookmarkStart w:id="9" w:name="_Toc199513031"/>
      <w:bookmarkStart w:id="10" w:name="_Toc120710167"/>
      <w:r>
        <w:rPr>
          <w:rStyle w:val="CharSectno"/>
        </w:rPr>
        <w:t>4</w:t>
      </w:r>
      <w:r>
        <w:t>.</w:t>
      </w:r>
      <w:r>
        <w:tab/>
        <w:t xml:space="preserve">Office prescribed (Act s. 50B </w:t>
      </w:r>
      <w:r>
        <w:rPr>
          <w:i/>
        </w:rPr>
        <w:t>authorised officer</w:t>
      </w:r>
      <w:r>
        <w:t>)</w:t>
      </w:r>
      <w:bookmarkEnd w:id="9"/>
      <w:bookmarkEnd w:id="10"/>
    </w:p>
    <w:p>
      <w:pPr>
        <w:pStyle w:val="Ednotesubsection"/>
      </w:pPr>
      <w:r>
        <w:tab/>
        <w:t>[(1)</w:t>
      </w:r>
      <w:r>
        <w:tab/>
        <w:t>deleted]</w:t>
      </w:r>
    </w:p>
    <w:p>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pPr>
        <w:pStyle w:val="Footnotesection"/>
      </w:pPr>
      <w:r>
        <w:tab/>
        <w:t>[Regulation 4 inserted: Gazette 19 Jun 2018 p. 2077; amended: SL 2022/204 r. 5.]</w:t>
      </w:r>
    </w:p>
    <w:p>
      <w:pPr>
        <w:pStyle w:val="Heading5"/>
      </w:pPr>
      <w:bookmarkStart w:id="11" w:name="_Toc199513032"/>
      <w:bookmarkStart w:id="12" w:name="_Toc118359695"/>
      <w:bookmarkStart w:id="13" w:name="_Toc120614051"/>
      <w:bookmarkStart w:id="14" w:name="_Toc120710168"/>
      <w:r>
        <w:rPr>
          <w:rStyle w:val="CharSectno"/>
        </w:rPr>
        <w:lastRenderedPageBreak/>
        <w:t>5</w:t>
      </w:r>
      <w:r>
        <w:t>.</w:t>
      </w:r>
      <w:r>
        <w:tab/>
        <w:t xml:space="preserve">Persons prescribed (Act s. 50B </w:t>
      </w:r>
      <w:r>
        <w:rPr>
          <w:i/>
        </w:rPr>
        <w:t>forensic scientist</w:t>
      </w:r>
      <w:r>
        <w:t>)</w:t>
      </w:r>
      <w:bookmarkEnd w:id="11"/>
      <w:bookmarkEnd w:id="12"/>
      <w:bookmarkEnd w:id="13"/>
      <w:bookmarkEnd w:id="14"/>
    </w:p>
    <w:p>
      <w:pPr>
        <w:pStyle w:val="Subsection"/>
      </w:pPr>
      <w:r>
        <w:tab/>
      </w:r>
      <w:r>
        <w:tab/>
        <w:t>The persons listed in the Table, employed in the Forensic Biology Department of PathWest Laboratory Medicine WA, are forensic scientists for the purposes of the definition of that term in section 50B(1) of the Act.</w:t>
      </w:r>
    </w:p>
    <w:p>
      <w:pPr>
        <w:pStyle w:val="THeadingNAm"/>
      </w:pPr>
      <w:r>
        <w:t>Table</w:t>
      </w:r>
    </w:p>
    <w:tbl>
      <w:tblPr>
        <w:tblW w:w="6067" w:type="dxa"/>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Given names</w:t>
            </w:r>
          </w:p>
        </w:tc>
        <w:tc>
          <w:tcPr>
            <w:tcW w:w="3034" w:type="dxa"/>
          </w:tcPr>
          <w:p>
            <w:pPr>
              <w:pStyle w:val="TableNAm"/>
              <w:jc w:val="center"/>
              <w:rPr>
                <w:b/>
              </w:rPr>
            </w:pPr>
            <w:r>
              <w:rPr>
                <w:b/>
              </w:rPr>
              <w:t>Family name</w:t>
            </w:r>
          </w:p>
        </w:tc>
      </w:tr>
      <w:tr>
        <w:tc>
          <w:tcPr>
            <w:tcW w:w="3033" w:type="dxa"/>
          </w:tcPr>
          <w:p>
            <w:pPr>
              <w:pStyle w:val="TableNAm"/>
            </w:pPr>
            <w:r>
              <w:t>Sarah Kate</w:t>
            </w:r>
          </w:p>
        </w:tc>
        <w:tc>
          <w:tcPr>
            <w:tcW w:w="3034" w:type="dxa"/>
          </w:tcPr>
          <w:p>
            <w:pPr>
              <w:pStyle w:val="TableNAm"/>
            </w:pPr>
            <w:r>
              <w:t>APLIN</w:t>
            </w:r>
          </w:p>
        </w:tc>
      </w:tr>
      <w:tr>
        <w:tc>
          <w:tcPr>
            <w:tcW w:w="3033" w:type="dxa"/>
          </w:tcPr>
          <w:p>
            <w:pPr>
              <w:pStyle w:val="TableNAm"/>
            </w:pPr>
            <w:r>
              <w:t>Anna</w:t>
            </w:r>
            <w:r>
              <w:noBreakHyphen/>
              <w:t>Marie</w:t>
            </w:r>
          </w:p>
        </w:tc>
        <w:tc>
          <w:tcPr>
            <w:tcW w:w="3034" w:type="dxa"/>
          </w:tcPr>
          <w:p>
            <w:pPr>
              <w:pStyle w:val="TableNAm"/>
            </w:pPr>
            <w:r>
              <w:t>ASHLEY</w:t>
            </w:r>
          </w:p>
        </w:tc>
      </w:tr>
      <w:tr>
        <w:tc>
          <w:tcPr>
            <w:tcW w:w="3033" w:type="dxa"/>
          </w:tcPr>
          <w:p>
            <w:pPr>
              <w:pStyle w:val="TableNAm"/>
            </w:pPr>
            <w:r>
              <w:t>Fiona Orr</w:t>
            </w:r>
          </w:p>
        </w:tc>
        <w:tc>
          <w:tcPr>
            <w:tcW w:w="3034" w:type="dxa"/>
          </w:tcPr>
          <w:p>
            <w:pPr>
              <w:pStyle w:val="TableNAm"/>
            </w:pPr>
            <w:r>
              <w:t>BAXTER</w:t>
            </w:r>
          </w:p>
        </w:tc>
      </w:tr>
      <w:tr>
        <w:trPr>
          <w:del w:id="15" w:author="Master Repository Process" w:date="2025-05-30T15:57:00Z"/>
        </w:trPr>
        <w:tc>
          <w:tcPr>
            <w:tcW w:w="3033" w:type="dxa"/>
          </w:tcPr>
          <w:p>
            <w:pPr>
              <w:pStyle w:val="TableNAm"/>
              <w:rPr>
                <w:del w:id="16" w:author="Master Repository Process" w:date="2025-05-30T15:57:00Z"/>
              </w:rPr>
            </w:pPr>
            <w:del w:id="17" w:author="Master Repository Process" w:date="2025-05-30T15:57:00Z">
              <w:r>
                <w:delText>Christine Yoke Bing</w:delText>
              </w:r>
            </w:del>
          </w:p>
        </w:tc>
        <w:tc>
          <w:tcPr>
            <w:tcW w:w="3034" w:type="dxa"/>
          </w:tcPr>
          <w:p>
            <w:pPr>
              <w:pStyle w:val="TableNAm"/>
              <w:rPr>
                <w:del w:id="18" w:author="Master Repository Process" w:date="2025-05-30T15:57:00Z"/>
              </w:rPr>
            </w:pPr>
            <w:del w:id="19" w:author="Master Repository Process" w:date="2025-05-30T15:57:00Z">
              <w:r>
                <w:delText>CHIN</w:delText>
              </w:r>
            </w:del>
          </w:p>
        </w:tc>
      </w:tr>
      <w:tr>
        <w:tc>
          <w:tcPr>
            <w:tcW w:w="3033" w:type="dxa"/>
          </w:tcPr>
          <w:p>
            <w:pPr>
              <w:pStyle w:val="TableNAm"/>
            </w:pPr>
            <w:r>
              <w:t>Penny Lorraine</w:t>
            </w:r>
          </w:p>
        </w:tc>
        <w:tc>
          <w:tcPr>
            <w:tcW w:w="3034" w:type="dxa"/>
          </w:tcPr>
          <w:p>
            <w:pPr>
              <w:pStyle w:val="TableNAm"/>
            </w:pPr>
            <w:r>
              <w:t>COOPER</w:t>
            </w:r>
          </w:p>
        </w:tc>
      </w:tr>
      <w:tr>
        <w:tc>
          <w:tcPr>
            <w:tcW w:w="3033" w:type="dxa"/>
          </w:tcPr>
          <w:p>
            <w:pPr>
              <w:pStyle w:val="TableNAm"/>
            </w:pPr>
            <w:r>
              <w:t>Samuel John</w:t>
            </w:r>
          </w:p>
        </w:tc>
        <w:tc>
          <w:tcPr>
            <w:tcW w:w="3034" w:type="dxa"/>
          </w:tcPr>
          <w:p>
            <w:pPr>
              <w:pStyle w:val="TableNAm"/>
            </w:pPr>
            <w:r>
              <w:t>CORNWELL</w:t>
            </w:r>
          </w:p>
        </w:tc>
      </w:tr>
      <w:tr>
        <w:tc>
          <w:tcPr>
            <w:tcW w:w="3033" w:type="dxa"/>
          </w:tcPr>
          <w:p>
            <w:pPr>
              <w:pStyle w:val="TableNAm"/>
            </w:pPr>
            <w:r>
              <w:t>Scott Elliott</w:t>
            </w:r>
          </w:p>
        </w:tc>
        <w:tc>
          <w:tcPr>
            <w:tcW w:w="3034" w:type="dxa"/>
          </w:tcPr>
          <w:p>
            <w:pPr>
              <w:pStyle w:val="TableNAm"/>
            </w:pPr>
            <w:r>
              <w:t>EGAN</w:t>
            </w:r>
          </w:p>
        </w:tc>
      </w:tr>
      <w:tr>
        <w:tc>
          <w:tcPr>
            <w:tcW w:w="3033" w:type="dxa"/>
          </w:tcPr>
          <w:p>
            <w:pPr>
              <w:pStyle w:val="TableNAm"/>
            </w:pPr>
            <w:r>
              <w:t>Ryan Oliver</w:t>
            </w:r>
          </w:p>
        </w:tc>
        <w:tc>
          <w:tcPr>
            <w:tcW w:w="3034" w:type="dxa"/>
          </w:tcPr>
          <w:p>
            <w:pPr>
              <w:pStyle w:val="TableNAm"/>
            </w:pPr>
            <w:r>
              <w:t>FISHER</w:t>
            </w:r>
          </w:p>
        </w:tc>
      </w:tr>
      <w:tr>
        <w:trPr>
          <w:del w:id="20" w:author="Master Repository Process" w:date="2025-05-30T15:57:00Z"/>
        </w:trPr>
        <w:tc>
          <w:tcPr>
            <w:tcW w:w="3033" w:type="dxa"/>
          </w:tcPr>
          <w:p>
            <w:pPr>
              <w:pStyle w:val="TableNAm"/>
              <w:rPr>
                <w:del w:id="21" w:author="Master Repository Process" w:date="2025-05-30T15:57:00Z"/>
              </w:rPr>
            </w:pPr>
            <w:del w:id="22" w:author="Master Repository Process" w:date="2025-05-30T15:57:00Z">
              <w:r>
                <w:delText>Kynan Rhys</w:delText>
              </w:r>
            </w:del>
          </w:p>
        </w:tc>
        <w:tc>
          <w:tcPr>
            <w:tcW w:w="3034" w:type="dxa"/>
          </w:tcPr>
          <w:p>
            <w:pPr>
              <w:pStyle w:val="TableNAm"/>
              <w:rPr>
                <w:del w:id="23" w:author="Master Repository Process" w:date="2025-05-30T15:57:00Z"/>
              </w:rPr>
            </w:pPr>
            <w:del w:id="24" w:author="Master Repository Process" w:date="2025-05-30T15:57:00Z">
              <w:r>
                <w:delText>FULLER</w:delText>
              </w:r>
            </w:del>
          </w:p>
        </w:tc>
      </w:tr>
      <w:tr>
        <w:tc>
          <w:tcPr>
            <w:tcW w:w="3033" w:type="dxa"/>
          </w:tcPr>
          <w:p>
            <w:pPr>
              <w:pStyle w:val="TableNAm"/>
            </w:pPr>
            <w:r>
              <w:t>Ross</w:t>
            </w:r>
          </w:p>
        </w:tc>
        <w:tc>
          <w:tcPr>
            <w:tcW w:w="3034" w:type="dxa"/>
          </w:tcPr>
          <w:p>
            <w:pPr>
              <w:pStyle w:val="TableNAm"/>
            </w:pPr>
            <w:r>
              <w:t>HEDLEY</w:t>
            </w:r>
          </w:p>
        </w:tc>
      </w:tr>
      <w:tr>
        <w:tc>
          <w:tcPr>
            <w:tcW w:w="3033" w:type="dxa"/>
          </w:tcPr>
          <w:p>
            <w:pPr>
              <w:pStyle w:val="TableNAm"/>
            </w:pPr>
            <w:r>
              <w:t>Quintin William</w:t>
            </w:r>
          </w:p>
        </w:tc>
        <w:tc>
          <w:tcPr>
            <w:tcW w:w="3034" w:type="dxa"/>
          </w:tcPr>
          <w:p>
            <w:pPr>
              <w:pStyle w:val="TableNAm"/>
            </w:pPr>
            <w:r>
              <w:t>HUGHES</w:t>
            </w:r>
          </w:p>
        </w:tc>
      </w:tr>
      <w:tr>
        <w:tc>
          <w:tcPr>
            <w:tcW w:w="3033" w:type="dxa"/>
          </w:tcPr>
          <w:p>
            <w:pPr>
              <w:pStyle w:val="TableNAm"/>
            </w:pPr>
            <w:r>
              <w:t>Cheryl Anne</w:t>
            </w:r>
          </w:p>
        </w:tc>
        <w:tc>
          <w:tcPr>
            <w:tcW w:w="3034" w:type="dxa"/>
          </w:tcPr>
          <w:p>
            <w:pPr>
              <w:pStyle w:val="TableNAm"/>
            </w:pPr>
            <w:r>
              <w:t>JOHANSEN</w:t>
            </w:r>
          </w:p>
        </w:tc>
      </w:tr>
      <w:tr>
        <w:tc>
          <w:tcPr>
            <w:tcW w:w="3033" w:type="dxa"/>
          </w:tcPr>
          <w:p>
            <w:pPr>
              <w:pStyle w:val="TableNAm"/>
            </w:pPr>
            <w:r>
              <w:t>Louise Susanne</w:t>
            </w:r>
          </w:p>
        </w:tc>
        <w:tc>
          <w:tcPr>
            <w:tcW w:w="3034" w:type="dxa"/>
          </w:tcPr>
          <w:p>
            <w:pPr>
              <w:pStyle w:val="TableNAm"/>
            </w:pPr>
            <w:r>
              <w:t>KING</w:t>
            </w:r>
          </w:p>
        </w:tc>
      </w:tr>
      <w:tr>
        <w:tc>
          <w:tcPr>
            <w:tcW w:w="3033" w:type="dxa"/>
          </w:tcPr>
          <w:p>
            <w:pPr>
              <w:pStyle w:val="TableNAm"/>
            </w:pPr>
            <w:r>
              <w:t>Casey Elizabeth</w:t>
            </w:r>
          </w:p>
        </w:tc>
        <w:tc>
          <w:tcPr>
            <w:tcW w:w="3034" w:type="dxa"/>
          </w:tcPr>
          <w:p>
            <w:pPr>
              <w:pStyle w:val="TableNAm"/>
            </w:pPr>
            <w:r>
              <w:t>McLAUGHLIN</w:t>
            </w:r>
          </w:p>
        </w:tc>
      </w:tr>
      <w:tr>
        <w:tc>
          <w:tcPr>
            <w:tcW w:w="3033" w:type="dxa"/>
          </w:tcPr>
          <w:p>
            <w:pPr>
              <w:pStyle w:val="TableNAm"/>
            </w:pPr>
            <w:r>
              <w:lastRenderedPageBreak/>
              <w:t>Julie Ann</w:t>
            </w:r>
          </w:p>
        </w:tc>
        <w:tc>
          <w:tcPr>
            <w:tcW w:w="3034" w:type="dxa"/>
          </w:tcPr>
          <w:p>
            <w:pPr>
              <w:pStyle w:val="TableNAm"/>
            </w:pPr>
            <w:r>
              <w:t>MURAKAMI</w:t>
            </w:r>
          </w:p>
        </w:tc>
      </w:tr>
      <w:tr>
        <w:tc>
          <w:tcPr>
            <w:tcW w:w="3033" w:type="dxa"/>
          </w:tcPr>
          <w:p>
            <w:pPr>
              <w:pStyle w:val="TableNAm"/>
            </w:pPr>
            <w:r>
              <w:t>Bethany Dorcas</w:t>
            </w:r>
          </w:p>
        </w:tc>
        <w:tc>
          <w:tcPr>
            <w:tcW w:w="3034" w:type="dxa"/>
          </w:tcPr>
          <w:p>
            <w:pPr>
              <w:pStyle w:val="TableNAm"/>
            </w:pPr>
            <w:r>
              <w:t>OFFEREINS</w:t>
            </w:r>
          </w:p>
        </w:tc>
      </w:tr>
      <w:tr>
        <w:tc>
          <w:tcPr>
            <w:tcW w:w="3033" w:type="dxa"/>
          </w:tcPr>
          <w:p>
            <w:pPr>
              <w:pStyle w:val="TableNAm"/>
            </w:pPr>
            <w:r>
              <w:t>Wee Ting Jasmine</w:t>
            </w:r>
          </w:p>
        </w:tc>
        <w:tc>
          <w:tcPr>
            <w:tcW w:w="3034" w:type="dxa"/>
          </w:tcPr>
          <w:p>
            <w:pPr>
              <w:pStyle w:val="TableNAm"/>
            </w:pPr>
            <w:r>
              <w:t>TAY</w:t>
            </w:r>
          </w:p>
        </w:tc>
      </w:tr>
      <w:tr>
        <w:tc>
          <w:tcPr>
            <w:tcW w:w="3033" w:type="dxa"/>
          </w:tcPr>
          <w:p>
            <w:pPr>
              <w:pStyle w:val="TableNAm"/>
            </w:pPr>
            <w:r>
              <w:t>Eleanor Frances</w:t>
            </w:r>
          </w:p>
        </w:tc>
        <w:tc>
          <w:tcPr>
            <w:tcW w:w="3034" w:type="dxa"/>
          </w:tcPr>
          <w:p>
            <w:pPr>
              <w:pStyle w:val="TableNAm"/>
            </w:pPr>
            <w:r>
              <w:t>TOBE</w:t>
            </w:r>
          </w:p>
        </w:tc>
      </w:tr>
      <w:tr>
        <w:tc>
          <w:tcPr>
            <w:tcW w:w="3033" w:type="dxa"/>
          </w:tcPr>
          <w:p>
            <w:pPr>
              <w:pStyle w:val="TableNAm"/>
            </w:pPr>
            <w:r>
              <w:t>Louisa Helen Anne</w:t>
            </w:r>
          </w:p>
        </w:tc>
        <w:tc>
          <w:tcPr>
            <w:tcW w:w="3034" w:type="dxa"/>
          </w:tcPr>
          <w:p>
            <w:pPr>
              <w:pStyle w:val="TableNAm"/>
            </w:pPr>
            <w:r>
              <w:t>TSELEPIS</w:t>
            </w:r>
          </w:p>
        </w:tc>
      </w:tr>
      <w:tr>
        <w:tc>
          <w:tcPr>
            <w:tcW w:w="3033" w:type="dxa"/>
          </w:tcPr>
          <w:p>
            <w:pPr>
              <w:pStyle w:val="TableNAm"/>
            </w:pPr>
            <w:r>
              <w:t>Gavin Robert</w:t>
            </w:r>
          </w:p>
        </w:tc>
        <w:tc>
          <w:tcPr>
            <w:tcW w:w="3034" w:type="dxa"/>
          </w:tcPr>
          <w:p>
            <w:pPr>
              <w:pStyle w:val="TableNAm"/>
            </w:pPr>
            <w:r>
              <w:t>TURBETT</w:t>
            </w:r>
          </w:p>
        </w:tc>
      </w:tr>
      <w:tr>
        <w:tc>
          <w:tcPr>
            <w:tcW w:w="3033" w:type="dxa"/>
          </w:tcPr>
          <w:p>
            <w:pPr>
              <w:pStyle w:val="TableNAm"/>
            </w:pPr>
            <w:r>
              <w:t>Daniel Lindsay</w:t>
            </w:r>
          </w:p>
        </w:tc>
        <w:tc>
          <w:tcPr>
            <w:tcW w:w="3034" w:type="dxa"/>
          </w:tcPr>
          <w:p>
            <w:pPr>
              <w:pStyle w:val="TableNAm"/>
            </w:pPr>
            <w:r>
              <w:t>TURNER</w:t>
            </w:r>
          </w:p>
        </w:tc>
      </w:tr>
    </w:tbl>
    <w:p>
      <w:pPr>
        <w:pStyle w:val="Footnotesection"/>
      </w:pPr>
      <w:r>
        <w:tab/>
        <w:t>[Regulation 5 inserted: SL 2022/204 r. </w:t>
      </w:r>
      <w:del w:id="25" w:author="Master Repository Process" w:date="2025-05-30T15:57:00Z">
        <w:r>
          <w:delText>6</w:delText>
        </w:r>
      </w:del>
      <w:ins w:id="26" w:author="Master Repository Process" w:date="2025-05-30T15:57:00Z">
        <w:r>
          <w:t>6; amended: SL 2023/163 r. 4</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7" w:name="_Toc199513033"/>
      <w:bookmarkStart w:id="28" w:name="_Toc120628931"/>
      <w:bookmarkStart w:id="29" w:name="_Toc120630636"/>
      <w:bookmarkStart w:id="30" w:name="_Toc120630749"/>
      <w:bookmarkStart w:id="31" w:name="_Toc120710169"/>
      <w:r>
        <w:t>Notes</w:t>
      </w:r>
      <w:bookmarkEnd w:id="27"/>
      <w:bookmarkEnd w:id="28"/>
      <w:bookmarkEnd w:id="29"/>
      <w:bookmarkEnd w:id="30"/>
      <w:bookmarkEnd w:id="31"/>
    </w:p>
    <w:p>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w:t>
      </w:r>
    </w:p>
    <w:p>
      <w:pPr>
        <w:pStyle w:val="nHeading3"/>
      </w:pPr>
      <w:bookmarkStart w:id="32" w:name="_Toc199513034"/>
      <w:bookmarkStart w:id="33" w:name="_Toc120710170"/>
      <w:r>
        <w:t>Compilation table</w:t>
      </w:r>
      <w:bookmarkEnd w:id="32"/>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2016</w:t>
            </w:r>
          </w:p>
        </w:tc>
        <w:tc>
          <w:tcPr>
            <w:tcW w:w="1276" w:type="dxa"/>
          </w:tcPr>
          <w:p>
            <w:pPr>
              <w:pStyle w:val="nTable"/>
              <w:spacing w:after="40"/>
            </w:pPr>
            <w:r>
              <w:t>24 Jun 2016 p. 2319-20</w:t>
            </w:r>
          </w:p>
        </w:tc>
        <w:tc>
          <w:tcPr>
            <w:tcW w:w="2693" w:type="dxa"/>
          </w:tcPr>
          <w:p>
            <w:pPr>
              <w:pStyle w:val="nTable"/>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2018</w:t>
            </w:r>
          </w:p>
        </w:tc>
        <w:tc>
          <w:tcPr>
            <w:tcW w:w="1276" w:type="dxa"/>
          </w:tcPr>
          <w:p>
            <w:pPr>
              <w:pStyle w:val="nTable"/>
              <w:spacing w:after="40"/>
            </w:pPr>
            <w:r>
              <w:t>19 Jun 2018 p. 2077</w:t>
            </w:r>
          </w:p>
        </w:tc>
        <w:tc>
          <w:tcPr>
            <w:tcW w:w="2693" w:type="dxa"/>
          </w:tcPr>
          <w:p>
            <w:pPr>
              <w:pStyle w:val="nTable"/>
              <w:spacing w:after="40"/>
            </w:pPr>
            <w:r>
              <w:t>r. 1 and 2: 19 Jun 2018 (see r. 2(a));</w:t>
            </w:r>
            <w: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2019</w:t>
            </w:r>
          </w:p>
        </w:tc>
        <w:tc>
          <w:tcPr>
            <w:tcW w:w="1276" w:type="dxa"/>
          </w:tcPr>
          <w:p>
            <w:pPr>
              <w:pStyle w:val="nTable"/>
              <w:keepNext/>
              <w:spacing w:after="40"/>
            </w:pPr>
            <w:r>
              <w:t>15 Mar 2019 p. 793-4</w:t>
            </w:r>
          </w:p>
        </w:tc>
        <w:tc>
          <w:tcPr>
            <w:tcW w:w="2693" w:type="dxa"/>
          </w:tcPr>
          <w:p>
            <w:pPr>
              <w:pStyle w:val="nTable"/>
              <w:keepNext/>
              <w:spacing w:after="40"/>
            </w:pPr>
            <w:r>
              <w:t>r. 1 and 2: 15 Mar 2019 (see r. 2(a));</w:t>
            </w:r>
            <w:r>
              <w:br/>
              <w:t>Regulations other than r. 1 and 2: 16 Mar 2019 (see r. 2(b))</w:t>
            </w:r>
          </w:p>
        </w:tc>
      </w:tr>
      <w:tr>
        <w:trPr>
          <w:cantSplit/>
        </w:trPr>
        <w:tc>
          <w:tcPr>
            <w:tcW w:w="3118" w:type="dxa"/>
            <w:tcBorders>
              <w:top w:val="nil"/>
              <w:bottom w:val="nil"/>
            </w:tcBorders>
          </w:tcPr>
          <w:p>
            <w:pPr>
              <w:pStyle w:val="nTable"/>
              <w:spacing w:after="40"/>
              <w:rPr>
                <w:i/>
              </w:rPr>
            </w:pPr>
            <w:r>
              <w:rPr>
                <w:i/>
              </w:rPr>
              <w:t>Evidence (Prescribed Persons) Amendment Regulations 2020</w:t>
            </w:r>
          </w:p>
        </w:tc>
        <w:tc>
          <w:tcPr>
            <w:tcW w:w="1276" w:type="dxa"/>
            <w:tcBorders>
              <w:top w:val="nil"/>
              <w:bottom w:val="nil"/>
            </w:tcBorders>
          </w:tcPr>
          <w:p>
            <w:pPr>
              <w:pStyle w:val="nTable"/>
              <w:keepNext/>
              <w:spacing w:after="40"/>
            </w:pPr>
            <w:r>
              <w:t>SL 2020/77</w:t>
            </w:r>
            <w:r>
              <w:br/>
              <w:t>9 Jun 2020</w:t>
            </w:r>
          </w:p>
        </w:tc>
        <w:tc>
          <w:tcPr>
            <w:tcW w:w="2693" w:type="dxa"/>
            <w:tcBorders>
              <w:top w:val="nil"/>
              <w:bottom w:val="nil"/>
            </w:tcBorders>
          </w:tcPr>
          <w:p>
            <w:pPr>
              <w:pStyle w:val="nTable"/>
              <w:keepNext/>
              <w:spacing w:after="40"/>
            </w:pPr>
            <w:r>
              <w:t>r. 1 and 2: 9 Jun 2020 (see r. 2(a));</w:t>
            </w:r>
            <w:r>
              <w:br/>
              <w:t>Regulations other than r. 1 and 2: 10 Jun 2020 (see r. 2(b))</w:t>
            </w:r>
          </w:p>
        </w:tc>
      </w:tr>
      <w:tr>
        <w:trPr>
          <w:cantSplit/>
        </w:trPr>
        <w:tc>
          <w:tcPr>
            <w:tcW w:w="3118" w:type="dxa"/>
            <w:tcBorders>
              <w:top w:val="nil"/>
              <w:bottom w:val="nil"/>
            </w:tcBorders>
          </w:tcPr>
          <w:p>
            <w:pPr>
              <w:pStyle w:val="nTable"/>
              <w:spacing w:after="40"/>
              <w:rPr>
                <w:i/>
              </w:rPr>
            </w:pPr>
            <w:r>
              <w:rPr>
                <w:i/>
              </w:rPr>
              <w:t>Evidence (Prescribed Persons) Amendment Regulations 2022</w:t>
            </w:r>
          </w:p>
        </w:tc>
        <w:tc>
          <w:tcPr>
            <w:tcW w:w="1276" w:type="dxa"/>
            <w:tcBorders>
              <w:top w:val="nil"/>
              <w:bottom w:val="nil"/>
            </w:tcBorders>
          </w:tcPr>
          <w:p>
            <w:pPr>
              <w:pStyle w:val="nTable"/>
              <w:keepNext/>
              <w:spacing w:after="40"/>
            </w:pPr>
            <w:r>
              <w:t>SL 2022/204 2 Dec 2022</w:t>
            </w:r>
          </w:p>
        </w:tc>
        <w:tc>
          <w:tcPr>
            <w:tcW w:w="2693" w:type="dxa"/>
            <w:tcBorders>
              <w:top w:val="nil"/>
              <w:bottom w:val="nil"/>
            </w:tcBorders>
          </w:tcPr>
          <w:p>
            <w:pPr>
              <w:pStyle w:val="nTable"/>
              <w:keepNext/>
              <w:spacing w:after="40"/>
            </w:pPr>
            <w:r>
              <w:t>r. 1 and 2: 2 Dec 2022 (see r. 2(a));</w:t>
            </w:r>
            <w:r>
              <w:br/>
              <w:t>Regulations other than r. 1 and 2: 3 Dec 2022 (see r. 2(b))</w:t>
            </w:r>
          </w:p>
        </w:tc>
      </w:tr>
    </w:tbl>
    <w:p>
      <w:pPr>
        <w:rPr>
          <w:del w:id="34" w:author="Master Repository Process" w:date="2025-05-30T15:57:00Z"/>
        </w:rPr>
      </w:pPr>
    </w:p>
    <w:p>
      <w:pPr>
        <w:rPr>
          <w:del w:id="35" w:author="Master Repository Process" w:date="2025-05-30T15:57:00Z"/>
        </w:rPr>
      </w:pPr>
    </w:p>
    <w:p>
      <w:pPr>
        <w:rPr>
          <w:del w:id="36" w:author="Master Repository Process" w:date="2025-05-30T15:57:00Z"/>
        </w:rPr>
        <w:sectPr>
          <w:headerReference w:type="even" r:id="rId21"/>
          <w:headerReference w:type="default" r:id="rId22"/>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37" w:author="Master Repository Process" w:date="2025-05-30T15:57:00Z"/>
        </w:trPr>
        <w:tc>
          <w:tcPr>
            <w:tcW w:w="3118" w:type="dxa"/>
            <w:tcBorders>
              <w:top w:val="nil"/>
              <w:bottom w:val="single" w:sz="4" w:space="0" w:color="auto"/>
            </w:tcBorders>
          </w:tcPr>
          <w:p>
            <w:pPr>
              <w:pStyle w:val="nTable"/>
              <w:spacing w:after="40"/>
              <w:rPr>
                <w:ins w:id="38" w:author="Master Repository Process" w:date="2025-05-30T15:57:00Z"/>
                <w:i/>
              </w:rPr>
            </w:pPr>
            <w:ins w:id="39" w:author="Master Repository Process" w:date="2025-05-30T15:57:00Z">
              <w:r>
                <w:rPr>
                  <w:i/>
                </w:rPr>
                <w:t>Evidence (Prescribed Persons) Amendment Regulations 2023</w:t>
              </w:r>
            </w:ins>
          </w:p>
        </w:tc>
        <w:tc>
          <w:tcPr>
            <w:tcW w:w="1276" w:type="dxa"/>
            <w:tcBorders>
              <w:top w:val="nil"/>
              <w:bottom w:val="single" w:sz="4" w:space="0" w:color="auto"/>
            </w:tcBorders>
          </w:tcPr>
          <w:p>
            <w:pPr>
              <w:pStyle w:val="nTable"/>
              <w:keepNext/>
              <w:spacing w:after="40"/>
              <w:rPr>
                <w:ins w:id="40" w:author="Master Repository Process" w:date="2025-05-30T15:57:00Z"/>
              </w:rPr>
            </w:pPr>
            <w:ins w:id="41" w:author="Master Repository Process" w:date="2025-05-30T15:57:00Z">
              <w:r>
                <w:t>SL 2023/163 1 Nov 2023</w:t>
              </w:r>
            </w:ins>
          </w:p>
        </w:tc>
        <w:tc>
          <w:tcPr>
            <w:tcW w:w="2693" w:type="dxa"/>
            <w:tcBorders>
              <w:top w:val="nil"/>
              <w:bottom w:val="single" w:sz="4" w:space="0" w:color="auto"/>
            </w:tcBorders>
          </w:tcPr>
          <w:p>
            <w:pPr>
              <w:pStyle w:val="nTable"/>
              <w:keepNext/>
              <w:spacing w:after="40"/>
              <w:rPr>
                <w:ins w:id="42" w:author="Master Repository Process" w:date="2025-05-30T15:57:00Z"/>
              </w:rPr>
            </w:pPr>
            <w:ins w:id="43" w:author="Master Repository Process" w:date="2025-05-30T15:57:00Z">
              <w:r>
                <w:t xml:space="preserve">1 Nov 2023 (see r. 2) </w:t>
              </w:r>
            </w:ins>
          </w:p>
        </w:tc>
      </w:tr>
    </w:tbl>
    <w:p>
      <w:pPr>
        <w:rPr>
          <w:ins w:id="44" w:author="Master Repository Process" w:date="2025-05-30T15:57:00Z"/>
        </w:rPr>
      </w:pPr>
    </w:p>
    <w:p>
      <w:pPr>
        <w:rPr>
          <w:ins w:id="45" w:author="Master Repository Process" w:date="2025-05-30T15:57:00Z"/>
        </w:rPr>
      </w:pPr>
    </w:p>
    <w:p>
      <w:pPr>
        <w:rPr>
          <w:ins w:id="46" w:author="Master Repository Process" w:date="2025-05-30T15:57:00Z"/>
        </w:rPr>
        <w:sectPr>
          <w:headerReference w:type="even" r:id="rId23"/>
          <w:headerReference w:type="default" r:id="rId24"/>
          <w:pgSz w:w="11907" w:h="16840" w:code="9"/>
          <w:pgMar w:top="2376" w:right="2404" w:bottom="3544" w:left="2404" w:header="720" w:footer="3544" w:gutter="0"/>
          <w:cols w:space="720"/>
          <w:noEndnote/>
          <w:docGrid w:linePitch="326"/>
        </w:sectPr>
      </w:pPr>
    </w:p>
    <w:p>
      <w:ins w:id="48" w:author="Master Repository Process" w:date="2025-05-30T15:5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9" w:author="Master Repository Process" w:date="2025-05-30T15:57:00Z"/>
                                  <w:sz w:val="16"/>
                                </w:rPr>
                              </w:pPr>
                              <w:ins w:id="50" w:author="Master Repository Process" w:date="2025-05-30T15: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1" w:author="Master Repository Process" w:date="2025-05-30T15:57:00Z"/>
                                  <w:sz w:val="16"/>
                                </w:rPr>
                              </w:pPr>
                              <w:ins w:id="52" w:author="Master Repository Process" w:date="2025-05-30T15: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 w:author="Master Repository Process" w:date="2025-05-30T15:57:00Z"/>
                                  <w:sz w:val="16"/>
                                </w:rPr>
                              </w:pPr>
                              <w:ins w:id="54" w:author="Master Repository Process" w:date="2025-05-30T15: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5" w:author="Master Repository Process" w:date="2025-05-30T15:57:00Z"/>
                                  <w:rFonts w:ascii="Arial" w:hAnsi="Arial" w:cs="Arial"/>
                                  <w:sz w:val="12"/>
                                </w:rPr>
                              </w:pPr>
                              <w:ins w:id="56" w:author="Master Repository Process" w:date="2025-05-30T15:5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7" w:author="Master Repository Process" w:date="2025-05-30T15:57:00Z"/>
                            <w:sz w:val="16"/>
                          </w:rPr>
                        </w:pPr>
                        <w:ins w:id="58" w:author="Master Repository Process" w:date="2025-05-30T15:5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9" w:author="Master Repository Process" w:date="2025-05-30T15:57:00Z"/>
                            <w:sz w:val="16"/>
                          </w:rPr>
                        </w:pPr>
                        <w:ins w:id="60" w:author="Master Repository Process" w:date="2025-05-30T15:5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1" w:author="Master Repository Process" w:date="2025-05-30T15:57:00Z"/>
                            <w:sz w:val="16"/>
                          </w:rPr>
                        </w:pPr>
                        <w:ins w:id="62" w:author="Master Repository Process" w:date="2025-05-30T15:5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3" w:author="Master Repository Process" w:date="2025-05-30T15:57:00Z"/>
                            <w:rFonts w:ascii="Arial" w:hAnsi="Arial" w:cs="Arial"/>
                            <w:sz w:val="12"/>
                          </w:rPr>
                        </w:pPr>
                        <w:ins w:id="64" w:author="Master Repository Process" w:date="2025-05-30T15:5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1549"/>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 w:name="WAFER_2023103011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30111216_GUID" w:val="29191b80-a997-46c2-93bb-58579dbb9d58"/>
    <w:docVar w:name="WAFER_2023122811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549_GUID" w:val="5c41b8a1-c2f8-4b9a-a921-e3eb6b3e2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763</Words>
  <Characters>3728</Characters>
  <Application>Microsoft Office Word</Application>
  <DocSecurity>0</DocSecurity>
  <Lines>207</Lines>
  <Paragraphs>132</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01-h0-00 - 01-i0-01</dc:title>
  <dc:subject/>
  <dc:creator/>
  <cp:keywords/>
  <dc:description/>
  <cp:lastModifiedBy>Master Repository Process</cp:lastModifiedBy>
  <cp:revision>2</cp:revision>
  <cp:lastPrinted>2012-12-07T01:17:00Z</cp:lastPrinted>
  <dcterms:created xsi:type="dcterms:W3CDTF">2025-05-30T07:57:00Z</dcterms:created>
  <dcterms:modified xsi:type="dcterms:W3CDTF">2025-05-30T07:57:00Z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Official">
    <vt:lpwstr/>
  </property>
  <property fmtid="{D5CDD505-2E9C-101B-9397-08002B2CF9AE}" pid="8" name="CommencementDate">
    <vt:lpwstr>20231101</vt:lpwstr>
  </property>
  <property fmtid="{D5CDD505-2E9C-101B-9397-08002B2CF9AE}" pid="9" name="CommencementAsAt">
    <vt:filetime>2023-10-31T16:00:00Z</vt:filetime>
  </property>
  <property fmtid="{D5CDD505-2E9C-101B-9397-08002B2CF9AE}" pid="10" name="CommencementYear">
    <vt:lpwstr>2023</vt:lpwstr>
  </property>
  <property fmtid="{D5CDD505-2E9C-101B-9397-08002B2CF9AE}" pid="11" name="FromSuffix">
    <vt:lpwstr>01-h0-00</vt:lpwstr>
  </property>
  <property fmtid="{D5CDD505-2E9C-101B-9397-08002B2CF9AE}" pid="12" name="FromAsAtDate">
    <vt:lpwstr>03 Dec 2022</vt:lpwstr>
  </property>
  <property fmtid="{D5CDD505-2E9C-101B-9397-08002B2CF9AE}" pid="13" name="ToSuffix">
    <vt:lpwstr>01-i0-01</vt:lpwstr>
  </property>
  <property fmtid="{D5CDD505-2E9C-101B-9397-08002B2CF9AE}" pid="14" name="ToAsAtDate">
    <vt:lpwstr>01 Nov 2023</vt:lpwstr>
  </property>
</Properties>
</file>