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(Transitional Provisions) Regulations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2023</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Aboriginal Heritage Act 1972</w:t>
      </w:r>
    </w:p>
    <w:p>
      <w:pPr>
        <w:pStyle w:val="NameofActReg"/>
      </w:pPr>
      <w:r>
        <w:t>Aboriginal Heritage (Transitional Provisions) Regulations 2023</w:t>
      </w:r>
    </w:p>
    <w:p>
      <w:pPr>
        <w:pStyle w:val="Heading2"/>
        <w:pageBreakBefore w:val="0"/>
        <w:spacing w:before="240"/>
      </w:pPr>
      <w:bookmarkStart w:id="1" w:name="_Toc154743415"/>
      <w:bookmarkStart w:id="2" w:name="_Toc154743380"/>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154743416"/>
      <w:bookmarkStart w:id="5" w:name="_Toc154743381"/>
      <w:r>
        <w:rPr>
          <w:rStyle w:val="CharSectno"/>
        </w:rPr>
        <w:t>1</w:t>
      </w:r>
      <w:r>
        <w:t>.</w:t>
      </w:r>
      <w:r>
        <w:tab/>
        <w:t>Citation</w:t>
      </w:r>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Aboriginal Heritage (Transitional Provisions) Regulations 2023</w:t>
      </w:r>
      <w:r>
        <w:t>.</w:t>
      </w:r>
    </w:p>
    <w:p>
      <w:pPr>
        <w:pStyle w:val="Heading5"/>
        <w:rPr>
          <w:spacing w:val="-2"/>
        </w:rPr>
      </w:pPr>
      <w:bookmarkStart w:id="7" w:name="_Toc154743417"/>
      <w:bookmarkStart w:id="8" w:name="_Toc154743382"/>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(other than regulation 4)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xml:space="preserve"> — on the day on which the </w:t>
      </w:r>
      <w:r>
        <w:rPr>
          <w:i/>
        </w:rPr>
        <w:t>Aboriginal Heritage Legislation Amendment and Repeal Act 2023</w:t>
      </w:r>
      <w:r>
        <w:t xml:space="preserve"> section 3 comes into operation.</w:t>
      </w:r>
    </w:p>
    <w:p>
      <w:pPr>
        <w:pStyle w:val="Heading5"/>
      </w:pPr>
      <w:bookmarkStart w:id="9" w:name="_Toc154743418"/>
      <w:bookmarkStart w:id="10" w:name="_Toc154743383"/>
      <w:r>
        <w:rPr>
          <w:rStyle w:val="CharSectno"/>
        </w:rPr>
        <w:t>3</w:t>
      </w:r>
      <w:r>
        <w:t>.</w:t>
      </w:r>
      <w:r>
        <w:tab/>
        <w:t>Purpose</w:t>
      </w:r>
      <w:bookmarkEnd w:id="9"/>
      <w:bookmarkEnd w:id="10"/>
    </w:p>
    <w:p>
      <w:pPr>
        <w:pStyle w:val="Subsection"/>
      </w:pPr>
      <w:r>
        <w:tab/>
      </w:r>
      <w:r>
        <w:tab/>
        <w:t>These regulations are made for the purposes of section 71(2) of the Act.</w:t>
      </w:r>
    </w:p>
    <w:p>
      <w:pPr>
        <w:pStyle w:val="Heading5"/>
        <w:rPr>
          <w:ins w:id="11" w:author="Master Repository Process" w:date="2023-12-29T11:57:00Z"/>
        </w:rPr>
      </w:pPr>
      <w:bookmarkStart w:id="12" w:name="_Toc154743419"/>
      <w:del w:id="13" w:author="Master Repository Process" w:date="2023-12-29T11:57:00Z">
        <w:r>
          <w:delText>[</w:delText>
        </w:r>
      </w:del>
      <w:r>
        <w:rPr>
          <w:rStyle w:val="CharSectno"/>
        </w:rPr>
        <w:t>4</w:t>
      </w:r>
      <w:r>
        <w:t>.</w:t>
      </w:r>
      <w:r>
        <w:tab/>
      </w:r>
      <w:del w:id="14" w:author="Master Repository Process" w:date="2023-12-29T11:57:00Z">
        <w:r>
          <w:delText>Has not come</w:delText>
        </w:r>
      </w:del>
      <w:ins w:id="15" w:author="Master Repository Process" w:date="2023-12-29T11:57:00Z">
        <w:r>
          <w:t>Terms used</w:t>
        </w:r>
        <w:bookmarkEnd w:id="12"/>
      </w:ins>
    </w:p>
    <w:p>
      <w:pPr>
        <w:pStyle w:val="Subsection"/>
        <w:rPr>
          <w:ins w:id="16" w:author="Master Repository Process" w:date="2023-12-29T11:57:00Z"/>
        </w:rPr>
      </w:pPr>
      <w:ins w:id="17" w:author="Master Repository Process" w:date="2023-12-29T11:57:00Z">
        <w:r>
          <w:tab/>
        </w:r>
        <w:r>
          <w:tab/>
          <w:t xml:space="preserve">In these regulations — </w:t>
        </w:r>
      </w:ins>
    </w:p>
    <w:p>
      <w:pPr>
        <w:pStyle w:val="Defstart"/>
        <w:rPr>
          <w:ins w:id="18" w:author="Master Repository Process" w:date="2023-12-29T11:57:00Z"/>
        </w:rPr>
      </w:pPr>
      <w:ins w:id="19" w:author="Master Repository Process" w:date="2023-12-29T11:57:00Z">
        <w:r>
          <w:tab/>
        </w:r>
        <w:r>
          <w:rPr>
            <w:rStyle w:val="CharDefText"/>
          </w:rPr>
          <w:t>2021 Act</w:t>
        </w:r>
        <w:r>
          <w:t xml:space="preserve"> — </w:t>
        </w:r>
      </w:ins>
    </w:p>
    <w:p>
      <w:pPr>
        <w:pStyle w:val="Defpara"/>
        <w:rPr>
          <w:ins w:id="20" w:author="Master Repository Process" w:date="2023-12-29T11:57:00Z"/>
        </w:rPr>
      </w:pPr>
      <w:ins w:id="21" w:author="Master Repository Process" w:date="2023-12-29T11:57:00Z">
        <w:r>
          <w:tab/>
          <w:t>(a)</w:t>
        </w:r>
        <w:r>
          <w:tab/>
          <w:t xml:space="preserve">means the </w:t>
        </w:r>
        <w:r>
          <w:rPr>
            <w:i/>
          </w:rPr>
          <w:t>Aboriginal Cultural Heritage Act 2021</w:t>
        </w:r>
        <w:r>
          <w:t>; and</w:t>
        </w:r>
      </w:ins>
    </w:p>
    <w:p>
      <w:pPr>
        <w:pStyle w:val="Defpara"/>
        <w:rPr>
          <w:ins w:id="22" w:author="Master Repository Process" w:date="2023-12-29T11:57:00Z"/>
        </w:rPr>
      </w:pPr>
      <w:ins w:id="23" w:author="Master Repository Process" w:date="2023-12-29T11:57:00Z">
        <w:r>
          <w:tab/>
          <w:t>(b)</w:t>
        </w:r>
        <w:r>
          <w:tab/>
          <w:t>unless otherwise indicated, includes regulations made under that Act;</w:t>
        </w:r>
      </w:ins>
    </w:p>
    <w:p>
      <w:pPr>
        <w:pStyle w:val="Defstart"/>
        <w:rPr>
          <w:ins w:id="24" w:author="Master Repository Process" w:date="2023-12-29T11:57:00Z"/>
        </w:rPr>
      </w:pPr>
      <w:ins w:id="25" w:author="Master Repository Process" w:date="2023-12-29T11:57:00Z">
        <w:r>
          <w:tab/>
        </w:r>
        <w:r>
          <w:rPr>
            <w:rStyle w:val="CharDefText"/>
          </w:rPr>
          <w:t>Aboriginal ancestral remains</w:t>
        </w:r>
        <w:r>
          <w:t xml:space="preserve"> has the meaning that was given in section 11 of the 2021 Act;</w:t>
        </w:r>
      </w:ins>
    </w:p>
    <w:p>
      <w:pPr>
        <w:pStyle w:val="Defstart"/>
        <w:rPr>
          <w:ins w:id="26" w:author="Master Repository Process" w:date="2023-12-29T11:57:00Z"/>
        </w:rPr>
      </w:pPr>
      <w:ins w:id="27" w:author="Master Repository Process" w:date="2023-12-29T11:57:00Z">
        <w:r>
          <w:tab/>
        </w:r>
        <w:r>
          <w:rPr>
            <w:rStyle w:val="CharDefText"/>
          </w:rPr>
          <w:t>Aboriginal object</w:t>
        </w:r>
        <w:r>
          <w:t xml:space="preserve"> has the meaning that was given in section 11 of the 2021 Act;</w:t>
        </w:r>
      </w:ins>
    </w:p>
    <w:p>
      <w:pPr>
        <w:pStyle w:val="Defstart"/>
        <w:rPr>
          <w:ins w:id="28" w:author="Master Repository Process" w:date="2023-12-29T11:57:00Z"/>
        </w:rPr>
      </w:pPr>
      <w:ins w:id="29" w:author="Master Repository Process" w:date="2023-12-29T11:57:00Z">
        <w:r>
          <w:tab/>
        </w:r>
        <w:r>
          <w:rPr>
            <w:rStyle w:val="CharDefText"/>
          </w:rPr>
          <w:t>ACH Council</w:t>
        </w:r>
        <w:r>
          <w:t xml:space="preserve"> means the body referred to in section 72(2)(a) of the Act;</w:t>
        </w:r>
      </w:ins>
    </w:p>
    <w:p>
      <w:pPr>
        <w:pStyle w:val="Defstart"/>
        <w:rPr>
          <w:ins w:id="30" w:author="Master Repository Process" w:date="2023-12-29T11:57:00Z"/>
        </w:rPr>
      </w:pPr>
      <w:ins w:id="31" w:author="Master Repository Process" w:date="2023-12-29T11:57:00Z">
        <w:r>
          <w:tab/>
        </w:r>
        <w:r>
          <w:rPr>
            <w:rStyle w:val="CharDefText"/>
          </w:rPr>
          <w:t>ACH management plan</w:t>
        </w:r>
        <w:r>
          <w:t xml:space="preserve"> has the meaning that was given in section 137(1) of the 2021 Act;</w:t>
        </w:r>
      </w:ins>
    </w:p>
    <w:p>
      <w:pPr>
        <w:pStyle w:val="Defstart"/>
        <w:rPr>
          <w:ins w:id="32" w:author="Master Repository Process" w:date="2023-12-29T11:57:00Z"/>
        </w:rPr>
      </w:pPr>
      <w:ins w:id="33" w:author="Master Repository Process" w:date="2023-12-29T11:57:00Z">
        <w:r>
          <w:tab/>
        </w:r>
        <w:r>
          <w:rPr>
            <w:rStyle w:val="CharDefText"/>
          </w:rPr>
          <w:t>ACH permit</w:t>
        </w:r>
        <w:r>
          <w:t xml:space="preserve"> has the meaning that was given in section 100 of the 2021 Act;</w:t>
        </w:r>
      </w:ins>
    </w:p>
    <w:p>
      <w:pPr>
        <w:pStyle w:val="Defstart"/>
        <w:rPr>
          <w:ins w:id="34" w:author="Master Repository Process" w:date="2023-12-29T11:57:00Z"/>
        </w:rPr>
      </w:pPr>
      <w:ins w:id="35" w:author="Master Repository Process" w:date="2023-12-29T11:57:00Z">
        <w:r>
          <w:tab/>
        </w:r>
        <w:r>
          <w:rPr>
            <w:rStyle w:val="CharDefText"/>
          </w:rPr>
          <w:t>owner</w:t>
        </w:r>
        <w:r>
          <w:t>, in relation to land, has a meaning affected by section 18(1) and (1a) of the Act;</w:t>
        </w:r>
      </w:ins>
    </w:p>
    <w:p>
      <w:pPr>
        <w:pStyle w:val="Defstart"/>
      </w:pPr>
      <w:ins w:id="36" w:author="Master Repository Process" w:date="2023-12-29T11:57:00Z">
        <w:r>
          <w:tab/>
        </w:r>
        <w:r>
          <w:rPr>
            <w:rStyle w:val="CharDefText"/>
          </w:rPr>
          <w:t>repeal day</w:t>
        </w:r>
        <w:r>
          <w:t xml:space="preserve"> means the day on which the </w:t>
        </w:r>
        <w:r>
          <w:rPr>
            <w:i/>
          </w:rPr>
          <w:t xml:space="preserve">Aboriginal Heritage Legislation Amendment and Repeal Act 2023 </w:t>
        </w:r>
        <w:r>
          <w:t>section 3 comes</w:t>
        </w:r>
      </w:ins>
      <w:r>
        <w:t xml:space="preserve"> into operation</w:t>
      </w:r>
      <w:del w:id="37" w:author="Master Repository Process" w:date="2023-12-29T11:57:00Z">
        <w:r>
          <w:delText>.]</w:delText>
        </w:r>
      </w:del>
      <w:ins w:id="38" w:author="Master Repository Process" w:date="2023-12-29T11:57:00Z">
        <w:r>
          <w:t>;</w:t>
        </w:r>
      </w:ins>
    </w:p>
    <w:p>
      <w:pPr>
        <w:pStyle w:val="Defstart"/>
        <w:rPr>
          <w:ins w:id="39" w:author="Master Repository Process" w:date="2023-12-29T11:57:00Z"/>
        </w:rPr>
      </w:pPr>
      <w:del w:id="40" w:author="Master Repository Process" w:date="2023-12-29T11:57:00Z">
        <w:r>
          <w:rPr>
            <w:rStyle w:val="CharPartNo"/>
          </w:rPr>
          <w:delText>[Parts 2</w:delText>
        </w:r>
        <w:r>
          <w:rPr>
            <w:rStyle w:val="CharPartNo"/>
          </w:rPr>
          <w:noBreakHyphen/>
          <w:delText xml:space="preserve">11 have </w:delText>
        </w:r>
      </w:del>
      <w:ins w:id="41" w:author="Master Repository Process" w:date="2023-12-29T11:57:00Z">
        <w:r>
          <w:tab/>
        </w:r>
        <w:r>
          <w:rPr>
            <w:rStyle w:val="CharDefText"/>
          </w:rPr>
          <w:t>secret or sacred object</w:t>
        </w:r>
        <w:r>
          <w:t xml:space="preserve"> has the meaning that was given in section 11 of the 2021 Act.</w:t>
        </w:r>
      </w:ins>
    </w:p>
    <w:p>
      <w:pPr>
        <w:pStyle w:val="Heading2"/>
        <w:rPr>
          <w:ins w:id="42" w:author="Master Repository Process" w:date="2023-12-29T11:57:00Z"/>
        </w:rPr>
      </w:pPr>
      <w:bookmarkStart w:id="43" w:name="_Toc154743420"/>
      <w:ins w:id="44" w:author="Master Repository Process" w:date="2023-12-29T11:57:00Z">
        <w:r>
          <w:rPr>
            <w:rStyle w:val="CharPartNo"/>
          </w:rPr>
          <w:t>Part 2</w:t>
        </w:r>
        <w:r>
          <w:rPr>
            <w:rStyle w:val="CharDivNo"/>
          </w:rPr>
          <w:t> </w:t>
        </w:r>
        <w:r>
          <w:t>—</w:t>
        </w:r>
        <w:r>
          <w:rPr>
            <w:rStyle w:val="CharDivText"/>
          </w:rPr>
          <w:t> </w:t>
        </w:r>
        <w:r>
          <w:rPr>
            <w:rStyle w:val="CharPartText"/>
          </w:rPr>
          <w:t>Local Aboriginal cultural heritage services</w:t>
        </w:r>
        <w:bookmarkEnd w:id="43"/>
      </w:ins>
    </w:p>
    <w:p>
      <w:pPr>
        <w:pStyle w:val="Heading5"/>
        <w:rPr>
          <w:ins w:id="45" w:author="Master Repository Process" w:date="2023-12-29T11:57:00Z"/>
        </w:rPr>
      </w:pPr>
      <w:bookmarkStart w:id="46" w:name="_Toc154743421"/>
      <w:ins w:id="47" w:author="Master Repository Process" w:date="2023-12-29T11:57:00Z">
        <w:r>
          <w:rPr>
            <w:rStyle w:val="CharSectno"/>
          </w:rPr>
          <w:t>5</w:t>
        </w:r>
        <w:r>
          <w:t>.</w:t>
        </w:r>
        <w:r>
          <w:tab/>
          <w:t>Recovery of fees by local Aboriginal cultural heritage service for services provided before repeal day</w:t>
        </w:r>
        <w:bookmarkEnd w:id="46"/>
      </w:ins>
    </w:p>
    <w:p>
      <w:pPr>
        <w:pStyle w:val="Subsection"/>
        <w:rPr>
          <w:ins w:id="48" w:author="Master Repository Process" w:date="2023-12-29T11:57:00Z"/>
        </w:rPr>
      </w:pPr>
      <w:ins w:id="49" w:author="Master Repository Process" w:date="2023-12-29T11:57:00Z">
        <w:r>
          <w:tab/>
          <w:t>(1)</w:t>
        </w:r>
        <w:r>
          <w:tab/>
          <w:t xml:space="preserve">Subregulation (2) applies to a person if, before repeal day — </w:t>
        </w:r>
      </w:ins>
    </w:p>
    <w:p>
      <w:pPr>
        <w:pStyle w:val="Indenta"/>
        <w:rPr>
          <w:ins w:id="50" w:author="Master Repository Process" w:date="2023-12-29T11:57:00Z"/>
        </w:rPr>
      </w:pPr>
      <w:ins w:id="51" w:author="Master Repository Process" w:date="2023-12-29T11:57:00Z">
        <w:r>
          <w:tab/>
          <w:t>(a)</w:t>
        </w:r>
        <w:r>
          <w:tab/>
          <w:t>the person is designated under section 37(1) of the 2021 Act; and</w:t>
        </w:r>
      </w:ins>
    </w:p>
    <w:p>
      <w:pPr>
        <w:pStyle w:val="Indenta"/>
        <w:rPr>
          <w:ins w:id="52" w:author="Master Repository Process" w:date="2023-12-29T11:57:00Z"/>
        </w:rPr>
      </w:pPr>
      <w:ins w:id="53" w:author="Master Repository Process" w:date="2023-12-29T11:57:00Z">
        <w:r>
          <w:tab/>
          <w:t>(b)</w:t>
        </w:r>
        <w:r>
          <w:tab/>
          <w:t>the person provides services for which the person may charge a fee under section 49 of the 2021 Act; and</w:t>
        </w:r>
      </w:ins>
    </w:p>
    <w:p>
      <w:pPr>
        <w:pStyle w:val="Indenta"/>
        <w:rPr>
          <w:ins w:id="54" w:author="Master Repository Process" w:date="2023-12-29T11:57:00Z"/>
        </w:rPr>
      </w:pPr>
      <w:ins w:id="55" w:author="Master Repository Process" w:date="2023-12-29T11:57:00Z">
        <w:r>
          <w:tab/>
          <w:t>(c)</w:t>
        </w:r>
        <w:r>
          <w:tab/>
          <w:t>the person charges a fee for the services under section 49 of the 2021 Act; and</w:t>
        </w:r>
      </w:ins>
    </w:p>
    <w:p>
      <w:pPr>
        <w:pStyle w:val="Indenta"/>
        <w:rPr>
          <w:ins w:id="56" w:author="Master Repository Process" w:date="2023-12-29T11:57:00Z"/>
        </w:rPr>
      </w:pPr>
      <w:ins w:id="57" w:author="Master Repository Process" w:date="2023-12-29T11:57:00Z">
        <w:r>
          <w:tab/>
          <w:t>(d)</w:t>
        </w:r>
        <w:r>
          <w:tab/>
          <w:t xml:space="preserve">the fee is not paid or is </w:t>
        </w:r>
      </w:ins>
      <w:r>
        <w:t xml:space="preserve">not </w:t>
      </w:r>
      <w:del w:id="58" w:author="Master Repository Process" w:date="2023-12-29T11:57:00Z">
        <w:r>
          <w:rPr>
            <w:rStyle w:val="CharPartNo"/>
          </w:rPr>
          <w:delText>come</w:delText>
        </w:r>
      </w:del>
      <w:ins w:id="59" w:author="Master Repository Process" w:date="2023-12-29T11:57:00Z">
        <w:r>
          <w:t>paid in full.</w:t>
        </w:r>
      </w:ins>
    </w:p>
    <w:p>
      <w:pPr>
        <w:pStyle w:val="Subsection"/>
        <w:rPr>
          <w:ins w:id="60" w:author="Master Repository Process" w:date="2023-12-29T11:57:00Z"/>
        </w:rPr>
      </w:pPr>
      <w:ins w:id="61" w:author="Master Repository Process" w:date="2023-12-29T11:57:00Z">
        <w:r>
          <w:tab/>
          <w:t>(2)</w:t>
        </w:r>
        <w:r>
          <w:tab/>
          <w:t>Despite the repeal of the 2021 Act, the person may, on or after repeal day, recover the unpaid amount as a debt due in a court of competent jurisdiction.</w:t>
        </w:r>
      </w:ins>
    </w:p>
    <w:p>
      <w:pPr>
        <w:pStyle w:val="Subsection"/>
        <w:rPr>
          <w:ins w:id="62" w:author="Master Repository Process" w:date="2023-12-29T11:57:00Z"/>
        </w:rPr>
      </w:pPr>
      <w:ins w:id="63" w:author="Master Repository Process" w:date="2023-12-29T11:57:00Z">
        <w:r>
          <w:tab/>
          <w:t>(3)</w:t>
        </w:r>
        <w:r>
          <w:tab/>
          <w:t xml:space="preserve">Subregulation (4) applies if, before repeal day — </w:t>
        </w:r>
      </w:ins>
    </w:p>
    <w:p>
      <w:pPr>
        <w:pStyle w:val="Indenta"/>
        <w:rPr>
          <w:ins w:id="64" w:author="Master Repository Process" w:date="2023-12-29T11:57:00Z"/>
        </w:rPr>
      </w:pPr>
      <w:ins w:id="65" w:author="Master Repository Process" w:date="2023-12-29T11:57:00Z">
        <w:r>
          <w:tab/>
          <w:t>(a)</w:t>
        </w:r>
        <w:r>
          <w:tab/>
          <w:t>a person is designated under section 37(1) of the 2021 Act; and</w:t>
        </w:r>
      </w:ins>
    </w:p>
    <w:p>
      <w:pPr>
        <w:pStyle w:val="Indenta"/>
        <w:rPr>
          <w:ins w:id="66" w:author="Master Repository Process" w:date="2023-12-29T11:57:00Z"/>
        </w:rPr>
      </w:pPr>
      <w:ins w:id="67" w:author="Master Repository Process" w:date="2023-12-29T11:57:00Z">
        <w:r>
          <w:tab/>
          <w:t>(b)</w:t>
        </w:r>
        <w:r>
          <w:tab/>
          <w:t>the person provides services for which the person may charge a fee under section 49 of the 2021 Act; and</w:t>
        </w:r>
      </w:ins>
    </w:p>
    <w:p>
      <w:pPr>
        <w:pStyle w:val="Indenta"/>
        <w:rPr>
          <w:ins w:id="68" w:author="Master Repository Process" w:date="2023-12-29T11:57:00Z"/>
        </w:rPr>
      </w:pPr>
      <w:ins w:id="69" w:author="Master Repository Process" w:date="2023-12-29T11:57:00Z">
        <w:r>
          <w:tab/>
          <w:t>(c)</w:t>
        </w:r>
        <w:r>
          <w:tab/>
          <w:t>the person does not charge a fee for the services under section 49 of the 2021 Act.</w:t>
        </w:r>
      </w:ins>
    </w:p>
    <w:p>
      <w:pPr>
        <w:pStyle w:val="Subsection"/>
        <w:rPr>
          <w:ins w:id="70" w:author="Master Repository Process" w:date="2023-12-29T11:57:00Z"/>
        </w:rPr>
      </w:pPr>
      <w:ins w:id="71" w:author="Master Repository Process" w:date="2023-12-29T11:57:00Z">
        <w:r>
          <w:tab/>
          <w:t>(4)</w:t>
        </w:r>
        <w:r>
          <w:tab/>
          <w:t>On and after repeal day, section 49 of the 2021 Act continues to apply in relation to the services as if the 2021 Act had not been repealed.</w:t>
        </w:r>
      </w:ins>
    </w:p>
    <w:p>
      <w:pPr>
        <w:pStyle w:val="Subsection"/>
        <w:rPr>
          <w:ins w:id="72" w:author="Master Repository Process" w:date="2023-12-29T11:57:00Z"/>
        </w:rPr>
      </w:pPr>
      <w:ins w:id="73" w:author="Master Repository Process" w:date="2023-12-29T11:57:00Z">
        <w:r>
          <w:tab/>
          <w:t>(5)</w:t>
        </w:r>
        <w:r>
          <w:tab/>
          <w:t>Section 80(2)(d) of the Act applies subject to this regulation.</w:t>
        </w:r>
      </w:ins>
    </w:p>
    <w:p>
      <w:pPr>
        <w:pStyle w:val="Heading5"/>
        <w:rPr>
          <w:ins w:id="74" w:author="Master Repository Process" w:date="2023-12-29T11:57:00Z"/>
        </w:rPr>
      </w:pPr>
      <w:bookmarkStart w:id="75" w:name="_Toc154743422"/>
      <w:ins w:id="76" w:author="Master Repository Process" w:date="2023-12-29T11:57:00Z">
        <w:r>
          <w:rPr>
            <w:rStyle w:val="CharSectno"/>
          </w:rPr>
          <w:t>6</w:t>
        </w:r>
        <w:r>
          <w:t>.</w:t>
        </w:r>
        <w:r>
          <w:tab/>
          <w:t>Refund of fees charged by local Aboriginal cultural heritage service before repeal day for services not provided</w:t>
        </w:r>
        <w:bookmarkEnd w:id="75"/>
      </w:ins>
    </w:p>
    <w:p>
      <w:pPr>
        <w:pStyle w:val="Subsection"/>
        <w:keepNext/>
        <w:rPr>
          <w:ins w:id="77" w:author="Master Repository Process" w:date="2023-12-29T11:57:00Z"/>
        </w:rPr>
      </w:pPr>
      <w:ins w:id="78" w:author="Master Repository Process" w:date="2023-12-29T11:57:00Z">
        <w:r>
          <w:tab/>
          <w:t>(1)</w:t>
        </w:r>
        <w:r>
          <w:tab/>
          <w:t xml:space="preserve">This regulation applies to a person if, before repeal day — </w:t>
        </w:r>
      </w:ins>
    </w:p>
    <w:p>
      <w:pPr>
        <w:pStyle w:val="Indenta"/>
        <w:rPr>
          <w:ins w:id="79" w:author="Master Repository Process" w:date="2023-12-29T11:57:00Z"/>
        </w:rPr>
      </w:pPr>
      <w:ins w:id="80" w:author="Master Repository Process" w:date="2023-12-29T11:57:00Z">
        <w:r>
          <w:tab/>
          <w:t>(a)</w:t>
        </w:r>
        <w:r>
          <w:tab/>
          <w:t>the person is designated under section 37(1) of the 2021 Act; and</w:t>
        </w:r>
      </w:ins>
    </w:p>
    <w:p>
      <w:pPr>
        <w:pStyle w:val="Indenta"/>
        <w:rPr>
          <w:ins w:id="81" w:author="Master Repository Process" w:date="2023-12-29T11:57:00Z"/>
        </w:rPr>
      </w:pPr>
      <w:ins w:id="82" w:author="Master Repository Process" w:date="2023-12-29T11:57:00Z">
        <w:r>
          <w:tab/>
          <w:t>(b)</w:t>
        </w:r>
        <w:r>
          <w:tab/>
          <w:t>the person charges a fee for services under section 49 of the 2021 Act; and</w:t>
        </w:r>
      </w:ins>
    </w:p>
    <w:p>
      <w:pPr>
        <w:pStyle w:val="Indenta"/>
        <w:rPr>
          <w:ins w:id="83" w:author="Master Repository Process" w:date="2023-12-29T11:57:00Z"/>
        </w:rPr>
      </w:pPr>
      <w:ins w:id="84" w:author="Master Repository Process" w:date="2023-12-29T11:57:00Z">
        <w:r>
          <w:tab/>
          <w:t>(c)</w:t>
        </w:r>
        <w:r>
          <w:tab/>
          <w:t>the fee is paid; and</w:t>
        </w:r>
      </w:ins>
    </w:p>
    <w:p>
      <w:pPr>
        <w:pStyle w:val="Indenta"/>
        <w:rPr>
          <w:ins w:id="85" w:author="Master Repository Process" w:date="2023-12-29T11:57:00Z"/>
        </w:rPr>
      </w:pPr>
      <w:ins w:id="86" w:author="Master Repository Process" w:date="2023-12-29T11:57:00Z">
        <w:r>
          <w:tab/>
          <w:t>(d)</w:t>
        </w:r>
        <w:r>
          <w:tab/>
          <w:t>the person does not provide some or all of the services.</w:t>
        </w:r>
      </w:ins>
    </w:p>
    <w:p>
      <w:pPr>
        <w:pStyle w:val="Subsection"/>
        <w:rPr>
          <w:ins w:id="87" w:author="Master Repository Process" w:date="2023-12-29T11:57:00Z"/>
        </w:rPr>
      </w:pPr>
      <w:ins w:id="88" w:author="Master Repository Process" w:date="2023-12-29T11:57:00Z">
        <w:r>
          <w:tab/>
          <w:t>(2)</w:t>
        </w:r>
        <w:r>
          <w:tab/>
          <w:t xml:space="preserve">Despite the repeal of the 2021 Act, the person must, within 14 days after repeal day, refund, as the case requires — </w:t>
        </w:r>
      </w:ins>
    </w:p>
    <w:p>
      <w:pPr>
        <w:pStyle w:val="Indenta"/>
        <w:rPr>
          <w:ins w:id="89" w:author="Master Repository Process" w:date="2023-12-29T11:57:00Z"/>
        </w:rPr>
      </w:pPr>
      <w:ins w:id="90" w:author="Master Repository Process" w:date="2023-12-29T11:57:00Z">
        <w:r>
          <w:tab/>
          <w:t>(a)</w:t>
        </w:r>
        <w:r>
          <w:tab/>
          <w:t>the whole of the fee; or</w:t>
        </w:r>
      </w:ins>
    </w:p>
    <w:p>
      <w:pPr>
        <w:pStyle w:val="Indenta"/>
        <w:rPr>
          <w:ins w:id="91" w:author="Master Repository Process" w:date="2023-12-29T11:57:00Z"/>
        </w:rPr>
      </w:pPr>
      <w:ins w:id="92" w:author="Master Repository Process" w:date="2023-12-29T11:57:00Z">
        <w:r>
          <w:tab/>
          <w:t>(b)</w:t>
        </w:r>
        <w:r>
          <w:tab/>
          <w:t>so much of the fee as is attributable to the services that were not provided.</w:t>
        </w:r>
      </w:ins>
    </w:p>
    <w:p>
      <w:pPr>
        <w:pStyle w:val="Subsection"/>
        <w:rPr>
          <w:ins w:id="93" w:author="Master Repository Process" w:date="2023-12-29T11:57:00Z"/>
        </w:rPr>
      </w:pPr>
      <w:ins w:id="94" w:author="Master Repository Process" w:date="2023-12-29T11:57:00Z">
        <w:r>
          <w:tab/>
          <w:t>(3)</w:t>
        </w:r>
        <w:r>
          <w:tab/>
          <w:t>Subregulation (2) does not apply to the amount referred to in subregulation (2)(a) or (b) to the extent that the amount was refunded before repeal day.</w:t>
        </w:r>
      </w:ins>
    </w:p>
    <w:p>
      <w:pPr>
        <w:pStyle w:val="Subsection"/>
        <w:rPr>
          <w:ins w:id="95" w:author="Master Repository Process" w:date="2023-12-29T11:57:00Z"/>
        </w:rPr>
      </w:pPr>
      <w:ins w:id="96" w:author="Master Repository Process" w:date="2023-12-29T11:57:00Z">
        <w:r>
          <w:tab/>
          <w:t>(4)</w:t>
        </w:r>
        <w:r>
          <w:tab/>
          <w:t>If the person does not comply with subregulation (2), the person who was charged the fee may recover the unrefunded amount as a debt due in a court of competent jurisdiction.</w:t>
        </w:r>
      </w:ins>
    </w:p>
    <w:p>
      <w:pPr>
        <w:pStyle w:val="Subsection"/>
        <w:rPr>
          <w:ins w:id="97" w:author="Master Repository Process" w:date="2023-12-29T11:57:00Z"/>
        </w:rPr>
      </w:pPr>
      <w:ins w:id="98" w:author="Master Repository Process" w:date="2023-12-29T11:57:00Z">
        <w:r>
          <w:tab/>
          <w:t>(5)</w:t>
        </w:r>
        <w:r>
          <w:tab/>
          <w:t>Section 80(2)(d) of the Act applies subject to this regulation.</w:t>
        </w:r>
      </w:ins>
    </w:p>
    <w:p>
      <w:pPr>
        <w:pStyle w:val="Heading2"/>
        <w:rPr>
          <w:ins w:id="99" w:author="Master Repository Process" w:date="2023-12-29T11:57:00Z"/>
        </w:rPr>
      </w:pPr>
      <w:bookmarkStart w:id="100" w:name="_Toc154743423"/>
      <w:ins w:id="101" w:author="Master Repository Process" w:date="2023-12-29T11:57:00Z">
        <w:r>
          <w:rPr>
            <w:rStyle w:val="CharPartNo"/>
          </w:rPr>
          <w:t>Part 3</w:t>
        </w:r>
        <w:r>
          <w:rPr>
            <w:rStyle w:val="CharDivNo"/>
          </w:rPr>
          <w:t> </w:t>
        </w:r>
        <w:r>
          <w:t>—</w:t>
        </w:r>
        <w:r>
          <w:rPr>
            <w:rStyle w:val="CharDivText"/>
          </w:rPr>
          <w:t> </w:t>
        </w:r>
        <w:r>
          <w:rPr>
            <w:rStyle w:val="CharPartText"/>
          </w:rPr>
          <w:t>Remains and objects</w:t>
        </w:r>
        <w:bookmarkEnd w:id="100"/>
      </w:ins>
    </w:p>
    <w:p>
      <w:pPr>
        <w:pStyle w:val="Heading5"/>
        <w:rPr>
          <w:ins w:id="102" w:author="Master Repository Process" w:date="2023-12-29T11:57:00Z"/>
        </w:rPr>
      </w:pPr>
      <w:bookmarkStart w:id="103" w:name="_Toc154743424"/>
      <w:ins w:id="104" w:author="Master Repository Process" w:date="2023-12-29T11:57:00Z">
        <w:r>
          <w:rPr>
            <w:rStyle w:val="CharSectno"/>
          </w:rPr>
          <w:t>7</w:t>
        </w:r>
        <w:r>
          <w:t>.</w:t>
        </w:r>
        <w:r>
          <w:tab/>
          <w:t>Aboriginal ancestral remains transferred to Committee</w:t>
        </w:r>
        <w:bookmarkEnd w:id="103"/>
      </w:ins>
    </w:p>
    <w:p>
      <w:pPr>
        <w:pStyle w:val="Subsection"/>
        <w:rPr>
          <w:ins w:id="105" w:author="Master Repository Process" w:date="2023-12-29T11:57:00Z"/>
        </w:rPr>
      </w:pPr>
      <w:ins w:id="106" w:author="Master Repository Process" w:date="2023-12-29T11:57:00Z">
        <w:r>
          <w:tab/>
          <w:t>(1)</w:t>
        </w:r>
        <w:r>
          <w:tab/>
          <w:t>This regulation applies to Aboriginal ancestral remains that are transferred</w:t>
        </w:r>
      </w:ins>
      <w:r>
        <w:t xml:space="preserve"> into </w:t>
      </w:r>
      <w:ins w:id="107" w:author="Master Repository Process" w:date="2023-12-29T11:57:00Z">
        <w:r>
          <w:t>the custody of the Committee under section 82(3) of the Act.</w:t>
        </w:r>
      </w:ins>
    </w:p>
    <w:p>
      <w:pPr>
        <w:pStyle w:val="Subsection"/>
        <w:rPr>
          <w:ins w:id="108" w:author="Master Repository Process" w:date="2023-12-29T11:57:00Z"/>
        </w:rPr>
      </w:pPr>
      <w:ins w:id="109" w:author="Master Repository Process" w:date="2023-12-29T11:57:00Z">
        <w:r>
          <w:tab/>
          <w:t>(2)</w:t>
        </w:r>
        <w:r>
          <w:tab/>
          <w:t>On and after repeal day, section 55 of the 2021 Act continues to apply in relation to the ancestral remains as if the 2021 Act had not been repealed.</w:t>
        </w:r>
      </w:ins>
    </w:p>
    <w:p>
      <w:pPr>
        <w:pStyle w:val="Heading5"/>
        <w:rPr>
          <w:ins w:id="110" w:author="Master Repository Process" w:date="2023-12-29T11:57:00Z"/>
        </w:rPr>
      </w:pPr>
      <w:bookmarkStart w:id="111" w:name="_Toc154743425"/>
      <w:ins w:id="112" w:author="Master Repository Process" w:date="2023-12-29T11:57:00Z">
        <w:r>
          <w:rPr>
            <w:rStyle w:val="CharSectno"/>
          </w:rPr>
          <w:t>8</w:t>
        </w:r>
        <w:r>
          <w:t>.</w:t>
        </w:r>
        <w:r>
          <w:tab/>
          <w:t>Duty of organisations to return Aboriginal ancestral remains</w:t>
        </w:r>
        <w:bookmarkEnd w:id="111"/>
      </w:ins>
    </w:p>
    <w:p>
      <w:pPr>
        <w:pStyle w:val="Subsection"/>
        <w:rPr>
          <w:ins w:id="113" w:author="Master Repository Process" w:date="2023-12-29T11:57:00Z"/>
        </w:rPr>
      </w:pPr>
      <w:ins w:id="114" w:author="Master Repository Process" w:date="2023-12-29T11:57:00Z">
        <w:r>
          <w:tab/>
          <w:t>(1)</w:t>
        </w:r>
        <w:r>
          <w:tab/>
          <w:t xml:space="preserve">In this regulation — </w:t>
        </w:r>
      </w:ins>
    </w:p>
    <w:p>
      <w:pPr>
        <w:pStyle w:val="Defstart"/>
        <w:rPr>
          <w:ins w:id="115" w:author="Master Repository Process" w:date="2023-12-29T11:57:00Z"/>
        </w:rPr>
      </w:pPr>
      <w:ins w:id="116" w:author="Master Repository Process" w:date="2023-12-29T11:57:00Z">
        <w:r>
          <w:tab/>
        </w:r>
        <w:r>
          <w:rPr>
            <w:rStyle w:val="CharDefText"/>
          </w:rPr>
          <w:t>organisation</w:t>
        </w:r>
        <w:r>
          <w:t xml:space="preserve"> has the meaning that was given in section 53 of the 2021 Act.</w:t>
        </w:r>
      </w:ins>
    </w:p>
    <w:p>
      <w:pPr>
        <w:pStyle w:val="Subsection"/>
        <w:rPr>
          <w:ins w:id="117" w:author="Master Repository Process" w:date="2023-12-29T11:57:00Z"/>
        </w:rPr>
      </w:pPr>
      <w:ins w:id="118" w:author="Master Repository Process" w:date="2023-12-29T11:57:00Z">
        <w:r>
          <w:tab/>
          <w:t>(2)</w:t>
        </w:r>
        <w:r>
          <w:tab/>
          <w:t>This regulation applies to an organisation that was in possession of Aboriginal ancestral remains before repeal day.</w:t>
        </w:r>
      </w:ins>
    </w:p>
    <w:p>
      <w:pPr>
        <w:pStyle w:val="Subsection"/>
        <w:rPr>
          <w:ins w:id="119" w:author="Master Repository Process" w:date="2023-12-29T11:57:00Z"/>
        </w:rPr>
      </w:pPr>
      <w:ins w:id="120" w:author="Master Repository Process" w:date="2023-12-29T11:57:00Z">
        <w:r>
          <w:tab/>
          <w:t>(3)</w:t>
        </w:r>
        <w:r>
          <w:tab/>
          <w:t>Any duty of the organisation under section 57 of the 2021 Act in relation to the ancestral remains ceases at the beginning of repeal day.</w:t>
        </w:r>
      </w:ins>
    </w:p>
    <w:p>
      <w:pPr>
        <w:pStyle w:val="Heading5"/>
        <w:rPr>
          <w:ins w:id="121" w:author="Master Repository Process" w:date="2023-12-29T11:57:00Z"/>
        </w:rPr>
      </w:pPr>
      <w:bookmarkStart w:id="122" w:name="_Toc154743426"/>
      <w:ins w:id="123" w:author="Master Repository Process" w:date="2023-12-29T11:57:00Z">
        <w:r>
          <w:rPr>
            <w:rStyle w:val="CharSectno"/>
          </w:rPr>
          <w:t>9</w:t>
        </w:r>
        <w:r>
          <w:t>.</w:t>
        </w:r>
        <w:r>
          <w:tab/>
          <w:t>Secret or sacred objects transferred to Committee</w:t>
        </w:r>
        <w:bookmarkEnd w:id="122"/>
      </w:ins>
    </w:p>
    <w:p>
      <w:pPr>
        <w:pStyle w:val="Subsection"/>
        <w:rPr>
          <w:ins w:id="124" w:author="Master Repository Process" w:date="2023-12-29T11:57:00Z"/>
        </w:rPr>
      </w:pPr>
      <w:ins w:id="125" w:author="Master Repository Process" w:date="2023-12-29T11:57:00Z">
        <w:r>
          <w:tab/>
          <w:t>(1)</w:t>
        </w:r>
        <w:r>
          <w:tab/>
          <w:t>This regulation applies to a secret or sacred object that is transferred into the custody of the Committee under section 83(3) of the Act.</w:t>
        </w:r>
      </w:ins>
    </w:p>
    <w:p>
      <w:pPr>
        <w:pStyle w:val="Subsection"/>
        <w:rPr>
          <w:ins w:id="126" w:author="Master Repository Process" w:date="2023-12-29T11:57:00Z"/>
        </w:rPr>
      </w:pPr>
      <w:ins w:id="127" w:author="Master Repository Process" w:date="2023-12-29T11:57:00Z">
        <w:r>
          <w:tab/>
          <w:t>(2)</w:t>
        </w:r>
        <w:r>
          <w:tab/>
          <w:t>On and after repeal day, section 63 of the 2021 Act continues to apply in relation to the object as if the 2021 Act had not been repealed.</w:t>
        </w:r>
      </w:ins>
    </w:p>
    <w:p>
      <w:pPr>
        <w:pStyle w:val="Heading5"/>
        <w:rPr>
          <w:ins w:id="128" w:author="Master Repository Process" w:date="2023-12-29T11:57:00Z"/>
        </w:rPr>
      </w:pPr>
      <w:bookmarkStart w:id="129" w:name="_Toc154743427"/>
      <w:ins w:id="130" w:author="Master Repository Process" w:date="2023-12-29T11:57:00Z">
        <w:r>
          <w:rPr>
            <w:rStyle w:val="CharSectno"/>
          </w:rPr>
          <w:t>10</w:t>
        </w:r>
        <w:r>
          <w:t>.</w:t>
        </w:r>
        <w:r>
          <w:tab/>
          <w:t>Duty of prescribed public authorities to return secret or sacred objects</w:t>
        </w:r>
        <w:bookmarkEnd w:id="129"/>
      </w:ins>
    </w:p>
    <w:p>
      <w:pPr>
        <w:pStyle w:val="Subsection"/>
        <w:keepNext/>
        <w:rPr>
          <w:ins w:id="131" w:author="Master Repository Process" w:date="2023-12-29T11:57:00Z"/>
        </w:rPr>
      </w:pPr>
      <w:ins w:id="132" w:author="Master Repository Process" w:date="2023-12-29T11:57:00Z">
        <w:r>
          <w:tab/>
          <w:t>(1)</w:t>
        </w:r>
        <w:r>
          <w:tab/>
          <w:t xml:space="preserve">In this regulation — </w:t>
        </w:r>
      </w:ins>
    </w:p>
    <w:p>
      <w:pPr>
        <w:pStyle w:val="Defstart"/>
        <w:rPr>
          <w:ins w:id="133" w:author="Master Repository Process" w:date="2023-12-29T11:57:00Z"/>
        </w:rPr>
      </w:pPr>
      <w:ins w:id="134" w:author="Master Repository Process" w:date="2023-12-29T11:57:00Z">
        <w:r>
          <w:tab/>
        </w:r>
        <w:r>
          <w:rPr>
            <w:rStyle w:val="CharDefText"/>
          </w:rPr>
          <w:t>prescribed public authority</w:t>
        </w:r>
        <w:r>
          <w:t xml:space="preserve"> has the meaning that was given in section 62 of the 2021 Act.</w:t>
        </w:r>
      </w:ins>
    </w:p>
    <w:p>
      <w:pPr>
        <w:pStyle w:val="Subsection"/>
        <w:rPr>
          <w:ins w:id="135" w:author="Master Repository Process" w:date="2023-12-29T11:57:00Z"/>
        </w:rPr>
      </w:pPr>
      <w:ins w:id="136" w:author="Master Repository Process" w:date="2023-12-29T11:57:00Z">
        <w:r>
          <w:tab/>
          <w:t>(2)</w:t>
        </w:r>
        <w:r>
          <w:tab/>
          <w:t>This regulation applies to a prescribed public authority that was in possession of a secret or sacred object before repeal day.</w:t>
        </w:r>
      </w:ins>
    </w:p>
    <w:p>
      <w:pPr>
        <w:pStyle w:val="Subsection"/>
        <w:rPr>
          <w:ins w:id="137" w:author="Master Repository Process" w:date="2023-12-29T11:57:00Z"/>
        </w:rPr>
      </w:pPr>
      <w:ins w:id="138" w:author="Master Repository Process" w:date="2023-12-29T11:57:00Z">
        <w:r>
          <w:tab/>
          <w:t>(3)</w:t>
        </w:r>
        <w:r>
          <w:tab/>
          <w:t>Any duty of the prescribed public authority under section 65 of the 2021 Act in relation to the object ceases at the beginning of repeal day.</w:t>
        </w:r>
      </w:ins>
    </w:p>
    <w:p>
      <w:pPr>
        <w:pStyle w:val="Heading2"/>
        <w:rPr>
          <w:ins w:id="139" w:author="Master Repository Process" w:date="2023-12-29T11:57:00Z"/>
        </w:rPr>
      </w:pPr>
      <w:bookmarkStart w:id="140" w:name="_Toc154743428"/>
      <w:ins w:id="141" w:author="Master Repository Process" w:date="2023-12-29T11:57:00Z">
        <w:r>
          <w:rPr>
            <w:rStyle w:val="CharPartNo"/>
          </w:rPr>
          <w:t>Part 4</w:t>
        </w:r>
        <w:r>
          <w:rPr>
            <w:rStyle w:val="CharDivNo"/>
          </w:rPr>
          <w:t> </w:t>
        </w:r>
        <w:r>
          <w:t>—</w:t>
        </w:r>
        <w:r>
          <w:rPr>
            <w:rStyle w:val="CharDivText"/>
          </w:rPr>
          <w:t> </w:t>
        </w:r>
        <w:r>
          <w:rPr>
            <w:rStyle w:val="CharPartText"/>
          </w:rPr>
          <w:t>Protected areas</w:t>
        </w:r>
        <w:bookmarkEnd w:id="140"/>
      </w:ins>
    </w:p>
    <w:p>
      <w:pPr>
        <w:pStyle w:val="Heading5"/>
        <w:rPr>
          <w:ins w:id="142" w:author="Master Repository Process" w:date="2023-12-29T11:57:00Z"/>
        </w:rPr>
      </w:pPr>
      <w:bookmarkStart w:id="143" w:name="_Toc154743429"/>
      <w:ins w:id="144" w:author="Master Repository Process" w:date="2023-12-29T11:57:00Z">
        <w:r>
          <w:rPr>
            <w:rStyle w:val="CharSectno"/>
          </w:rPr>
          <w:t>11</w:t>
        </w:r>
        <w:r>
          <w:t>.</w:t>
        </w:r>
        <w:r>
          <w:tab/>
          <w:t>Application for area to be declared as protected area</w:t>
        </w:r>
        <w:bookmarkEnd w:id="143"/>
      </w:ins>
    </w:p>
    <w:p>
      <w:pPr>
        <w:pStyle w:val="Subsection"/>
        <w:rPr>
          <w:ins w:id="145" w:author="Master Repository Process" w:date="2023-12-29T11:57:00Z"/>
        </w:rPr>
      </w:pPr>
      <w:ins w:id="146" w:author="Master Repository Process" w:date="2023-12-29T11:57:00Z">
        <w:r>
          <w:tab/>
          <w:t>(1)</w:t>
        </w:r>
        <w:r>
          <w:tab/>
          <w:t>This regulation applies to an application made under section 72(1) or 83(1) of the 2021 Act that, immediately before repeal day, is on foot or otherwise has any effect.</w:t>
        </w:r>
      </w:ins>
    </w:p>
    <w:p>
      <w:pPr>
        <w:pStyle w:val="Subsection"/>
        <w:rPr>
          <w:ins w:id="147" w:author="Master Repository Process" w:date="2023-12-29T11:57:00Z"/>
        </w:rPr>
      </w:pPr>
      <w:ins w:id="148" w:author="Master Repository Process" w:date="2023-12-29T11:57:00Z">
        <w:r>
          <w:tab/>
          <w:t>(2)</w:t>
        </w:r>
        <w:r>
          <w:tab/>
          <w:t>At the beginning of repeal day, the application is terminated and otherwise ceases to have any effect (and, accordingly, on and after repeal day, nothing further can be done, or is to be done, on or in relation to the application).</w:t>
        </w:r>
      </w:ins>
    </w:p>
    <w:p>
      <w:pPr>
        <w:pStyle w:val="Subsection"/>
        <w:rPr>
          <w:ins w:id="149" w:author="Master Repository Process" w:date="2023-12-29T11:57:00Z"/>
        </w:rPr>
      </w:pPr>
      <w:ins w:id="150" w:author="Master Repository Process" w:date="2023-12-29T11:57:00Z">
        <w:r>
          <w:tab/>
          <w:t>(3)</w:t>
        </w:r>
        <w:r>
          <w:tab/>
          <w:t>This regulation does not affect the application of section 73 of the Act.</w:t>
        </w:r>
      </w:ins>
    </w:p>
    <w:p>
      <w:pPr>
        <w:pStyle w:val="Heading5"/>
        <w:rPr>
          <w:ins w:id="151" w:author="Master Repository Process" w:date="2023-12-29T11:57:00Z"/>
        </w:rPr>
      </w:pPr>
      <w:bookmarkStart w:id="152" w:name="_Toc154743430"/>
      <w:ins w:id="153" w:author="Master Repository Process" w:date="2023-12-29T11:57:00Z">
        <w:r>
          <w:rPr>
            <w:rStyle w:val="CharSectno"/>
          </w:rPr>
          <w:t>12</w:t>
        </w:r>
        <w:r>
          <w:t>.</w:t>
        </w:r>
        <w:r>
          <w:tab/>
          <w:t>Endorsements and notations</w:t>
        </w:r>
        <w:bookmarkEnd w:id="152"/>
      </w:ins>
    </w:p>
    <w:p>
      <w:pPr>
        <w:pStyle w:val="Subsection"/>
        <w:rPr>
          <w:ins w:id="154" w:author="Master Repository Process" w:date="2023-12-29T11:57:00Z"/>
        </w:rPr>
      </w:pPr>
      <w:ins w:id="155" w:author="Master Repository Process" w:date="2023-12-29T11:57:00Z">
        <w:r>
          <w:tab/>
          <w:t>(1)</w:t>
        </w:r>
        <w:r>
          <w:tab/>
          <w:t xml:space="preserve">In this regulation — </w:t>
        </w:r>
      </w:ins>
    </w:p>
    <w:p>
      <w:pPr>
        <w:pStyle w:val="Defstart"/>
        <w:rPr>
          <w:ins w:id="156" w:author="Master Repository Process" w:date="2023-12-29T11:57:00Z"/>
        </w:rPr>
      </w:pPr>
      <w:ins w:id="157" w:author="Master Repository Process" w:date="2023-12-29T11:57:00Z">
        <w:r>
          <w:tab/>
        </w:r>
        <w:r>
          <w:rPr>
            <w:rStyle w:val="CharDefText"/>
          </w:rPr>
          <w:t>endorsement or notation</w:t>
        </w:r>
        <w:r>
          <w:t xml:space="preserve"> means an endorsement or notation that was referred to in section 87(5) of the 2021 Act;</w:t>
        </w:r>
      </w:ins>
    </w:p>
    <w:p>
      <w:pPr>
        <w:pStyle w:val="Defstart"/>
        <w:rPr>
          <w:ins w:id="158" w:author="Master Repository Process" w:date="2023-12-29T11:57:00Z"/>
        </w:rPr>
      </w:pPr>
      <w:ins w:id="159" w:author="Master Repository Process" w:date="2023-12-29T11:57:00Z">
        <w:r>
          <w:tab/>
        </w:r>
        <w:r>
          <w:rPr>
            <w:rStyle w:val="CharDefText"/>
          </w:rPr>
          <w:t>Registrar</w:t>
        </w:r>
        <w:r>
          <w:t xml:space="preserve"> has the meaning that was given in section 87(1) of the 2021 Act.</w:t>
        </w:r>
      </w:ins>
    </w:p>
    <w:p>
      <w:pPr>
        <w:pStyle w:val="Subsection"/>
        <w:rPr>
          <w:ins w:id="160" w:author="Master Repository Process" w:date="2023-12-29T11:57:00Z"/>
        </w:rPr>
      </w:pPr>
      <w:ins w:id="161" w:author="Master Repository Process" w:date="2023-12-29T11:57:00Z">
        <w:r>
          <w:tab/>
          <w:t>(2)</w:t>
        </w:r>
        <w:r>
          <w:tab/>
          <w:t>No endorsement or notation can be made on or after repeal day.</w:t>
        </w:r>
      </w:ins>
    </w:p>
    <w:p>
      <w:pPr>
        <w:pStyle w:val="Subsection"/>
        <w:rPr>
          <w:ins w:id="162" w:author="Master Repository Process" w:date="2023-12-29T11:57:00Z"/>
        </w:rPr>
      </w:pPr>
      <w:ins w:id="163" w:author="Master Repository Process" w:date="2023-12-29T11:57:00Z">
        <w:r>
          <w:tab/>
          <w:t>(3)</w:t>
        </w:r>
        <w:r>
          <w:tab/>
          <w:t>If an endorsement or notation was made before repeal day, the Registrar must —</w:t>
        </w:r>
      </w:ins>
    </w:p>
    <w:p>
      <w:pPr>
        <w:pStyle w:val="Indenta"/>
        <w:rPr>
          <w:ins w:id="164" w:author="Master Repository Process" w:date="2023-12-29T11:57:00Z"/>
        </w:rPr>
      </w:pPr>
      <w:ins w:id="165" w:author="Master Repository Process" w:date="2023-12-29T11:57:00Z">
        <w:r>
          <w:tab/>
          <w:t>(a)</w:t>
        </w:r>
        <w:r>
          <w:tab/>
          <w:t>remove the endorsement or notation; and</w:t>
        </w:r>
      </w:ins>
    </w:p>
    <w:p>
      <w:pPr>
        <w:pStyle w:val="Indenta"/>
        <w:rPr>
          <w:ins w:id="166" w:author="Master Repository Process" w:date="2023-12-29T11:57:00Z"/>
        </w:rPr>
      </w:pPr>
      <w:ins w:id="167" w:author="Master Repository Process" w:date="2023-12-29T11:57:00Z">
        <w:r>
          <w:tab/>
          <w:t>(b)</w:t>
        </w:r>
        <w:r>
          <w:tab/>
          <w:t>make any other amendment to the certificate of title or other register or record that the Registrar considers necessary as a consequence of, or to give effect to, the removal.</w:t>
        </w:r>
      </w:ins>
    </w:p>
    <w:p>
      <w:pPr>
        <w:pStyle w:val="Heading2"/>
        <w:rPr>
          <w:ins w:id="168" w:author="Master Repository Process" w:date="2023-12-29T11:57:00Z"/>
        </w:rPr>
      </w:pPr>
      <w:bookmarkStart w:id="169" w:name="_Toc154743431"/>
      <w:ins w:id="170" w:author="Master Repository Process" w:date="2023-12-29T11:57:00Z">
        <w:r>
          <w:rPr>
            <w:rStyle w:val="CharPartNo"/>
          </w:rPr>
          <w:t>Part 5</w:t>
        </w:r>
        <w:r>
          <w:rPr>
            <w:rStyle w:val="CharDivNo"/>
          </w:rPr>
          <w:t> </w:t>
        </w:r>
        <w:r>
          <w:t>—</w:t>
        </w:r>
        <w:r>
          <w:rPr>
            <w:rStyle w:val="CharDivText"/>
          </w:rPr>
          <w:t> </w:t>
        </w:r>
        <w:r>
          <w:rPr>
            <w:rStyle w:val="CharPartText"/>
          </w:rPr>
          <w:t>Matters relating to offences under Part 5 of 2021 Act</w:t>
        </w:r>
        <w:bookmarkEnd w:id="169"/>
      </w:ins>
    </w:p>
    <w:p>
      <w:pPr>
        <w:pStyle w:val="Heading5"/>
        <w:rPr>
          <w:ins w:id="171" w:author="Master Repository Process" w:date="2023-12-29T11:57:00Z"/>
        </w:rPr>
      </w:pPr>
      <w:bookmarkStart w:id="172" w:name="_Toc154743432"/>
      <w:ins w:id="173" w:author="Master Repository Process" w:date="2023-12-29T11:57:00Z">
        <w:r>
          <w:rPr>
            <w:rStyle w:val="CharSectno"/>
          </w:rPr>
          <w:t>13</w:t>
        </w:r>
        <w:r>
          <w:t>.</w:t>
        </w:r>
        <w:r>
          <w:tab/>
          <w:t>Compensation for harm</w:t>
        </w:r>
        <w:bookmarkEnd w:id="172"/>
      </w:ins>
    </w:p>
    <w:p>
      <w:pPr>
        <w:pStyle w:val="Subsection"/>
        <w:rPr>
          <w:ins w:id="174" w:author="Master Repository Process" w:date="2023-12-29T11:57:00Z"/>
        </w:rPr>
      </w:pPr>
      <w:ins w:id="175" w:author="Master Repository Process" w:date="2023-12-29T11:57:00Z">
        <w:r>
          <w:tab/>
          <w:t>(1)</w:t>
        </w:r>
        <w:r>
          <w:tab/>
          <w:t>The repeal of the 2021 Act does not affect a determination made under section 99(3) of the 2021 Act before repeal day and, accordingly, compensation is payable on and after repeal day in accordance with the determination (to the extent not paid before repeal day).</w:t>
        </w:r>
      </w:ins>
    </w:p>
    <w:p>
      <w:pPr>
        <w:pStyle w:val="Subsection"/>
        <w:rPr>
          <w:ins w:id="176" w:author="Master Repository Process" w:date="2023-12-29T11:57:00Z"/>
        </w:rPr>
      </w:pPr>
      <w:ins w:id="177" w:author="Master Repository Process" w:date="2023-12-29T11:57:00Z">
        <w:r>
          <w:tab/>
          <w:t>(2)</w:t>
        </w:r>
        <w:r>
          <w:tab/>
          <w:t>On and after repeal day, section 99 of the 2021 Act continues to apply, as if the 2021 Act had not been repealed, in relation to an offence under Part 5 Division 2 of the 2021 Act —</w:t>
        </w:r>
      </w:ins>
    </w:p>
    <w:p>
      <w:pPr>
        <w:pStyle w:val="Indenta"/>
        <w:rPr>
          <w:ins w:id="178" w:author="Master Repository Process" w:date="2023-12-29T11:57:00Z"/>
        </w:rPr>
      </w:pPr>
      <w:ins w:id="179" w:author="Master Repository Process" w:date="2023-12-29T11:57:00Z">
        <w:r>
          <w:tab/>
          <w:t>(a)</w:t>
        </w:r>
        <w:r>
          <w:tab/>
          <w:t>that is committed before repeal day; and</w:t>
        </w:r>
      </w:ins>
    </w:p>
    <w:p>
      <w:pPr>
        <w:pStyle w:val="Indenta"/>
        <w:rPr>
          <w:ins w:id="180" w:author="Master Repository Process" w:date="2023-12-29T11:57:00Z"/>
        </w:rPr>
      </w:pPr>
      <w:ins w:id="181" w:author="Master Repository Process" w:date="2023-12-29T11:57:00Z">
        <w:r>
          <w:tab/>
          <w:t>(b)</w:t>
        </w:r>
        <w:r>
          <w:tab/>
          <w:t>in relation to which no determination is made under section 99(3) of the 2021 Act before repeal day.</w:t>
        </w:r>
      </w:ins>
    </w:p>
    <w:p>
      <w:pPr>
        <w:pStyle w:val="Subsection"/>
        <w:rPr>
          <w:ins w:id="182" w:author="Master Repository Process" w:date="2023-12-29T11:57:00Z"/>
        </w:rPr>
      </w:pPr>
      <w:ins w:id="183" w:author="Master Repository Process" w:date="2023-12-29T11:57:00Z">
        <w:r>
          <w:tab/>
          <w:t>(3)</w:t>
        </w:r>
        <w:r>
          <w:tab/>
          <w:t xml:space="preserve">For the purposes of subregulation (2) — </w:t>
        </w:r>
      </w:ins>
    </w:p>
    <w:p>
      <w:pPr>
        <w:pStyle w:val="Indenta"/>
        <w:rPr>
          <w:ins w:id="184" w:author="Master Repository Process" w:date="2023-12-29T11:57:00Z"/>
        </w:rPr>
      </w:pPr>
      <w:ins w:id="185" w:author="Master Repository Process" w:date="2023-12-29T11:57:00Z">
        <w:r>
          <w:tab/>
          <w:t>(a)</w:t>
        </w:r>
        <w:r>
          <w:tab/>
          <w:t>the functions of the CEO under section 99(1), (3) and (5) of the 2021 Act are functions of the chief executive officer of the Department; and</w:t>
        </w:r>
      </w:ins>
    </w:p>
    <w:p>
      <w:pPr>
        <w:pStyle w:val="Indenta"/>
        <w:rPr>
          <w:ins w:id="186" w:author="Master Repository Process" w:date="2023-12-29T11:57:00Z"/>
        </w:rPr>
      </w:pPr>
      <w:ins w:id="187" w:author="Master Repository Process" w:date="2023-12-29T11:57:00Z">
        <w:r>
          <w:tab/>
          <w:t>(b)</w:t>
        </w:r>
        <w:r>
          <w:tab/>
          <w:t>the function of the Minister in relation to the 2021 Act under section 99(1) of the 2021 Act is a function of the Minister; and</w:t>
        </w:r>
      </w:ins>
    </w:p>
    <w:p>
      <w:pPr>
        <w:pStyle w:val="Indenta"/>
        <w:rPr>
          <w:ins w:id="188" w:author="Master Repository Process" w:date="2023-12-29T11:57:00Z"/>
        </w:rPr>
      </w:pPr>
      <w:ins w:id="189" w:author="Master Repository Process" w:date="2023-12-29T11:57:00Z">
        <w:r>
          <w:tab/>
          <w:t>(c)</w:t>
        </w:r>
        <w:r>
          <w:tab/>
          <w:t>the function of the ACH Council under section 99(5) of the 2021 Act is a function of the Committee.</w:t>
        </w:r>
      </w:ins>
    </w:p>
    <w:p>
      <w:pPr>
        <w:pStyle w:val="Subsection"/>
        <w:rPr>
          <w:ins w:id="190" w:author="Master Repository Process" w:date="2023-12-29T11:57:00Z"/>
        </w:rPr>
      </w:pPr>
      <w:ins w:id="191" w:author="Master Repository Process" w:date="2023-12-29T11:57:00Z">
        <w:r>
          <w:tab/>
          <w:t>(4)</w:t>
        </w:r>
        <w:r>
          <w:tab/>
          <w:t>Compensation payable on or after repeal day in accordance with a determination referred to in subregulation (1), or a determination made by virtue of subregulation (2), is payable by the chief executive officer of the Department.</w:t>
        </w:r>
      </w:ins>
    </w:p>
    <w:p>
      <w:pPr>
        <w:pStyle w:val="Subsection"/>
        <w:rPr>
          <w:ins w:id="192" w:author="Master Repository Process" w:date="2023-12-29T11:57:00Z"/>
        </w:rPr>
      </w:pPr>
      <w:ins w:id="193" w:author="Master Repository Process" w:date="2023-12-29T11:57:00Z">
        <w:r>
          <w:tab/>
          <w:t>(5)</w:t>
        </w:r>
        <w:r>
          <w:tab/>
          <w:t>The maximum amount that can be set as the compensation sum in a determination made by virtue of subregulation (2) is the amount of any fine imposed as a penalty for the offence.</w:t>
        </w:r>
      </w:ins>
    </w:p>
    <w:p>
      <w:pPr>
        <w:pStyle w:val="Heading5"/>
        <w:rPr>
          <w:ins w:id="194" w:author="Master Repository Process" w:date="2023-12-29T11:57:00Z"/>
        </w:rPr>
      </w:pPr>
      <w:bookmarkStart w:id="195" w:name="_Toc154743433"/>
      <w:ins w:id="196" w:author="Master Repository Process" w:date="2023-12-29T11:57:00Z">
        <w:r>
          <w:rPr>
            <w:rStyle w:val="CharSectno"/>
          </w:rPr>
          <w:t>14</w:t>
        </w:r>
        <w:r>
          <w:t>.</w:t>
        </w:r>
        <w:r>
          <w:tab/>
          <w:t>Letter of advice may be used in evidence</w:t>
        </w:r>
        <w:bookmarkEnd w:id="195"/>
      </w:ins>
    </w:p>
    <w:p>
      <w:pPr>
        <w:pStyle w:val="Subsection"/>
        <w:rPr>
          <w:ins w:id="197" w:author="Master Repository Process" w:date="2023-12-29T11:57:00Z"/>
        </w:rPr>
      </w:pPr>
      <w:ins w:id="198" w:author="Master Repository Process" w:date="2023-12-29T11:57:00Z">
        <w:r>
          <w:tab/>
        </w:r>
        <w:r>
          <w:tab/>
          <w:t>Without limiting section 84(1) of the Act, section 104(5) of the 2021 Act applies, as if the 2021 Act had not been repealed, in relation to any proceedings for an offence under Part 5 Division 2 of the 2021 Act that are continued or commenced as referred to in section 84(1) of the Act.</w:t>
        </w:r>
      </w:ins>
    </w:p>
    <w:p>
      <w:pPr>
        <w:pStyle w:val="Heading2"/>
        <w:rPr>
          <w:ins w:id="199" w:author="Master Repository Process" w:date="2023-12-29T11:57:00Z"/>
        </w:rPr>
      </w:pPr>
      <w:bookmarkStart w:id="200" w:name="_Toc154743434"/>
      <w:ins w:id="201" w:author="Master Repository Process" w:date="2023-12-29T11:57:00Z">
        <w:r>
          <w:rPr>
            <w:rStyle w:val="CharPartNo"/>
          </w:rPr>
          <w:t>Part 6</w:t>
        </w:r>
        <w:r>
          <w:t> — </w:t>
        </w:r>
        <w:r>
          <w:rPr>
            <w:rStyle w:val="CharPartText"/>
          </w:rPr>
          <w:t>Section 18 consents and other authorisations, approvals and consents</w:t>
        </w:r>
        <w:bookmarkEnd w:id="200"/>
      </w:ins>
    </w:p>
    <w:p>
      <w:pPr>
        <w:pStyle w:val="Heading3"/>
        <w:rPr>
          <w:ins w:id="202" w:author="Master Repository Process" w:date="2023-12-29T11:57:00Z"/>
        </w:rPr>
      </w:pPr>
      <w:bookmarkStart w:id="203" w:name="_Toc154743435"/>
      <w:ins w:id="204" w:author="Master Repository Process" w:date="2023-12-29T11:57:00Z">
        <w:r>
          <w:rPr>
            <w:rStyle w:val="CharDivNo"/>
          </w:rPr>
          <w:t>Division 1</w:t>
        </w:r>
        <w:r>
          <w:t> — </w:t>
        </w:r>
        <w:r>
          <w:rPr>
            <w:rStyle w:val="CharDivText"/>
          </w:rPr>
          <w:t>ACH permits</w:t>
        </w:r>
        <w:bookmarkEnd w:id="203"/>
      </w:ins>
    </w:p>
    <w:p>
      <w:pPr>
        <w:pStyle w:val="Heading5"/>
        <w:rPr>
          <w:ins w:id="205" w:author="Master Repository Process" w:date="2023-12-29T11:57:00Z"/>
        </w:rPr>
      </w:pPr>
      <w:bookmarkStart w:id="206" w:name="_Toc154743436"/>
      <w:ins w:id="207" w:author="Master Repository Process" w:date="2023-12-29T11:57:00Z">
        <w:r>
          <w:rPr>
            <w:rStyle w:val="CharSectno"/>
          </w:rPr>
          <w:t>15</w:t>
        </w:r>
        <w:r>
          <w:t>.</w:t>
        </w:r>
        <w:r>
          <w:tab/>
          <w:t>ACH permits transitioned as s. 18 consents</w:t>
        </w:r>
        <w:bookmarkEnd w:id="206"/>
      </w:ins>
    </w:p>
    <w:p>
      <w:pPr>
        <w:pStyle w:val="Subsection"/>
        <w:rPr>
          <w:ins w:id="208" w:author="Master Repository Process" w:date="2023-12-29T11:57:00Z"/>
        </w:rPr>
      </w:pPr>
      <w:ins w:id="209" w:author="Master Repository Process" w:date="2023-12-29T11:57:00Z">
        <w:r>
          <w:tab/>
          <w:t>(1)</w:t>
        </w:r>
        <w:r>
          <w:tab/>
          <w:t>This regulation applies in relation to an ACH permit that, under section 76(2) of the Act, is a consent given under section 18(3)(a) of the Act.</w:t>
        </w:r>
      </w:ins>
    </w:p>
    <w:p>
      <w:pPr>
        <w:pStyle w:val="Subsection"/>
        <w:rPr>
          <w:ins w:id="210" w:author="Master Repository Process" w:date="2023-12-29T11:57:00Z"/>
        </w:rPr>
      </w:pPr>
      <w:ins w:id="211" w:author="Master Repository Process" w:date="2023-12-29T11:57:00Z">
        <w:r>
          <w:tab/>
          <w:t>(2)</w:t>
        </w:r>
        <w:r>
          <w:tab/>
          <w:t xml:space="preserve">The following apply to the consent — </w:t>
        </w:r>
      </w:ins>
    </w:p>
    <w:p>
      <w:pPr>
        <w:pStyle w:val="Indenta"/>
        <w:rPr>
          <w:ins w:id="212" w:author="Master Repository Process" w:date="2023-12-29T11:57:00Z"/>
        </w:rPr>
      </w:pPr>
      <w:ins w:id="213" w:author="Master Repository Process" w:date="2023-12-29T11:57:00Z">
        <w:r>
          <w:tab/>
          <w:t>(a)</w:t>
        </w:r>
        <w:r>
          <w:tab/>
          <w:t>the land that is the subject of the consent is the area that, immediately before repeal day, is detailed in the ACH permit under section 120(3)(c) of the 2021 Act;</w:t>
        </w:r>
      </w:ins>
    </w:p>
    <w:p>
      <w:pPr>
        <w:pStyle w:val="Indenta"/>
        <w:rPr>
          <w:ins w:id="214" w:author="Master Repository Process" w:date="2023-12-29T11:57:00Z"/>
        </w:rPr>
      </w:pPr>
      <w:ins w:id="215" w:author="Master Repository Process" w:date="2023-12-29T11:57:00Z">
        <w:r>
          <w:tab/>
          <w:t>(b)</w:t>
        </w:r>
        <w:r>
          <w:tab/>
          <w:t>the purpose for which that land may be used under the consent is the carrying out of the activity that, immediately before repeal day, is detailed in the ACH permit under section 120(3)(b) of the 2021 Act.</w:t>
        </w:r>
      </w:ins>
    </w:p>
    <w:p>
      <w:pPr>
        <w:pStyle w:val="Subsection"/>
        <w:rPr>
          <w:ins w:id="216" w:author="Master Repository Process" w:date="2023-12-29T11:57:00Z"/>
        </w:rPr>
      </w:pPr>
      <w:ins w:id="217" w:author="Master Repository Process" w:date="2023-12-29T11:57:00Z">
        <w:r>
          <w:tab/>
          <w:t>(3)</w:t>
        </w:r>
        <w:r>
          <w:tab/>
          <w:t>The person who holds the ACH permit immediately before repeal day is, for the purposes of the consent, an owner of the land the subject of the consent (whether or not the person is actually an owner of that land).</w:t>
        </w:r>
      </w:ins>
    </w:p>
    <w:p>
      <w:pPr>
        <w:pStyle w:val="Subsection"/>
        <w:rPr>
          <w:ins w:id="218" w:author="Master Repository Process" w:date="2023-12-29T11:57:00Z"/>
        </w:rPr>
      </w:pPr>
      <w:ins w:id="219" w:author="Master Repository Process" w:date="2023-12-29T11:57:00Z">
        <w:r>
          <w:tab/>
          <w:t>(4)</w:t>
        </w:r>
        <w:r>
          <w:tab/>
          <w:t>A condition under section 128(1) of the 2021 Act has no effect on and after repeal day in relation to the consent (subject to subregulation (5)).</w:t>
        </w:r>
      </w:ins>
    </w:p>
    <w:p>
      <w:pPr>
        <w:pStyle w:val="Subsection"/>
        <w:rPr>
          <w:ins w:id="220" w:author="Master Repository Process" w:date="2023-12-29T11:57:00Z"/>
        </w:rPr>
      </w:pPr>
      <w:ins w:id="221" w:author="Master Repository Process" w:date="2023-12-29T11:57:00Z">
        <w:r>
          <w:tab/>
          <w:t>(5)</w:t>
        </w:r>
        <w:r>
          <w:tab/>
          <w:t xml:space="preserve">If any reporting requirements are specified in the ACH permit immediately before repeal day — </w:t>
        </w:r>
      </w:ins>
    </w:p>
    <w:p>
      <w:pPr>
        <w:pStyle w:val="Indenta"/>
        <w:rPr>
          <w:ins w:id="222" w:author="Master Repository Process" w:date="2023-12-29T11:57:00Z"/>
        </w:rPr>
      </w:pPr>
      <w:ins w:id="223" w:author="Master Repository Process" w:date="2023-12-29T11:57:00Z">
        <w:r>
          <w:tab/>
          <w:t>(a)</w:t>
        </w:r>
        <w:r>
          <w:tab/>
          <w:t>the consent is subject to a condition that an owner of the land the subject of the consent must comply with the reporting requirements; and</w:t>
        </w:r>
      </w:ins>
    </w:p>
    <w:p>
      <w:pPr>
        <w:pStyle w:val="Indenta"/>
        <w:keepNext/>
        <w:rPr>
          <w:ins w:id="224" w:author="Master Repository Process" w:date="2023-12-29T11:57:00Z"/>
        </w:rPr>
      </w:pPr>
      <w:ins w:id="225" w:author="Master Repository Process" w:date="2023-12-29T11:57:00Z">
        <w:r>
          <w:tab/>
          <w:t>(b)</w:t>
        </w:r>
        <w:r>
          <w:tab/>
          <w:t xml:space="preserve">for the purposes of paragraph (a) — </w:t>
        </w:r>
      </w:ins>
    </w:p>
    <w:p>
      <w:pPr>
        <w:pStyle w:val="Indenti"/>
        <w:rPr>
          <w:ins w:id="226" w:author="Master Repository Process" w:date="2023-12-29T11:57:00Z"/>
        </w:rPr>
      </w:pPr>
      <w:ins w:id="227" w:author="Master Repository Process" w:date="2023-12-29T11:57:00Z">
        <w:r>
          <w:tab/>
          <w:t>(i)</w:t>
        </w:r>
        <w:r>
          <w:tab/>
          <w:t>any references in the reporting requirements to the ACH Council are taken to be references to the Committee; and</w:t>
        </w:r>
      </w:ins>
    </w:p>
    <w:p>
      <w:pPr>
        <w:pStyle w:val="Indenti"/>
        <w:rPr>
          <w:ins w:id="228" w:author="Master Repository Process" w:date="2023-12-29T11:57:00Z"/>
        </w:rPr>
      </w:pPr>
      <w:ins w:id="229" w:author="Master Repository Process" w:date="2023-12-29T11:57:00Z">
        <w:r>
          <w:tab/>
          <w:t>(ii)</w:t>
        </w:r>
        <w:r>
          <w:tab/>
          <w:t>the reporting requirements apply with any other necessary modifications.</w:t>
        </w:r>
      </w:ins>
    </w:p>
    <w:p>
      <w:pPr>
        <w:pStyle w:val="PermNoteHeading"/>
        <w:rPr>
          <w:ins w:id="230" w:author="Master Repository Process" w:date="2023-12-29T11:57:00Z"/>
        </w:rPr>
      </w:pPr>
      <w:ins w:id="231" w:author="Master Repository Process" w:date="2023-12-29T11:57:00Z">
        <w:r>
          <w:tab/>
          <w:t>Note for this subregulation:</w:t>
        </w:r>
      </w:ins>
    </w:p>
    <w:p>
      <w:pPr>
        <w:pStyle w:val="PermNoteText"/>
        <w:rPr>
          <w:ins w:id="232" w:author="Master Repository Process" w:date="2023-12-29T11:57:00Z"/>
        </w:rPr>
      </w:pPr>
      <w:ins w:id="233" w:author="Master Repository Process" w:date="2023-12-29T11:57:00Z">
        <w:r>
          <w:tab/>
        </w:r>
        <w:r>
          <w:tab/>
          <w:t>The condition under this subregulation is based on the condition that was under section 128(1)(b) of the 2021 Act.</w:t>
        </w:r>
      </w:ins>
    </w:p>
    <w:p>
      <w:pPr>
        <w:pStyle w:val="Subsection"/>
        <w:rPr>
          <w:ins w:id="234" w:author="Master Repository Process" w:date="2023-12-29T11:57:00Z"/>
        </w:rPr>
      </w:pPr>
      <w:ins w:id="235" w:author="Master Repository Process" w:date="2023-12-29T11:57:00Z">
        <w:r>
          <w:tab/>
          <w:t>(6)</w:t>
        </w:r>
        <w:r>
          <w:tab/>
          <w:t xml:space="preserve">If a condition, other than a condition referred to in subregulation (4), applies to the ACH permit immediately before repeal day — </w:t>
        </w:r>
      </w:ins>
    </w:p>
    <w:p>
      <w:pPr>
        <w:pStyle w:val="Indenta"/>
        <w:rPr>
          <w:ins w:id="236" w:author="Master Repository Process" w:date="2023-12-29T11:57:00Z"/>
        </w:rPr>
      </w:pPr>
      <w:ins w:id="237" w:author="Master Repository Process" w:date="2023-12-29T11:57:00Z">
        <w:r>
          <w:tab/>
          <w:t>(a)</w:t>
        </w:r>
        <w:r>
          <w:tab/>
          <w:t>the consent is subject to the condition; and</w:t>
        </w:r>
      </w:ins>
    </w:p>
    <w:p>
      <w:pPr>
        <w:pStyle w:val="Indenta"/>
        <w:rPr>
          <w:ins w:id="238" w:author="Master Repository Process" w:date="2023-12-29T11:57:00Z"/>
        </w:rPr>
      </w:pPr>
      <w:ins w:id="239" w:author="Master Repository Process" w:date="2023-12-29T11:57:00Z">
        <w:r>
          <w:tab/>
          <w:t>(b)</w:t>
        </w:r>
        <w:r>
          <w:tab/>
          <w:t xml:space="preserve">for the purposes of paragraph (a) — </w:t>
        </w:r>
      </w:ins>
    </w:p>
    <w:p>
      <w:pPr>
        <w:pStyle w:val="Indenti"/>
        <w:rPr>
          <w:ins w:id="240" w:author="Master Repository Process" w:date="2023-12-29T11:57:00Z"/>
        </w:rPr>
      </w:pPr>
      <w:ins w:id="241" w:author="Master Repository Process" w:date="2023-12-29T11:57:00Z">
        <w:r>
          <w:tab/>
          <w:t>(i)</w:t>
        </w:r>
        <w:r>
          <w:tab/>
          <w:t>any references in the condition to the ACH Council are taken to be references to the Committee; and</w:t>
        </w:r>
      </w:ins>
    </w:p>
    <w:p>
      <w:pPr>
        <w:pStyle w:val="Indenti"/>
        <w:rPr>
          <w:ins w:id="242" w:author="Master Repository Process" w:date="2023-12-29T11:57:00Z"/>
        </w:rPr>
      </w:pPr>
      <w:ins w:id="243" w:author="Master Repository Process" w:date="2023-12-29T11:57:00Z">
        <w:r>
          <w:tab/>
          <w:t>(ii)</w:t>
        </w:r>
        <w:r>
          <w:tab/>
          <w:t>the condition applies with any other necessary modifications.</w:t>
        </w:r>
      </w:ins>
    </w:p>
    <w:p>
      <w:pPr>
        <w:pStyle w:val="Subsection"/>
        <w:rPr>
          <w:ins w:id="244" w:author="Master Repository Process" w:date="2023-12-29T11:57:00Z"/>
        </w:rPr>
      </w:pPr>
      <w:ins w:id="245" w:author="Master Repository Process" w:date="2023-12-29T11:57:00Z">
        <w:r>
          <w:tab/>
          <w:t>(7)</w:t>
        </w:r>
        <w:r>
          <w:tab/>
          <w:t>For the purpose of determining under subregulation (6) whether a condition applies to the ACH permit immediately before repeal day, it does not matter if the ACH permit did not take effect before repeal day.</w:t>
        </w:r>
      </w:ins>
    </w:p>
    <w:p>
      <w:pPr>
        <w:pStyle w:val="Subsection"/>
        <w:rPr>
          <w:ins w:id="246" w:author="Master Repository Process" w:date="2023-12-29T11:57:00Z"/>
        </w:rPr>
      </w:pPr>
      <w:ins w:id="247" w:author="Master Repository Process" w:date="2023-12-29T11:57:00Z">
        <w:r>
          <w:tab/>
          <w:t>(8)</w:t>
        </w:r>
        <w:r>
          <w:tab/>
          <w:t>A condition under subregulation (5) or (6) is taken to be a condition imposed by the Minister under section 18(3)(a) of the Act, and can be amended under section 18(6A), 18A(9) or 18B(3) of the Act accordingly.</w:t>
        </w:r>
      </w:ins>
    </w:p>
    <w:p>
      <w:pPr>
        <w:pStyle w:val="Subsection"/>
        <w:rPr>
          <w:ins w:id="248" w:author="Master Repository Process" w:date="2023-12-29T11:57:00Z"/>
        </w:rPr>
      </w:pPr>
      <w:ins w:id="249" w:author="Master Repository Process" w:date="2023-12-29T11:57:00Z">
        <w:r>
          <w:tab/>
          <w:t>(9)</w:t>
        </w:r>
        <w:r>
          <w:tab/>
          <w:t>Nothing in this regulation affects the application of section 84 of the Act in relation to a contravention of a condition before repeal day.</w:t>
        </w:r>
      </w:ins>
    </w:p>
    <w:p>
      <w:pPr>
        <w:pStyle w:val="Subsection"/>
        <w:rPr>
          <w:ins w:id="250" w:author="Master Repository Process" w:date="2023-12-29T11:57:00Z"/>
        </w:rPr>
      </w:pPr>
      <w:ins w:id="251" w:author="Master Repository Process" w:date="2023-12-29T11:57:00Z">
        <w:r>
          <w:tab/>
          <w:t>(10)</w:t>
        </w:r>
        <w:r>
          <w:tab/>
          <w:t>If the ACH permit did not take effect before repeal day, the consent takes effect on the day that was specified in the ACH permit as was referred to in section 121(a)(ii) of the 2021 Act.</w:t>
        </w:r>
      </w:ins>
    </w:p>
    <w:p>
      <w:pPr>
        <w:pStyle w:val="Subsection"/>
        <w:rPr>
          <w:ins w:id="252" w:author="Master Repository Process" w:date="2023-12-29T11:57:00Z"/>
        </w:rPr>
      </w:pPr>
      <w:ins w:id="253" w:author="Master Repository Process" w:date="2023-12-29T11:57:00Z">
        <w:r>
          <w:tab/>
          <w:t>(11)</w:t>
        </w:r>
        <w:r>
          <w:tab/>
          <w:t xml:space="preserve">The consent expires at the end of the period of 4 years after — </w:t>
        </w:r>
      </w:ins>
    </w:p>
    <w:p>
      <w:pPr>
        <w:pStyle w:val="Indenta"/>
        <w:rPr>
          <w:ins w:id="254" w:author="Master Repository Process" w:date="2023-12-29T11:57:00Z"/>
        </w:rPr>
      </w:pPr>
      <w:ins w:id="255" w:author="Master Repository Process" w:date="2023-12-29T11:57:00Z">
        <w:r>
          <w:tab/>
          <w:t>(a)</w:t>
        </w:r>
        <w:r>
          <w:tab/>
          <w:t>if the ACH permit took effect before repeal day — the day on which the ACH permit took effect; or</w:t>
        </w:r>
      </w:ins>
    </w:p>
    <w:p>
      <w:pPr>
        <w:pStyle w:val="Indenta"/>
        <w:rPr>
          <w:ins w:id="256" w:author="Master Repository Process" w:date="2023-12-29T11:57:00Z"/>
        </w:rPr>
      </w:pPr>
      <w:ins w:id="257" w:author="Master Repository Process" w:date="2023-12-29T11:57:00Z">
        <w:r>
          <w:tab/>
          <w:t>(b)</w:t>
        </w:r>
        <w:r>
          <w:tab/>
          <w:t>otherwise — the day on which the consent takes effect under subregulation (10).</w:t>
        </w:r>
      </w:ins>
    </w:p>
    <w:p>
      <w:pPr>
        <w:pStyle w:val="PermNoteHeading"/>
        <w:rPr>
          <w:ins w:id="258" w:author="Master Repository Process" w:date="2023-12-29T11:57:00Z"/>
        </w:rPr>
      </w:pPr>
      <w:ins w:id="259" w:author="Master Repository Process" w:date="2023-12-29T11:57:00Z">
        <w:r>
          <w:tab/>
          <w:t>Note for this subregulation:</w:t>
        </w:r>
      </w:ins>
    </w:p>
    <w:p>
      <w:pPr>
        <w:pStyle w:val="PermNoteText"/>
        <w:rPr>
          <w:ins w:id="260" w:author="Master Repository Process" w:date="2023-12-29T11:57:00Z"/>
        </w:rPr>
      </w:pPr>
      <w:ins w:id="261" w:author="Master Repository Process" w:date="2023-12-29T11:57:00Z">
        <w:r>
          <w:tab/>
        </w:r>
        <w:r>
          <w:tab/>
          <w:t>The 4</w:t>
        </w:r>
        <w:r>
          <w:noBreakHyphen/>
          <w:t>year period is based on the 4</w:t>
        </w:r>
        <w:r>
          <w:noBreakHyphen/>
          <w:t>year period that was referred to in section 121(b) of the 2021 Act.</w:t>
        </w:r>
      </w:ins>
    </w:p>
    <w:p>
      <w:pPr>
        <w:pStyle w:val="Heading5"/>
        <w:rPr>
          <w:ins w:id="262" w:author="Master Repository Process" w:date="2023-12-29T11:57:00Z"/>
        </w:rPr>
      </w:pPr>
      <w:bookmarkStart w:id="263" w:name="_Toc154743437"/>
      <w:ins w:id="264" w:author="Master Repository Process" w:date="2023-12-29T11:57:00Z">
        <w:r>
          <w:rPr>
            <w:rStyle w:val="CharSectno"/>
          </w:rPr>
          <w:t>16</w:t>
        </w:r>
        <w:r>
          <w:t>.</w:t>
        </w:r>
        <w:r>
          <w:tab/>
          <w:t>Applications for ACH permits transitioned as s. 18 notices</w:t>
        </w:r>
        <w:bookmarkEnd w:id="263"/>
      </w:ins>
    </w:p>
    <w:p>
      <w:pPr>
        <w:pStyle w:val="Subsection"/>
        <w:rPr>
          <w:ins w:id="265" w:author="Master Repository Process" w:date="2023-12-29T11:57:00Z"/>
        </w:rPr>
      </w:pPr>
      <w:ins w:id="266" w:author="Master Repository Process" w:date="2023-12-29T11:57:00Z">
        <w:r>
          <w:tab/>
          <w:t>(1)</w:t>
        </w:r>
        <w:r>
          <w:tab/>
          <w:t>This regulation applies in relation to an application for an ACH permit that, under section 76(7) of the Act, is taken to be a notice given to the Committee under section 18(2) of the Act.</w:t>
        </w:r>
      </w:ins>
    </w:p>
    <w:p>
      <w:pPr>
        <w:pStyle w:val="Subsection"/>
        <w:rPr>
          <w:ins w:id="267" w:author="Master Repository Process" w:date="2023-12-29T11:57:00Z"/>
        </w:rPr>
      </w:pPr>
      <w:ins w:id="268" w:author="Master Repository Process" w:date="2023-12-29T11:57:00Z">
        <w:r>
          <w:tab/>
          <w:t>(2)</w:t>
        </w:r>
        <w:r>
          <w:tab/>
          <w:t xml:space="preserve">The following apply to the notice — </w:t>
        </w:r>
      </w:ins>
    </w:p>
    <w:p>
      <w:pPr>
        <w:pStyle w:val="Indenta"/>
        <w:rPr>
          <w:ins w:id="269" w:author="Master Repository Process" w:date="2023-12-29T11:57:00Z"/>
        </w:rPr>
      </w:pPr>
      <w:ins w:id="270" w:author="Master Repository Process" w:date="2023-12-29T11:57:00Z">
        <w:r>
          <w:tab/>
          <w:t>(a)</w:t>
        </w:r>
        <w:r>
          <w:tab/>
          <w:t>the land that is the subject of the notice is the area that, immediately before repeal day, is detailed in the application under section 115(2)(b) of the 2021 Act;</w:t>
        </w:r>
      </w:ins>
    </w:p>
    <w:p>
      <w:pPr>
        <w:pStyle w:val="Indenta"/>
        <w:rPr>
          <w:ins w:id="271" w:author="Master Repository Process" w:date="2023-12-29T11:57:00Z"/>
        </w:rPr>
      </w:pPr>
      <w:ins w:id="272" w:author="Master Repository Process" w:date="2023-12-29T11:57:00Z">
        <w:r>
          <w:tab/>
          <w:t>(b)</w:t>
        </w:r>
        <w:r>
          <w:tab/>
          <w:t>the purpose for which that land is required to be used is the carrying out of the activity that, immediately before repeal day, is detailed in the application under section 115(2)(b) of the 2021 Act;</w:t>
        </w:r>
      </w:ins>
    </w:p>
    <w:p>
      <w:pPr>
        <w:pStyle w:val="Indenta"/>
        <w:rPr>
          <w:ins w:id="273" w:author="Master Repository Process" w:date="2023-12-29T11:57:00Z"/>
        </w:rPr>
      </w:pPr>
      <w:ins w:id="274" w:author="Master Repository Process" w:date="2023-12-29T11:57:00Z">
        <w:r>
          <w:tab/>
          <w:t>(c)</w:t>
        </w:r>
        <w:r>
          <w:tab/>
          <w:t xml:space="preserve">the </w:t>
        </w:r>
        <w:r>
          <w:rPr>
            <w:i/>
          </w:rPr>
          <w:t>Aboriginal Heritage Regulations 1974</w:t>
        </w:r>
        <w:r>
          <w:t xml:space="preserve"> regulation 14(2) to (7) apply as if the notice were given to the Committee on repeal day by the person who made the application for the ACH permit.</w:t>
        </w:r>
      </w:ins>
    </w:p>
    <w:p>
      <w:pPr>
        <w:pStyle w:val="Subsection"/>
        <w:keepNext/>
        <w:rPr>
          <w:ins w:id="275" w:author="Master Repository Process" w:date="2023-12-29T11:57:00Z"/>
        </w:rPr>
      </w:pPr>
      <w:ins w:id="276" w:author="Master Repository Process" w:date="2023-12-29T11:57:00Z">
        <w:r>
          <w:tab/>
          <w:t>(3)</w:t>
        </w:r>
        <w:r>
          <w:tab/>
          <w:t xml:space="preserve">The person who made the application for the ACH permit — </w:t>
        </w:r>
      </w:ins>
    </w:p>
    <w:p>
      <w:pPr>
        <w:pStyle w:val="Indenta"/>
        <w:rPr>
          <w:ins w:id="277" w:author="Master Repository Process" w:date="2023-12-29T11:57:00Z"/>
        </w:rPr>
      </w:pPr>
      <w:ins w:id="278" w:author="Master Repository Process" w:date="2023-12-29T11:57:00Z">
        <w:r>
          <w:tab/>
          <w:t>(a)</w:t>
        </w:r>
        <w:r>
          <w:tab/>
          <w:t>is, for the purposes of the notice, an owner of the land the subject of the notice (whether or not the person is actually an owner of that land); and</w:t>
        </w:r>
      </w:ins>
    </w:p>
    <w:p>
      <w:pPr>
        <w:pStyle w:val="Indenta"/>
        <w:rPr>
          <w:ins w:id="279" w:author="Master Repository Process" w:date="2023-12-29T11:57:00Z"/>
        </w:rPr>
      </w:pPr>
      <w:ins w:id="280" w:author="Master Repository Process" w:date="2023-12-29T11:57:00Z">
        <w:r>
          <w:tab/>
          <w:t>(b)</w:t>
        </w:r>
        <w:r>
          <w:tab/>
          <w:t>if a consent is given under section 18(3)(a) of the Act in relation to the notice — is, for the purposes of the consent, an owner of the land the subject of the consent (whether or not the person is actually an owner of that land).</w:t>
        </w:r>
      </w:ins>
    </w:p>
    <w:p>
      <w:pPr>
        <w:pStyle w:val="Heading3"/>
        <w:rPr>
          <w:ins w:id="281" w:author="Master Repository Process" w:date="2023-12-29T11:57:00Z"/>
        </w:rPr>
      </w:pPr>
      <w:bookmarkStart w:id="282" w:name="_Toc154743438"/>
      <w:ins w:id="283" w:author="Master Repository Process" w:date="2023-12-29T11:57:00Z">
        <w:r>
          <w:rPr>
            <w:rStyle w:val="CharDivNo"/>
          </w:rPr>
          <w:t>Division 2</w:t>
        </w:r>
        <w:r>
          <w:t> — </w:t>
        </w:r>
        <w:r>
          <w:rPr>
            <w:rStyle w:val="CharDivText"/>
          </w:rPr>
          <w:t>ACH management plans</w:t>
        </w:r>
        <w:bookmarkEnd w:id="282"/>
      </w:ins>
    </w:p>
    <w:p>
      <w:pPr>
        <w:pStyle w:val="Heading5"/>
        <w:rPr>
          <w:ins w:id="284" w:author="Master Repository Process" w:date="2023-12-29T11:57:00Z"/>
        </w:rPr>
      </w:pPr>
      <w:bookmarkStart w:id="285" w:name="_Toc154743439"/>
      <w:ins w:id="286" w:author="Master Repository Process" w:date="2023-12-29T11:57:00Z">
        <w:r>
          <w:rPr>
            <w:rStyle w:val="CharSectno"/>
          </w:rPr>
          <w:t>17</w:t>
        </w:r>
        <w:r>
          <w:t>.</w:t>
        </w:r>
        <w:r>
          <w:tab/>
          <w:t>Term used: proponent</w:t>
        </w:r>
        <w:bookmarkEnd w:id="285"/>
      </w:ins>
    </w:p>
    <w:p>
      <w:pPr>
        <w:pStyle w:val="Subsection"/>
        <w:rPr>
          <w:ins w:id="287" w:author="Master Repository Process" w:date="2023-12-29T11:57:00Z"/>
        </w:rPr>
      </w:pPr>
      <w:ins w:id="288" w:author="Master Repository Process" w:date="2023-12-29T11:57:00Z">
        <w:r>
          <w:tab/>
        </w:r>
        <w:r>
          <w:tab/>
          <w:t xml:space="preserve">In this Division — </w:t>
        </w:r>
      </w:ins>
    </w:p>
    <w:p>
      <w:pPr>
        <w:pStyle w:val="Defstart"/>
        <w:rPr>
          <w:ins w:id="289" w:author="Master Repository Process" w:date="2023-12-29T11:57:00Z"/>
        </w:rPr>
      </w:pPr>
      <w:ins w:id="290" w:author="Master Repository Process" w:date="2023-12-29T11:57:00Z">
        <w:r>
          <w:tab/>
        </w:r>
        <w:r>
          <w:rPr>
            <w:rStyle w:val="CharDefText"/>
          </w:rPr>
          <w:t>proponent</w:t>
        </w:r>
        <w:r>
          <w:t>, for an ACH management plan, means the person who, immediately before repeal day, is identified in the ACH management plan under section 137(2)(a)(i) of the 2021 Act.</w:t>
        </w:r>
      </w:ins>
    </w:p>
    <w:p>
      <w:pPr>
        <w:pStyle w:val="Heading5"/>
        <w:rPr>
          <w:ins w:id="291" w:author="Master Repository Process" w:date="2023-12-29T11:57:00Z"/>
        </w:rPr>
      </w:pPr>
      <w:bookmarkStart w:id="292" w:name="_Toc154743440"/>
      <w:ins w:id="293" w:author="Master Repository Process" w:date="2023-12-29T11:57:00Z">
        <w:r>
          <w:rPr>
            <w:rStyle w:val="CharSectno"/>
          </w:rPr>
          <w:t>18</w:t>
        </w:r>
        <w:r>
          <w:t>.</w:t>
        </w:r>
        <w:r>
          <w:tab/>
          <w:t>Approvals of ACH management plans transitioned as s. 18 consents</w:t>
        </w:r>
        <w:bookmarkEnd w:id="292"/>
      </w:ins>
    </w:p>
    <w:p>
      <w:pPr>
        <w:pStyle w:val="Subsection"/>
        <w:rPr>
          <w:ins w:id="294" w:author="Master Repository Process" w:date="2023-12-29T11:57:00Z"/>
        </w:rPr>
      </w:pPr>
      <w:ins w:id="295" w:author="Master Repository Process" w:date="2023-12-29T11:57:00Z">
        <w:r>
          <w:tab/>
          <w:t>(1)</w:t>
        </w:r>
        <w:r>
          <w:tab/>
          <w:t>This regulation applies in relation to an approval of an ACH management plan that, under section 77(2) of the Act, is a consent given under section 18(3)(a) of the Act.</w:t>
        </w:r>
      </w:ins>
    </w:p>
    <w:p>
      <w:pPr>
        <w:pStyle w:val="Subsection"/>
        <w:rPr>
          <w:ins w:id="296" w:author="Master Repository Process" w:date="2023-12-29T11:57:00Z"/>
        </w:rPr>
      </w:pPr>
      <w:ins w:id="297" w:author="Master Repository Process" w:date="2023-12-29T11:57:00Z">
        <w:r>
          <w:tab/>
          <w:t>(2)</w:t>
        </w:r>
        <w:r>
          <w:tab/>
          <w:t xml:space="preserve">The following apply to the consent — </w:t>
        </w:r>
      </w:ins>
    </w:p>
    <w:p>
      <w:pPr>
        <w:pStyle w:val="Indenta"/>
        <w:rPr>
          <w:ins w:id="298" w:author="Master Repository Process" w:date="2023-12-29T11:57:00Z"/>
        </w:rPr>
      </w:pPr>
      <w:ins w:id="299" w:author="Master Repository Process" w:date="2023-12-29T11:57:00Z">
        <w:r>
          <w:tab/>
          <w:t>(a)</w:t>
        </w:r>
        <w:r>
          <w:tab/>
          <w:t>the land that is the subject of the consent is the area that, immediately before repeal day, is identified in the ACH management plan under section 137(2)(a)(iii) of the 2021 Act;</w:t>
        </w:r>
      </w:ins>
    </w:p>
    <w:p>
      <w:pPr>
        <w:pStyle w:val="Indenta"/>
        <w:rPr>
          <w:ins w:id="300" w:author="Master Repository Process" w:date="2023-12-29T11:57:00Z"/>
        </w:rPr>
      </w:pPr>
      <w:ins w:id="301" w:author="Master Repository Process" w:date="2023-12-29T11:57:00Z">
        <w:r>
          <w:tab/>
          <w:t>(b)</w:t>
        </w:r>
        <w:r>
          <w:tab/>
          <w:t>the purpose for which that land may be used under the consent is the carrying out of the activity that, immediately before repeal day, is identified in the ACH management plan under section 137(2)(a)(iv) of the 2021 Act.</w:t>
        </w:r>
      </w:ins>
    </w:p>
    <w:p>
      <w:pPr>
        <w:pStyle w:val="Subsection"/>
        <w:rPr>
          <w:ins w:id="302" w:author="Master Repository Process" w:date="2023-12-29T11:57:00Z"/>
        </w:rPr>
      </w:pPr>
      <w:ins w:id="303" w:author="Master Repository Process" w:date="2023-12-29T11:57:00Z">
        <w:r>
          <w:tab/>
          <w:t>(3)</w:t>
        </w:r>
        <w:r>
          <w:tab/>
          <w:t>The proponent for the ACH management plan is, for the purposes of the consent, an owner of the land the subject of the consent (whether or not the proponent is actually an owner of that land).</w:t>
        </w:r>
      </w:ins>
    </w:p>
    <w:p>
      <w:pPr>
        <w:pStyle w:val="Subsection"/>
        <w:rPr>
          <w:ins w:id="304" w:author="Master Repository Process" w:date="2023-12-29T11:57:00Z"/>
        </w:rPr>
      </w:pPr>
      <w:ins w:id="305" w:author="Master Repository Process" w:date="2023-12-29T11:57:00Z">
        <w:r>
          <w:tab/>
          <w:t>(4)</w:t>
        </w:r>
        <w:r>
          <w:tab/>
          <w:t>A condition under section 153 of the 2021 Act has no effect on and after repeal day in relation to the consent (subject to subregulation (5)).</w:t>
        </w:r>
      </w:ins>
    </w:p>
    <w:p>
      <w:pPr>
        <w:pStyle w:val="Subsection"/>
        <w:rPr>
          <w:ins w:id="306" w:author="Master Repository Process" w:date="2023-12-29T11:57:00Z"/>
        </w:rPr>
      </w:pPr>
      <w:ins w:id="307" w:author="Master Repository Process" w:date="2023-12-29T11:57:00Z">
        <w:r>
          <w:tab/>
          <w:t>(5)</w:t>
        </w:r>
        <w:r>
          <w:tab/>
          <w:t xml:space="preserve">If any reporting requirements are specified in the ACH management plan immediately before repeal day — </w:t>
        </w:r>
      </w:ins>
    </w:p>
    <w:p>
      <w:pPr>
        <w:pStyle w:val="Indenta"/>
        <w:rPr>
          <w:ins w:id="308" w:author="Master Repository Process" w:date="2023-12-29T11:57:00Z"/>
        </w:rPr>
      </w:pPr>
      <w:ins w:id="309" w:author="Master Repository Process" w:date="2023-12-29T11:57:00Z">
        <w:r>
          <w:tab/>
          <w:t>(a)</w:t>
        </w:r>
        <w:r>
          <w:tab/>
          <w:t>the consent is subject to a condition that an owner of the land the subject of the consent must comply with the reporting requirements; and</w:t>
        </w:r>
      </w:ins>
    </w:p>
    <w:p>
      <w:pPr>
        <w:pStyle w:val="Indenta"/>
        <w:rPr>
          <w:ins w:id="310" w:author="Master Repository Process" w:date="2023-12-29T11:57:00Z"/>
        </w:rPr>
      </w:pPr>
      <w:ins w:id="311" w:author="Master Repository Process" w:date="2023-12-29T11:57:00Z">
        <w:r>
          <w:tab/>
          <w:t>(b)</w:t>
        </w:r>
        <w:r>
          <w:tab/>
          <w:t xml:space="preserve">for the purposes of paragraph (a) — </w:t>
        </w:r>
      </w:ins>
    </w:p>
    <w:p>
      <w:pPr>
        <w:pStyle w:val="Indenti"/>
        <w:rPr>
          <w:ins w:id="312" w:author="Master Repository Process" w:date="2023-12-29T11:57:00Z"/>
        </w:rPr>
      </w:pPr>
      <w:ins w:id="313" w:author="Master Repository Process" w:date="2023-12-29T11:57:00Z">
        <w:r>
          <w:tab/>
          <w:t>(i)</w:t>
        </w:r>
        <w:r>
          <w:tab/>
          <w:t>any references in the reporting requirements to the ACH Council are taken to be references to the Committee; and</w:t>
        </w:r>
      </w:ins>
    </w:p>
    <w:p>
      <w:pPr>
        <w:pStyle w:val="Indenti"/>
        <w:rPr>
          <w:ins w:id="314" w:author="Master Repository Process" w:date="2023-12-29T11:57:00Z"/>
        </w:rPr>
      </w:pPr>
      <w:ins w:id="315" w:author="Master Repository Process" w:date="2023-12-29T11:57:00Z">
        <w:r>
          <w:tab/>
          <w:t>(ii)</w:t>
        </w:r>
        <w:r>
          <w:tab/>
          <w:t>the reporting requirements apply with any other necessary modifications.</w:t>
        </w:r>
      </w:ins>
    </w:p>
    <w:p>
      <w:pPr>
        <w:pStyle w:val="PermNoteHeading"/>
        <w:rPr>
          <w:ins w:id="316" w:author="Master Repository Process" w:date="2023-12-29T11:57:00Z"/>
        </w:rPr>
      </w:pPr>
      <w:ins w:id="317" w:author="Master Repository Process" w:date="2023-12-29T11:57:00Z">
        <w:r>
          <w:tab/>
          <w:t>Note for this subregulation:</w:t>
        </w:r>
      </w:ins>
    </w:p>
    <w:p>
      <w:pPr>
        <w:pStyle w:val="PermNoteText"/>
        <w:rPr>
          <w:ins w:id="318" w:author="Master Repository Process" w:date="2023-12-29T11:57:00Z"/>
        </w:rPr>
      </w:pPr>
      <w:ins w:id="319" w:author="Master Repository Process" w:date="2023-12-29T11:57:00Z">
        <w:r>
          <w:tab/>
        </w:r>
        <w:r>
          <w:tab/>
          <w:t>The condition under this subregulation is based on the condition that was under section 153(b) of the 2021 Act.</w:t>
        </w:r>
      </w:ins>
    </w:p>
    <w:p>
      <w:pPr>
        <w:pStyle w:val="Subsection"/>
        <w:rPr>
          <w:ins w:id="320" w:author="Master Repository Process" w:date="2023-12-29T11:57:00Z"/>
        </w:rPr>
      </w:pPr>
      <w:ins w:id="321" w:author="Master Repository Process" w:date="2023-12-29T11:57:00Z">
        <w:r>
          <w:tab/>
          <w:t>(6)</w:t>
        </w:r>
        <w:r>
          <w:tab/>
          <w:t>A condition under subregulation (5) is taken to be a condition imposed by the Minister under section 18(3)(a) of the Act, and can be amended under section 18(6A), 18A(9) or 18B(3) of the Act accordingly.</w:t>
        </w:r>
      </w:ins>
    </w:p>
    <w:p>
      <w:pPr>
        <w:pStyle w:val="Subsection"/>
        <w:rPr>
          <w:ins w:id="322" w:author="Master Repository Process" w:date="2023-12-29T11:57:00Z"/>
        </w:rPr>
      </w:pPr>
      <w:ins w:id="323" w:author="Master Repository Process" w:date="2023-12-29T11:57:00Z">
        <w:r>
          <w:tab/>
          <w:t>(7)</w:t>
        </w:r>
        <w:r>
          <w:tab/>
          <w:t>Nothing in this regulation affects the application of section 84 of the Act in relation to a contravention of a condition before repeal day.</w:t>
        </w:r>
      </w:ins>
    </w:p>
    <w:p>
      <w:pPr>
        <w:pStyle w:val="Subsection"/>
        <w:rPr>
          <w:ins w:id="324" w:author="Master Repository Process" w:date="2023-12-29T11:57:00Z"/>
        </w:rPr>
      </w:pPr>
      <w:ins w:id="325" w:author="Master Repository Process" w:date="2023-12-29T11:57:00Z">
        <w:r>
          <w:tab/>
          <w:t>(8)</w:t>
        </w:r>
        <w:r>
          <w:tab/>
          <w:t>If the approval of the ACH management plan did not take effect before repeal day, the consent takes effect on the day that was specified in the notice given under section 150(7) of the 2021 Act as was referred to in section 152(a) of the 2021 Act.</w:t>
        </w:r>
      </w:ins>
    </w:p>
    <w:p>
      <w:pPr>
        <w:pStyle w:val="Heading5"/>
        <w:rPr>
          <w:ins w:id="326" w:author="Master Repository Process" w:date="2023-12-29T11:57:00Z"/>
        </w:rPr>
      </w:pPr>
      <w:bookmarkStart w:id="327" w:name="_Toc154743441"/>
      <w:ins w:id="328" w:author="Master Repository Process" w:date="2023-12-29T11:57:00Z">
        <w:r>
          <w:rPr>
            <w:rStyle w:val="CharSectno"/>
          </w:rPr>
          <w:t>19</w:t>
        </w:r>
        <w:r>
          <w:t>.</w:t>
        </w:r>
        <w:r>
          <w:tab/>
          <w:t>Authorisations of ACH management plans transitioned as s. 18 consents</w:t>
        </w:r>
        <w:bookmarkEnd w:id="327"/>
      </w:ins>
    </w:p>
    <w:p>
      <w:pPr>
        <w:pStyle w:val="Subsection"/>
        <w:rPr>
          <w:ins w:id="329" w:author="Master Repository Process" w:date="2023-12-29T11:57:00Z"/>
        </w:rPr>
      </w:pPr>
      <w:ins w:id="330" w:author="Master Repository Process" w:date="2023-12-29T11:57:00Z">
        <w:r>
          <w:tab/>
          <w:t>(1)</w:t>
        </w:r>
        <w:r>
          <w:tab/>
          <w:t>This regulation applies in relation to an authorisation of an ACH management plan that, under section 77(2) of the Act, is a consent given under section 18(3)(a) of the Act.</w:t>
        </w:r>
      </w:ins>
    </w:p>
    <w:p>
      <w:pPr>
        <w:pStyle w:val="Subsection"/>
        <w:rPr>
          <w:ins w:id="331" w:author="Master Repository Process" w:date="2023-12-29T11:57:00Z"/>
        </w:rPr>
      </w:pPr>
      <w:ins w:id="332" w:author="Master Repository Process" w:date="2023-12-29T11:57:00Z">
        <w:r>
          <w:tab/>
          <w:t>(2)</w:t>
        </w:r>
        <w:r>
          <w:tab/>
          <w:t xml:space="preserve">The following apply to the consent — </w:t>
        </w:r>
      </w:ins>
    </w:p>
    <w:p>
      <w:pPr>
        <w:pStyle w:val="Indenta"/>
        <w:rPr>
          <w:ins w:id="333" w:author="Master Repository Process" w:date="2023-12-29T11:57:00Z"/>
        </w:rPr>
      </w:pPr>
      <w:ins w:id="334" w:author="Master Repository Process" w:date="2023-12-29T11:57:00Z">
        <w:r>
          <w:tab/>
          <w:t>(a)</w:t>
        </w:r>
        <w:r>
          <w:tab/>
          <w:t>the land that is the subject of the consent is the area that, immediately before repeal day, is identified in the ACH management plan under section 137(2)(a)(iii) of the 2021 Act;</w:t>
        </w:r>
      </w:ins>
    </w:p>
    <w:p>
      <w:pPr>
        <w:pStyle w:val="Indenta"/>
        <w:rPr>
          <w:ins w:id="335" w:author="Master Repository Process" w:date="2023-12-29T11:57:00Z"/>
        </w:rPr>
      </w:pPr>
      <w:ins w:id="336" w:author="Master Repository Process" w:date="2023-12-29T11:57:00Z">
        <w:r>
          <w:tab/>
          <w:t>(b)</w:t>
        </w:r>
        <w:r>
          <w:tab/>
          <w:t>the purpose for which that land may be used under the consent is the carrying out of the activity that, immediately before repeal day, is identified in the ACH management plan under section 137(2)(a)(iv) of the 2021 Act.</w:t>
        </w:r>
      </w:ins>
    </w:p>
    <w:p>
      <w:pPr>
        <w:pStyle w:val="Subsection"/>
        <w:rPr>
          <w:ins w:id="337" w:author="Master Repository Process" w:date="2023-12-29T11:57:00Z"/>
        </w:rPr>
      </w:pPr>
      <w:ins w:id="338" w:author="Master Repository Process" w:date="2023-12-29T11:57:00Z">
        <w:r>
          <w:tab/>
          <w:t>(3)</w:t>
        </w:r>
        <w:r>
          <w:tab/>
          <w:t>The proponent for the ACH management plan is, for the purposes of the consent, an owner of the land the subject of the consent (whether or not the proponent is actually an owner of that land).</w:t>
        </w:r>
      </w:ins>
    </w:p>
    <w:p>
      <w:pPr>
        <w:pStyle w:val="Subsection"/>
        <w:rPr>
          <w:ins w:id="339" w:author="Master Repository Process" w:date="2023-12-29T11:57:00Z"/>
        </w:rPr>
      </w:pPr>
      <w:ins w:id="340" w:author="Master Repository Process" w:date="2023-12-29T11:57:00Z">
        <w:r>
          <w:tab/>
          <w:t>(4)</w:t>
        </w:r>
        <w:r>
          <w:tab/>
          <w:t>A condition under section 167(1) of the 2021 Act has no effect on and after repeal day in relation to the consent (subject to subregulation (5)).</w:t>
        </w:r>
      </w:ins>
    </w:p>
    <w:p>
      <w:pPr>
        <w:pStyle w:val="Subsection"/>
        <w:rPr>
          <w:ins w:id="341" w:author="Master Repository Process" w:date="2023-12-29T11:57:00Z"/>
        </w:rPr>
      </w:pPr>
      <w:ins w:id="342" w:author="Master Repository Process" w:date="2023-12-29T11:57:00Z">
        <w:r>
          <w:tab/>
          <w:t>(5)</w:t>
        </w:r>
        <w:r>
          <w:tab/>
          <w:t xml:space="preserve">If any reporting requirements are specified in the ACH management plan immediately before repeal day — </w:t>
        </w:r>
      </w:ins>
    </w:p>
    <w:p>
      <w:pPr>
        <w:pStyle w:val="Indenta"/>
        <w:rPr>
          <w:ins w:id="343" w:author="Master Repository Process" w:date="2023-12-29T11:57:00Z"/>
        </w:rPr>
      </w:pPr>
      <w:ins w:id="344" w:author="Master Repository Process" w:date="2023-12-29T11:57:00Z">
        <w:r>
          <w:tab/>
          <w:t>(a)</w:t>
        </w:r>
        <w:r>
          <w:tab/>
          <w:t>the consent is subject to a condition that an owner of the land the subject of the consent must comply with the reporting requirements; and</w:t>
        </w:r>
      </w:ins>
    </w:p>
    <w:p>
      <w:pPr>
        <w:pStyle w:val="Indenta"/>
        <w:rPr>
          <w:ins w:id="345" w:author="Master Repository Process" w:date="2023-12-29T11:57:00Z"/>
        </w:rPr>
      </w:pPr>
      <w:ins w:id="346" w:author="Master Repository Process" w:date="2023-12-29T11:57:00Z">
        <w:r>
          <w:tab/>
          <w:t>(b)</w:t>
        </w:r>
        <w:r>
          <w:tab/>
          <w:t xml:space="preserve">for the purposes of paragraph (a) — </w:t>
        </w:r>
      </w:ins>
    </w:p>
    <w:p>
      <w:pPr>
        <w:pStyle w:val="Indenti"/>
        <w:rPr>
          <w:ins w:id="347" w:author="Master Repository Process" w:date="2023-12-29T11:57:00Z"/>
        </w:rPr>
      </w:pPr>
      <w:ins w:id="348" w:author="Master Repository Process" w:date="2023-12-29T11:57:00Z">
        <w:r>
          <w:tab/>
          <w:t>(i)</w:t>
        </w:r>
        <w:r>
          <w:tab/>
          <w:t>any references in the reporting requirements to the ACH Council are taken to be references to the Committee; and</w:t>
        </w:r>
      </w:ins>
    </w:p>
    <w:p>
      <w:pPr>
        <w:pStyle w:val="Indenti"/>
        <w:rPr>
          <w:ins w:id="349" w:author="Master Repository Process" w:date="2023-12-29T11:57:00Z"/>
        </w:rPr>
      </w:pPr>
      <w:ins w:id="350" w:author="Master Repository Process" w:date="2023-12-29T11:57:00Z">
        <w:r>
          <w:tab/>
          <w:t>(ii)</w:t>
        </w:r>
        <w:r>
          <w:tab/>
          <w:t>the reporting requirements apply with any other necessary modifications.</w:t>
        </w:r>
      </w:ins>
    </w:p>
    <w:p>
      <w:pPr>
        <w:pStyle w:val="PermNoteHeading"/>
        <w:rPr>
          <w:ins w:id="351" w:author="Master Repository Process" w:date="2023-12-29T11:57:00Z"/>
        </w:rPr>
      </w:pPr>
      <w:ins w:id="352" w:author="Master Repository Process" w:date="2023-12-29T11:57:00Z">
        <w:r>
          <w:tab/>
          <w:t>Note for this subregulation:</w:t>
        </w:r>
      </w:ins>
    </w:p>
    <w:p>
      <w:pPr>
        <w:pStyle w:val="PermNoteText"/>
        <w:rPr>
          <w:ins w:id="353" w:author="Master Repository Process" w:date="2023-12-29T11:57:00Z"/>
        </w:rPr>
      </w:pPr>
      <w:ins w:id="354" w:author="Master Repository Process" w:date="2023-12-29T11:57:00Z">
        <w:r>
          <w:tab/>
        </w:r>
        <w:r>
          <w:tab/>
          <w:t>The condition under this subregulation is based on the condition that was under section 167(1)(b) of the 2021 Act.</w:t>
        </w:r>
      </w:ins>
    </w:p>
    <w:p>
      <w:pPr>
        <w:pStyle w:val="Subsection"/>
        <w:rPr>
          <w:ins w:id="355" w:author="Master Repository Process" w:date="2023-12-29T11:57:00Z"/>
        </w:rPr>
      </w:pPr>
      <w:ins w:id="356" w:author="Master Repository Process" w:date="2023-12-29T11:57:00Z">
        <w:r>
          <w:tab/>
          <w:t>(6)</w:t>
        </w:r>
        <w:r>
          <w:tab/>
          <w:t xml:space="preserve">If a condition, other than a condition referred to in subregulation (4), applies to the authorisation immediately before repeal day — </w:t>
        </w:r>
      </w:ins>
    </w:p>
    <w:p>
      <w:pPr>
        <w:pStyle w:val="Indenta"/>
        <w:rPr>
          <w:ins w:id="357" w:author="Master Repository Process" w:date="2023-12-29T11:57:00Z"/>
        </w:rPr>
      </w:pPr>
      <w:ins w:id="358" w:author="Master Repository Process" w:date="2023-12-29T11:57:00Z">
        <w:r>
          <w:tab/>
          <w:t>(a)</w:t>
        </w:r>
        <w:r>
          <w:tab/>
          <w:t>the consent is subject to the condition; and</w:t>
        </w:r>
      </w:ins>
    </w:p>
    <w:p>
      <w:pPr>
        <w:pStyle w:val="Indenta"/>
        <w:rPr>
          <w:ins w:id="359" w:author="Master Repository Process" w:date="2023-12-29T11:57:00Z"/>
        </w:rPr>
      </w:pPr>
      <w:ins w:id="360" w:author="Master Repository Process" w:date="2023-12-29T11:57:00Z">
        <w:r>
          <w:tab/>
          <w:t>(b)</w:t>
        </w:r>
        <w:r>
          <w:tab/>
          <w:t xml:space="preserve">for the purposes of paragraph (a) — </w:t>
        </w:r>
      </w:ins>
    </w:p>
    <w:p>
      <w:pPr>
        <w:pStyle w:val="Indenti"/>
        <w:rPr>
          <w:ins w:id="361" w:author="Master Repository Process" w:date="2023-12-29T11:57:00Z"/>
        </w:rPr>
      </w:pPr>
      <w:ins w:id="362" w:author="Master Repository Process" w:date="2023-12-29T11:57:00Z">
        <w:r>
          <w:tab/>
          <w:t>(i)</w:t>
        </w:r>
        <w:r>
          <w:tab/>
          <w:t>any references in the condition to the ACH Council are taken to be references to the Committee; and</w:t>
        </w:r>
      </w:ins>
    </w:p>
    <w:p>
      <w:pPr>
        <w:pStyle w:val="Indenti"/>
        <w:rPr>
          <w:ins w:id="363" w:author="Master Repository Process" w:date="2023-12-29T11:57:00Z"/>
        </w:rPr>
      </w:pPr>
      <w:ins w:id="364" w:author="Master Repository Process" w:date="2023-12-29T11:57:00Z">
        <w:r>
          <w:tab/>
          <w:t>(ii)</w:t>
        </w:r>
        <w:r>
          <w:tab/>
          <w:t>the condition applies with any other necessary modifications.</w:t>
        </w:r>
      </w:ins>
    </w:p>
    <w:p>
      <w:pPr>
        <w:pStyle w:val="Subsection"/>
        <w:rPr>
          <w:ins w:id="365" w:author="Master Repository Process" w:date="2023-12-29T11:57:00Z"/>
        </w:rPr>
      </w:pPr>
      <w:ins w:id="366" w:author="Master Repository Process" w:date="2023-12-29T11:57:00Z">
        <w:r>
          <w:tab/>
          <w:t>(7)</w:t>
        </w:r>
        <w:r>
          <w:tab/>
          <w:t>For the purpose of determining under subregulation (6) whether a condition applies to the authorisation immediately before repeal day, it does not matter if the authorisation did not take effect before repeal day.</w:t>
        </w:r>
      </w:ins>
    </w:p>
    <w:p>
      <w:pPr>
        <w:pStyle w:val="Subsection"/>
        <w:rPr>
          <w:ins w:id="367" w:author="Master Repository Process" w:date="2023-12-29T11:57:00Z"/>
        </w:rPr>
      </w:pPr>
      <w:ins w:id="368" w:author="Master Repository Process" w:date="2023-12-29T11:57:00Z">
        <w:r>
          <w:tab/>
          <w:t>(8)</w:t>
        </w:r>
        <w:r>
          <w:tab/>
          <w:t>A condition under subregulation (5) or (6) is taken to be a condition imposed by the Minister under section 18(3)(a) of the Act, and can be amended under section 18(6A), 18A(9) or 18B(3) of the Act accordingly.</w:t>
        </w:r>
      </w:ins>
    </w:p>
    <w:p>
      <w:pPr>
        <w:pStyle w:val="Subsection"/>
        <w:rPr>
          <w:ins w:id="369" w:author="Master Repository Process" w:date="2023-12-29T11:57:00Z"/>
        </w:rPr>
      </w:pPr>
      <w:ins w:id="370" w:author="Master Repository Process" w:date="2023-12-29T11:57:00Z">
        <w:r>
          <w:tab/>
          <w:t>(9)</w:t>
        </w:r>
        <w:r>
          <w:tab/>
          <w:t>Nothing in this regulation affects the application of section 84 of the Act in relation to a contravention of a condition before repeal day.</w:t>
        </w:r>
      </w:ins>
    </w:p>
    <w:p>
      <w:pPr>
        <w:pStyle w:val="Subsection"/>
        <w:rPr>
          <w:ins w:id="371" w:author="Master Repository Process" w:date="2023-12-29T11:57:00Z"/>
        </w:rPr>
      </w:pPr>
      <w:ins w:id="372" w:author="Master Repository Process" w:date="2023-12-29T11:57:00Z">
        <w:r>
          <w:tab/>
          <w:t>(10)</w:t>
        </w:r>
        <w:r>
          <w:tab/>
          <w:t>If the authorisation of the ACH management plan did not take effect before repeal day, the consent takes effect on the day that was specified in the authorisation as was referred to in section 166(a)(ii) of the 2021 Act.</w:t>
        </w:r>
      </w:ins>
    </w:p>
    <w:p>
      <w:pPr>
        <w:pStyle w:val="Heading5"/>
        <w:rPr>
          <w:ins w:id="373" w:author="Master Repository Process" w:date="2023-12-29T11:57:00Z"/>
        </w:rPr>
      </w:pPr>
      <w:bookmarkStart w:id="374" w:name="_Toc154743442"/>
      <w:ins w:id="375" w:author="Master Repository Process" w:date="2023-12-29T11:57:00Z">
        <w:r>
          <w:rPr>
            <w:rStyle w:val="CharSectno"/>
          </w:rPr>
          <w:t>20</w:t>
        </w:r>
        <w:r>
          <w:t>.</w:t>
        </w:r>
        <w:r>
          <w:tab/>
          <w:t>Applications for approval of ACH management plans transitioned as s. 18 notices</w:t>
        </w:r>
        <w:bookmarkEnd w:id="374"/>
      </w:ins>
    </w:p>
    <w:p>
      <w:pPr>
        <w:pStyle w:val="Subsection"/>
        <w:rPr>
          <w:ins w:id="376" w:author="Master Repository Process" w:date="2023-12-29T11:57:00Z"/>
        </w:rPr>
      </w:pPr>
      <w:ins w:id="377" w:author="Master Repository Process" w:date="2023-12-29T11:57:00Z">
        <w:r>
          <w:tab/>
          <w:t>(1)</w:t>
        </w:r>
        <w:r>
          <w:tab/>
          <w:t>This regulation applies in relation to an application for approval of an ACH management plan that, under section 77(8) of the Act, is taken to be a notice given to the Committee under section 18(2) of the Act.</w:t>
        </w:r>
      </w:ins>
    </w:p>
    <w:p>
      <w:pPr>
        <w:pStyle w:val="Subsection"/>
        <w:rPr>
          <w:ins w:id="378" w:author="Master Repository Process" w:date="2023-12-29T11:57:00Z"/>
        </w:rPr>
      </w:pPr>
      <w:ins w:id="379" w:author="Master Repository Process" w:date="2023-12-29T11:57:00Z">
        <w:r>
          <w:tab/>
          <w:t>(2)</w:t>
        </w:r>
        <w:r>
          <w:tab/>
          <w:t xml:space="preserve">The following apply to the notice — </w:t>
        </w:r>
      </w:ins>
    </w:p>
    <w:p>
      <w:pPr>
        <w:pStyle w:val="Indenta"/>
        <w:rPr>
          <w:ins w:id="380" w:author="Master Repository Process" w:date="2023-12-29T11:57:00Z"/>
        </w:rPr>
      </w:pPr>
      <w:ins w:id="381" w:author="Master Repository Process" w:date="2023-12-29T11:57:00Z">
        <w:r>
          <w:tab/>
          <w:t>(a)</w:t>
        </w:r>
        <w:r>
          <w:tab/>
          <w:t>the land that is the subject of the notice is the area that, immediately before repeal day, is identified in the ACH management plan under section 137(2)(a)(iii) of the 2021 Act;</w:t>
        </w:r>
      </w:ins>
    </w:p>
    <w:p>
      <w:pPr>
        <w:pStyle w:val="Indenta"/>
        <w:rPr>
          <w:ins w:id="382" w:author="Master Repository Process" w:date="2023-12-29T11:57:00Z"/>
        </w:rPr>
      </w:pPr>
      <w:ins w:id="383" w:author="Master Repository Process" w:date="2023-12-29T11:57:00Z">
        <w:r>
          <w:tab/>
          <w:t>(b)</w:t>
        </w:r>
        <w:r>
          <w:tab/>
          <w:t>the purpose for which that land is required to be used is the carrying out of the activity that, immediately before repeal day, is identified in the ACH management plan under section 137(2)(a)(iv) of the 2021 Act;</w:t>
        </w:r>
      </w:ins>
    </w:p>
    <w:p>
      <w:pPr>
        <w:pStyle w:val="Indenta"/>
        <w:rPr>
          <w:ins w:id="384" w:author="Master Repository Process" w:date="2023-12-29T11:57:00Z"/>
        </w:rPr>
      </w:pPr>
      <w:ins w:id="385" w:author="Master Repository Process" w:date="2023-12-29T11:57:00Z">
        <w:r>
          <w:tab/>
          <w:t>(c)</w:t>
        </w:r>
        <w:r>
          <w:tab/>
          <w:t xml:space="preserve">the </w:t>
        </w:r>
        <w:r>
          <w:rPr>
            <w:i/>
          </w:rPr>
          <w:t>Aboriginal Heritage Regulations 1974</w:t>
        </w:r>
        <w:r>
          <w:t xml:space="preserve"> regulation 14(2) to (7) apply as if the notice were given to the Committee on repeal day by the person who made the application for approval of the ACH management plan.</w:t>
        </w:r>
      </w:ins>
    </w:p>
    <w:p>
      <w:pPr>
        <w:pStyle w:val="Subsection"/>
        <w:rPr>
          <w:ins w:id="386" w:author="Master Repository Process" w:date="2023-12-29T11:57:00Z"/>
        </w:rPr>
      </w:pPr>
      <w:ins w:id="387" w:author="Master Repository Process" w:date="2023-12-29T11:57:00Z">
        <w:r>
          <w:tab/>
          <w:t>(3)</w:t>
        </w:r>
        <w:r>
          <w:tab/>
          <w:t xml:space="preserve">The person who made the application for approval of the ACH management plan — </w:t>
        </w:r>
      </w:ins>
    </w:p>
    <w:p>
      <w:pPr>
        <w:pStyle w:val="Indenta"/>
        <w:rPr>
          <w:ins w:id="388" w:author="Master Repository Process" w:date="2023-12-29T11:57:00Z"/>
        </w:rPr>
      </w:pPr>
      <w:ins w:id="389" w:author="Master Repository Process" w:date="2023-12-29T11:57:00Z">
        <w:r>
          <w:tab/>
          <w:t>(a)</w:t>
        </w:r>
        <w:r>
          <w:tab/>
          <w:t>is, for the purposes of the notice, an owner of the land the subject of the notice (whether or not the person is actually an owner of that land); and</w:t>
        </w:r>
      </w:ins>
    </w:p>
    <w:p>
      <w:pPr>
        <w:pStyle w:val="Indenta"/>
        <w:rPr>
          <w:ins w:id="390" w:author="Master Repository Process" w:date="2023-12-29T11:57:00Z"/>
        </w:rPr>
      </w:pPr>
      <w:ins w:id="391" w:author="Master Repository Process" w:date="2023-12-29T11:57:00Z">
        <w:r>
          <w:tab/>
          <w:t>(b)</w:t>
        </w:r>
        <w:r>
          <w:tab/>
          <w:t>if a consent is given under section 18(3)(a) of the Act in relation to the notice — is, for the purposes of the consent, an owner of the land the subject of the consent (whether or not the person is actually an owner of that land).</w:t>
        </w:r>
      </w:ins>
    </w:p>
    <w:p>
      <w:pPr>
        <w:pStyle w:val="Heading5"/>
        <w:rPr>
          <w:ins w:id="392" w:author="Master Repository Process" w:date="2023-12-29T11:57:00Z"/>
        </w:rPr>
      </w:pPr>
      <w:bookmarkStart w:id="393" w:name="_Toc154743443"/>
      <w:ins w:id="394" w:author="Master Repository Process" w:date="2023-12-29T11:57:00Z">
        <w:r>
          <w:rPr>
            <w:rStyle w:val="CharSectno"/>
          </w:rPr>
          <w:t>21</w:t>
        </w:r>
        <w:r>
          <w:t>.</w:t>
        </w:r>
        <w:r>
          <w:tab/>
          <w:t>Applications for authorisation of ACH management plans transitioned as s. 18 notices</w:t>
        </w:r>
        <w:bookmarkEnd w:id="393"/>
      </w:ins>
    </w:p>
    <w:p>
      <w:pPr>
        <w:pStyle w:val="Subsection"/>
        <w:rPr>
          <w:ins w:id="395" w:author="Master Repository Process" w:date="2023-12-29T11:57:00Z"/>
        </w:rPr>
      </w:pPr>
      <w:ins w:id="396" w:author="Master Repository Process" w:date="2023-12-29T11:57:00Z">
        <w:r>
          <w:tab/>
          <w:t>(1)</w:t>
        </w:r>
        <w:r>
          <w:tab/>
          <w:t>This regulation applies in relation to an application for authorisation of an ACH management plan that, under section 77(11) of the Act, is taken to be a notice given to the Committee under section 18(2) of the Act.</w:t>
        </w:r>
      </w:ins>
    </w:p>
    <w:p>
      <w:pPr>
        <w:pStyle w:val="Subsection"/>
        <w:rPr>
          <w:ins w:id="397" w:author="Master Repository Process" w:date="2023-12-29T11:57:00Z"/>
        </w:rPr>
      </w:pPr>
      <w:ins w:id="398" w:author="Master Repository Process" w:date="2023-12-29T11:57:00Z">
        <w:r>
          <w:tab/>
          <w:t>(2)</w:t>
        </w:r>
        <w:r>
          <w:tab/>
          <w:t xml:space="preserve">The following apply to the notice — </w:t>
        </w:r>
      </w:ins>
    </w:p>
    <w:p>
      <w:pPr>
        <w:pStyle w:val="Indenta"/>
        <w:rPr>
          <w:ins w:id="399" w:author="Master Repository Process" w:date="2023-12-29T11:57:00Z"/>
        </w:rPr>
      </w:pPr>
      <w:ins w:id="400" w:author="Master Repository Process" w:date="2023-12-29T11:57:00Z">
        <w:r>
          <w:tab/>
          <w:t>(a)</w:t>
        </w:r>
        <w:r>
          <w:tab/>
          <w:t>the land that is the subject of the notice is the area that, immediately before repeal day, is identified in the ACH management plan under section 137(2)(a)(iii) of the 2021 Act;</w:t>
        </w:r>
      </w:ins>
    </w:p>
    <w:p>
      <w:pPr>
        <w:pStyle w:val="Indenta"/>
        <w:rPr>
          <w:ins w:id="401" w:author="Master Repository Process" w:date="2023-12-29T11:57:00Z"/>
        </w:rPr>
      </w:pPr>
      <w:ins w:id="402" w:author="Master Repository Process" w:date="2023-12-29T11:57:00Z">
        <w:r>
          <w:tab/>
          <w:t>(b)</w:t>
        </w:r>
        <w:r>
          <w:tab/>
          <w:t>the purpose for which that land is required to be used is the carrying out of the activity that, immediately before repeal day, is identified in the ACH management plan under section 137(2)(a)(iv) of the 2021 Act;</w:t>
        </w:r>
      </w:ins>
    </w:p>
    <w:p>
      <w:pPr>
        <w:pStyle w:val="Indenta"/>
        <w:rPr>
          <w:ins w:id="403" w:author="Master Repository Process" w:date="2023-12-29T11:57:00Z"/>
        </w:rPr>
      </w:pPr>
      <w:ins w:id="404" w:author="Master Repository Process" w:date="2023-12-29T11:57:00Z">
        <w:r>
          <w:tab/>
          <w:t>(c)</w:t>
        </w:r>
        <w:r>
          <w:tab/>
          <w:t xml:space="preserve">the </w:t>
        </w:r>
        <w:r>
          <w:rPr>
            <w:i/>
          </w:rPr>
          <w:t>Aboriginal Heritage Regulations 1974</w:t>
        </w:r>
        <w:r>
          <w:t xml:space="preserve"> regulation 14(2) to (7) apply as if the notice were given to the Committee on repeal day by the person who made the application for authorisation of the ACH management plan.</w:t>
        </w:r>
      </w:ins>
    </w:p>
    <w:p>
      <w:pPr>
        <w:pStyle w:val="Subsection"/>
        <w:rPr>
          <w:ins w:id="405" w:author="Master Repository Process" w:date="2023-12-29T11:57:00Z"/>
        </w:rPr>
      </w:pPr>
      <w:ins w:id="406" w:author="Master Repository Process" w:date="2023-12-29T11:57:00Z">
        <w:r>
          <w:tab/>
          <w:t>(3)</w:t>
        </w:r>
        <w:r>
          <w:tab/>
          <w:t xml:space="preserve">The person who made the application for authorisation of the ACH management plan — </w:t>
        </w:r>
      </w:ins>
    </w:p>
    <w:p>
      <w:pPr>
        <w:pStyle w:val="Indenta"/>
        <w:rPr>
          <w:ins w:id="407" w:author="Master Repository Process" w:date="2023-12-29T11:57:00Z"/>
        </w:rPr>
      </w:pPr>
      <w:ins w:id="408" w:author="Master Repository Process" w:date="2023-12-29T11:57:00Z">
        <w:r>
          <w:tab/>
          <w:t>(a)</w:t>
        </w:r>
        <w:r>
          <w:tab/>
          <w:t>is, for the purposes of the notice, an owner of the land the subject of the notice (whether or not the person is actually an owner of that land); and</w:t>
        </w:r>
      </w:ins>
    </w:p>
    <w:p>
      <w:pPr>
        <w:pStyle w:val="Indenta"/>
        <w:rPr>
          <w:ins w:id="409" w:author="Master Repository Process" w:date="2023-12-29T11:57:00Z"/>
        </w:rPr>
      </w:pPr>
      <w:ins w:id="410" w:author="Master Repository Process" w:date="2023-12-29T11:57:00Z">
        <w:r>
          <w:tab/>
          <w:t>(b)</w:t>
        </w:r>
        <w:r>
          <w:tab/>
          <w:t>if a consent is given under section 18(3)(a) of the Act in relation to the notice — is, for the purposes of the consent, an owner of the land the subject of the consent (whether or not the person is actually an owner of that land).</w:t>
        </w:r>
      </w:ins>
    </w:p>
    <w:p>
      <w:pPr>
        <w:pStyle w:val="Heading3"/>
        <w:rPr>
          <w:ins w:id="411" w:author="Master Repository Process" w:date="2023-12-29T11:57:00Z"/>
        </w:rPr>
      </w:pPr>
      <w:bookmarkStart w:id="412" w:name="_Toc154743444"/>
      <w:ins w:id="413" w:author="Master Repository Process" w:date="2023-12-29T11:57:00Z">
        <w:r>
          <w:rPr>
            <w:rStyle w:val="CharDivNo"/>
          </w:rPr>
          <w:t>Division 3</w:t>
        </w:r>
        <w:r>
          <w:t> — </w:t>
        </w:r>
        <w:r>
          <w:rPr>
            <w:rStyle w:val="CharDivText"/>
          </w:rPr>
          <w:t>Other matters</w:t>
        </w:r>
        <w:bookmarkEnd w:id="412"/>
      </w:ins>
    </w:p>
    <w:p>
      <w:pPr>
        <w:pStyle w:val="Heading5"/>
        <w:rPr>
          <w:ins w:id="414" w:author="Master Repository Process" w:date="2023-12-29T11:57:00Z"/>
        </w:rPr>
      </w:pPr>
      <w:bookmarkStart w:id="415" w:name="_Toc154743445"/>
      <w:ins w:id="416" w:author="Master Repository Process" w:date="2023-12-29T11:57:00Z">
        <w:r>
          <w:rPr>
            <w:rStyle w:val="CharSectno"/>
          </w:rPr>
          <w:t>22</w:t>
        </w:r>
        <w:r>
          <w:t>.</w:t>
        </w:r>
        <w:r>
          <w:tab/>
          <w:t>Previous consents under s. 18 of Act</w:t>
        </w:r>
        <w:bookmarkEnd w:id="415"/>
      </w:ins>
    </w:p>
    <w:p>
      <w:pPr>
        <w:pStyle w:val="Subsection"/>
        <w:rPr>
          <w:ins w:id="417" w:author="Master Repository Process" w:date="2023-12-29T11:57:00Z"/>
        </w:rPr>
      </w:pPr>
      <w:ins w:id="418" w:author="Master Repository Process" w:date="2023-12-29T11:57:00Z">
        <w:r>
          <w:tab/>
          <w:t>(1)</w:t>
        </w:r>
        <w:r>
          <w:tab/>
          <w:t>This regulation applies to a consent under section 18 of the Act to which section 74(1) or (2) of the Act applies.</w:t>
        </w:r>
      </w:ins>
    </w:p>
    <w:p>
      <w:pPr>
        <w:pStyle w:val="Subsection"/>
        <w:rPr>
          <w:ins w:id="419" w:author="Master Repository Process" w:date="2023-12-29T11:57:00Z"/>
        </w:rPr>
      </w:pPr>
      <w:ins w:id="420" w:author="Master Repository Process" w:date="2023-12-29T11:57:00Z">
        <w:r>
          <w:tab/>
          <w:t>(2)</w:t>
        </w:r>
        <w:r>
          <w:tab/>
          <w:t>If section 325(1) of the 2021 Act applied to the consent immediately before repeal day, on and after repeal day that provision must be disregarded for the purpose of determining the duration of the consent.</w:t>
        </w:r>
      </w:ins>
    </w:p>
    <w:p>
      <w:pPr>
        <w:pStyle w:val="Subsection"/>
        <w:rPr>
          <w:ins w:id="421" w:author="Master Repository Process" w:date="2023-12-29T11:57:00Z"/>
        </w:rPr>
      </w:pPr>
      <w:ins w:id="422" w:author="Master Repository Process" w:date="2023-12-29T11:57:00Z">
        <w:r>
          <w:tab/>
          <w:t>(3)</w:t>
        </w:r>
        <w:r>
          <w:tab/>
          <w:t>If the consent was given under section 18(3)(a) of the Act subject to a condition, on and after repeal day the consent is subject to the condition as a condition under section 18(3)(a) of the Act.</w:t>
        </w:r>
      </w:ins>
    </w:p>
    <w:p>
      <w:pPr>
        <w:pStyle w:val="Subsection"/>
        <w:rPr>
          <w:ins w:id="423" w:author="Master Repository Process" w:date="2023-12-29T11:57:00Z"/>
        </w:rPr>
      </w:pPr>
      <w:ins w:id="424" w:author="Master Repository Process" w:date="2023-12-29T11:57:00Z">
        <w:r>
          <w:tab/>
          <w:t>(4)</w:t>
        </w:r>
        <w:r>
          <w:tab/>
          <w:t>If, immediately before repeal day, the consent is subject to a condition under section 18(6) of the Act as was inserted by section 340 of the 2021 Act, the condition ceases to have effect at the beginning of repeal day.</w:t>
        </w:r>
      </w:ins>
    </w:p>
    <w:p>
      <w:pPr>
        <w:pStyle w:val="Subsection"/>
        <w:rPr>
          <w:ins w:id="425" w:author="Master Repository Process" w:date="2023-12-29T11:57:00Z"/>
          <w:highlight w:val="green"/>
        </w:rPr>
      </w:pPr>
      <w:ins w:id="426" w:author="Master Repository Process" w:date="2023-12-29T11:57:00Z">
        <w:r>
          <w:tab/>
          <w:t>(5)</w:t>
        </w:r>
        <w:r>
          <w:tab/>
          <w:t>If, immediately before repeal day, the consent is subject to a condition under section 167(1) of the 2021 Act, the condition ceases to have effect at the beginning of repeal day.</w:t>
        </w:r>
      </w:ins>
    </w:p>
    <w:p>
      <w:pPr>
        <w:pStyle w:val="Subsection"/>
        <w:rPr>
          <w:ins w:id="427" w:author="Master Repository Process" w:date="2023-12-29T11:57:00Z"/>
        </w:rPr>
      </w:pPr>
      <w:ins w:id="428" w:author="Master Repository Process" w:date="2023-12-29T11:57:00Z">
        <w:r>
          <w:tab/>
          <w:t>(6)</w:t>
        </w:r>
        <w:r>
          <w:tab/>
          <w:t>Despite subregulation (3), if the consent was given under section 18(3)(a) of the Act subject to a condition that the consent is of effect only for 5 years, or any shorter period that is specified in the consent, beginning on the day on which the consent takes effect, the condition has no effect on and after repeal day.</w:t>
        </w:r>
      </w:ins>
    </w:p>
    <w:p>
      <w:pPr>
        <w:pStyle w:val="Subsection"/>
        <w:rPr>
          <w:ins w:id="429" w:author="Master Repository Process" w:date="2023-12-29T11:57:00Z"/>
        </w:rPr>
      </w:pPr>
      <w:ins w:id="430" w:author="Master Repository Process" w:date="2023-12-29T11:57:00Z">
        <w:r>
          <w:tab/>
          <w:t>(7)</w:t>
        </w:r>
        <w:r>
          <w:tab/>
          <w:t>Despite subregulation (3), if the consent was given under section 18(3)(a) of the Act subject to a condition that the consent holder must notify the Minister for Aboriginal Affairs if they become aware of any new information about Aboriginal cultural heritage in relation to the land that is the subject of the consent, the condition has no effect on and after repeal day.</w:t>
        </w:r>
      </w:ins>
    </w:p>
    <w:p>
      <w:pPr>
        <w:pStyle w:val="Subsection"/>
        <w:rPr>
          <w:ins w:id="431" w:author="Master Repository Process" w:date="2023-12-29T11:57:00Z"/>
        </w:rPr>
      </w:pPr>
      <w:ins w:id="432" w:author="Master Repository Process" w:date="2023-12-29T11:57:00Z">
        <w:r>
          <w:tab/>
          <w:t>(8)</w:t>
        </w:r>
        <w:r>
          <w:tab/>
          <w:t>Nothing in this regulation affects the application of section 74(5) of the Act to the consent.</w:t>
        </w:r>
      </w:ins>
    </w:p>
    <w:p>
      <w:pPr>
        <w:pStyle w:val="Subsection"/>
        <w:rPr>
          <w:ins w:id="433" w:author="Master Repository Process" w:date="2023-12-29T11:57:00Z"/>
        </w:rPr>
      </w:pPr>
      <w:ins w:id="434" w:author="Master Repository Process" w:date="2023-12-29T11:57:00Z">
        <w:r>
          <w:tab/>
          <w:t>(9)</w:t>
        </w:r>
        <w:r>
          <w:tab/>
          <w:t>Nothing in this regulation affects the application of section 84 of the Act in relation to a contravention of a condition before repeal day.</w:t>
        </w:r>
      </w:ins>
    </w:p>
    <w:p>
      <w:pPr>
        <w:pStyle w:val="Heading5"/>
        <w:rPr>
          <w:ins w:id="435" w:author="Master Repository Process" w:date="2023-12-29T11:57:00Z"/>
        </w:rPr>
      </w:pPr>
      <w:bookmarkStart w:id="436" w:name="_Toc154743446"/>
      <w:ins w:id="437" w:author="Master Repository Process" w:date="2023-12-29T11:57:00Z">
        <w:r>
          <w:rPr>
            <w:rStyle w:val="CharSectno"/>
          </w:rPr>
          <w:t>23</w:t>
        </w:r>
        <w:r>
          <w:t>.</w:t>
        </w:r>
        <w:r>
          <w:tab/>
          <w:t>Marandoo Act area</w:t>
        </w:r>
        <w:bookmarkEnd w:id="436"/>
      </w:ins>
    </w:p>
    <w:p>
      <w:pPr>
        <w:pStyle w:val="Subsection"/>
        <w:rPr>
          <w:ins w:id="438" w:author="Master Repository Process" w:date="2023-12-29T11:57:00Z"/>
        </w:rPr>
      </w:pPr>
      <w:ins w:id="439" w:author="Master Repository Process" w:date="2023-12-29T11:57:00Z">
        <w:r>
          <w:tab/>
          <w:t>(1)</w:t>
        </w:r>
        <w:r>
          <w:tab/>
          <w:t>A person to whom a consent is taken to have been given under section 78(2) of the Act is, for the purposes of the consent, an owner of the land the subject of the consent (whether or not the person is actually an owner of that land).</w:t>
        </w:r>
      </w:ins>
    </w:p>
    <w:p>
      <w:pPr>
        <w:pStyle w:val="Subsection"/>
        <w:rPr>
          <w:ins w:id="440" w:author="Master Repository Process" w:date="2023-12-29T11:57:00Z"/>
        </w:rPr>
      </w:pPr>
      <w:ins w:id="441" w:author="Master Repository Process" w:date="2023-12-29T11:57:00Z">
        <w:r>
          <w:tab/>
          <w:t>(2)</w:t>
        </w:r>
        <w:r>
          <w:tab/>
          <w:t>A consent that a person was taken to hold under section 328(1) of the 2021 Act has no effect on and after repeal day.</w:t>
        </w:r>
      </w:ins>
    </w:p>
    <w:p>
      <w:pPr>
        <w:pStyle w:val="Heading5"/>
        <w:rPr>
          <w:ins w:id="442" w:author="Master Repository Process" w:date="2023-12-29T11:57:00Z"/>
        </w:rPr>
      </w:pPr>
      <w:bookmarkStart w:id="443" w:name="_Toc154743447"/>
      <w:ins w:id="444" w:author="Master Repository Process" w:date="2023-12-29T11:57:00Z">
        <w:r>
          <w:rPr>
            <w:rStyle w:val="CharSectno"/>
          </w:rPr>
          <w:t>24</w:t>
        </w:r>
        <w:r>
          <w:t>.</w:t>
        </w:r>
        <w:r>
          <w:tab/>
          <w:t>Previous other authorisations, approvals and consents</w:t>
        </w:r>
        <w:bookmarkEnd w:id="443"/>
      </w:ins>
    </w:p>
    <w:p>
      <w:pPr>
        <w:pStyle w:val="Subsection"/>
        <w:rPr>
          <w:ins w:id="445" w:author="Master Repository Process" w:date="2023-12-29T11:57:00Z"/>
        </w:rPr>
      </w:pPr>
      <w:ins w:id="446" w:author="Master Repository Process" w:date="2023-12-29T11:57:00Z">
        <w:r>
          <w:tab/>
          <w:t>(1)</w:t>
        </w:r>
        <w:r>
          <w:tab/>
          <w:t>Subregulation (2) applies to an authorisation to which section 75(1) or (2) of the Act applies.</w:t>
        </w:r>
      </w:ins>
    </w:p>
    <w:p>
      <w:pPr>
        <w:pStyle w:val="Subsection"/>
        <w:rPr>
          <w:ins w:id="447" w:author="Master Repository Process" w:date="2023-12-29T11:57:00Z"/>
        </w:rPr>
      </w:pPr>
      <w:ins w:id="448" w:author="Master Repository Process" w:date="2023-12-29T11:57:00Z">
        <w:r>
          <w:tab/>
          <w:t>(2)</w:t>
        </w:r>
        <w:r>
          <w:tab/>
          <w:t>If the authorisation was given under section 16(2) of the Act subject to a condition, on and after repeal day the authorisation is subject to the condition as a condition under section 16(2) of the Act.</w:t>
        </w:r>
      </w:ins>
    </w:p>
    <w:p>
      <w:pPr>
        <w:pStyle w:val="Subsection"/>
        <w:rPr>
          <w:ins w:id="449" w:author="Master Repository Process" w:date="2023-12-29T11:57:00Z"/>
        </w:rPr>
      </w:pPr>
      <w:ins w:id="450" w:author="Master Repository Process" w:date="2023-12-29T11:57:00Z">
        <w:r>
          <w:tab/>
          <w:t>(3)</w:t>
        </w:r>
        <w:r>
          <w:tab/>
          <w:t>Subregulation (4) applies to an approval to which section 75(3) or (4) of the Act applies.</w:t>
        </w:r>
      </w:ins>
    </w:p>
    <w:p>
      <w:pPr>
        <w:pStyle w:val="Subsection"/>
        <w:rPr>
          <w:ins w:id="451" w:author="Master Repository Process" w:date="2023-12-29T11:57:00Z"/>
        </w:rPr>
      </w:pPr>
      <w:ins w:id="452" w:author="Master Repository Process" w:date="2023-12-29T11:57:00Z">
        <w:r>
          <w:tab/>
          <w:t>(4)</w:t>
        </w:r>
        <w:r>
          <w:tab/>
          <w:t xml:space="preserve">If the approval was given under the </w:t>
        </w:r>
        <w:r>
          <w:rPr>
            <w:i/>
          </w:rPr>
          <w:t>Aboriginal Heritage Regulations 1974</w:t>
        </w:r>
        <w:r>
          <w:t xml:space="preserve"> regulation 7 subject to a condition, on and after repeal day the approval is subject to the condition as a condition imposed under that regulation.</w:t>
        </w:r>
      </w:ins>
    </w:p>
    <w:p>
      <w:pPr>
        <w:pStyle w:val="Subsection"/>
        <w:rPr>
          <w:ins w:id="453" w:author="Master Repository Process" w:date="2023-12-29T11:57:00Z"/>
        </w:rPr>
      </w:pPr>
      <w:ins w:id="454" w:author="Master Repository Process" w:date="2023-12-29T11:57:00Z">
        <w:r>
          <w:tab/>
          <w:t>(5)</w:t>
        </w:r>
        <w:r>
          <w:tab/>
          <w:t>Subregulation (6) applies to a consent to which section 75(5) or (6) of the Act applies.</w:t>
        </w:r>
      </w:ins>
    </w:p>
    <w:p>
      <w:pPr>
        <w:pStyle w:val="Subsection"/>
        <w:rPr>
          <w:ins w:id="455" w:author="Master Repository Process" w:date="2023-12-29T11:57:00Z"/>
        </w:rPr>
      </w:pPr>
      <w:ins w:id="456" w:author="Master Repository Process" w:date="2023-12-29T11:57:00Z">
        <w:r>
          <w:tab/>
          <w:t>(6)</w:t>
        </w:r>
        <w:r>
          <w:tab/>
          <w:t xml:space="preserve">If the consent was given under the </w:t>
        </w:r>
        <w:r>
          <w:rPr>
            <w:i/>
          </w:rPr>
          <w:t>Aboriginal Heritage Regulations 1974</w:t>
        </w:r>
        <w:r>
          <w:t xml:space="preserve"> regulation 10 subject to a condition, on and after repeal day the consent is subject to the condition as a condition imposed under that regulation.</w:t>
        </w:r>
      </w:ins>
    </w:p>
    <w:p>
      <w:pPr>
        <w:pStyle w:val="Heading5"/>
        <w:rPr>
          <w:ins w:id="457" w:author="Master Repository Process" w:date="2023-12-29T11:57:00Z"/>
        </w:rPr>
      </w:pPr>
      <w:bookmarkStart w:id="458" w:name="_Toc154743448"/>
      <w:ins w:id="459" w:author="Master Repository Process" w:date="2023-12-29T11:57:00Z">
        <w:r>
          <w:rPr>
            <w:rStyle w:val="CharSectno"/>
          </w:rPr>
          <w:t>25</w:t>
        </w:r>
        <w:r>
          <w:t>.</w:t>
        </w:r>
        <w:r>
          <w:tab/>
          <w:t>Conditions under s. 18(6) of Act</w:t>
        </w:r>
        <w:bookmarkEnd w:id="458"/>
      </w:ins>
    </w:p>
    <w:p>
      <w:pPr>
        <w:pStyle w:val="Subsection"/>
        <w:rPr>
          <w:ins w:id="460" w:author="Master Repository Process" w:date="2023-12-29T11:57:00Z"/>
        </w:rPr>
      </w:pPr>
      <w:ins w:id="461" w:author="Master Repository Process" w:date="2023-12-29T11:57:00Z">
        <w:r>
          <w:tab/>
          <w:t>(1)</w:t>
        </w:r>
        <w:r>
          <w:tab/>
          <w:t xml:space="preserve">In this regulation — </w:t>
        </w:r>
      </w:ins>
    </w:p>
    <w:p>
      <w:pPr>
        <w:pStyle w:val="Defstart"/>
        <w:rPr>
          <w:ins w:id="462" w:author="Master Repository Process" w:date="2023-12-29T11:57:00Z"/>
        </w:rPr>
      </w:pPr>
      <w:ins w:id="463" w:author="Master Repository Process" w:date="2023-12-29T11:57:00Z">
        <w:r>
          <w:tab/>
        </w:r>
        <w:r>
          <w:rPr>
            <w:rStyle w:val="CharDefText"/>
          </w:rPr>
          <w:t>relevant authority</w:t>
        </w:r>
        <w:r>
          <w:t xml:space="preserve"> means any of the following — </w:t>
        </w:r>
      </w:ins>
    </w:p>
    <w:p>
      <w:pPr>
        <w:pStyle w:val="Defpara"/>
        <w:rPr>
          <w:ins w:id="464" w:author="Master Repository Process" w:date="2023-12-29T11:57:00Z"/>
        </w:rPr>
      </w:pPr>
      <w:ins w:id="465" w:author="Master Repository Process" w:date="2023-12-29T11:57:00Z">
        <w:r>
          <w:tab/>
          <w:t>(a)</w:t>
        </w:r>
        <w:r>
          <w:tab/>
          <w:t>the Minister;</w:t>
        </w:r>
      </w:ins>
    </w:p>
    <w:p>
      <w:pPr>
        <w:pStyle w:val="Defpara"/>
        <w:rPr>
          <w:ins w:id="466" w:author="Master Repository Process" w:date="2023-12-29T11:57:00Z"/>
        </w:rPr>
      </w:pPr>
      <w:ins w:id="467" w:author="Master Repository Process" w:date="2023-12-29T11:57:00Z">
        <w:r>
          <w:tab/>
          <w:t>(b)</w:t>
        </w:r>
        <w:r>
          <w:tab/>
          <w:t>the Minister in relation to the 2021 Act;</w:t>
        </w:r>
      </w:ins>
    </w:p>
    <w:p>
      <w:pPr>
        <w:pStyle w:val="Defpara"/>
        <w:rPr>
          <w:ins w:id="468" w:author="Master Repository Process" w:date="2023-12-29T11:57:00Z"/>
        </w:rPr>
      </w:pPr>
      <w:ins w:id="469" w:author="Master Repository Process" w:date="2023-12-29T11:57:00Z">
        <w:r>
          <w:tab/>
          <w:t>(c)</w:t>
        </w:r>
        <w:r>
          <w:tab/>
          <w:t>the ACH Council;</w:t>
        </w:r>
      </w:ins>
    </w:p>
    <w:p>
      <w:pPr>
        <w:pStyle w:val="Defstart"/>
        <w:rPr>
          <w:ins w:id="470" w:author="Master Repository Process" w:date="2023-12-29T11:57:00Z"/>
        </w:rPr>
      </w:pPr>
      <w:ins w:id="471" w:author="Master Repository Process" w:date="2023-12-29T11:57:00Z">
        <w:r>
          <w:tab/>
        </w:r>
        <w:r>
          <w:rPr>
            <w:rStyle w:val="CharDefText"/>
          </w:rPr>
          <w:t>transitioned consent</w:t>
        </w:r>
        <w:r>
          <w:t xml:space="preserve"> means any of the following — </w:t>
        </w:r>
      </w:ins>
    </w:p>
    <w:p>
      <w:pPr>
        <w:pStyle w:val="Defpara"/>
        <w:rPr>
          <w:ins w:id="472" w:author="Master Repository Process" w:date="2023-12-29T11:57:00Z"/>
        </w:rPr>
      </w:pPr>
      <w:ins w:id="473" w:author="Master Repository Process" w:date="2023-12-29T11:57:00Z">
        <w:r>
          <w:tab/>
          <w:t>(a)</w:t>
        </w:r>
        <w:r>
          <w:tab/>
          <w:t>a consent under section 18 of the Act to which section 74(1) or (2) of the Act applies;</w:t>
        </w:r>
      </w:ins>
    </w:p>
    <w:p>
      <w:pPr>
        <w:pStyle w:val="Defpara"/>
        <w:rPr>
          <w:ins w:id="474" w:author="Master Repository Process" w:date="2023-12-29T11:57:00Z"/>
        </w:rPr>
      </w:pPr>
      <w:ins w:id="475" w:author="Master Repository Process" w:date="2023-12-29T11:57:00Z">
        <w:r>
          <w:tab/>
          <w:t>(b)</w:t>
        </w:r>
        <w:r>
          <w:tab/>
          <w:t>an ACH permit that, under section 76(2) of the Act, is a consent given under section 18(3)(a) of the Act;</w:t>
        </w:r>
      </w:ins>
    </w:p>
    <w:p>
      <w:pPr>
        <w:pStyle w:val="Defpara"/>
        <w:rPr>
          <w:ins w:id="476" w:author="Master Repository Process" w:date="2023-12-29T11:57:00Z"/>
        </w:rPr>
      </w:pPr>
      <w:ins w:id="477" w:author="Master Repository Process" w:date="2023-12-29T11:57:00Z">
        <w:r>
          <w:tab/>
          <w:t>(c)</w:t>
        </w:r>
        <w:r>
          <w:tab/>
          <w:t>an approval of an ACH management plan that, under section 77(2) of the Act, is a consent given under section 18(3)(a) of the Act;</w:t>
        </w:r>
      </w:ins>
    </w:p>
    <w:p>
      <w:pPr>
        <w:pStyle w:val="Defpara"/>
        <w:rPr>
          <w:ins w:id="478" w:author="Master Repository Process" w:date="2023-12-29T11:57:00Z"/>
        </w:rPr>
      </w:pPr>
      <w:ins w:id="479" w:author="Master Repository Process" w:date="2023-12-29T11:57:00Z">
        <w:r>
          <w:tab/>
          <w:t>(d)</w:t>
        </w:r>
        <w:r>
          <w:tab/>
          <w:t>an authorisation of an ACH management plan that, under section 77(2) of the Act, is a consent given under section 18(3)(a) of the Act.</w:t>
        </w:r>
      </w:ins>
    </w:p>
    <w:p>
      <w:pPr>
        <w:pStyle w:val="Subsection"/>
        <w:rPr>
          <w:ins w:id="480" w:author="Master Repository Process" w:date="2023-12-29T11:57:00Z"/>
        </w:rPr>
      </w:pPr>
      <w:ins w:id="481" w:author="Master Repository Process" w:date="2023-12-29T11:57:00Z">
        <w:r>
          <w:tab/>
          <w:t>(2)</w:t>
        </w:r>
        <w:r>
          <w:tab/>
          <w:t xml:space="preserve">This regulation applies if — </w:t>
        </w:r>
      </w:ins>
    </w:p>
    <w:p>
      <w:pPr>
        <w:pStyle w:val="Indenta"/>
        <w:rPr>
          <w:ins w:id="482" w:author="Master Repository Process" w:date="2023-12-29T11:57:00Z"/>
        </w:rPr>
      </w:pPr>
      <w:ins w:id="483" w:author="Master Repository Process" w:date="2023-12-29T11:57:00Z">
        <w:r>
          <w:tab/>
          <w:t>(a)</w:t>
        </w:r>
        <w:r>
          <w:tab/>
          <w:t xml:space="preserve">before repeal day, a person gave a notification (the </w:t>
        </w:r>
        <w:r>
          <w:rPr>
            <w:rStyle w:val="CharDefText"/>
          </w:rPr>
          <w:t>original notification</w:t>
        </w:r>
        <w:r>
          <w:t>) to a relevant authority in accordance with a condition that applied to a transitioned consent; and</w:t>
        </w:r>
      </w:ins>
    </w:p>
    <w:p>
      <w:pPr>
        <w:pStyle w:val="Indenta"/>
        <w:rPr>
          <w:ins w:id="484" w:author="Master Repository Process" w:date="2023-12-29T11:57:00Z"/>
        </w:rPr>
      </w:pPr>
      <w:ins w:id="485" w:author="Master Repository Process" w:date="2023-12-29T11:57:00Z">
        <w:r>
          <w:tab/>
          <w:t>(b)</w:t>
        </w:r>
        <w:r>
          <w:tab/>
          <w:t>the person is required to give the same notification, in substance, to the Minister in accordance with a condition under section 18(6) of the Act as in force on repeal day.</w:t>
        </w:r>
      </w:ins>
    </w:p>
    <w:p>
      <w:pPr>
        <w:pStyle w:val="Subsection"/>
        <w:rPr>
          <w:ins w:id="486" w:author="Master Repository Process" w:date="2023-12-29T11:57:00Z"/>
        </w:rPr>
      </w:pPr>
      <w:ins w:id="487" w:author="Master Repository Process" w:date="2023-12-29T11:57:00Z">
        <w:r>
          <w:tab/>
          <w:t>(3)</w:t>
        </w:r>
        <w:r>
          <w:tab/>
          <w:t xml:space="preserve">The original notification is taken — </w:t>
        </w:r>
      </w:ins>
    </w:p>
    <w:p>
      <w:pPr>
        <w:pStyle w:val="Indenta"/>
        <w:rPr>
          <w:ins w:id="488" w:author="Master Repository Process" w:date="2023-12-29T11:57:00Z"/>
        </w:rPr>
      </w:pPr>
      <w:ins w:id="489" w:author="Master Repository Process" w:date="2023-12-29T11:57:00Z">
        <w:r>
          <w:tab/>
          <w:t>(a)</w:t>
        </w:r>
        <w:r>
          <w:tab/>
          <w:t>to be the notification that the person is required to give as referred to in subregulation (2)(b); and</w:t>
        </w:r>
      </w:ins>
    </w:p>
    <w:p>
      <w:pPr>
        <w:pStyle w:val="Indenta"/>
        <w:rPr>
          <w:ins w:id="490" w:author="Master Repository Process" w:date="2023-12-29T11:57:00Z"/>
        </w:rPr>
      </w:pPr>
      <w:ins w:id="491" w:author="Master Repository Process" w:date="2023-12-29T11:57:00Z">
        <w:r>
          <w:tab/>
          <w:t>(b)</w:t>
        </w:r>
        <w:r>
          <w:tab/>
          <w:t>to have been given to the Minister on repeal day.</w:t>
        </w:r>
      </w:ins>
    </w:p>
    <w:p>
      <w:pPr>
        <w:pStyle w:val="Heading5"/>
        <w:rPr>
          <w:ins w:id="492" w:author="Master Repository Process" w:date="2023-12-29T11:57:00Z"/>
        </w:rPr>
      </w:pPr>
      <w:bookmarkStart w:id="493" w:name="_Toc154743449"/>
      <w:ins w:id="494" w:author="Master Repository Process" w:date="2023-12-29T11:57:00Z">
        <w:r>
          <w:rPr>
            <w:rStyle w:val="CharSectno"/>
          </w:rPr>
          <w:t>26</w:t>
        </w:r>
        <w:r>
          <w:t>.</w:t>
        </w:r>
        <w:r>
          <w:tab/>
          <w:t>Application of s. 18B of Act</w:t>
        </w:r>
        <w:bookmarkEnd w:id="493"/>
      </w:ins>
    </w:p>
    <w:p>
      <w:pPr>
        <w:pStyle w:val="Subsection"/>
        <w:rPr>
          <w:ins w:id="495" w:author="Master Repository Process" w:date="2023-12-29T11:57:00Z"/>
        </w:rPr>
      </w:pPr>
      <w:ins w:id="496" w:author="Master Repository Process" w:date="2023-12-29T11:57:00Z">
        <w:r>
          <w:tab/>
          <w:t>(1)</w:t>
        </w:r>
        <w:r>
          <w:tab/>
          <w:t xml:space="preserve">This regulation applies in relation to a consent given under section 18(3)(a) of the Act if — </w:t>
        </w:r>
      </w:ins>
    </w:p>
    <w:p>
      <w:pPr>
        <w:pStyle w:val="Indenta"/>
        <w:rPr>
          <w:ins w:id="497" w:author="Master Repository Process" w:date="2023-12-29T11:57:00Z"/>
        </w:rPr>
      </w:pPr>
      <w:ins w:id="498" w:author="Master Repository Process" w:date="2023-12-29T11:57:00Z">
        <w:r>
          <w:tab/>
          <w:t>(a)</w:t>
        </w:r>
        <w:r>
          <w:tab/>
          <w:t xml:space="preserve">a person — </w:t>
        </w:r>
      </w:ins>
    </w:p>
    <w:p>
      <w:pPr>
        <w:pStyle w:val="Indenti"/>
        <w:rPr>
          <w:ins w:id="499" w:author="Master Repository Process" w:date="2023-12-29T11:57:00Z"/>
        </w:rPr>
      </w:pPr>
      <w:ins w:id="500" w:author="Master Repository Process" w:date="2023-12-29T11:57:00Z">
        <w:r>
          <w:tab/>
          <w:t>(i)</w:t>
        </w:r>
        <w:r>
          <w:tab/>
          <w:t>is, for the purposes of the consent, an owner of the land the subject of the consent by virtue of regulation 15(3), 16(3)(b), 18(3), 19(3), 20(3)(b), 21(3)(b) or 23(1); but</w:t>
        </w:r>
      </w:ins>
    </w:p>
    <w:p>
      <w:pPr>
        <w:pStyle w:val="Indenti"/>
        <w:rPr>
          <w:ins w:id="501" w:author="Master Repository Process" w:date="2023-12-29T11:57:00Z"/>
        </w:rPr>
      </w:pPr>
      <w:ins w:id="502" w:author="Master Repository Process" w:date="2023-12-29T11:57:00Z">
        <w:r>
          <w:tab/>
          <w:t>(ii)</w:t>
        </w:r>
        <w:r>
          <w:tab/>
          <w:t>is not actually an owner of that land;</w:t>
        </w:r>
      </w:ins>
    </w:p>
    <w:p>
      <w:pPr>
        <w:pStyle w:val="Indenta"/>
        <w:rPr>
          <w:ins w:id="503" w:author="Master Repository Process" w:date="2023-12-29T11:57:00Z"/>
        </w:rPr>
      </w:pPr>
      <w:ins w:id="504" w:author="Master Repository Process" w:date="2023-12-29T11:57:00Z">
        <w:r>
          <w:tab/>
        </w:r>
        <w:r>
          <w:tab/>
          <w:t>and</w:t>
        </w:r>
      </w:ins>
    </w:p>
    <w:p>
      <w:pPr>
        <w:pStyle w:val="Indenta"/>
        <w:rPr>
          <w:ins w:id="505" w:author="Master Repository Process" w:date="2023-12-29T11:57:00Z"/>
        </w:rPr>
      </w:pPr>
      <w:ins w:id="506" w:author="Master Repository Process" w:date="2023-12-29T11:57:00Z">
        <w:r>
          <w:tab/>
          <w:t>(b)</w:t>
        </w:r>
        <w:r>
          <w:tab/>
          <w:t xml:space="preserve">the person ceases to use that land for the purpose for which the land may be used under the consent (the </w:t>
        </w:r>
        <w:r>
          <w:rPr>
            <w:rStyle w:val="CharDefText"/>
          </w:rPr>
          <w:t>consented purpose</w:t>
        </w:r>
        <w:r>
          <w:t>), other than because of the consented purpose having been achieved.</w:t>
        </w:r>
      </w:ins>
    </w:p>
    <w:p>
      <w:pPr>
        <w:pStyle w:val="Subsection"/>
        <w:rPr>
          <w:ins w:id="507" w:author="Master Repository Process" w:date="2023-12-29T11:57:00Z"/>
        </w:rPr>
      </w:pPr>
      <w:ins w:id="508" w:author="Master Repository Process" w:date="2023-12-29T11:57:00Z">
        <w:r>
          <w:tab/>
          <w:t>(2)</w:t>
        </w:r>
        <w:r>
          <w:tab/>
          <w:t>Section 18B of the Act applies as if references in that section to a change in ownership of land the subject of a consent under section 18(3)(a) of the Act also referred to the person ceasing to use the land for the consented purpose.</w:t>
        </w:r>
      </w:ins>
    </w:p>
    <w:p>
      <w:pPr>
        <w:pStyle w:val="Heading5"/>
        <w:rPr>
          <w:ins w:id="509" w:author="Master Repository Process" w:date="2023-12-29T11:57:00Z"/>
        </w:rPr>
      </w:pPr>
      <w:bookmarkStart w:id="510" w:name="_Toc154743450"/>
      <w:ins w:id="511" w:author="Master Repository Process" w:date="2023-12-29T11:57:00Z">
        <w:r>
          <w:rPr>
            <w:rStyle w:val="CharSectno"/>
          </w:rPr>
          <w:t>27</w:t>
        </w:r>
        <w:r>
          <w:t>.</w:t>
        </w:r>
        <w:r>
          <w:tab/>
          <w:t>Outstanding notices under s. 18(2) of Act</w:t>
        </w:r>
        <w:bookmarkEnd w:id="510"/>
      </w:ins>
    </w:p>
    <w:p>
      <w:pPr>
        <w:pStyle w:val="Subsection"/>
        <w:rPr>
          <w:ins w:id="512" w:author="Master Repository Process" w:date="2023-12-29T11:57:00Z"/>
        </w:rPr>
      </w:pPr>
      <w:ins w:id="513" w:author="Master Repository Process" w:date="2023-12-29T11:57:00Z">
        <w:r>
          <w:tab/>
          <w:t>(1)</w:t>
        </w:r>
        <w:r>
          <w:tab/>
          <w:t>Subregulation (2) applies to a notice given under section 18(2) of the Act before repeal day by the owner of any land if the notice is not submitted under section 18(2) of the Act to the Minister before repeal day.</w:t>
        </w:r>
      </w:ins>
    </w:p>
    <w:p>
      <w:pPr>
        <w:pStyle w:val="Subsection"/>
        <w:rPr>
          <w:ins w:id="514" w:author="Master Repository Process" w:date="2023-12-29T11:57:00Z"/>
        </w:rPr>
      </w:pPr>
      <w:ins w:id="515" w:author="Master Repository Process" w:date="2023-12-29T11:57:00Z">
        <w:r>
          <w:tab/>
          <w:t>(2)</w:t>
        </w:r>
        <w:r>
          <w:tab/>
          <w:t xml:space="preserve">The </w:t>
        </w:r>
        <w:r>
          <w:rPr>
            <w:i/>
          </w:rPr>
          <w:t>Aboriginal Heritage Regulations 1974</w:t>
        </w:r>
        <w:r>
          <w:t xml:space="preserve"> regulation 14(2) to (7) apply in relation to the notice as if the notice were given to the Committee on repeal day.</w:t>
        </w:r>
      </w:ins>
    </w:p>
    <w:p>
      <w:pPr>
        <w:pStyle w:val="Subsection"/>
        <w:keepNext/>
        <w:rPr>
          <w:ins w:id="516" w:author="Master Repository Process" w:date="2023-12-29T11:57:00Z"/>
        </w:rPr>
      </w:pPr>
      <w:ins w:id="517" w:author="Master Repository Process" w:date="2023-12-29T11:57:00Z">
        <w:r>
          <w:tab/>
          <w:t>(3)</w:t>
        </w:r>
        <w:r>
          <w:tab/>
          <w:t xml:space="preserve">Subregulation (4) applies to a notice given under section 18(2) of the Act before repeal day by the owner of any land if, before repeal day — </w:t>
        </w:r>
      </w:ins>
    </w:p>
    <w:p>
      <w:pPr>
        <w:pStyle w:val="Indenta"/>
        <w:rPr>
          <w:ins w:id="518" w:author="Master Repository Process" w:date="2023-12-29T11:57:00Z"/>
        </w:rPr>
      </w:pPr>
      <w:ins w:id="519" w:author="Master Repository Process" w:date="2023-12-29T11:57:00Z">
        <w:r>
          <w:tab/>
          <w:t>(a)</w:t>
        </w:r>
        <w:r>
          <w:tab/>
          <w:t>the notice is submitted to the Minister under section 18(2) of the Act; but</w:t>
        </w:r>
      </w:ins>
    </w:p>
    <w:p>
      <w:pPr>
        <w:pStyle w:val="Indenta"/>
        <w:rPr>
          <w:ins w:id="520" w:author="Master Repository Process" w:date="2023-12-29T11:57:00Z"/>
        </w:rPr>
      </w:pPr>
      <w:ins w:id="521" w:author="Master Repository Process" w:date="2023-12-29T11:57:00Z">
        <w:r>
          <w:tab/>
          <w:t>(b)</w:t>
        </w:r>
        <w:r>
          <w:tab/>
          <w:t>the Minister does not make a decision under section 18(3) of the Act in relation to the notice.</w:t>
        </w:r>
      </w:ins>
    </w:p>
    <w:p>
      <w:pPr>
        <w:pStyle w:val="Subsection"/>
        <w:rPr>
          <w:ins w:id="522" w:author="Master Repository Process" w:date="2023-12-29T11:57:00Z"/>
        </w:rPr>
      </w:pPr>
      <w:ins w:id="523" w:author="Master Repository Process" w:date="2023-12-29T11:57:00Z">
        <w:r>
          <w:tab/>
          <w:t>(4)</w:t>
        </w:r>
        <w:r>
          <w:tab/>
          <w:t xml:space="preserve">The </w:t>
        </w:r>
        <w:r>
          <w:rPr>
            <w:i/>
          </w:rPr>
          <w:t>Aboriginal Heritage Regulations 1974</w:t>
        </w:r>
        <w:r>
          <w:t xml:space="preserve"> regulation 14(7) applies in relation to the notice as if the notice were submitted to the Minister on repeal day.</w:t>
        </w:r>
      </w:ins>
    </w:p>
    <w:p>
      <w:pPr>
        <w:pStyle w:val="Heading2"/>
        <w:rPr>
          <w:ins w:id="524" w:author="Master Repository Process" w:date="2023-12-29T11:57:00Z"/>
        </w:rPr>
      </w:pPr>
      <w:bookmarkStart w:id="525" w:name="_Toc154743451"/>
      <w:ins w:id="526" w:author="Master Repository Process" w:date="2023-12-29T11:57:00Z">
        <w:r>
          <w:rPr>
            <w:rStyle w:val="CharPartNo"/>
          </w:rPr>
          <w:t>Part 7</w:t>
        </w:r>
        <w:r>
          <w:rPr>
            <w:rStyle w:val="CharDivNo"/>
          </w:rPr>
          <w:t> </w:t>
        </w:r>
        <w:r>
          <w:t>—</w:t>
        </w:r>
        <w:r>
          <w:rPr>
            <w:rStyle w:val="CharDivText"/>
          </w:rPr>
          <w:t> </w:t>
        </w:r>
        <w:r>
          <w:rPr>
            <w:rStyle w:val="CharPartText"/>
          </w:rPr>
          <w:t>Defences to certain charges</w:t>
        </w:r>
        <w:bookmarkEnd w:id="525"/>
      </w:ins>
    </w:p>
    <w:p>
      <w:pPr>
        <w:pStyle w:val="Heading5"/>
        <w:rPr>
          <w:ins w:id="527" w:author="Master Repository Process" w:date="2023-12-29T11:57:00Z"/>
        </w:rPr>
      </w:pPr>
      <w:bookmarkStart w:id="528" w:name="_Toc154743452"/>
      <w:ins w:id="529" w:author="Master Repository Process" w:date="2023-12-29T11:57:00Z">
        <w:r>
          <w:rPr>
            <w:rStyle w:val="CharSectno"/>
          </w:rPr>
          <w:t>28</w:t>
        </w:r>
        <w:r>
          <w:t>.</w:t>
        </w:r>
        <w:r>
          <w:tab/>
          <w:t>Application of Part</w:t>
        </w:r>
        <w:bookmarkEnd w:id="528"/>
      </w:ins>
    </w:p>
    <w:p>
      <w:pPr>
        <w:pStyle w:val="Subsection"/>
        <w:rPr>
          <w:ins w:id="530" w:author="Master Repository Process" w:date="2023-12-29T11:57:00Z"/>
        </w:rPr>
      </w:pPr>
      <w:ins w:id="531" w:author="Master Repository Process" w:date="2023-12-29T11:57:00Z">
        <w:r>
          <w:tab/>
          <w:t>(1)</w:t>
        </w:r>
        <w:r>
          <w:tab/>
          <w:t xml:space="preserve">This Part applies to the following offences — </w:t>
        </w:r>
      </w:ins>
    </w:p>
    <w:p>
      <w:pPr>
        <w:pStyle w:val="Indenta"/>
        <w:rPr>
          <w:ins w:id="532" w:author="Master Repository Process" w:date="2023-12-29T11:57:00Z"/>
        </w:rPr>
      </w:pPr>
      <w:ins w:id="533" w:author="Master Repository Process" w:date="2023-12-29T11:57:00Z">
        <w:r>
          <w:tab/>
          <w:t>(a)</w:t>
        </w:r>
        <w:r>
          <w:tab/>
          <w:t>an offence under section 17 of the Act;</w:t>
        </w:r>
      </w:ins>
    </w:p>
    <w:p>
      <w:pPr>
        <w:pStyle w:val="Indenta"/>
        <w:rPr>
          <w:ins w:id="534" w:author="Master Repository Process" w:date="2023-12-29T11:57:00Z"/>
        </w:rPr>
      </w:pPr>
      <w:ins w:id="535" w:author="Master Repository Process" w:date="2023-12-29T11:57:00Z">
        <w:r>
          <w:tab/>
          <w:t>(b)</w:t>
        </w:r>
        <w:r>
          <w:tab/>
          <w:t xml:space="preserve">an offence under the </w:t>
        </w:r>
        <w:r>
          <w:rPr>
            <w:i/>
          </w:rPr>
          <w:t>Aboriginal Heritage Regulations 1974</w:t>
        </w:r>
        <w:r>
          <w:t xml:space="preserve"> regulation 7 or 10.</w:t>
        </w:r>
      </w:ins>
    </w:p>
    <w:p>
      <w:pPr>
        <w:pStyle w:val="Subsection"/>
        <w:rPr>
          <w:ins w:id="536" w:author="Master Repository Process" w:date="2023-12-29T11:57:00Z"/>
        </w:rPr>
      </w:pPr>
      <w:ins w:id="537" w:author="Master Repository Process" w:date="2023-12-29T11:57:00Z">
        <w:r>
          <w:tab/>
          <w:t>(2)</w:t>
        </w:r>
        <w:r>
          <w:tab/>
          <w:t>The provisions referred to in subregulation (1)(a) and (b) apply subject to this Part.</w:t>
        </w:r>
      </w:ins>
    </w:p>
    <w:p>
      <w:pPr>
        <w:pStyle w:val="Heading5"/>
        <w:rPr>
          <w:ins w:id="538" w:author="Master Repository Process" w:date="2023-12-29T11:57:00Z"/>
        </w:rPr>
      </w:pPr>
      <w:bookmarkStart w:id="539" w:name="_Toc154743453"/>
      <w:ins w:id="540" w:author="Master Repository Process" w:date="2023-12-29T11:57:00Z">
        <w:r>
          <w:rPr>
            <w:rStyle w:val="CharSectno"/>
          </w:rPr>
          <w:t>29</w:t>
        </w:r>
        <w:r>
          <w:t>.</w:t>
        </w:r>
        <w:r>
          <w:tab/>
          <w:t>Defence based on s. 96 and 98(a) of 2021 Act</w:t>
        </w:r>
        <w:bookmarkEnd w:id="539"/>
      </w:ins>
    </w:p>
    <w:p>
      <w:pPr>
        <w:pStyle w:val="Subsection"/>
        <w:rPr>
          <w:ins w:id="541" w:author="Master Repository Process" w:date="2023-12-29T11:57:00Z"/>
        </w:rPr>
      </w:pPr>
      <w:ins w:id="542" w:author="Master Repository Process" w:date="2023-12-29T11:57:00Z">
        <w:r>
          <w:tab/>
          <w:t>(1)</w:t>
        </w:r>
        <w:r>
          <w:tab/>
          <w:t xml:space="preserve">It is a defence to a charge of an offence to prove — </w:t>
        </w:r>
      </w:ins>
    </w:p>
    <w:p>
      <w:pPr>
        <w:pStyle w:val="Indenta"/>
        <w:rPr>
          <w:ins w:id="543" w:author="Master Repository Process" w:date="2023-12-29T11:57:00Z"/>
        </w:rPr>
      </w:pPr>
      <w:ins w:id="544" w:author="Master Repository Process" w:date="2023-12-29T11:57:00Z">
        <w:r>
          <w:tab/>
          <w:t>(a)</w:t>
        </w:r>
        <w:r>
          <w:tab/>
          <w:t xml:space="preserve">that the act constituting the offence — </w:t>
        </w:r>
      </w:ins>
    </w:p>
    <w:p>
      <w:pPr>
        <w:pStyle w:val="Indenti"/>
        <w:rPr>
          <w:ins w:id="545" w:author="Master Repository Process" w:date="2023-12-29T11:57:00Z"/>
        </w:rPr>
      </w:pPr>
      <w:ins w:id="546" w:author="Master Repository Process" w:date="2023-12-29T11:57:00Z">
        <w:r>
          <w:tab/>
          <w:t>(i)</w:t>
        </w:r>
        <w:r>
          <w:tab/>
          <w:t>is done during the period of 1 year beginning on repeal day; and</w:t>
        </w:r>
      </w:ins>
    </w:p>
    <w:p>
      <w:pPr>
        <w:pStyle w:val="Indenti"/>
        <w:rPr>
          <w:ins w:id="547" w:author="Master Repository Process" w:date="2023-12-29T11:57:00Z"/>
        </w:rPr>
      </w:pPr>
      <w:ins w:id="548" w:author="Master Repository Process" w:date="2023-12-29T11:57:00Z">
        <w:r>
          <w:tab/>
          <w:t>(ii)</w:t>
        </w:r>
        <w:r>
          <w:tab/>
          <w:t>is, or is part of, an authorised activity;</w:t>
        </w:r>
      </w:ins>
    </w:p>
    <w:p>
      <w:pPr>
        <w:pStyle w:val="Indenta"/>
        <w:rPr>
          <w:ins w:id="549" w:author="Master Repository Process" w:date="2023-12-29T11:57:00Z"/>
        </w:rPr>
      </w:pPr>
      <w:ins w:id="550" w:author="Master Repository Process" w:date="2023-12-29T11:57:00Z">
        <w:r>
          <w:tab/>
        </w:r>
        <w:r>
          <w:tab/>
          <w:t>and</w:t>
        </w:r>
      </w:ins>
    </w:p>
    <w:p>
      <w:pPr>
        <w:pStyle w:val="Indenta"/>
        <w:rPr>
          <w:ins w:id="551" w:author="Master Repository Process" w:date="2023-12-29T11:57:00Z"/>
        </w:rPr>
      </w:pPr>
      <w:ins w:id="552" w:author="Master Repository Process" w:date="2023-12-29T11:57:00Z">
        <w:r>
          <w:tab/>
          <w:t>(b)</w:t>
        </w:r>
        <w:r>
          <w:tab/>
          <w:t>that the substantial commencement condition is met.</w:t>
        </w:r>
      </w:ins>
    </w:p>
    <w:p>
      <w:pPr>
        <w:pStyle w:val="Subsection"/>
        <w:rPr>
          <w:ins w:id="553" w:author="Master Repository Process" w:date="2023-12-29T11:57:00Z"/>
        </w:rPr>
      </w:pPr>
      <w:ins w:id="554" w:author="Master Repository Process" w:date="2023-12-29T11:57:00Z">
        <w:r>
          <w:tab/>
          <w:t>(2)</w:t>
        </w:r>
        <w:r>
          <w:tab/>
          <w:t xml:space="preserve">The </w:t>
        </w:r>
        <w:r>
          <w:rPr>
            <w:rStyle w:val="CharDefText"/>
          </w:rPr>
          <w:t>substantial commencement condition</w:t>
        </w:r>
        <w:r>
          <w:t xml:space="preserve"> is met if the authorised activity referred to in subregulation (1)(a)(ii) was substantially commenced before repeal day.</w:t>
        </w:r>
      </w:ins>
    </w:p>
    <w:p>
      <w:pPr>
        <w:pStyle w:val="Subsection"/>
        <w:rPr>
          <w:ins w:id="555" w:author="Master Repository Process" w:date="2023-12-29T11:57:00Z"/>
        </w:rPr>
      </w:pPr>
      <w:ins w:id="556" w:author="Master Repository Process" w:date="2023-12-29T11:57:00Z">
        <w:r>
          <w:tab/>
          <w:t>(3)</w:t>
        </w:r>
        <w:r>
          <w:tab/>
          <w:t xml:space="preserve">The </w:t>
        </w:r>
        <w:r>
          <w:rPr>
            <w:rStyle w:val="CharDefText"/>
          </w:rPr>
          <w:t>substantial commencement condition</w:t>
        </w:r>
        <w:r>
          <w:t xml:space="preserve"> is also met if — </w:t>
        </w:r>
      </w:ins>
    </w:p>
    <w:p>
      <w:pPr>
        <w:pStyle w:val="Indenta"/>
        <w:rPr>
          <w:ins w:id="557" w:author="Master Repository Process" w:date="2023-12-29T11:57:00Z"/>
        </w:rPr>
      </w:pPr>
      <w:ins w:id="558" w:author="Master Repository Process" w:date="2023-12-29T11:57:00Z">
        <w:r>
          <w:tab/>
          <w:t>(a)</w:t>
        </w:r>
        <w:r>
          <w:tab/>
          <w:t xml:space="preserve">the authorised activity referred to in subregulation (1)(a)(ii) can reasonably be regarded as part of a single project that consists only of — </w:t>
        </w:r>
      </w:ins>
    </w:p>
    <w:p>
      <w:pPr>
        <w:pStyle w:val="Indenti"/>
        <w:rPr>
          <w:ins w:id="559" w:author="Master Repository Process" w:date="2023-12-29T11:57:00Z"/>
        </w:rPr>
      </w:pPr>
      <w:ins w:id="560" w:author="Master Repository Process" w:date="2023-12-29T11:57:00Z">
        <w:r>
          <w:tab/>
          <w:t>(i)</w:t>
        </w:r>
        <w:r>
          <w:tab/>
          <w:t>the authorised activity; and</w:t>
        </w:r>
      </w:ins>
    </w:p>
    <w:p>
      <w:pPr>
        <w:pStyle w:val="Indenti"/>
        <w:rPr>
          <w:ins w:id="561" w:author="Master Repository Process" w:date="2023-12-29T11:57:00Z"/>
        </w:rPr>
      </w:pPr>
      <w:ins w:id="562" w:author="Master Repository Process" w:date="2023-12-29T11:57:00Z">
        <w:r>
          <w:tab/>
          <w:t>(ii)</w:t>
        </w:r>
        <w:r>
          <w:tab/>
          <w:t>1 or more other authorised activities;</w:t>
        </w:r>
      </w:ins>
    </w:p>
    <w:p>
      <w:pPr>
        <w:pStyle w:val="Indenta"/>
        <w:rPr>
          <w:ins w:id="563" w:author="Master Repository Process" w:date="2023-12-29T11:57:00Z"/>
        </w:rPr>
      </w:pPr>
      <w:ins w:id="564" w:author="Master Repository Process" w:date="2023-12-29T11:57:00Z">
        <w:r>
          <w:tab/>
        </w:r>
        <w:r>
          <w:tab/>
          <w:t>and</w:t>
        </w:r>
      </w:ins>
    </w:p>
    <w:p>
      <w:pPr>
        <w:pStyle w:val="Indenta"/>
        <w:rPr>
          <w:ins w:id="565" w:author="Master Repository Process" w:date="2023-12-29T11:57:00Z"/>
        </w:rPr>
      </w:pPr>
      <w:ins w:id="566" w:author="Master Repository Process" w:date="2023-12-29T11:57:00Z">
        <w:r>
          <w:tab/>
          <w:t>(b)</w:t>
        </w:r>
        <w:r>
          <w:tab/>
          <w:t>the project was substantially commenced before repeal day.</w:t>
        </w:r>
      </w:ins>
    </w:p>
    <w:p>
      <w:pPr>
        <w:pStyle w:val="Subsection"/>
        <w:rPr>
          <w:ins w:id="567" w:author="Master Repository Process" w:date="2023-12-29T11:57:00Z"/>
        </w:rPr>
      </w:pPr>
      <w:ins w:id="568" w:author="Master Repository Process" w:date="2023-12-29T11:57:00Z">
        <w:r>
          <w:tab/>
          <w:t>(4)</w:t>
        </w:r>
        <w:r>
          <w:tab/>
          <w:t xml:space="preserve">An activity is </w:t>
        </w:r>
        <w:r>
          <w:rPr>
            <w:rStyle w:val="CharDefText"/>
          </w:rPr>
          <w:t>authorised</w:t>
        </w:r>
        <w:r>
          <w:t xml:space="preserve"> if — </w:t>
        </w:r>
      </w:ins>
    </w:p>
    <w:p>
      <w:pPr>
        <w:pStyle w:val="Indenta"/>
        <w:rPr>
          <w:ins w:id="569" w:author="Master Repository Process" w:date="2023-12-29T11:57:00Z"/>
        </w:rPr>
      </w:pPr>
      <w:ins w:id="570" w:author="Master Repository Process" w:date="2023-12-29T11:57:00Z">
        <w:r>
          <w:tab/>
          <w:t>(a)</w:t>
        </w:r>
        <w:r>
          <w:tab/>
          <w:t>to the extent that the activity was carried out before repeal day — the carrying out of the activity was authorised under section 109 or 110 of the 2021 Act; and</w:t>
        </w:r>
      </w:ins>
    </w:p>
    <w:p>
      <w:pPr>
        <w:pStyle w:val="Indenta"/>
        <w:rPr>
          <w:ins w:id="571" w:author="Master Repository Process" w:date="2023-12-29T11:57:00Z"/>
        </w:rPr>
      </w:pPr>
      <w:ins w:id="572" w:author="Master Repository Process" w:date="2023-12-29T11:57:00Z">
        <w:r>
          <w:tab/>
          <w:t>(b)</w:t>
        </w:r>
        <w:r>
          <w:tab/>
          <w:t>to the extent that the activity is carried out on or after repeal day — the carrying out of the activity would have been authorised under section 109 or 110 of the 2021 Act had the 2021 Act not been repealed.</w:t>
        </w:r>
      </w:ins>
    </w:p>
    <w:p>
      <w:pPr>
        <w:pStyle w:val="Subsection"/>
        <w:rPr>
          <w:ins w:id="573" w:author="Master Repository Process" w:date="2023-12-29T11:57:00Z"/>
        </w:rPr>
      </w:pPr>
      <w:ins w:id="574" w:author="Master Repository Process" w:date="2023-12-29T11:57:00Z">
        <w:r>
          <w:tab/>
          <w:t>(5)</w:t>
        </w:r>
        <w:r>
          <w:tab/>
          <w:t xml:space="preserve">For the purposes of subregulation (4)(b) — </w:t>
        </w:r>
      </w:ins>
    </w:p>
    <w:p>
      <w:pPr>
        <w:pStyle w:val="Indenta"/>
        <w:rPr>
          <w:ins w:id="575" w:author="Master Repository Process" w:date="2023-12-29T11:57:00Z"/>
        </w:rPr>
      </w:pPr>
      <w:ins w:id="576" w:author="Master Repository Process" w:date="2023-12-29T11:57:00Z">
        <w:r>
          <w:tab/>
          <w:t>(a)</w:t>
        </w:r>
        <w:r>
          <w:tab/>
          <w:t xml:space="preserve">in applying sections 109(a) and 110(a) of the 2021 Act, in the </w:t>
        </w:r>
        <w:r>
          <w:rPr>
            <w:i/>
          </w:rPr>
          <w:t xml:space="preserve">Aboriginal Cultural Heritage Regulations 2022 </w:t>
        </w:r>
        <w:r>
          <w:t xml:space="preserve">Schedule 1 — </w:t>
        </w:r>
      </w:ins>
    </w:p>
    <w:p>
      <w:pPr>
        <w:pStyle w:val="Indenti"/>
        <w:rPr>
          <w:ins w:id="577" w:author="Master Repository Process" w:date="2023-12-29T11:57:00Z"/>
        </w:rPr>
      </w:pPr>
      <w:ins w:id="578" w:author="Master Repository Process" w:date="2023-12-29T11:57:00Z">
        <w:r>
          <w:tab/>
          <w:t>(i)</w:t>
        </w:r>
        <w:r>
          <w:tab/>
          <w:t>references to the ACH Directory are to the ACH Directory as it stood immediately before repeal day; and</w:t>
        </w:r>
      </w:ins>
    </w:p>
    <w:p>
      <w:pPr>
        <w:pStyle w:val="Indenti"/>
        <w:rPr>
          <w:ins w:id="579" w:author="Master Repository Process" w:date="2023-12-29T11:57:00Z"/>
        </w:rPr>
      </w:pPr>
      <w:ins w:id="580" w:author="Master Repository Process" w:date="2023-12-29T11:57:00Z">
        <w:r>
          <w:tab/>
          <w:t>(ii)</w:t>
        </w:r>
        <w:r>
          <w:tab/>
          <w:t>references to an approved or authorised ACH management plan are to such a plan that was approved or authorised before repeal day; and</w:t>
        </w:r>
      </w:ins>
    </w:p>
    <w:p>
      <w:pPr>
        <w:pStyle w:val="Indenti"/>
        <w:rPr>
          <w:ins w:id="581" w:author="Master Repository Process" w:date="2023-12-29T11:57:00Z"/>
        </w:rPr>
      </w:pPr>
      <w:ins w:id="582" w:author="Master Repository Process" w:date="2023-12-29T11:57:00Z">
        <w:r>
          <w:tab/>
          <w:t>(iii)</w:t>
        </w:r>
        <w:r>
          <w:tab/>
          <w:t>references to a written approval are to a written approval given before repeal day;</w:t>
        </w:r>
      </w:ins>
    </w:p>
    <w:p>
      <w:pPr>
        <w:pStyle w:val="Indenta"/>
        <w:rPr>
          <w:ins w:id="583" w:author="Master Repository Process" w:date="2023-12-29T11:57:00Z"/>
        </w:rPr>
      </w:pPr>
      <w:ins w:id="584" w:author="Master Repository Process" w:date="2023-12-29T11:57:00Z">
        <w:r>
          <w:tab/>
        </w:r>
        <w:r>
          <w:tab/>
          <w:t>and</w:t>
        </w:r>
      </w:ins>
    </w:p>
    <w:p>
      <w:pPr>
        <w:pStyle w:val="Indenta"/>
        <w:rPr>
          <w:ins w:id="585" w:author="Master Repository Process" w:date="2023-12-29T11:57:00Z"/>
        </w:rPr>
      </w:pPr>
      <w:ins w:id="586" w:author="Master Repository Process" w:date="2023-12-29T11:57:00Z">
        <w:r>
          <w:tab/>
          <w:t>(b)</w:t>
        </w:r>
        <w:r>
          <w:tab/>
          <w:t>in applying sections 109(b) and 110(b) of the 2021 Act, references to a protected area are to an area that was a protected area under the 2021 Act immediately before repeal day; and</w:t>
        </w:r>
      </w:ins>
    </w:p>
    <w:p>
      <w:pPr>
        <w:pStyle w:val="Indenta"/>
        <w:rPr>
          <w:ins w:id="587" w:author="Master Repository Process" w:date="2023-12-29T11:57:00Z"/>
        </w:rPr>
      </w:pPr>
      <w:ins w:id="588" w:author="Master Repository Process" w:date="2023-12-29T11:57:00Z">
        <w:r>
          <w:tab/>
          <w:t>(c)</w:t>
        </w:r>
        <w:r>
          <w:tab/>
          <w:t xml:space="preserve">in applying section 110(c) of the 2021 Act — </w:t>
        </w:r>
      </w:ins>
    </w:p>
    <w:p>
      <w:pPr>
        <w:pStyle w:val="Indenti"/>
        <w:rPr>
          <w:ins w:id="589" w:author="Master Repository Process" w:date="2023-12-29T11:57:00Z"/>
        </w:rPr>
      </w:pPr>
      <w:ins w:id="590" w:author="Master Repository Process" w:date="2023-12-29T11:57:00Z">
        <w:r>
          <w:tab/>
          <w:t>(i)</w:t>
        </w:r>
        <w:r>
          <w:tab/>
          <w:t>any due diligence assessment undertaken on or after repeal day as provided for in section 102 of the 2021 Act must be in accordance with the ACH Management Code referred to in section 102 of the 2021 Act as that Code was in effect immediately before repeal day; and</w:t>
        </w:r>
      </w:ins>
    </w:p>
    <w:p>
      <w:pPr>
        <w:pStyle w:val="Indenti"/>
        <w:rPr>
          <w:ins w:id="591" w:author="Master Repository Process" w:date="2023-12-29T11:57:00Z"/>
        </w:rPr>
      </w:pPr>
      <w:ins w:id="592" w:author="Master Repository Process" w:date="2023-12-29T11:57:00Z">
        <w:r>
          <w:tab/>
          <w:t>(ii)</w:t>
        </w:r>
        <w:r>
          <w:tab/>
          <w:t>the reference in section 102(a) of the 2021 Act to a protected area is to an area that was a protected area under the 2021 Act immediately before repeal day; and</w:t>
        </w:r>
      </w:ins>
    </w:p>
    <w:p>
      <w:pPr>
        <w:pStyle w:val="Indenti"/>
        <w:rPr>
          <w:ins w:id="593" w:author="Master Repository Process" w:date="2023-12-29T11:57:00Z"/>
        </w:rPr>
      </w:pPr>
      <w:ins w:id="594" w:author="Master Repository Process" w:date="2023-12-29T11:57:00Z">
        <w:r>
          <w:tab/>
          <w:t>(iii)</w:t>
        </w:r>
        <w:r>
          <w:tab/>
          <w:t xml:space="preserve">the modifications of the </w:t>
        </w:r>
        <w:r>
          <w:rPr>
            <w:i/>
          </w:rPr>
          <w:t xml:space="preserve">Aboriginal Cultural Heritage Regulations 2022 </w:t>
        </w:r>
        <w:r>
          <w:t>Schedule 1 in paragraph (a) apply.</w:t>
        </w:r>
      </w:ins>
    </w:p>
    <w:p>
      <w:pPr>
        <w:pStyle w:val="Subsection"/>
        <w:rPr>
          <w:ins w:id="595" w:author="Master Repository Process" w:date="2023-12-29T11:57:00Z"/>
        </w:rPr>
      </w:pPr>
      <w:ins w:id="596" w:author="Master Repository Process" w:date="2023-12-29T11:57:00Z">
        <w:r>
          <w:tab/>
          <w:t>(6)</w:t>
        </w:r>
        <w:r>
          <w:tab/>
          <w:t xml:space="preserve">An activity is also </w:t>
        </w:r>
        <w:r>
          <w:rPr>
            <w:rStyle w:val="CharDefText"/>
          </w:rPr>
          <w:t>authorised</w:t>
        </w:r>
        <w:r>
          <w:t xml:space="preserve"> if it is carried out by a person and — </w:t>
        </w:r>
      </w:ins>
    </w:p>
    <w:p>
      <w:pPr>
        <w:pStyle w:val="Indenta"/>
        <w:rPr>
          <w:ins w:id="597" w:author="Master Repository Process" w:date="2023-12-29T11:57:00Z"/>
        </w:rPr>
      </w:pPr>
      <w:ins w:id="598" w:author="Master Repository Process" w:date="2023-12-29T11:57:00Z">
        <w:r>
          <w:tab/>
          <w:t>(a)</w:t>
        </w:r>
        <w:r>
          <w:tab/>
          <w:t>before the person commenced the activity, the person made an assessment, in undertaking a due diligence assessment in relation to the carrying out of the activity, that there was no risk of harm being caused to Aboriginal cultural heritage by the activity; and</w:t>
        </w:r>
      </w:ins>
    </w:p>
    <w:p>
      <w:pPr>
        <w:pStyle w:val="Indenta"/>
        <w:rPr>
          <w:ins w:id="599" w:author="Master Repository Process" w:date="2023-12-29T11:57:00Z"/>
        </w:rPr>
      </w:pPr>
      <w:ins w:id="600" w:author="Master Repository Process" w:date="2023-12-29T11:57:00Z">
        <w:r>
          <w:tab/>
          <w:t>(b)</w:t>
        </w:r>
        <w:r>
          <w:tab/>
          <w:t>in carrying out the activity, the person took all reasonable steps possible to avoid, or minimise, the risk of harm being caused to Aboriginal cultural heritage by the activity.</w:t>
        </w:r>
      </w:ins>
    </w:p>
    <w:p>
      <w:pPr>
        <w:pStyle w:val="PermNoteHeading"/>
        <w:rPr>
          <w:ins w:id="601" w:author="Master Repository Process" w:date="2023-12-29T11:57:00Z"/>
        </w:rPr>
      </w:pPr>
      <w:ins w:id="602" w:author="Master Repository Process" w:date="2023-12-29T11:57:00Z">
        <w:r>
          <w:tab/>
          <w:t>Note for this subregulation:</w:t>
        </w:r>
      </w:ins>
    </w:p>
    <w:p>
      <w:pPr>
        <w:pStyle w:val="PermNoteText"/>
        <w:rPr>
          <w:ins w:id="603" w:author="Master Repository Process" w:date="2023-12-29T11:57:00Z"/>
        </w:rPr>
      </w:pPr>
      <w:ins w:id="604" w:author="Master Repository Process" w:date="2023-12-29T11:57:00Z">
        <w:r>
          <w:tab/>
        </w:r>
        <w:r>
          <w:tab/>
          <w:t>This subregulation is based on section 98(a) of the 2021 Act.</w:t>
        </w:r>
      </w:ins>
    </w:p>
    <w:p>
      <w:pPr>
        <w:pStyle w:val="Subsection"/>
        <w:rPr>
          <w:ins w:id="605" w:author="Master Repository Process" w:date="2023-12-29T11:57:00Z"/>
        </w:rPr>
      </w:pPr>
      <w:ins w:id="606" w:author="Master Repository Process" w:date="2023-12-29T11:57:00Z">
        <w:r>
          <w:tab/>
          <w:t>(7)</w:t>
        </w:r>
        <w:r>
          <w:tab/>
          <w:t xml:space="preserve">In subregulation (6) — </w:t>
        </w:r>
      </w:ins>
    </w:p>
    <w:p>
      <w:pPr>
        <w:pStyle w:val="Defstart"/>
        <w:rPr>
          <w:ins w:id="607" w:author="Master Repository Process" w:date="2023-12-29T11:57:00Z"/>
        </w:rPr>
      </w:pPr>
      <w:ins w:id="608" w:author="Master Repository Process" w:date="2023-12-29T11:57:00Z">
        <w:r>
          <w:tab/>
        </w:r>
        <w:r>
          <w:rPr>
            <w:rStyle w:val="CharDefText"/>
          </w:rPr>
          <w:t>Aboriginal cultural heritage</w:t>
        </w:r>
        <w:r>
          <w:t xml:space="preserve"> has the meaning that was given in section 12 of the 2021 Act;</w:t>
        </w:r>
      </w:ins>
    </w:p>
    <w:p>
      <w:pPr>
        <w:pStyle w:val="Defstart"/>
        <w:rPr>
          <w:ins w:id="609" w:author="Master Repository Process" w:date="2023-12-29T11:57:00Z"/>
        </w:rPr>
      </w:pPr>
      <w:ins w:id="610" w:author="Master Repository Process" w:date="2023-12-29T11:57:00Z">
        <w:r>
          <w:tab/>
        </w:r>
        <w:r>
          <w:rPr>
            <w:rStyle w:val="CharDefText"/>
          </w:rPr>
          <w:t>due diligence assessment</w:t>
        </w:r>
        <w:r>
          <w:t xml:space="preserve"> has the meaning that was given in section 102 of the 2021 Act;</w:t>
        </w:r>
      </w:ins>
    </w:p>
    <w:p>
      <w:pPr>
        <w:pStyle w:val="Defstart"/>
        <w:rPr>
          <w:ins w:id="611" w:author="Master Repository Process" w:date="2023-12-29T11:57:00Z"/>
        </w:rPr>
      </w:pPr>
      <w:ins w:id="612" w:author="Master Repository Process" w:date="2023-12-29T11:57:00Z">
        <w:r>
          <w:tab/>
        </w:r>
        <w:r>
          <w:rPr>
            <w:rStyle w:val="CharDefText"/>
          </w:rPr>
          <w:t>harm</w:t>
        </w:r>
        <w:r>
          <w:t xml:space="preserve"> has a meaning affected by section 90 of the 2021 Act.</w:t>
        </w:r>
      </w:ins>
    </w:p>
    <w:p>
      <w:pPr>
        <w:pStyle w:val="Subsection"/>
        <w:rPr>
          <w:ins w:id="613" w:author="Master Repository Process" w:date="2023-12-29T11:57:00Z"/>
        </w:rPr>
      </w:pPr>
      <w:ins w:id="614" w:author="Master Repository Process" w:date="2023-12-29T11:57:00Z">
        <w:r>
          <w:tab/>
          <w:t>(8)</w:t>
        </w:r>
        <w:r>
          <w:tab/>
          <w:t xml:space="preserve">In applying the definition of </w:t>
        </w:r>
        <w:r>
          <w:rPr>
            <w:b/>
            <w:i/>
          </w:rPr>
          <w:t>due diligence assessment</w:t>
        </w:r>
        <w:r>
          <w:t xml:space="preserve"> in subregulation (7) — </w:t>
        </w:r>
      </w:ins>
    </w:p>
    <w:p>
      <w:pPr>
        <w:pStyle w:val="Indenta"/>
        <w:rPr>
          <w:ins w:id="615" w:author="Master Repository Process" w:date="2023-12-29T11:57:00Z"/>
        </w:rPr>
      </w:pPr>
      <w:ins w:id="616" w:author="Master Repository Process" w:date="2023-12-29T11:57:00Z">
        <w:r>
          <w:tab/>
          <w:t>(a)</w:t>
        </w:r>
        <w:r>
          <w:tab/>
          <w:t>any due diligence assessment undertaken on or after repeal day as provided for in section 102 of the 2021 Act must be in accordance with the ACH Management Code referred to in section 102 of the 2021 Act as that Code was in effect immediately before repeal day; and</w:t>
        </w:r>
      </w:ins>
    </w:p>
    <w:p>
      <w:pPr>
        <w:pStyle w:val="Indenta"/>
        <w:rPr>
          <w:ins w:id="617" w:author="Master Repository Process" w:date="2023-12-29T11:57:00Z"/>
        </w:rPr>
      </w:pPr>
      <w:ins w:id="618" w:author="Master Repository Process" w:date="2023-12-29T11:57:00Z">
        <w:r>
          <w:tab/>
          <w:t>(b)</w:t>
        </w:r>
        <w:r>
          <w:tab/>
          <w:t>the reference in section 102(a) of the 2021 Act to a protected area is to an area that was a protected area under the 2021 Act immediately before repeal day; and</w:t>
        </w:r>
      </w:ins>
    </w:p>
    <w:p>
      <w:pPr>
        <w:pStyle w:val="Indenta"/>
        <w:rPr>
          <w:ins w:id="619" w:author="Master Repository Process" w:date="2023-12-29T11:57:00Z"/>
        </w:rPr>
      </w:pPr>
      <w:ins w:id="620" w:author="Master Repository Process" w:date="2023-12-29T11:57:00Z">
        <w:r>
          <w:tab/>
          <w:t>(c)</w:t>
        </w:r>
        <w:r>
          <w:tab/>
          <w:t xml:space="preserve">the modifications of the </w:t>
        </w:r>
        <w:r>
          <w:rPr>
            <w:i/>
          </w:rPr>
          <w:t xml:space="preserve">Aboriginal Cultural Heritage Regulations 2022 </w:t>
        </w:r>
        <w:r>
          <w:t>Schedule 1 in subregulation (5)(a) apply.</w:t>
        </w:r>
      </w:ins>
    </w:p>
    <w:p>
      <w:pPr>
        <w:pStyle w:val="Heading5"/>
        <w:rPr>
          <w:ins w:id="621" w:author="Master Repository Process" w:date="2023-12-29T11:57:00Z"/>
        </w:rPr>
      </w:pPr>
      <w:bookmarkStart w:id="622" w:name="_Toc154743454"/>
      <w:ins w:id="623" w:author="Master Repository Process" w:date="2023-12-29T11:57:00Z">
        <w:r>
          <w:rPr>
            <w:rStyle w:val="CharSectno"/>
          </w:rPr>
          <w:t>30</w:t>
        </w:r>
        <w:r>
          <w:t>.</w:t>
        </w:r>
        <w:r>
          <w:tab/>
          <w:t>Defence based on s. 98(d) of 2021 Act</w:t>
        </w:r>
        <w:bookmarkEnd w:id="622"/>
      </w:ins>
    </w:p>
    <w:p>
      <w:pPr>
        <w:pStyle w:val="Subsection"/>
        <w:rPr>
          <w:ins w:id="624" w:author="Master Repository Process" w:date="2023-12-29T11:57:00Z"/>
        </w:rPr>
      </w:pPr>
      <w:ins w:id="625" w:author="Master Repository Process" w:date="2023-12-29T11:57:00Z">
        <w:r>
          <w:tab/>
          <w:t>(1)</w:t>
        </w:r>
        <w:r>
          <w:tab/>
          <w:t xml:space="preserve">It is a defence to a charge of an offence to prove — </w:t>
        </w:r>
      </w:ins>
    </w:p>
    <w:p>
      <w:pPr>
        <w:pStyle w:val="Indenta"/>
        <w:rPr>
          <w:ins w:id="626" w:author="Master Repository Process" w:date="2023-12-29T11:57:00Z"/>
        </w:rPr>
      </w:pPr>
      <w:ins w:id="627" w:author="Master Repository Process" w:date="2023-12-29T11:57:00Z">
        <w:r>
          <w:tab/>
          <w:t>(a)</w:t>
        </w:r>
        <w:r>
          <w:tab/>
          <w:t xml:space="preserve">that the act constituting the offence — </w:t>
        </w:r>
      </w:ins>
    </w:p>
    <w:p>
      <w:pPr>
        <w:pStyle w:val="Indenti"/>
        <w:rPr>
          <w:ins w:id="628" w:author="Master Repository Process" w:date="2023-12-29T11:57:00Z"/>
        </w:rPr>
      </w:pPr>
      <w:ins w:id="629" w:author="Master Repository Process" w:date="2023-12-29T11:57:00Z">
        <w:r>
          <w:tab/>
          <w:t>(i)</w:t>
        </w:r>
        <w:r>
          <w:tab/>
          <w:t>is done during the period of 1 year beginning on repeal day; and</w:t>
        </w:r>
      </w:ins>
    </w:p>
    <w:p>
      <w:pPr>
        <w:pStyle w:val="Indenti"/>
        <w:rPr>
          <w:ins w:id="630" w:author="Master Repository Process" w:date="2023-12-29T11:57:00Z"/>
        </w:rPr>
      </w:pPr>
      <w:ins w:id="631" w:author="Master Repository Process" w:date="2023-12-29T11:57:00Z">
        <w:r>
          <w:tab/>
          <w:t>(ii)</w:t>
        </w:r>
        <w:r>
          <w:tab/>
          <w:t>is, or is part of, an emergency activity;</w:t>
        </w:r>
      </w:ins>
    </w:p>
    <w:p>
      <w:pPr>
        <w:pStyle w:val="Indenta"/>
        <w:rPr>
          <w:ins w:id="632" w:author="Master Repository Process" w:date="2023-12-29T11:57:00Z"/>
        </w:rPr>
      </w:pPr>
      <w:ins w:id="633" w:author="Master Repository Process" w:date="2023-12-29T11:57:00Z">
        <w:r>
          <w:tab/>
        </w:r>
        <w:r>
          <w:tab/>
          <w:t>and</w:t>
        </w:r>
      </w:ins>
    </w:p>
    <w:p>
      <w:pPr>
        <w:pStyle w:val="Indenta"/>
        <w:rPr>
          <w:ins w:id="634" w:author="Master Repository Process" w:date="2023-12-29T11:57:00Z"/>
        </w:rPr>
      </w:pPr>
      <w:ins w:id="635" w:author="Master Repository Process" w:date="2023-12-29T11:57:00Z">
        <w:r>
          <w:tab/>
          <w:t>(b)</w:t>
        </w:r>
        <w:r>
          <w:tab/>
          <w:t>that the substantial commencement condition is met.</w:t>
        </w:r>
      </w:ins>
    </w:p>
    <w:p>
      <w:pPr>
        <w:pStyle w:val="Subsection"/>
        <w:rPr>
          <w:ins w:id="636" w:author="Master Repository Process" w:date="2023-12-29T11:57:00Z"/>
        </w:rPr>
      </w:pPr>
      <w:ins w:id="637" w:author="Master Repository Process" w:date="2023-12-29T11:57:00Z">
        <w:r>
          <w:tab/>
          <w:t>(2)</w:t>
        </w:r>
        <w:r>
          <w:tab/>
          <w:t xml:space="preserve">The </w:t>
        </w:r>
        <w:r>
          <w:rPr>
            <w:rStyle w:val="CharDefText"/>
          </w:rPr>
          <w:t>substantial commencement condition</w:t>
        </w:r>
        <w:r>
          <w:t xml:space="preserve"> is met if the emergency activity referred to in subregulation (1)(a)(ii) was substantially commenced before repeal day.</w:t>
        </w:r>
      </w:ins>
    </w:p>
    <w:p>
      <w:pPr>
        <w:pStyle w:val="Subsection"/>
        <w:rPr>
          <w:ins w:id="638" w:author="Master Repository Process" w:date="2023-12-29T11:57:00Z"/>
        </w:rPr>
      </w:pPr>
      <w:ins w:id="639" w:author="Master Repository Process" w:date="2023-12-29T11:57:00Z">
        <w:r>
          <w:tab/>
          <w:t>(3)</w:t>
        </w:r>
        <w:r>
          <w:tab/>
          <w:t xml:space="preserve">The </w:t>
        </w:r>
        <w:r>
          <w:rPr>
            <w:rStyle w:val="CharDefText"/>
          </w:rPr>
          <w:t>substantial commencement condition</w:t>
        </w:r>
        <w:r>
          <w:t xml:space="preserve"> is also met if — </w:t>
        </w:r>
      </w:ins>
    </w:p>
    <w:p>
      <w:pPr>
        <w:pStyle w:val="Indenta"/>
        <w:rPr>
          <w:ins w:id="640" w:author="Master Repository Process" w:date="2023-12-29T11:57:00Z"/>
        </w:rPr>
      </w:pPr>
      <w:ins w:id="641" w:author="Master Repository Process" w:date="2023-12-29T11:57:00Z">
        <w:r>
          <w:tab/>
          <w:t>(a)</w:t>
        </w:r>
        <w:r>
          <w:tab/>
          <w:t xml:space="preserve">the emergency activity referred to in subregulation (1)(a)(ii) can reasonably be regarded as part of a response to an emergency situation that consists only of — </w:t>
        </w:r>
      </w:ins>
    </w:p>
    <w:p>
      <w:pPr>
        <w:pStyle w:val="Indenti"/>
        <w:rPr>
          <w:ins w:id="642" w:author="Master Repository Process" w:date="2023-12-29T11:57:00Z"/>
        </w:rPr>
      </w:pPr>
      <w:ins w:id="643" w:author="Master Repository Process" w:date="2023-12-29T11:57:00Z">
        <w:r>
          <w:tab/>
          <w:t>(i)</w:t>
        </w:r>
        <w:r>
          <w:tab/>
          <w:t>the emergency activity; and</w:t>
        </w:r>
      </w:ins>
    </w:p>
    <w:p>
      <w:pPr>
        <w:pStyle w:val="Indenti"/>
        <w:rPr>
          <w:ins w:id="644" w:author="Master Repository Process" w:date="2023-12-29T11:57:00Z"/>
        </w:rPr>
      </w:pPr>
      <w:ins w:id="645" w:author="Master Repository Process" w:date="2023-12-29T11:57:00Z">
        <w:r>
          <w:tab/>
          <w:t>(ii)</w:t>
        </w:r>
        <w:r>
          <w:tab/>
          <w:t>1 or more other emergency activities;</w:t>
        </w:r>
      </w:ins>
    </w:p>
    <w:p>
      <w:pPr>
        <w:pStyle w:val="Indenta"/>
        <w:rPr>
          <w:ins w:id="646" w:author="Master Repository Process" w:date="2023-12-29T11:57:00Z"/>
        </w:rPr>
      </w:pPr>
      <w:ins w:id="647" w:author="Master Repository Process" w:date="2023-12-29T11:57:00Z">
        <w:r>
          <w:tab/>
        </w:r>
        <w:r>
          <w:tab/>
          <w:t>and</w:t>
        </w:r>
      </w:ins>
    </w:p>
    <w:p>
      <w:pPr>
        <w:pStyle w:val="Indenta"/>
        <w:rPr>
          <w:ins w:id="648" w:author="Master Repository Process" w:date="2023-12-29T11:57:00Z"/>
        </w:rPr>
      </w:pPr>
      <w:ins w:id="649" w:author="Master Repository Process" w:date="2023-12-29T11:57:00Z">
        <w:r>
          <w:tab/>
          <w:t>(b)</w:t>
        </w:r>
        <w:r>
          <w:tab/>
          <w:t>the response to the emergency situation was substantially commenced before repeal day.</w:t>
        </w:r>
      </w:ins>
    </w:p>
    <w:p>
      <w:pPr>
        <w:pStyle w:val="Subsection"/>
        <w:rPr>
          <w:ins w:id="650" w:author="Master Repository Process" w:date="2023-12-29T11:57:00Z"/>
        </w:rPr>
      </w:pPr>
      <w:ins w:id="651" w:author="Master Repository Process" w:date="2023-12-29T11:57:00Z">
        <w:r>
          <w:tab/>
          <w:t>(4)</w:t>
        </w:r>
        <w:r>
          <w:tab/>
          <w:t xml:space="preserve">An activity is an </w:t>
        </w:r>
        <w:r>
          <w:rPr>
            <w:rStyle w:val="CharDefText"/>
          </w:rPr>
          <w:t>emergency activity</w:t>
        </w:r>
        <w:r>
          <w:t xml:space="preserve"> if it is carried out in an emergency situation for the purpose of preventing or minimising 1 or more of the following — </w:t>
        </w:r>
      </w:ins>
    </w:p>
    <w:p>
      <w:pPr>
        <w:pStyle w:val="Indenta"/>
        <w:rPr>
          <w:ins w:id="652" w:author="Master Repository Process" w:date="2023-12-29T11:57:00Z"/>
        </w:rPr>
      </w:pPr>
      <w:ins w:id="653" w:author="Master Repository Process" w:date="2023-12-29T11:57:00Z">
        <w:r>
          <w:tab/>
          <w:t>(a)</w:t>
        </w:r>
        <w:r>
          <w:tab/>
          <w:t>loss of life of people;</w:t>
        </w:r>
      </w:ins>
    </w:p>
    <w:p>
      <w:pPr>
        <w:pStyle w:val="Indenta"/>
        <w:rPr>
          <w:ins w:id="654" w:author="Master Repository Process" w:date="2023-12-29T11:57:00Z"/>
        </w:rPr>
      </w:pPr>
      <w:ins w:id="655" w:author="Master Repository Process" w:date="2023-12-29T11:57:00Z">
        <w:r>
          <w:tab/>
          <w:t>(b)</w:t>
        </w:r>
        <w:r>
          <w:tab/>
          <w:t>prejudice to the safety of people;</w:t>
        </w:r>
      </w:ins>
    </w:p>
    <w:p>
      <w:pPr>
        <w:pStyle w:val="Indenta"/>
        <w:rPr>
          <w:ins w:id="656" w:author="Master Repository Process" w:date="2023-12-29T11:57:00Z"/>
        </w:rPr>
      </w:pPr>
      <w:ins w:id="657" w:author="Master Repository Process" w:date="2023-12-29T11:57:00Z">
        <w:r>
          <w:tab/>
          <w:t>(c)</w:t>
        </w:r>
        <w:r>
          <w:tab/>
          <w:t>harm to the health of people.</w:t>
        </w:r>
      </w:ins>
    </w:p>
    <w:p>
      <w:pPr>
        <w:pStyle w:val="PermNoteHeading"/>
        <w:rPr>
          <w:ins w:id="658" w:author="Master Repository Process" w:date="2023-12-29T11:57:00Z"/>
        </w:rPr>
      </w:pPr>
      <w:ins w:id="659" w:author="Master Repository Process" w:date="2023-12-29T11:57:00Z">
        <w:r>
          <w:tab/>
          <w:t>Note for this subregulation:</w:t>
        </w:r>
      </w:ins>
    </w:p>
    <w:p>
      <w:pPr>
        <w:pStyle w:val="PermNoteText"/>
        <w:rPr>
          <w:ins w:id="660" w:author="Master Repository Process" w:date="2023-12-29T11:57:00Z"/>
        </w:rPr>
      </w:pPr>
      <w:ins w:id="661" w:author="Master Repository Process" w:date="2023-12-29T11:57:00Z">
        <w:r>
          <w:tab/>
        </w:r>
        <w:r>
          <w:tab/>
          <w:t>This subregulation is based on section 98(d) of the 2021 Act.</w:t>
        </w:r>
      </w:ins>
    </w:p>
    <w:p>
      <w:pPr>
        <w:pStyle w:val="Heading2"/>
        <w:rPr>
          <w:ins w:id="662" w:author="Master Repository Process" w:date="2023-12-29T11:57:00Z"/>
        </w:rPr>
      </w:pPr>
      <w:bookmarkStart w:id="663" w:name="_Toc154743455"/>
      <w:ins w:id="664" w:author="Master Repository Process" w:date="2023-12-29T11:57:00Z">
        <w:r>
          <w:rPr>
            <w:rStyle w:val="CharPartNo"/>
          </w:rPr>
          <w:t>Part 8</w:t>
        </w:r>
        <w:r>
          <w:rPr>
            <w:rStyle w:val="CharDivNo"/>
          </w:rPr>
          <w:t> </w:t>
        </w:r>
        <w:r>
          <w:t>—</w:t>
        </w:r>
        <w:r>
          <w:rPr>
            <w:rStyle w:val="CharDivText"/>
          </w:rPr>
          <w:t> </w:t>
        </w:r>
        <w:r>
          <w:rPr>
            <w:rStyle w:val="CharPartText"/>
          </w:rPr>
          <w:t>Remediation</w:t>
        </w:r>
        <w:bookmarkEnd w:id="663"/>
      </w:ins>
    </w:p>
    <w:p>
      <w:pPr>
        <w:pStyle w:val="Heading5"/>
        <w:rPr>
          <w:ins w:id="665" w:author="Master Repository Process" w:date="2023-12-29T11:57:00Z"/>
        </w:rPr>
      </w:pPr>
      <w:bookmarkStart w:id="666" w:name="_Toc154743456"/>
      <w:ins w:id="667" w:author="Master Repository Process" w:date="2023-12-29T11:57:00Z">
        <w:r>
          <w:rPr>
            <w:rStyle w:val="CharSectno"/>
          </w:rPr>
          <w:t>31</w:t>
        </w:r>
        <w:r>
          <w:t>.</w:t>
        </w:r>
        <w:r>
          <w:tab/>
          <w:t>Authorisations to carry out remediation if remediation order contravened</w:t>
        </w:r>
        <w:bookmarkEnd w:id="666"/>
      </w:ins>
    </w:p>
    <w:p>
      <w:pPr>
        <w:pStyle w:val="Subsection"/>
        <w:rPr>
          <w:ins w:id="668" w:author="Master Repository Process" w:date="2023-12-29T11:57:00Z"/>
        </w:rPr>
      </w:pPr>
      <w:ins w:id="669" w:author="Master Repository Process" w:date="2023-12-29T11:57:00Z">
        <w:r>
          <w:tab/>
          <w:t>(1)</w:t>
        </w:r>
        <w:r>
          <w:tab/>
          <w:t xml:space="preserve">In this regulation — </w:t>
        </w:r>
      </w:ins>
    </w:p>
    <w:p>
      <w:pPr>
        <w:pStyle w:val="Defstart"/>
        <w:rPr>
          <w:ins w:id="670" w:author="Master Repository Process" w:date="2023-12-29T11:57:00Z"/>
        </w:rPr>
      </w:pPr>
      <w:ins w:id="671" w:author="Master Repository Process" w:date="2023-12-29T11:57:00Z">
        <w:r>
          <w:tab/>
        </w:r>
        <w:r>
          <w:rPr>
            <w:rStyle w:val="CharDefText"/>
          </w:rPr>
          <w:t>remediation order</w:t>
        </w:r>
        <w:r>
          <w:t xml:space="preserve"> has the meaning that was given in section 11 of the 2021 Act.</w:t>
        </w:r>
      </w:ins>
    </w:p>
    <w:p>
      <w:pPr>
        <w:pStyle w:val="Subsection"/>
        <w:rPr>
          <w:ins w:id="672" w:author="Master Repository Process" w:date="2023-12-29T11:57:00Z"/>
        </w:rPr>
      </w:pPr>
      <w:ins w:id="673" w:author="Master Repository Process" w:date="2023-12-29T11:57:00Z">
        <w:r>
          <w:tab/>
          <w:t>(2)</w:t>
        </w:r>
        <w:r>
          <w:tab/>
          <w:t>An authorisation under section 197(1) of the 2021 Act that is in effect immediately before repeal day continues in effect on and after repeal day as if the 2021 Act had not been repealed.</w:t>
        </w:r>
      </w:ins>
    </w:p>
    <w:p>
      <w:pPr>
        <w:pStyle w:val="Subsection"/>
        <w:rPr>
          <w:ins w:id="674" w:author="Master Repository Process" w:date="2023-12-29T11:57:00Z"/>
        </w:rPr>
      </w:pPr>
      <w:ins w:id="675" w:author="Master Repository Process" w:date="2023-12-29T11:57:00Z">
        <w:r>
          <w:tab/>
          <w:t>(3)</w:t>
        </w:r>
        <w:r>
          <w:tab/>
          <w:t xml:space="preserve">Subregulation (4) applies to a contravention of a remediation order — </w:t>
        </w:r>
      </w:ins>
    </w:p>
    <w:p>
      <w:pPr>
        <w:pStyle w:val="Indenta"/>
        <w:rPr>
          <w:ins w:id="676" w:author="Master Repository Process" w:date="2023-12-29T11:57:00Z"/>
        </w:rPr>
      </w:pPr>
      <w:ins w:id="677" w:author="Master Repository Process" w:date="2023-12-29T11:57:00Z">
        <w:r>
          <w:tab/>
          <w:t>(a)</w:t>
        </w:r>
        <w:r>
          <w:tab/>
          <w:t>that occurs before repeal day; but</w:t>
        </w:r>
      </w:ins>
    </w:p>
    <w:p>
      <w:pPr>
        <w:pStyle w:val="Indenta"/>
        <w:rPr>
          <w:ins w:id="678" w:author="Master Repository Process" w:date="2023-12-29T11:57:00Z"/>
        </w:rPr>
      </w:pPr>
      <w:ins w:id="679" w:author="Master Repository Process" w:date="2023-12-29T11:57:00Z">
        <w:r>
          <w:tab/>
          <w:t>(b)</w:t>
        </w:r>
        <w:r>
          <w:tab/>
          <w:t>in relation to which no authorisation is given under section 197(1) of the 2021 Act before repeal day.</w:t>
        </w:r>
      </w:ins>
    </w:p>
    <w:p>
      <w:pPr>
        <w:pStyle w:val="Subsection"/>
        <w:rPr>
          <w:ins w:id="680" w:author="Master Repository Process" w:date="2023-12-29T11:57:00Z"/>
        </w:rPr>
      </w:pPr>
      <w:ins w:id="681" w:author="Master Repository Process" w:date="2023-12-29T11:57:00Z">
        <w:r>
          <w:tab/>
          <w:t>(4)</w:t>
        </w:r>
        <w:r>
          <w:tab/>
          <w:t>On and after repeal day, section 197(1) of the 2021 Act continues to apply in relation to the contravention as if the 2021 Act had not been repealed, and an authorisation may be given in relation to the contravention accordingly.</w:t>
        </w:r>
      </w:ins>
    </w:p>
    <w:p>
      <w:pPr>
        <w:pStyle w:val="Subsection"/>
        <w:rPr>
          <w:ins w:id="682" w:author="Master Repository Process" w:date="2023-12-29T11:57:00Z"/>
        </w:rPr>
      </w:pPr>
      <w:ins w:id="683" w:author="Master Repository Process" w:date="2023-12-29T11:57:00Z">
        <w:r>
          <w:tab/>
          <w:t>(5)</w:t>
        </w:r>
        <w:r>
          <w:tab/>
          <w:t>For the purposes of subregulation (4), an authorisation may be given by the Minister.</w:t>
        </w:r>
      </w:ins>
    </w:p>
    <w:p>
      <w:pPr>
        <w:pStyle w:val="Subsection"/>
        <w:rPr>
          <w:ins w:id="684" w:author="Master Repository Process" w:date="2023-12-29T11:57:00Z"/>
        </w:rPr>
      </w:pPr>
      <w:ins w:id="685" w:author="Master Repository Process" w:date="2023-12-29T11:57:00Z">
        <w:r>
          <w:tab/>
          <w:t>(6)</w:t>
        </w:r>
        <w:r>
          <w:tab/>
          <w:t>Nothing done that is authorised by an authorisation to which subregulation (2) applies, or an authorisation given by virtue of subregulation (4), constitutes an offence against the Act.</w:t>
        </w:r>
      </w:ins>
    </w:p>
    <w:p>
      <w:pPr>
        <w:pStyle w:val="Subsection"/>
        <w:rPr>
          <w:ins w:id="686" w:author="Master Repository Process" w:date="2023-12-29T11:57:00Z"/>
        </w:rPr>
      </w:pPr>
      <w:ins w:id="687" w:author="Master Repository Process" w:date="2023-12-29T11:57:00Z">
        <w:r>
          <w:tab/>
          <w:t>(7)</w:t>
        </w:r>
        <w:r>
          <w:tab/>
          <w:t>The provisions of the Act creating, or otherwise relating to, offences apply subject to subregulation (6).</w:t>
        </w:r>
      </w:ins>
    </w:p>
    <w:p>
      <w:pPr>
        <w:pStyle w:val="Subsection"/>
        <w:rPr>
          <w:ins w:id="688" w:author="Master Repository Process" w:date="2023-12-29T11:57:00Z"/>
        </w:rPr>
      </w:pPr>
      <w:ins w:id="689" w:author="Master Repository Process" w:date="2023-12-29T11:57:00Z">
        <w:r>
          <w:tab/>
          <w:t>(8)</w:t>
        </w:r>
        <w:r>
          <w:tab/>
          <w:t>Section 80(2)(b) of the Act applies subject to this regulation.</w:t>
        </w:r>
      </w:ins>
    </w:p>
    <w:p>
      <w:pPr>
        <w:pStyle w:val="Heading5"/>
        <w:rPr>
          <w:ins w:id="690" w:author="Master Repository Process" w:date="2023-12-29T11:57:00Z"/>
        </w:rPr>
      </w:pPr>
      <w:bookmarkStart w:id="691" w:name="_Toc154743457"/>
      <w:ins w:id="692" w:author="Master Repository Process" w:date="2023-12-29T11:57:00Z">
        <w:r>
          <w:rPr>
            <w:rStyle w:val="CharSectno"/>
          </w:rPr>
          <w:t>32</w:t>
        </w:r>
        <w:r>
          <w:t>.</w:t>
        </w:r>
        <w:r>
          <w:tab/>
          <w:t>Recovery of remediation costs</w:t>
        </w:r>
        <w:bookmarkEnd w:id="691"/>
      </w:ins>
    </w:p>
    <w:p>
      <w:pPr>
        <w:pStyle w:val="Subsection"/>
        <w:rPr>
          <w:ins w:id="693" w:author="Master Repository Process" w:date="2023-12-29T11:57:00Z"/>
        </w:rPr>
      </w:pPr>
      <w:ins w:id="694" w:author="Master Repository Process" w:date="2023-12-29T11:57:00Z">
        <w:r>
          <w:tab/>
          <w:t>(1)</w:t>
        </w:r>
        <w:r>
          <w:tab/>
          <w:t xml:space="preserve">Section 197(2) of the 2021 Act continues to apply on and after repeal day in relation to the following costs of remediation as if the 2021 Act had not been repealed — </w:t>
        </w:r>
      </w:ins>
    </w:p>
    <w:p>
      <w:pPr>
        <w:pStyle w:val="Indenta"/>
        <w:rPr>
          <w:ins w:id="695" w:author="Master Repository Process" w:date="2023-12-29T11:57:00Z"/>
        </w:rPr>
      </w:pPr>
      <w:ins w:id="696" w:author="Master Repository Process" w:date="2023-12-29T11:57:00Z">
        <w:r>
          <w:tab/>
          <w:t>(a)</w:t>
        </w:r>
        <w:r>
          <w:tab/>
          <w:t>costs incurred before repeal day;</w:t>
        </w:r>
      </w:ins>
    </w:p>
    <w:p>
      <w:pPr>
        <w:pStyle w:val="Indenta"/>
        <w:rPr>
          <w:ins w:id="697" w:author="Master Repository Process" w:date="2023-12-29T11:57:00Z"/>
        </w:rPr>
      </w:pPr>
      <w:ins w:id="698" w:author="Master Repository Process" w:date="2023-12-29T11:57:00Z">
        <w:r>
          <w:tab/>
          <w:t>(b)</w:t>
        </w:r>
        <w:r>
          <w:tab/>
          <w:t>costs incurred on or after repeal day by virtue of an authorisation to which regulation 31(2) applies;</w:t>
        </w:r>
      </w:ins>
    </w:p>
    <w:p>
      <w:pPr>
        <w:pStyle w:val="Indenta"/>
        <w:rPr>
          <w:ins w:id="699" w:author="Master Repository Process" w:date="2023-12-29T11:57:00Z"/>
        </w:rPr>
      </w:pPr>
      <w:ins w:id="700" w:author="Master Repository Process" w:date="2023-12-29T11:57:00Z">
        <w:r>
          <w:tab/>
          <w:t>(c)</w:t>
        </w:r>
        <w:r>
          <w:tab/>
          <w:t>costs incurred on or after repeal day by virtue of an authorisation given by virtue of regulation 31(4).</w:t>
        </w:r>
      </w:ins>
    </w:p>
    <w:p>
      <w:pPr>
        <w:pStyle w:val="Subsection"/>
        <w:rPr>
          <w:ins w:id="701" w:author="Master Repository Process" w:date="2023-12-29T11:57:00Z"/>
        </w:rPr>
      </w:pPr>
      <w:ins w:id="702" w:author="Master Repository Process" w:date="2023-12-29T11:57:00Z">
        <w:r>
          <w:tab/>
          <w:t>(2)</w:t>
        </w:r>
        <w:r>
          <w:tab/>
          <w:t>For the purposes of subregulation (1), proceedings under section 197(2) of the 2021 Act may be continued or commenced by the Minister.</w:t>
        </w:r>
      </w:ins>
    </w:p>
    <w:p>
      <w:pPr>
        <w:pStyle w:val="Subsection"/>
        <w:rPr>
          <w:ins w:id="703" w:author="Master Repository Process" w:date="2023-12-29T11:57:00Z"/>
        </w:rPr>
      </w:pPr>
      <w:ins w:id="704" w:author="Master Repository Process" w:date="2023-12-29T11:57:00Z">
        <w:r>
          <w:tab/>
          <w:t>(3)</w:t>
        </w:r>
        <w:r>
          <w:tab/>
          <w:t>Section 80(2)(b) of the Act applies subject to this regulation.</w:t>
        </w:r>
      </w:ins>
    </w:p>
    <w:p>
      <w:pPr>
        <w:pStyle w:val="Heading5"/>
        <w:rPr>
          <w:ins w:id="705" w:author="Master Repository Process" w:date="2023-12-29T11:57:00Z"/>
        </w:rPr>
      </w:pPr>
      <w:bookmarkStart w:id="706" w:name="_Toc154743458"/>
      <w:ins w:id="707" w:author="Master Repository Process" w:date="2023-12-29T11:57:00Z">
        <w:r>
          <w:rPr>
            <w:rStyle w:val="CharSectno"/>
          </w:rPr>
          <w:t>33</w:t>
        </w:r>
        <w:r>
          <w:t>.</w:t>
        </w:r>
        <w:r>
          <w:tab/>
          <w:t>Recovery of costs by person given remediation order</w:t>
        </w:r>
        <w:bookmarkEnd w:id="706"/>
      </w:ins>
    </w:p>
    <w:p>
      <w:pPr>
        <w:pStyle w:val="Subsection"/>
        <w:rPr>
          <w:ins w:id="708" w:author="Master Repository Process" w:date="2023-12-29T11:57:00Z"/>
        </w:rPr>
      </w:pPr>
      <w:ins w:id="709" w:author="Master Repository Process" w:date="2023-12-29T11:57:00Z">
        <w:r>
          <w:tab/>
          <w:t>(1)</w:t>
        </w:r>
        <w:r>
          <w:tab/>
          <w:t>Section 199 of the 2021 Act continues to apply on and after repeal day in relation to costs of compliance incurred before repeal day as if the 2021 Act had not been repealed.</w:t>
        </w:r>
      </w:ins>
    </w:p>
    <w:p>
      <w:pPr>
        <w:pStyle w:val="Subsection"/>
        <w:rPr>
          <w:ins w:id="710" w:author="Master Repository Process" w:date="2023-12-29T11:57:00Z"/>
        </w:rPr>
      </w:pPr>
      <w:ins w:id="711" w:author="Master Repository Process" w:date="2023-12-29T11:57:00Z">
        <w:r>
          <w:tab/>
          <w:t>(2)</w:t>
        </w:r>
        <w:r>
          <w:tab/>
          <w:t>Section 80(2)(b) of the Act applies subject to this regulation.</w:t>
        </w:r>
      </w:ins>
    </w:p>
    <w:p>
      <w:pPr>
        <w:pStyle w:val="Heading2"/>
        <w:rPr>
          <w:ins w:id="712" w:author="Master Repository Process" w:date="2023-12-29T11:57:00Z"/>
        </w:rPr>
      </w:pPr>
      <w:bookmarkStart w:id="713" w:name="_Toc154743459"/>
      <w:ins w:id="714" w:author="Master Repository Process" w:date="2023-12-29T11:57:00Z">
        <w:r>
          <w:rPr>
            <w:rStyle w:val="CharPartNo"/>
          </w:rPr>
          <w:t>Part 9</w:t>
        </w:r>
        <w:r>
          <w:rPr>
            <w:rStyle w:val="CharDivNo"/>
          </w:rPr>
          <w:t> </w:t>
        </w:r>
        <w:r>
          <w:t>—</w:t>
        </w:r>
        <w:r>
          <w:rPr>
            <w:rStyle w:val="CharDivText"/>
          </w:rPr>
          <w:t> </w:t>
        </w:r>
        <w:r>
          <w:rPr>
            <w:rStyle w:val="CharPartText"/>
          </w:rPr>
          <w:t>ACH Directory</w:t>
        </w:r>
        <w:bookmarkEnd w:id="713"/>
      </w:ins>
    </w:p>
    <w:p>
      <w:pPr>
        <w:pStyle w:val="Heading5"/>
        <w:rPr>
          <w:ins w:id="715" w:author="Master Repository Process" w:date="2023-12-29T11:57:00Z"/>
        </w:rPr>
      </w:pPr>
      <w:bookmarkStart w:id="716" w:name="_Toc154743460"/>
      <w:ins w:id="717" w:author="Master Repository Process" w:date="2023-12-29T11:57:00Z">
        <w:r>
          <w:rPr>
            <w:rStyle w:val="CharSectno"/>
          </w:rPr>
          <w:t>34</w:t>
        </w:r>
        <w:r>
          <w:t>.</w:t>
        </w:r>
        <w:r>
          <w:tab/>
          <w:t>Transfer of information and documents included on ACH Directory</w:t>
        </w:r>
        <w:bookmarkEnd w:id="716"/>
      </w:ins>
    </w:p>
    <w:p>
      <w:pPr>
        <w:pStyle w:val="Subsection"/>
        <w:rPr>
          <w:ins w:id="718" w:author="Master Repository Process" w:date="2023-12-29T11:57:00Z"/>
        </w:rPr>
      </w:pPr>
      <w:ins w:id="719" w:author="Master Repository Process" w:date="2023-12-29T11:57:00Z">
        <w:r>
          <w:tab/>
          <w:t>(1)</w:t>
        </w:r>
        <w:r>
          <w:tab/>
          <w:t xml:space="preserve">In this regulation — </w:t>
        </w:r>
      </w:ins>
    </w:p>
    <w:p>
      <w:pPr>
        <w:pStyle w:val="Defstart"/>
        <w:rPr>
          <w:ins w:id="720" w:author="Master Repository Process" w:date="2023-12-29T11:57:00Z"/>
        </w:rPr>
      </w:pPr>
      <w:ins w:id="721" w:author="Master Repository Process" w:date="2023-12-29T11:57:00Z">
        <w:r>
          <w:tab/>
        </w:r>
        <w:r>
          <w:rPr>
            <w:rStyle w:val="CharDefText"/>
          </w:rPr>
          <w:t>ACH Directory</w:t>
        </w:r>
        <w:r>
          <w:t xml:space="preserve"> means the directory established under section 211 of the 2021 Act.</w:t>
        </w:r>
      </w:ins>
    </w:p>
    <w:p>
      <w:pPr>
        <w:pStyle w:val="Subsection"/>
        <w:rPr>
          <w:ins w:id="722" w:author="Master Repository Process" w:date="2023-12-29T11:57:00Z"/>
        </w:rPr>
      </w:pPr>
      <w:ins w:id="723" w:author="Master Repository Process" w:date="2023-12-29T11:57:00Z">
        <w:r>
          <w:tab/>
          <w:t>(2)</w:t>
        </w:r>
        <w:r>
          <w:tab/>
          <w:t xml:space="preserve">Subregulation (3) applies to the information and documents included on the ACH Directory immediately before repeal day to the extent that the information and documents — </w:t>
        </w:r>
      </w:ins>
    </w:p>
    <w:p>
      <w:pPr>
        <w:pStyle w:val="Indenta"/>
        <w:rPr>
          <w:ins w:id="724" w:author="Master Repository Process" w:date="2023-12-29T11:57:00Z"/>
        </w:rPr>
      </w:pPr>
      <w:ins w:id="725" w:author="Master Repository Process" w:date="2023-12-29T11:57:00Z">
        <w:r>
          <w:tab/>
          <w:t>(a)</w:t>
        </w:r>
        <w:r>
          <w:tab/>
          <w:t>are not those to which section 81 of the Act applies; and</w:t>
        </w:r>
      </w:ins>
    </w:p>
    <w:p>
      <w:pPr>
        <w:pStyle w:val="Indenta"/>
        <w:rPr>
          <w:ins w:id="726" w:author="Master Repository Process" w:date="2023-12-29T11:57:00Z"/>
        </w:rPr>
      </w:pPr>
      <w:ins w:id="727" w:author="Master Repository Process" w:date="2023-12-29T11:57:00Z">
        <w:r>
          <w:tab/>
          <w:t>(b)</w:t>
        </w:r>
        <w:r>
          <w:tab/>
          <w:t>are of a kind that can be recorded in a register maintained under section 38 of the Act.</w:t>
        </w:r>
      </w:ins>
    </w:p>
    <w:p>
      <w:pPr>
        <w:pStyle w:val="Subsection"/>
        <w:rPr>
          <w:ins w:id="728" w:author="Master Repository Process" w:date="2023-12-29T11:57:00Z"/>
        </w:rPr>
      </w:pPr>
      <w:ins w:id="729" w:author="Master Repository Process" w:date="2023-12-29T11:57:00Z">
        <w:r>
          <w:tab/>
          <w:t>(3)</w:t>
        </w:r>
        <w:r>
          <w:tab/>
          <w:t>On repeal day, the information and documents must be transferred to, and recorded in, a register under section 38 of the Act.</w:t>
        </w:r>
      </w:ins>
    </w:p>
    <w:p>
      <w:pPr>
        <w:pStyle w:val="Heading2"/>
        <w:rPr>
          <w:ins w:id="730" w:author="Master Repository Process" w:date="2023-12-29T11:57:00Z"/>
        </w:rPr>
      </w:pPr>
      <w:bookmarkStart w:id="731" w:name="_Toc154743461"/>
      <w:ins w:id="732" w:author="Master Repository Process" w:date="2023-12-29T11:57:00Z">
        <w:r>
          <w:rPr>
            <w:rStyle w:val="CharPartNo"/>
          </w:rPr>
          <w:t>Part 10</w:t>
        </w:r>
        <w:r>
          <w:t> — </w:t>
        </w:r>
        <w:r>
          <w:rPr>
            <w:rStyle w:val="CharPartText"/>
          </w:rPr>
          <w:t>Securing compliance</w:t>
        </w:r>
        <w:bookmarkEnd w:id="731"/>
      </w:ins>
    </w:p>
    <w:p>
      <w:pPr>
        <w:pStyle w:val="Heading3"/>
        <w:rPr>
          <w:ins w:id="733" w:author="Master Repository Process" w:date="2023-12-29T11:57:00Z"/>
        </w:rPr>
      </w:pPr>
      <w:bookmarkStart w:id="734" w:name="_Toc154743462"/>
      <w:ins w:id="735" w:author="Master Repository Process" w:date="2023-12-29T11:57:00Z">
        <w:r>
          <w:rPr>
            <w:rStyle w:val="CharDivNo"/>
          </w:rPr>
          <w:t>Division 1</w:t>
        </w:r>
        <w:r>
          <w:t> — </w:t>
        </w:r>
        <w:r>
          <w:rPr>
            <w:rStyle w:val="CharDivText"/>
          </w:rPr>
          <w:t>Preliminary</w:t>
        </w:r>
        <w:bookmarkEnd w:id="734"/>
      </w:ins>
    </w:p>
    <w:p>
      <w:pPr>
        <w:pStyle w:val="Heading5"/>
        <w:rPr>
          <w:ins w:id="736" w:author="Master Repository Process" w:date="2023-12-29T11:57:00Z"/>
        </w:rPr>
      </w:pPr>
      <w:bookmarkStart w:id="737" w:name="_Toc154743463"/>
      <w:ins w:id="738" w:author="Master Repository Process" w:date="2023-12-29T11:57:00Z">
        <w:r>
          <w:rPr>
            <w:rStyle w:val="CharSectno"/>
          </w:rPr>
          <w:t>35</w:t>
        </w:r>
        <w:r>
          <w:t>.</w:t>
        </w:r>
        <w:r>
          <w:tab/>
          <w:t>Terms used</w:t>
        </w:r>
        <w:bookmarkEnd w:id="737"/>
      </w:ins>
    </w:p>
    <w:p>
      <w:pPr>
        <w:pStyle w:val="Subsection"/>
        <w:rPr>
          <w:ins w:id="739" w:author="Master Repository Process" w:date="2023-12-29T11:57:00Z"/>
        </w:rPr>
      </w:pPr>
      <w:ins w:id="740" w:author="Master Repository Process" w:date="2023-12-29T11:57:00Z">
        <w:r>
          <w:tab/>
        </w:r>
        <w:r>
          <w:tab/>
          <w:t xml:space="preserve">In this Part — </w:t>
        </w:r>
      </w:ins>
    </w:p>
    <w:p>
      <w:pPr>
        <w:pStyle w:val="Defstart"/>
        <w:rPr>
          <w:ins w:id="741" w:author="Master Repository Process" w:date="2023-12-29T11:57:00Z"/>
        </w:rPr>
      </w:pPr>
      <w:ins w:id="742" w:author="Master Repository Process" w:date="2023-12-29T11:57:00Z">
        <w:r>
          <w:tab/>
        </w:r>
        <w:r>
          <w:rPr>
            <w:rStyle w:val="CharDefText"/>
          </w:rPr>
          <w:t>authorised officer</w:t>
        </w:r>
        <w:r>
          <w:t xml:space="preserve"> means an officer of the Department authorised under regulation 36(1);</w:t>
        </w:r>
      </w:ins>
    </w:p>
    <w:p>
      <w:pPr>
        <w:pStyle w:val="Defstart"/>
        <w:rPr>
          <w:ins w:id="743" w:author="Master Repository Process" w:date="2023-12-29T11:57:00Z"/>
        </w:rPr>
      </w:pPr>
      <w:ins w:id="744" w:author="Master Repository Process" w:date="2023-12-29T11:57:00Z">
        <w:r>
          <w:tab/>
        </w:r>
        <w:r>
          <w:rPr>
            <w:rStyle w:val="CharDefText"/>
          </w:rPr>
          <w:t>CI Act</w:t>
        </w:r>
        <w:r>
          <w:t xml:space="preserve"> means the </w:t>
        </w:r>
        <w:r>
          <w:rPr>
            <w:i/>
          </w:rPr>
          <w:t>Criminal Investigation Act 2006</w:t>
        </w:r>
        <w:r>
          <w:t>.</w:t>
        </w:r>
      </w:ins>
    </w:p>
    <w:p>
      <w:pPr>
        <w:pStyle w:val="Heading3"/>
        <w:rPr>
          <w:ins w:id="745" w:author="Master Repository Process" w:date="2023-12-29T11:57:00Z"/>
        </w:rPr>
      </w:pPr>
      <w:bookmarkStart w:id="746" w:name="_Toc154743464"/>
      <w:ins w:id="747" w:author="Master Repository Process" w:date="2023-12-29T11:57:00Z">
        <w:r>
          <w:rPr>
            <w:rStyle w:val="CharDivNo"/>
          </w:rPr>
          <w:t>Division 2</w:t>
        </w:r>
        <w:r>
          <w:t> — </w:t>
        </w:r>
        <w:r>
          <w:rPr>
            <w:rStyle w:val="CharDivText"/>
          </w:rPr>
          <w:t xml:space="preserve">Application of </w:t>
        </w:r>
        <w:r>
          <w:rPr>
            <w:rStyle w:val="CharDivText"/>
            <w:i/>
          </w:rPr>
          <w:t>Criminal Investigation Act 2006</w:t>
        </w:r>
        <w:bookmarkEnd w:id="746"/>
      </w:ins>
    </w:p>
    <w:p>
      <w:pPr>
        <w:pStyle w:val="Heading5"/>
        <w:rPr>
          <w:ins w:id="748" w:author="Master Repository Process" w:date="2023-12-29T11:57:00Z"/>
        </w:rPr>
      </w:pPr>
      <w:bookmarkStart w:id="749" w:name="_Toc154743465"/>
      <w:ins w:id="750" w:author="Master Repository Process" w:date="2023-12-29T11:57:00Z">
        <w:r>
          <w:rPr>
            <w:rStyle w:val="CharSectno"/>
          </w:rPr>
          <w:t>36</w:t>
        </w:r>
        <w:r>
          <w:t>.</w:t>
        </w:r>
        <w:r>
          <w:tab/>
          <w:t>Authorised officers</w:t>
        </w:r>
        <w:bookmarkEnd w:id="749"/>
      </w:ins>
    </w:p>
    <w:p>
      <w:pPr>
        <w:pStyle w:val="Subsection"/>
        <w:rPr>
          <w:ins w:id="751" w:author="Master Repository Process" w:date="2023-12-29T11:57:00Z"/>
        </w:rPr>
      </w:pPr>
      <w:ins w:id="752" w:author="Master Repository Process" w:date="2023-12-29T11:57:00Z">
        <w:r>
          <w:tab/>
          <w:t>(1)</w:t>
        </w:r>
        <w:r>
          <w:tab/>
          <w:t>The chief executive officer of the Department may authorise officers of the Department for the purposes of this Division.</w:t>
        </w:r>
      </w:ins>
    </w:p>
    <w:p>
      <w:pPr>
        <w:pStyle w:val="Subsection"/>
        <w:rPr>
          <w:ins w:id="753" w:author="Master Repository Process" w:date="2023-12-29T11:57:00Z"/>
        </w:rPr>
      </w:pPr>
      <w:ins w:id="754" w:author="Master Repository Process" w:date="2023-12-29T11:57:00Z">
        <w:r>
          <w:tab/>
          <w:t>(2)</w:t>
        </w:r>
        <w:r>
          <w:tab/>
          <w:t>An authorised officer is authorised to investigate offences under the 2021 Act committed before repeal day.</w:t>
        </w:r>
      </w:ins>
    </w:p>
    <w:p>
      <w:pPr>
        <w:pStyle w:val="PermNoteHeading"/>
        <w:rPr>
          <w:ins w:id="755" w:author="Master Repository Process" w:date="2023-12-29T11:57:00Z"/>
        </w:rPr>
      </w:pPr>
      <w:ins w:id="756" w:author="Master Repository Process" w:date="2023-12-29T11:57:00Z">
        <w:r>
          <w:tab/>
          <w:t>Note for this subregulation:</w:t>
        </w:r>
      </w:ins>
    </w:p>
    <w:p>
      <w:pPr>
        <w:pStyle w:val="PermNoteText"/>
        <w:rPr>
          <w:ins w:id="757" w:author="Master Repository Process" w:date="2023-12-29T11:57:00Z"/>
        </w:rPr>
      </w:pPr>
      <w:ins w:id="758" w:author="Master Repository Process" w:date="2023-12-29T11:57:00Z">
        <w:r>
          <w:tab/>
        </w:r>
        <w:r>
          <w:tab/>
          <w:t>These are offences to which section 84(1) of the Act applies.</w:t>
        </w:r>
      </w:ins>
    </w:p>
    <w:p>
      <w:pPr>
        <w:pStyle w:val="Heading5"/>
        <w:rPr>
          <w:ins w:id="759" w:author="Master Repository Process" w:date="2023-12-29T11:57:00Z"/>
        </w:rPr>
      </w:pPr>
      <w:bookmarkStart w:id="760" w:name="_Toc154743466"/>
      <w:ins w:id="761" w:author="Master Repository Process" w:date="2023-12-29T11:57:00Z">
        <w:r>
          <w:rPr>
            <w:rStyle w:val="CharSectno"/>
          </w:rPr>
          <w:t>37</w:t>
        </w:r>
        <w:r>
          <w:t>.</w:t>
        </w:r>
        <w:r>
          <w:tab/>
          <w:t>Authorised officers to be public officers under CI Act</w:t>
        </w:r>
        <w:bookmarkEnd w:id="760"/>
      </w:ins>
    </w:p>
    <w:p>
      <w:pPr>
        <w:pStyle w:val="Subsection"/>
        <w:rPr>
          <w:ins w:id="762" w:author="Master Repository Process" w:date="2023-12-29T11:57:00Z"/>
        </w:rPr>
      </w:pPr>
      <w:ins w:id="763" w:author="Master Repository Process" w:date="2023-12-29T11:57:00Z">
        <w:r>
          <w:tab/>
          <w:t>(1)</w:t>
        </w:r>
        <w:r>
          <w:tab/>
          <w:t>For the purposes of section 9(1) of the CI Act, the authorisation of an officer of the Department under regulation 36(1) is taken to be an appointment to an office.</w:t>
        </w:r>
      </w:ins>
    </w:p>
    <w:p>
      <w:pPr>
        <w:pStyle w:val="Subsection"/>
        <w:rPr>
          <w:ins w:id="764" w:author="Master Repository Process" w:date="2023-12-29T11:57:00Z"/>
        </w:rPr>
      </w:pPr>
      <w:ins w:id="765" w:author="Master Repository Process" w:date="2023-12-29T11:57:00Z">
        <w:r>
          <w:tab/>
          <w:t>(2)</w:t>
        </w:r>
        <w:r>
          <w:tab/>
          <w:t xml:space="preserve">For the purposes of the CI Act — </w:t>
        </w:r>
      </w:ins>
    </w:p>
    <w:p>
      <w:pPr>
        <w:pStyle w:val="Indenta"/>
        <w:rPr>
          <w:ins w:id="766" w:author="Master Repository Process" w:date="2023-12-29T11:57:00Z"/>
        </w:rPr>
      </w:pPr>
      <w:ins w:id="767" w:author="Master Repository Process" w:date="2023-12-29T11:57:00Z">
        <w:r>
          <w:tab/>
          <w:t>(a)</w:t>
        </w:r>
        <w:r>
          <w:tab/>
          <w:t>the office of authorised officer is taken to be prescribed by the Act under section 9(1)(a) of the CI Act; and</w:t>
        </w:r>
      </w:ins>
    </w:p>
    <w:p>
      <w:pPr>
        <w:pStyle w:val="Indenta"/>
        <w:rPr>
          <w:ins w:id="768" w:author="Master Repository Process" w:date="2023-12-29T11:57:00Z"/>
        </w:rPr>
      </w:pPr>
      <w:ins w:id="769" w:author="Master Repository Process" w:date="2023-12-29T11:57:00Z">
        <w:r>
          <w:tab/>
          <w:t>(b)</w:t>
        </w:r>
        <w:r>
          <w:tab/>
          <w:t xml:space="preserve">the following powers in the CI Act are taken to be prescribed by the Act under section 9(1)(b) of the CI Act in respect of that office — </w:t>
        </w:r>
      </w:ins>
    </w:p>
    <w:p>
      <w:pPr>
        <w:pStyle w:val="Indenti"/>
        <w:rPr>
          <w:ins w:id="770" w:author="Master Repository Process" w:date="2023-12-29T11:57:00Z"/>
        </w:rPr>
      </w:pPr>
      <w:ins w:id="771" w:author="Master Repository Process" w:date="2023-12-29T11:57:00Z">
        <w:r>
          <w:tab/>
          <w:t>(i)</w:t>
        </w:r>
        <w:r>
          <w:tab/>
          <w:t>the powers in Part 2;</w:t>
        </w:r>
      </w:ins>
    </w:p>
    <w:p>
      <w:pPr>
        <w:pStyle w:val="Indenti"/>
        <w:rPr>
          <w:ins w:id="772" w:author="Master Repository Process" w:date="2023-12-29T11:57:00Z"/>
        </w:rPr>
      </w:pPr>
      <w:ins w:id="773" w:author="Master Repository Process" w:date="2023-12-29T11:57:00Z">
        <w:r>
          <w:tab/>
          <w:t>(ii)</w:t>
        </w:r>
        <w:r>
          <w:tab/>
          <w:t>the powers in Part 5 Division 1;</w:t>
        </w:r>
      </w:ins>
    </w:p>
    <w:p>
      <w:pPr>
        <w:pStyle w:val="Indenti"/>
        <w:rPr>
          <w:ins w:id="774" w:author="Master Repository Process" w:date="2023-12-29T11:57:00Z"/>
        </w:rPr>
      </w:pPr>
      <w:ins w:id="775" w:author="Master Repository Process" w:date="2023-12-29T11:57:00Z">
        <w:r>
          <w:tab/>
          <w:t>(iii)</w:t>
        </w:r>
        <w:r>
          <w:tab/>
          <w:t>the powers in section 33;</w:t>
        </w:r>
      </w:ins>
    </w:p>
    <w:p>
      <w:pPr>
        <w:pStyle w:val="Indenti"/>
        <w:rPr>
          <w:ins w:id="776" w:author="Master Repository Process" w:date="2023-12-29T11:57:00Z"/>
        </w:rPr>
      </w:pPr>
      <w:ins w:id="777" w:author="Master Repository Process" w:date="2023-12-29T11:57:00Z">
        <w:r>
          <w:tab/>
          <w:t>(iv)</w:t>
        </w:r>
        <w:r>
          <w:tab/>
          <w:t>the powers in section 39, except subsection (1)(f);</w:t>
        </w:r>
      </w:ins>
    </w:p>
    <w:p>
      <w:pPr>
        <w:pStyle w:val="Indenti"/>
        <w:rPr>
          <w:ins w:id="778" w:author="Master Repository Process" w:date="2023-12-29T11:57:00Z"/>
        </w:rPr>
      </w:pPr>
      <w:ins w:id="779" w:author="Master Repository Process" w:date="2023-12-29T11:57:00Z">
        <w:r>
          <w:tab/>
          <w:t>(v)</w:t>
        </w:r>
        <w:r>
          <w:tab/>
          <w:t>the powers in Part 5 Division 3, except sections 43(8)(b)(ii) and 44(2)(f) and (g)(iv);</w:t>
        </w:r>
      </w:ins>
    </w:p>
    <w:p>
      <w:pPr>
        <w:pStyle w:val="Indenti"/>
        <w:rPr>
          <w:ins w:id="780" w:author="Master Repository Process" w:date="2023-12-29T11:57:00Z"/>
        </w:rPr>
      </w:pPr>
      <w:ins w:id="781" w:author="Master Repository Process" w:date="2023-12-29T11:57:00Z">
        <w:r>
          <w:tab/>
          <w:t>(vi)</w:t>
        </w:r>
        <w:r>
          <w:tab/>
          <w:t>the powers in Part 6;</w:t>
        </w:r>
      </w:ins>
    </w:p>
    <w:p>
      <w:pPr>
        <w:pStyle w:val="Indenti"/>
        <w:rPr>
          <w:ins w:id="782" w:author="Master Repository Process" w:date="2023-12-29T11:57:00Z"/>
        </w:rPr>
      </w:pPr>
      <w:ins w:id="783" w:author="Master Repository Process" w:date="2023-12-29T11:57:00Z">
        <w:r>
          <w:tab/>
          <w:t>(vii)</w:t>
        </w:r>
        <w:r>
          <w:tab/>
          <w:t>the powers in Part 7;</w:t>
        </w:r>
      </w:ins>
    </w:p>
    <w:p>
      <w:pPr>
        <w:pStyle w:val="Indenti"/>
        <w:rPr>
          <w:ins w:id="784" w:author="Master Repository Process" w:date="2023-12-29T11:57:00Z"/>
        </w:rPr>
      </w:pPr>
      <w:ins w:id="785" w:author="Master Repository Process" w:date="2023-12-29T11:57:00Z">
        <w:r>
          <w:tab/>
          <w:t>(viii)</w:t>
        </w:r>
        <w:r>
          <w:tab/>
          <w:t>the powers in Part 13.</w:t>
        </w:r>
      </w:ins>
    </w:p>
    <w:p>
      <w:pPr>
        <w:pStyle w:val="Heading5"/>
        <w:rPr>
          <w:ins w:id="786" w:author="Master Repository Process" w:date="2023-12-29T11:57:00Z"/>
        </w:rPr>
      </w:pPr>
      <w:bookmarkStart w:id="787" w:name="_Toc154743467"/>
      <w:ins w:id="788" w:author="Master Repository Process" w:date="2023-12-29T11:57:00Z">
        <w:r>
          <w:rPr>
            <w:rStyle w:val="CharSectno"/>
          </w:rPr>
          <w:t>38</w:t>
        </w:r>
        <w:r>
          <w:t>.</w:t>
        </w:r>
        <w:r>
          <w:tab/>
          <w:t>Entering Aboriginal places</w:t>
        </w:r>
        <w:bookmarkEnd w:id="787"/>
      </w:ins>
    </w:p>
    <w:p>
      <w:pPr>
        <w:pStyle w:val="Subsection"/>
        <w:rPr>
          <w:ins w:id="789" w:author="Master Repository Process" w:date="2023-12-29T11:57:00Z"/>
        </w:rPr>
      </w:pPr>
      <w:ins w:id="790" w:author="Master Repository Process" w:date="2023-12-29T11:57:00Z">
        <w:r>
          <w:tab/>
          <w:t>(1)</w:t>
        </w:r>
        <w:r>
          <w:tab/>
          <w:t>In relation to the investigation of an offence by an authorised officer, section 232 of the 2021 Act applies as if the 2021 Act had not been repealed.</w:t>
        </w:r>
      </w:ins>
    </w:p>
    <w:p>
      <w:pPr>
        <w:pStyle w:val="Subsection"/>
        <w:rPr>
          <w:ins w:id="791" w:author="Master Repository Process" w:date="2023-12-29T11:57:00Z"/>
        </w:rPr>
      </w:pPr>
      <w:ins w:id="792" w:author="Master Repository Process" w:date="2023-12-29T11:57:00Z">
        <w:r>
          <w:tab/>
          <w:t>(2)</w:t>
        </w:r>
        <w:r>
          <w:tab/>
          <w:t xml:space="preserve">For the purposes of subregulation (1), in section 232 of the 2021 Act — </w:t>
        </w:r>
      </w:ins>
    </w:p>
    <w:p>
      <w:pPr>
        <w:pStyle w:val="Indenta"/>
        <w:rPr>
          <w:ins w:id="793" w:author="Master Repository Process" w:date="2023-12-29T11:57:00Z"/>
        </w:rPr>
      </w:pPr>
      <w:ins w:id="794" w:author="Master Repository Process" w:date="2023-12-29T11:57:00Z">
        <w:r>
          <w:tab/>
          <w:t>(a)</w:t>
        </w:r>
        <w:r>
          <w:tab/>
          <w:t>the reference to section 231(1)(a) of the 2021 Act is to any provision of the CI Act that gives a power to enter a place without a warrant; and</w:t>
        </w:r>
      </w:ins>
    </w:p>
    <w:p>
      <w:pPr>
        <w:pStyle w:val="Indenta"/>
        <w:rPr>
          <w:ins w:id="795" w:author="Master Repository Process" w:date="2023-12-29T11:57:00Z"/>
        </w:rPr>
      </w:pPr>
      <w:ins w:id="796" w:author="Master Repository Process" w:date="2023-12-29T11:57:00Z">
        <w:r>
          <w:tab/>
          <w:t>(b)</w:t>
        </w:r>
        <w:r>
          <w:tab/>
          <w:t>references to an inspector are to an authorised officer.</w:t>
        </w:r>
      </w:ins>
    </w:p>
    <w:p>
      <w:pPr>
        <w:pStyle w:val="Heading5"/>
        <w:rPr>
          <w:ins w:id="797" w:author="Master Repository Process" w:date="2023-12-29T11:57:00Z"/>
        </w:rPr>
      </w:pPr>
      <w:bookmarkStart w:id="798" w:name="_Toc154743468"/>
      <w:ins w:id="799" w:author="Master Repository Process" w:date="2023-12-29T11:57:00Z">
        <w:r>
          <w:rPr>
            <w:rStyle w:val="CharSectno"/>
          </w:rPr>
          <w:t>39</w:t>
        </w:r>
        <w:r>
          <w:t>.</w:t>
        </w:r>
        <w:r>
          <w:tab/>
          <w:t>Dealing with Aboriginal ancestral remains</w:t>
        </w:r>
        <w:bookmarkEnd w:id="798"/>
      </w:ins>
    </w:p>
    <w:p>
      <w:pPr>
        <w:pStyle w:val="Subsection"/>
        <w:rPr>
          <w:ins w:id="800" w:author="Master Repository Process" w:date="2023-12-29T11:57:00Z"/>
        </w:rPr>
      </w:pPr>
      <w:ins w:id="801" w:author="Master Repository Process" w:date="2023-12-29T11:57:00Z">
        <w:r>
          <w:tab/>
          <w:t>(1)</w:t>
        </w:r>
        <w:r>
          <w:tab/>
          <w:t>This Division does not authorise the seizure of Aboriginal ancestral remains.</w:t>
        </w:r>
      </w:ins>
    </w:p>
    <w:p>
      <w:pPr>
        <w:pStyle w:val="Subsection"/>
        <w:rPr>
          <w:ins w:id="802" w:author="Master Repository Process" w:date="2023-12-29T11:57:00Z"/>
        </w:rPr>
      </w:pPr>
      <w:ins w:id="803" w:author="Master Repository Process" w:date="2023-12-29T11:57:00Z">
        <w:r>
          <w:tab/>
          <w:t>(2)</w:t>
        </w:r>
        <w:r>
          <w:tab/>
          <w:t>In relation to the investigation of an offence by an authorised officer, section 242 of the 2021 Act applies as if the 2021 Act had not been repealed.</w:t>
        </w:r>
      </w:ins>
    </w:p>
    <w:p>
      <w:pPr>
        <w:pStyle w:val="Subsection"/>
        <w:rPr>
          <w:ins w:id="804" w:author="Master Repository Process" w:date="2023-12-29T11:57:00Z"/>
        </w:rPr>
      </w:pPr>
      <w:ins w:id="805" w:author="Master Repository Process" w:date="2023-12-29T11:57:00Z">
        <w:r>
          <w:tab/>
          <w:t>(3)</w:t>
        </w:r>
        <w:r>
          <w:tab/>
          <w:t xml:space="preserve">For the purposes of subregulation (2) — </w:t>
        </w:r>
      </w:ins>
    </w:p>
    <w:p>
      <w:pPr>
        <w:pStyle w:val="Indenta"/>
        <w:rPr>
          <w:ins w:id="806" w:author="Master Repository Process" w:date="2023-12-29T11:57:00Z"/>
        </w:rPr>
      </w:pPr>
      <w:ins w:id="807" w:author="Master Repository Process" w:date="2023-12-29T11:57:00Z">
        <w:r>
          <w:tab/>
          <w:t>(a)</w:t>
        </w:r>
        <w:r>
          <w:tab/>
          <w:t xml:space="preserve">in section 242 of the 2021 Act — </w:t>
        </w:r>
      </w:ins>
    </w:p>
    <w:p>
      <w:pPr>
        <w:pStyle w:val="Indenti"/>
        <w:rPr>
          <w:ins w:id="808" w:author="Master Repository Process" w:date="2023-12-29T11:57:00Z"/>
        </w:rPr>
      </w:pPr>
      <w:ins w:id="809" w:author="Master Repository Process" w:date="2023-12-29T11:57:00Z">
        <w:r>
          <w:tab/>
          <w:t>(i)</w:t>
        </w:r>
        <w:r>
          <w:tab/>
          <w:t>references to an inspector are to an authorised officer; and</w:t>
        </w:r>
      </w:ins>
    </w:p>
    <w:p>
      <w:pPr>
        <w:pStyle w:val="Indenti"/>
        <w:rPr>
          <w:ins w:id="810" w:author="Master Repository Process" w:date="2023-12-29T11:57:00Z"/>
        </w:rPr>
      </w:pPr>
      <w:ins w:id="811" w:author="Master Repository Process" w:date="2023-12-29T11:57:00Z">
        <w:r>
          <w:tab/>
          <w:t>(ii)</w:t>
        </w:r>
        <w:r>
          <w:tab/>
          <w:t>the reference to Part 10 Division 3 of the 2021 Act is to the CI Act; and</w:t>
        </w:r>
      </w:ins>
    </w:p>
    <w:p>
      <w:pPr>
        <w:pStyle w:val="Indenti"/>
        <w:rPr>
          <w:ins w:id="812" w:author="Master Repository Process" w:date="2023-12-29T11:57:00Z"/>
        </w:rPr>
      </w:pPr>
      <w:ins w:id="813" w:author="Master Repository Process" w:date="2023-12-29T11:57:00Z">
        <w:r>
          <w:tab/>
          <w:t>(iii)</w:t>
        </w:r>
        <w:r>
          <w:tab/>
          <w:t>the reference to the ACH Council is to the Committee;</w:t>
        </w:r>
      </w:ins>
    </w:p>
    <w:p>
      <w:pPr>
        <w:pStyle w:val="Indenta"/>
        <w:rPr>
          <w:ins w:id="814" w:author="Master Repository Process" w:date="2023-12-29T11:57:00Z"/>
        </w:rPr>
      </w:pPr>
      <w:ins w:id="815" w:author="Master Repository Process" w:date="2023-12-29T11:57:00Z">
        <w:r>
          <w:tab/>
        </w:r>
        <w:r>
          <w:tab/>
          <w:t>and</w:t>
        </w:r>
      </w:ins>
    </w:p>
    <w:p>
      <w:pPr>
        <w:pStyle w:val="Indenta"/>
        <w:rPr>
          <w:ins w:id="816" w:author="Master Repository Process" w:date="2023-12-29T11:57:00Z"/>
        </w:rPr>
      </w:pPr>
      <w:ins w:id="817" w:author="Master Repository Process" w:date="2023-12-29T11:57:00Z">
        <w:r>
          <w:tab/>
          <w:t>(b)</w:t>
        </w:r>
        <w:r>
          <w:tab/>
          <w:t>if human remains are transferred into the custody of the Committee under section 242(b) of the 2021 Act — section 82(4) of the Act applies as if the human remains had been transferred into the custody of the Committee under section 82(3) of the Act (whether or not the human remains are Aboriginal ancestral remains).</w:t>
        </w:r>
      </w:ins>
    </w:p>
    <w:p>
      <w:pPr>
        <w:pStyle w:val="Subsection"/>
        <w:rPr>
          <w:ins w:id="818" w:author="Master Repository Process" w:date="2023-12-29T11:57:00Z"/>
        </w:rPr>
      </w:pPr>
      <w:ins w:id="819" w:author="Master Repository Process" w:date="2023-12-29T11:57:00Z">
        <w:r>
          <w:tab/>
          <w:t>(4)</w:t>
        </w:r>
        <w:r>
          <w:tab/>
          <w:t>If human remains transferred into the custody of the Committee under section 242(b) of the 2021 Act are Aboriginal ancestral remains, regulation 7 applies accordingly.</w:t>
        </w:r>
      </w:ins>
    </w:p>
    <w:p>
      <w:pPr>
        <w:pStyle w:val="Heading5"/>
        <w:rPr>
          <w:ins w:id="820" w:author="Master Repository Process" w:date="2023-12-29T11:57:00Z"/>
        </w:rPr>
      </w:pPr>
      <w:bookmarkStart w:id="821" w:name="_Toc154743469"/>
      <w:ins w:id="822" w:author="Master Repository Process" w:date="2023-12-29T11:57:00Z">
        <w:r>
          <w:rPr>
            <w:rStyle w:val="CharSectno"/>
          </w:rPr>
          <w:t>40</w:t>
        </w:r>
        <w:r>
          <w:t>.</w:t>
        </w:r>
        <w:r>
          <w:tab/>
          <w:t>Forensic examination of Aboriginal objects</w:t>
        </w:r>
        <w:bookmarkEnd w:id="821"/>
      </w:ins>
    </w:p>
    <w:p>
      <w:pPr>
        <w:pStyle w:val="Subsection"/>
        <w:rPr>
          <w:ins w:id="823" w:author="Master Repository Process" w:date="2023-12-29T11:57:00Z"/>
        </w:rPr>
      </w:pPr>
      <w:ins w:id="824" w:author="Master Repository Process" w:date="2023-12-29T11:57:00Z">
        <w:r>
          <w:tab/>
        </w:r>
        <w:r>
          <w:tab/>
          <w:t>In conducting a forensic examination of an Aboriginal object under section 21 of the CI Act, an authorised officer must not dismantle, damage or destroy the object.</w:t>
        </w:r>
      </w:ins>
    </w:p>
    <w:p>
      <w:pPr>
        <w:pStyle w:val="Heading3"/>
        <w:rPr>
          <w:ins w:id="825" w:author="Master Repository Process" w:date="2023-12-29T11:57:00Z"/>
        </w:rPr>
      </w:pPr>
      <w:bookmarkStart w:id="826" w:name="_Toc154743470"/>
      <w:ins w:id="827" w:author="Master Repository Process" w:date="2023-12-29T11:57:00Z">
        <w:r>
          <w:rPr>
            <w:rStyle w:val="CharDivNo"/>
          </w:rPr>
          <w:t>Division 3</w:t>
        </w:r>
        <w:r>
          <w:t> — </w:t>
        </w:r>
        <w:r>
          <w:rPr>
            <w:rStyle w:val="CharDivText"/>
          </w:rPr>
          <w:t>Seized things</w:t>
        </w:r>
        <w:bookmarkEnd w:id="826"/>
      </w:ins>
    </w:p>
    <w:p>
      <w:pPr>
        <w:pStyle w:val="Heading5"/>
        <w:rPr>
          <w:ins w:id="828" w:author="Master Repository Process" w:date="2023-12-29T11:57:00Z"/>
        </w:rPr>
      </w:pPr>
      <w:bookmarkStart w:id="829" w:name="_Toc154743471"/>
      <w:ins w:id="830" w:author="Master Repository Process" w:date="2023-12-29T11:57:00Z">
        <w:r>
          <w:rPr>
            <w:rStyle w:val="CharSectno"/>
          </w:rPr>
          <w:t>41</w:t>
        </w:r>
        <w:r>
          <w:t>.</w:t>
        </w:r>
        <w:r>
          <w:tab/>
          <w:t>Security of seized things</w:t>
        </w:r>
        <w:bookmarkEnd w:id="829"/>
      </w:ins>
    </w:p>
    <w:p>
      <w:pPr>
        <w:pStyle w:val="Subsection"/>
        <w:rPr>
          <w:ins w:id="831" w:author="Master Repository Process" w:date="2023-12-29T11:57:00Z"/>
        </w:rPr>
      </w:pPr>
      <w:ins w:id="832" w:author="Master Repository Process" w:date="2023-12-29T11:57:00Z">
        <w:r>
          <w:tab/>
          <w:t>(1)</w:t>
        </w:r>
        <w:r>
          <w:tab/>
          <w:t>Section 240(1) of the 2021 Act continues to apply on and after repeal day in relation to things seized before repeal day as if the 2021 Act had not been repealed.</w:t>
        </w:r>
      </w:ins>
    </w:p>
    <w:p>
      <w:pPr>
        <w:pStyle w:val="Subsection"/>
        <w:rPr>
          <w:ins w:id="833" w:author="Master Repository Process" w:date="2023-12-29T11:57:00Z"/>
        </w:rPr>
      </w:pPr>
      <w:ins w:id="834" w:author="Master Repository Process" w:date="2023-12-29T11:57:00Z">
        <w:r>
          <w:tab/>
          <w:t>(2)</w:t>
        </w:r>
        <w:r>
          <w:tab/>
          <w:t xml:space="preserve">Section 240(1) of the 2021 Act applies in relation to things seized in the exercise of powers under the CI Act by virtue of Division 2 as if — </w:t>
        </w:r>
      </w:ins>
    </w:p>
    <w:p>
      <w:pPr>
        <w:pStyle w:val="Indenta"/>
        <w:rPr>
          <w:ins w:id="835" w:author="Master Repository Process" w:date="2023-12-29T11:57:00Z"/>
        </w:rPr>
      </w:pPr>
      <w:ins w:id="836" w:author="Master Repository Process" w:date="2023-12-29T11:57:00Z">
        <w:r>
          <w:tab/>
          <w:t>(a)</w:t>
        </w:r>
        <w:r>
          <w:tab/>
          <w:t>the 2021 Act had not been repealed; and</w:t>
        </w:r>
      </w:ins>
    </w:p>
    <w:p>
      <w:pPr>
        <w:pStyle w:val="Indenta"/>
        <w:rPr>
          <w:ins w:id="837" w:author="Master Repository Process" w:date="2023-12-29T11:57:00Z"/>
        </w:rPr>
      </w:pPr>
      <w:ins w:id="838" w:author="Master Repository Process" w:date="2023-12-29T11:57:00Z">
        <w:r>
          <w:tab/>
          <w:t>(b)</w:t>
        </w:r>
        <w:r>
          <w:tab/>
          <w:t>the reference to an inspector seizing a thing were to an authorised officer seizing a thing.</w:t>
        </w:r>
      </w:ins>
    </w:p>
    <w:p>
      <w:pPr>
        <w:pStyle w:val="Subsection"/>
        <w:rPr>
          <w:ins w:id="839" w:author="Master Repository Process" w:date="2023-12-29T11:57:00Z"/>
        </w:rPr>
      </w:pPr>
      <w:ins w:id="840" w:author="Master Repository Process" w:date="2023-12-29T11:57:00Z">
        <w:r>
          <w:tab/>
          <w:t>(3)</w:t>
        </w:r>
        <w:r>
          <w:tab/>
          <w:t>For the purposes of subregulations (1) and (2), the function of an inspector under section 240(1) of the 2021 Act is a function of the chief executive officer of the Department.</w:t>
        </w:r>
      </w:ins>
    </w:p>
    <w:p>
      <w:pPr>
        <w:pStyle w:val="Subsection"/>
        <w:rPr>
          <w:ins w:id="841" w:author="Master Repository Process" w:date="2023-12-29T11:57:00Z"/>
        </w:rPr>
      </w:pPr>
      <w:ins w:id="842" w:author="Master Repository Process" w:date="2023-12-29T11:57:00Z">
        <w:r>
          <w:tab/>
          <w:t>(4)</w:t>
        </w:r>
        <w:r>
          <w:tab/>
          <w:t>A person must not move, tamper or otherwise interfere with a seized thing without the approval of the chief executive officer of the Department.</w:t>
        </w:r>
      </w:ins>
    </w:p>
    <w:p>
      <w:pPr>
        <w:pStyle w:val="Penstart"/>
        <w:rPr>
          <w:ins w:id="843" w:author="Master Repository Process" w:date="2023-12-29T11:57:00Z"/>
        </w:rPr>
      </w:pPr>
      <w:ins w:id="844" w:author="Master Repository Process" w:date="2023-12-29T11:57:00Z">
        <w:r>
          <w:tab/>
          <w:t>Penalty for this subregulation: a fine of $1 000.</w:t>
        </w:r>
      </w:ins>
    </w:p>
    <w:p>
      <w:pPr>
        <w:pStyle w:val="Subsection"/>
        <w:rPr>
          <w:ins w:id="845" w:author="Master Repository Process" w:date="2023-12-29T11:57:00Z"/>
        </w:rPr>
      </w:pPr>
      <w:ins w:id="846" w:author="Master Repository Process" w:date="2023-12-29T11:57:00Z">
        <w:r>
          <w:tab/>
          <w:t>(5)</w:t>
        </w:r>
        <w:r>
          <w:tab/>
          <w:t xml:space="preserve">In subregulation (4) — </w:t>
        </w:r>
      </w:ins>
    </w:p>
    <w:p>
      <w:pPr>
        <w:pStyle w:val="Defstart"/>
        <w:rPr>
          <w:ins w:id="847" w:author="Master Repository Process" w:date="2023-12-29T11:57:00Z"/>
        </w:rPr>
      </w:pPr>
      <w:ins w:id="848" w:author="Master Repository Process" w:date="2023-12-29T11:57:00Z">
        <w:r>
          <w:tab/>
        </w:r>
        <w:r>
          <w:rPr>
            <w:rStyle w:val="CharDefText"/>
          </w:rPr>
          <w:t>seized thing</w:t>
        </w:r>
        <w:r>
          <w:t xml:space="preserve"> means — </w:t>
        </w:r>
      </w:ins>
    </w:p>
    <w:p>
      <w:pPr>
        <w:pStyle w:val="Defpara"/>
        <w:rPr>
          <w:ins w:id="849" w:author="Master Repository Process" w:date="2023-12-29T11:57:00Z"/>
        </w:rPr>
      </w:pPr>
      <w:ins w:id="850" w:author="Master Repository Process" w:date="2023-12-29T11:57:00Z">
        <w:r>
          <w:tab/>
          <w:t>(a)</w:t>
        </w:r>
        <w:r>
          <w:tab/>
          <w:t>a seized thing (as was defined in section 221 of the 2021 Act) that was seized before repeal day; or</w:t>
        </w:r>
      </w:ins>
    </w:p>
    <w:p>
      <w:pPr>
        <w:pStyle w:val="Defpara"/>
        <w:rPr>
          <w:ins w:id="851" w:author="Master Repository Process" w:date="2023-12-29T11:57:00Z"/>
        </w:rPr>
      </w:pPr>
      <w:ins w:id="852" w:author="Master Repository Process" w:date="2023-12-29T11:57:00Z">
        <w:r>
          <w:tab/>
          <w:t>(b)</w:t>
        </w:r>
        <w:r>
          <w:tab/>
          <w:t>a thing seized in the exercise of powers under the CI Act by virtue of Division 2.</w:t>
        </w:r>
      </w:ins>
    </w:p>
    <w:p>
      <w:pPr>
        <w:pStyle w:val="Heading5"/>
        <w:rPr>
          <w:ins w:id="853" w:author="Master Repository Process" w:date="2023-12-29T11:57:00Z"/>
        </w:rPr>
      </w:pPr>
      <w:bookmarkStart w:id="854" w:name="_Toc154743472"/>
      <w:ins w:id="855" w:author="Master Repository Process" w:date="2023-12-29T11:57:00Z">
        <w:r>
          <w:rPr>
            <w:rStyle w:val="CharSectno"/>
          </w:rPr>
          <w:t>42</w:t>
        </w:r>
        <w:r>
          <w:t>.</w:t>
        </w:r>
        <w:r>
          <w:tab/>
          <w:t>Dealing with, and forfeiture of, seized things</w:t>
        </w:r>
        <w:bookmarkEnd w:id="854"/>
      </w:ins>
    </w:p>
    <w:p>
      <w:pPr>
        <w:pStyle w:val="Subsection"/>
        <w:rPr>
          <w:ins w:id="856" w:author="Master Repository Process" w:date="2023-12-29T11:57:00Z"/>
        </w:rPr>
      </w:pPr>
      <w:ins w:id="857" w:author="Master Repository Process" w:date="2023-12-29T11:57:00Z">
        <w:r>
          <w:tab/>
          <w:t>(1)</w:t>
        </w:r>
        <w:r>
          <w:tab/>
          <w:t>Section 85 of the Act, and section 241 of the 2021 Act as it continues to apply under section 85 of the Act, apply with any necessary modifications in relation to things seized in the exercise of powers under the CI Act by virtue of Division 2 as those sections apply in relation to things seized before repeal day.</w:t>
        </w:r>
      </w:ins>
    </w:p>
    <w:p>
      <w:pPr>
        <w:pStyle w:val="Subsection"/>
        <w:rPr>
          <w:ins w:id="858" w:author="Master Repository Process" w:date="2023-12-29T11:57:00Z"/>
        </w:rPr>
      </w:pPr>
      <w:ins w:id="859" w:author="Master Repository Process" w:date="2023-12-29T11:57:00Z">
        <w:r>
          <w:tab/>
          <w:t>(2)</w:t>
        </w:r>
        <w:r>
          <w:tab/>
          <w:t>In section 258(1) of the 2021 Act, as it continues to apply under section 84 of the Act, references to a seized thing include a thing seized in the exercise of powers under the CI Act by virtue of Division 2.</w:t>
        </w:r>
      </w:ins>
    </w:p>
    <w:p>
      <w:pPr>
        <w:pStyle w:val="Heading5"/>
        <w:rPr>
          <w:ins w:id="860" w:author="Master Repository Process" w:date="2023-12-29T11:57:00Z"/>
        </w:rPr>
      </w:pPr>
      <w:bookmarkStart w:id="861" w:name="_Toc154743473"/>
      <w:ins w:id="862" w:author="Master Repository Process" w:date="2023-12-29T11:57:00Z">
        <w:r>
          <w:rPr>
            <w:rStyle w:val="CharSectno"/>
          </w:rPr>
          <w:t>43</w:t>
        </w:r>
        <w:r>
          <w:t>.</w:t>
        </w:r>
        <w:r>
          <w:tab/>
          <w:t>Dealing with seized Aboriginal objects</w:t>
        </w:r>
        <w:bookmarkEnd w:id="861"/>
      </w:ins>
    </w:p>
    <w:p>
      <w:pPr>
        <w:pStyle w:val="Subsection"/>
        <w:rPr>
          <w:ins w:id="863" w:author="Master Repository Process" w:date="2023-12-29T11:57:00Z"/>
        </w:rPr>
      </w:pPr>
      <w:ins w:id="864" w:author="Master Repository Process" w:date="2023-12-29T11:57:00Z">
        <w:r>
          <w:tab/>
          <w:t>(1)</w:t>
        </w:r>
        <w:r>
          <w:tab/>
          <w:t xml:space="preserve">This regulation applies to an Aboriginal object that is transferred into the custody of the Committee in accordance with — </w:t>
        </w:r>
      </w:ins>
    </w:p>
    <w:p>
      <w:pPr>
        <w:pStyle w:val="Indenta"/>
        <w:rPr>
          <w:ins w:id="865" w:author="Master Repository Process" w:date="2023-12-29T11:57:00Z"/>
        </w:rPr>
      </w:pPr>
      <w:ins w:id="866" w:author="Master Repository Process" w:date="2023-12-29T11:57:00Z">
        <w:r>
          <w:tab/>
          <w:t>(a)</w:t>
        </w:r>
        <w:r>
          <w:tab/>
          <w:t>an order under section 84(5)(a) of the Act; or</w:t>
        </w:r>
      </w:ins>
    </w:p>
    <w:p>
      <w:pPr>
        <w:pStyle w:val="Indenta"/>
        <w:rPr>
          <w:ins w:id="867" w:author="Master Repository Process" w:date="2023-12-29T11:57:00Z"/>
        </w:rPr>
      </w:pPr>
      <w:ins w:id="868" w:author="Master Repository Process" w:date="2023-12-29T11:57:00Z">
        <w:r>
          <w:tab/>
          <w:t>(b)</w:t>
        </w:r>
        <w:r>
          <w:tab/>
          <w:t>a direction under section 85(4)(a) of the Act.</w:t>
        </w:r>
      </w:ins>
    </w:p>
    <w:p>
      <w:pPr>
        <w:pStyle w:val="Subsection"/>
        <w:rPr>
          <w:ins w:id="869" w:author="Master Repository Process" w:date="2023-12-29T11:57:00Z"/>
        </w:rPr>
      </w:pPr>
      <w:ins w:id="870" w:author="Master Repository Process" w:date="2023-12-29T11:57:00Z">
        <w:r>
          <w:tab/>
          <w:t>(2)</w:t>
        </w:r>
        <w:r>
          <w:tab/>
          <w:t>If the object is a secret or sacred object, section 63 of the 2021 Act applies in relation to the object as if the 2021 Act had not been repealed.</w:t>
        </w:r>
      </w:ins>
    </w:p>
    <w:p>
      <w:pPr>
        <w:pStyle w:val="Heading5"/>
        <w:rPr>
          <w:ins w:id="871" w:author="Master Repository Process" w:date="2023-12-29T11:57:00Z"/>
          <w:i/>
        </w:rPr>
      </w:pPr>
      <w:bookmarkStart w:id="872" w:name="_Toc154743474"/>
      <w:ins w:id="873" w:author="Master Repository Process" w:date="2023-12-29T11:57:00Z">
        <w:r>
          <w:rPr>
            <w:rStyle w:val="CharSectno"/>
          </w:rPr>
          <w:t>44</w:t>
        </w:r>
        <w:r>
          <w:t>.</w:t>
        </w:r>
        <w:r>
          <w:tab/>
          <w:t xml:space="preserve">Application of </w:t>
        </w:r>
        <w:r>
          <w:rPr>
            <w:i/>
          </w:rPr>
          <w:t>Criminal and Found Property Disposal Act 2006</w:t>
        </w:r>
        <w:bookmarkEnd w:id="872"/>
      </w:ins>
    </w:p>
    <w:p>
      <w:pPr>
        <w:pStyle w:val="Subsection"/>
        <w:rPr>
          <w:ins w:id="874" w:author="Master Repository Process" w:date="2023-12-29T11:57:00Z"/>
        </w:rPr>
      </w:pPr>
      <w:ins w:id="875" w:author="Master Repository Process" w:date="2023-12-29T11:57:00Z">
        <w:r>
          <w:tab/>
        </w:r>
        <w:r>
          <w:tab/>
          <w:t>Section 86 of the Act, and section 259(1) of the 2021 Act as it continues to apply under section 86 of the Act, apply with any necessary modifications in relation to things seized in the exercise of powers under the CI Act by virtue of Division 2 as those sections apply in relation to things referred to in section 86(1)(a) of the Act.</w:t>
        </w:r>
      </w:ins>
    </w:p>
    <w:p>
      <w:pPr>
        <w:pStyle w:val="Heading2"/>
        <w:rPr>
          <w:ins w:id="876" w:author="Master Repository Process" w:date="2023-12-29T11:57:00Z"/>
        </w:rPr>
      </w:pPr>
      <w:bookmarkStart w:id="877" w:name="_Toc154743475"/>
      <w:ins w:id="878" w:author="Master Repository Process" w:date="2023-12-29T11:57:00Z">
        <w:r>
          <w:rPr>
            <w:rStyle w:val="CharPartNo"/>
          </w:rPr>
          <w:t>Part 11</w:t>
        </w:r>
        <w:r>
          <w:rPr>
            <w:rStyle w:val="CharDivNo"/>
          </w:rPr>
          <w:t> </w:t>
        </w:r>
        <w:r>
          <w:t>—</w:t>
        </w:r>
        <w:r>
          <w:rPr>
            <w:rStyle w:val="CharDivText"/>
          </w:rPr>
          <w:t> </w:t>
        </w:r>
        <w:r>
          <w:rPr>
            <w:rStyle w:val="CharPartText"/>
          </w:rPr>
          <w:t>Other matters</w:t>
        </w:r>
        <w:bookmarkEnd w:id="877"/>
      </w:ins>
    </w:p>
    <w:p>
      <w:pPr>
        <w:pStyle w:val="Heading5"/>
        <w:rPr>
          <w:ins w:id="879" w:author="Master Repository Process" w:date="2023-12-29T11:57:00Z"/>
        </w:rPr>
      </w:pPr>
      <w:bookmarkStart w:id="880" w:name="_Toc154743476"/>
      <w:ins w:id="881" w:author="Master Repository Process" w:date="2023-12-29T11:57:00Z">
        <w:r>
          <w:rPr>
            <w:rStyle w:val="CharSectno"/>
          </w:rPr>
          <w:t>45</w:t>
        </w:r>
        <w:r>
          <w:t>.</w:t>
        </w:r>
        <w:r>
          <w:tab/>
          <w:t>Revival of things that ceased to have effect before repeal day</w:t>
        </w:r>
        <w:bookmarkEnd w:id="880"/>
      </w:ins>
    </w:p>
    <w:p>
      <w:pPr>
        <w:pStyle w:val="Subsection"/>
      </w:pPr>
      <w:ins w:id="882" w:author="Master Repository Process" w:date="2023-12-29T11:57:00Z">
        <w:r>
          <w:tab/>
          <w:t>(1)</w:t>
        </w:r>
        <w:r>
          <w:tab/>
          <w:t xml:space="preserve">This regulation applies to anything that, before repeal day, ceased to have effect under the Act by virtue of the </w:t>
        </w:r>
      </w:ins>
      <w:r>
        <w:t>operation</w:t>
      </w:r>
      <w:del w:id="883" w:author="Master Repository Process" w:date="2023-12-29T11:57:00Z">
        <w:r>
          <w:rPr>
            <w:rStyle w:val="CharPartNo"/>
          </w:rPr>
          <w:delText>.]</w:delText>
        </w:r>
      </w:del>
      <w:ins w:id="884" w:author="Master Repository Process" w:date="2023-12-29T11:57:00Z">
        <w:r>
          <w:t xml:space="preserve"> of sections 4A and 4B of the Act as in force before repeal day.</w:t>
        </w:r>
      </w:ins>
    </w:p>
    <w:p>
      <w:pPr>
        <w:pStyle w:val="Subsection"/>
        <w:rPr>
          <w:ins w:id="885" w:author="Master Repository Process" w:date="2023-12-29T11:57:00Z"/>
        </w:rPr>
      </w:pPr>
      <w:ins w:id="886" w:author="Master Repository Process" w:date="2023-12-29T11:57:00Z">
        <w:r>
          <w:tab/>
          <w:t>(2)</w:t>
        </w:r>
        <w:r>
          <w:tab/>
          <w:t>On and after repeal day, the thing has the same effect under the Act as it would have had if sections 4A and 4B of the Act had never been inserted.</w:t>
        </w:r>
      </w:ins>
    </w:p>
    <w:p>
      <w:pPr>
        <w:pStyle w:val="Subsection"/>
        <w:rPr>
          <w:ins w:id="887" w:author="Master Repository Process" w:date="2023-12-29T11:57:00Z"/>
        </w:rPr>
      </w:pPr>
      <w:ins w:id="888" w:author="Master Repository Process" w:date="2023-12-29T11:57:00Z">
        <w:r>
          <w:tab/>
          <w:t>(3)</w:t>
        </w:r>
        <w:r>
          <w:tab/>
          <w:t xml:space="preserve">This regulation does not apply to the following — </w:t>
        </w:r>
      </w:ins>
    </w:p>
    <w:p>
      <w:pPr>
        <w:pStyle w:val="Indenta"/>
        <w:rPr>
          <w:ins w:id="889" w:author="Master Repository Process" w:date="2023-12-29T11:57:00Z"/>
        </w:rPr>
      </w:pPr>
      <w:ins w:id="890" w:author="Master Repository Process" w:date="2023-12-29T11:57:00Z">
        <w:r>
          <w:tab/>
          <w:t>(a)</w:t>
        </w:r>
        <w:r>
          <w:tab/>
          <w:t xml:space="preserve">a spent protected area order, as defined in section 73(1) of the Act; </w:t>
        </w:r>
      </w:ins>
    </w:p>
    <w:p>
      <w:pPr>
        <w:pStyle w:val="Indenta"/>
        <w:rPr>
          <w:ins w:id="891" w:author="Master Repository Process" w:date="2023-12-29T11:57:00Z"/>
        </w:rPr>
      </w:pPr>
      <w:ins w:id="892" w:author="Master Repository Process" w:date="2023-12-29T11:57:00Z">
        <w:r>
          <w:tab/>
          <w:t>(b)</w:t>
        </w:r>
        <w:r>
          <w:tab/>
          <w:t>a consent under section 18 of the Act to which section 74(1) or (2) of the Act applies or a consent referred to in section 74(3) of the Act;</w:t>
        </w:r>
      </w:ins>
    </w:p>
    <w:p>
      <w:pPr>
        <w:pStyle w:val="Indenta"/>
        <w:rPr>
          <w:ins w:id="893" w:author="Master Repository Process" w:date="2023-12-29T11:57:00Z"/>
        </w:rPr>
      </w:pPr>
      <w:ins w:id="894" w:author="Master Repository Process" w:date="2023-12-29T11:57:00Z">
        <w:r>
          <w:tab/>
          <w:t>(c)</w:t>
        </w:r>
        <w:r>
          <w:tab/>
          <w:t>an authorisation, approval or consent to which any of section 75(1) to (6) of the Act applies or an authorisation, approval or consent referred to in section 75(7) of the Act;</w:t>
        </w:r>
      </w:ins>
    </w:p>
    <w:p>
      <w:pPr>
        <w:pStyle w:val="Indenta"/>
        <w:rPr>
          <w:ins w:id="895" w:author="Master Repository Process" w:date="2023-12-29T11:57:00Z"/>
        </w:rPr>
      </w:pPr>
      <w:ins w:id="896" w:author="Master Repository Process" w:date="2023-12-29T11:57:00Z">
        <w:r>
          <w:tab/>
          <w:t>(d)</w:t>
        </w:r>
        <w:r>
          <w:tab/>
          <w:t>a thing that, under Part 9 of the Act or another provision of these regulations, is stated to cease to have effect at the beginning of repeal day or to have no effect on and after repeal day.</w:t>
        </w:r>
      </w:ins>
    </w:p>
    <w:p>
      <w:pPr>
        <w:pStyle w:val="PermNoteHeading"/>
        <w:rPr>
          <w:ins w:id="897" w:author="Master Repository Process" w:date="2023-12-29T11:57:00Z"/>
        </w:rPr>
      </w:pPr>
      <w:ins w:id="898" w:author="Master Repository Process" w:date="2023-12-29T11:57:00Z">
        <w:r>
          <w:tab/>
          <w:t>Note for this subregulation:</w:t>
        </w:r>
      </w:ins>
    </w:p>
    <w:p>
      <w:pPr>
        <w:pStyle w:val="PermNoteText"/>
        <w:rPr>
          <w:ins w:id="899" w:author="Master Repository Process" w:date="2023-12-29T11:57:00Z"/>
        </w:rPr>
      </w:pPr>
      <w:ins w:id="900" w:author="Master Repository Process" w:date="2023-12-29T11:57:00Z">
        <w:r>
          <w:tab/>
        </w:r>
        <w:r>
          <w:tab/>
          <w:t>The things listed in this subregulation include things that are excluded from the application of this regulation because their effect on and after repeal day is specifically dealt with in Part 9 of the Act or another provision of these regulations.</w:t>
        </w:r>
      </w:ins>
    </w:p>
    <w:p>
      <w:pPr>
        <w:pStyle w:val="Heading5"/>
        <w:rPr>
          <w:ins w:id="901" w:author="Master Repository Process" w:date="2023-12-29T11:57:00Z"/>
        </w:rPr>
      </w:pPr>
      <w:bookmarkStart w:id="902" w:name="_Toc154743477"/>
      <w:ins w:id="903" w:author="Master Repository Process" w:date="2023-12-29T11:57:00Z">
        <w:r>
          <w:rPr>
            <w:rStyle w:val="CharSectno"/>
          </w:rPr>
          <w:t>46</w:t>
        </w:r>
        <w:r>
          <w:t>.</w:t>
        </w:r>
        <w:r>
          <w:tab/>
          <w:t>Things previously done by or in relation to Aboriginal Cultural Material Committee</w:t>
        </w:r>
        <w:bookmarkEnd w:id="902"/>
      </w:ins>
    </w:p>
    <w:p>
      <w:pPr>
        <w:pStyle w:val="Subsection"/>
        <w:keepNext/>
        <w:rPr>
          <w:ins w:id="904" w:author="Master Repository Process" w:date="2023-12-29T11:57:00Z"/>
        </w:rPr>
      </w:pPr>
      <w:ins w:id="905" w:author="Master Repository Process" w:date="2023-12-29T11:57:00Z">
        <w:r>
          <w:tab/>
          <w:t>(1)</w:t>
        </w:r>
        <w:r>
          <w:tab/>
          <w:t xml:space="preserve">In this regulation — </w:t>
        </w:r>
      </w:ins>
    </w:p>
    <w:p>
      <w:pPr>
        <w:pStyle w:val="Defstart"/>
        <w:rPr>
          <w:ins w:id="906" w:author="Master Repository Process" w:date="2023-12-29T11:57:00Z"/>
        </w:rPr>
      </w:pPr>
      <w:ins w:id="907" w:author="Master Repository Process" w:date="2023-12-29T11:57:00Z">
        <w:r>
          <w:tab/>
        </w:r>
        <w:r>
          <w:rPr>
            <w:rStyle w:val="CharDefText"/>
          </w:rPr>
          <w:t>former Committee</w:t>
        </w:r>
        <w:r>
          <w:t xml:space="preserve"> means the Committee referred to in section 72(1) of the Act.</w:t>
        </w:r>
      </w:ins>
    </w:p>
    <w:p>
      <w:pPr>
        <w:pStyle w:val="Subsection"/>
        <w:rPr>
          <w:ins w:id="908" w:author="Master Repository Process" w:date="2023-12-29T11:57:00Z"/>
        </w:rPr>
      </w:pPr>
      <w:ins w:id="909" w:author="Master Repository Process" w:date="2023-12-29T11:57:00Z">
        <w:r>
          <w:tab/>
          <w:t>(2)</w:t>
        </w:r>
        <w:r>
          <w:tab/>
          <w:t>Anything done by, or in relation to, the former Committee before repeal day is, to the extent necessary or convenient for the purpose of continuing its effect on and after repeal day (including by virtue of regulation 45(2)), taken to have been done by, or in relation to, the Committee.</w:t>
        </w:r>
      </w:ins>
    </w:p>
    <w:p>
      <w:pPr>
        <w:pStyle w:val="PermNoteHeading"/>
        <w:rPr>
          <w:ins w:id="910" w:author="Master Repository Process" w:date="2023-12-29T11:57:00Z"/>
        </w:rPr>
      </w:pPr>
      <w:ins w:id="911" w:author="Master Repository Process" w:date="2023-12-29T11:57:00Z">
        <w:r>
          <w:tab/>
          <w:t>Examples for this subregulation:</w:t>
        </w:r>
      </w:ins>
    </w:p>
    <w:p>
      <w:pPr>
        <w:pStyle w:val="PermNoteText"/>
        <w:rPr>
          <w:ins w:id="912" w:author="Master Repository Process" w:date="2023-12-29T11:57:00Z"/>
        </w:rPr>
      </w:pPr>
      <w:ins w:id="913" w:author="Master Repository Process" w:date="2023-12-29T11:57:00Z">
        <w:r>
          <w:tab/>
          <w:t>1.</w:t>
        </w:r>
        <w:r>
          <w:tab/>
          <w:t>An opinion formed before repeal day by the former Committee for the purposes of section 5(c) of the Act.</w:t>
        </w:r>
      </w:ins>
    </w:p>
    <w:p>
      <w:pPr>
        <w:pStyle w:val="PermNoteText"/>
        <w:rPr>
          <w:ins w:id="914" w:author="Master Repository Process" w:date="2023-12-29T11:57:00Z"/>
        </w:rPr>
      </w:pPr>
      <w:ins w:id="915" w:author="Master Repository Process" w:date="2023-12-29T11:57:00Z">
        <w:r>
          <w:tab/>
          <w:t>2.</w:t>
        </w:r>
        <w:r>
          <w:tab/>
          <w:t>The giving of a notice under section 18(2) of the Act to the former Committee before repeal day.</w:t>
        </w:r>
      </w:ins>
    </w:p>
    <w:p>
      <w:pPr>
        <w:pStyle w:val="Heading5"/>
        <w:rPr>
          <w:ins w:id="916" w:author="Master Repository Process" w:date="2023-12-29T11:57:00Z"/>
        </w:rPr>
      </w:pPr>
      <w:bookmarkStart w:id="917" w:name="_Toc154743478"/>
      <w:ins w:id="918" w:author="Master Repository Process" w:date="2023-12-29T11:57:00Z">
        <w:r>
          <w:rPr>
            <w:rStyle w:val="CharSectno"/>
          </w:rPr>
          <w:t>47</w:t>
        </w:r>
        <w:r>
          <w:t>.</w:t>
        </w:r>
        <w:r>
          <w:tab/>
          <w:t>Disclosure of information under s. 303 of 2021 Act</w:t>
        </w:r>
        <w:bookmarkEnd w:id="917"/>
      </w:ins>
    </w:p>
    <w:p>
      <w:pPr>
        <w:pStyle w:val="Subsection"/>
        <w:rPr>
          <w:ins w:id="919" w:author="Master Repository Process" w:date="2023-12-29T11:57:00Z"/>
        </w:rPr>
      </w:pPr>
      <w:ins w:id="920" w:author="Master Repository Process" w:date="2023-12-29T11:57:00Z">
        <w:r>
          <w:tab/>
        </w:r>
        <w:r>
          <w:tab/>
          <w:t>Section 303(5) of the 2021 Act continues to apply on and after repeal day in relation to disclosures of information made before repeal day as if the 2021 Act had not been repealed.</w:t>
        </w:r>
      </w:ins>
    </w:p>
    <w:p>
      <w:pPr>
        <w:pStyle w:val="Heading5"/>
        <w:rPr>
          <w:ins w:id="921" w:author="Master Repository Process" w:date="2023-12-29T11:57:00Z"/>
        </w:rPr>
      </w:pPr>
      <w:bookmarkStart w:id="922" w:name="_Toc154743479"/>
      <w:ins w:id="923" w:author="Master Repository Process" w:date="2023-12-29T11:57:00Z">
        <w:r>
          <w:rPr>
            <w:rStyle w:val="CharSectno"/>
          </w:rPr>
          <w:t>48</w:t>
        </w:r>
        <w:r>
          <w:t>.</w:t>
        </w:r>
        <w:r>
          <w:tab/>
          <w:t>Protection from liability for wrongdoing</w:t>
        </w:r>
        <w:bookmarkEnd w:id="922"/>
      </w:ins>
    </w:p>
    <w:p>
      <w:pPr>
        <w:pStyle w:val="Subsection"/>
        <w:rPr>
          <w:ins w:id="924" w:author="Master Repository Process" w:date="2023-12-29T11:57:00Z"/>
        </w:rPr>
      </w:pPr>
      <w:ins w:id="925" w:author="Master Repository Process" w:date="2023-12-29T11:57:00Z">
        <w:r>
          <w:tab/>
        </w:r>
        <w:r>
          <w:tab/>
          <w:t xml:space="preserve">Despite the repeal of the 2021 Act, section 305 of the 2021 Act continues to apply, on and after repeal day, in relation to the following — </w:t>
        </w:r>
      </w:ins>
    </w:p>
    <w:p>
      <w:pPr>
        <w:pStyle w:val="Indenta"/>
        <w:rPr>
          <w:ins w:id="926" w:author="Master Repository Process" w:date="2023-12-29T11:57:00Z"/>
        </w:rPr>
      </w:pPr>
      <w:ins w:id="927" w:author="Master Repository Process" w:date="2023-12-29T11:57:00Z">
        <w:r>
          <w:tab/>
          <w:t>(a)</w:t>
        </w:r>
        <w:r>
          <w:tab/>
          <w:t>the performance or purported performance, before repeal day, of a function under the 2021 Act;</w:t>
        </w:r>
      </w:ins>
    </w:p>
    <w:p>
      <w:pPr>
        <w:pStyle w:val="Indenta"/>
        <w:rPr>
          <w:ins w:id="928" w:author="Master Repository Process" w:date="2023-12-29T11:57:00Z"/>
        </w:rPr>
      </w:pPr>
      <w:ins w:id="929" w:author="Master Repository Process" w:date="2023-12-29T11:57:00Z">
        <w:r>
          <w:tab/>
          <w:t>(b)</w:t>
        </w:r>
        <w:r>
          <w:tab/>
          <w:t>the performance or purported performance, on or after repeal day, of a function under the 2021 Act as the 2021 Act continues to apply under Part 9 of the Act, these regulations or otherwise.</w:t>
        </w:r>
      </w:ins>
    </w:p>
    <w:p>
      <w:pPr>
        <w:pStyle w:val="Heading5"/>
        <w:rPr>
          <w:ins w:id="930" w:author="Master Repository Process" w:date="2023-12-29T11:57:00Z"/>
        </w:rPr>
      </w:pPr>
      <w:bookmarkStart w:id="931" w:name="_Toc154743480"/>
      <w:ins w:id="932" w:author="Master Repository Process" w:date="2023-12-29T11:57:00Z">
        <w:r>
          <w:rPr>
            <w:rStyle w:val="CharSectno"/>
          </w:rPr>
          <w:t>49</w:t>
        </w:r>
        <w:r>
          <w:t>.</w:t>
        </w:r>
        <w:r>
          <w:tab/>
          <w:t>Records of ACH Council</w:t>
        </w:r>
        <w:bookmarkEnd w:id="931"/>
      </w:ins>
    </w:p>
    <w:p>
      <w:pPr>
        <w:pStyle w:val="Subsection"/>
        <w:rPr>
          <w:ins w:id="933" w:author="Master Repository Process" w:date="2023-12-29T11:57:00Z"/>
        </w:rPr>
      </w:pPr>
      <w:ins w:id="934" w:author="Master Repository Process" w:date="2023-12-29T11:57:00Z">
        <w:r>
          <w:tab/>
        </w:r>
        <w:r>
          <w:tab/>
          <w:t>At the beginning of repeal day, the records of the ACH Council become the records of the Committee and, on and after repeal day, the Committee may hold, record, use or disclose the records for the purpose of, or in connection with, performing its functions.</w:t>
        </w:r>
      </w:ins>
    </w:p>
    <w:p>
      <w:pPr>
        <w:pStyle w:val="Heading5"/>
        <w:rPr>
          <w:ins w:id="935" w:author="Master Repository Process" w:date="2023-12-29T11:57:00Z"/>
        </w:rPr>
      </w:pPr>
      <w:bookmarkStart w:id="936" w:name="_Toc154743481"/>
      <w:ins w:id="937" w:author="Master Repository Process" w:date="2023-12-29T11:57:00Z">
        <w:r>
          <w:rPr>
            <w:rStyle w:val="CharSectno"/>
          </w:rPr>
          <w:t>50</w:t>
        </w:r>
        <w:r>
          <w:t>.</w:t>
        </w:r>
        <w:r>
          <w:tab/>
          <w:t>Confidentiality</w:t>
        </w:r>
        <w:bookmarkEnd w:id="936"/>
      </w:ins>
    </w:p>
    <w:p>
      <w:pPr>
        <w:pStyle w:val="Subsection"/>
        <w:rPr>
          <w:ins w:id="938" w:author="Master Repository Process" w:date="2023-12-29T11:57:00Z"/>
        </w:rPr>
      </w:pPr>
      <w:ins w:id="939" w:author="Master Repository Process" w:date="2023-12-29T11:57:00Z">
        <w:r>
          <w:tab/>
          <w:t>(1)</w:t>
        </w:r>
        <w:r>
          <w:tab/>
          <w:t xml:space="preserve">A person must not, directly or indirectly, record, disclose or make use of any confidential information except — </w:t>
        </w:r>
      </w:ins>
    </w:p>
    <w:p>
      <w:pPr>
        <w:pStyle w:val="Indenta"/>
        <w:rPr>
          <w:ins w:id="940" w:author="Master Repository Process" w:date="2023-12-29T11:57:00Z"/>
        </w:rPr>
      </w:pPr>
      <w:ins w:id="941" w:author="Master Repository Process" w:date="2023-12-29T11:57:00Z">
        <w:r>
          <w:tab/>
          <w:t>(a)</w:t>
        </w:r>
        <w:r>
          <w:tab/>
          <w:t>for the purpose of, or in connection with, performing a relevant function; or</w:t>
        </w:r>
      </w:ins>
    </w:p>
    <w:p>
      <w:pPr>
        <w:pStyle w:val="Indenta"/>
        <w:rPr>
          <w:ins w:id="942" w:author="Master Repository Process" w:date="2023-12-29T11:57:00Z"/>
        </w:rPr>
      </w:pPr>
      <w:ins w:id="943" w:author="Master Repository Process" w:date="2023-12-29T11:57:00Z">
        <w:r>
          <w:tab/>
          <w:t>(b)</w:t>
        </w:r>
        <w:r>
          <w:tab/>
          <w:t>as required or allowed under a relevant provision; or</w:t>
        </w:r>
      </w:ins>
    </w:p>
    <w:p>
      <w:pPr>
        <w:pStyle w:val="Indenta"/>
        <w:rPr>
          <w:ins w:id="944" w:author="Master Repository Process" w:date="2023-12-29T11:57:00Z"/>
        </w:rPr>
      </w:pPr>
      <w:ins w:id="945" w:author="Master Repository Process" w:date="2023-12-29T11:57:00Z">
        <w:r>
          <w:tab/>
          <w:t>(c)</w:t>
        </w:r>
        <w:r>
          <w:tab/>
          <w:t>for the purposes of any relevant legal proceedings; or</w:t>
        </w:r>
      </w:ins>
    </w:p>
    <w:p>
      <w:pPr>
        <w:pStyle w:val="Indenta"/>
        <w:rPr>
          <w:ins w:id="946" w:author="Master Repository Process" w:date="2023-12-29T11:57:00Z"/>
        </w:rPr>
      </w:pPr>
      <w:ins w:id="947" w:author="Master Repository Process" w:date="2023-12-29T11:57:00Z">
        <w:r>
          <w:tab/>
          <w:t>(d)</w:t>
        </w:r>
        <w:r>
          <w:tab/>
          <w:t>with the written consent of the person to whom the information relates.</w:t>
        </w:r>
      </w:ins>
    </w:p>
    <w:p>
      <w:pPr>
        <w:pStyle w:val="Penstart"/>
        <w:rPr>
          <w:ins w:id="948" w:author="Master Repository Process" w:date="2023-12-29T11:57:00Z"/>
        </w:rPr>
      </w:pPr>
      <w:ins w:id="949" w:author="Master Repository Process" w:date="2023-12-29T11:57:00Z">
        <w:r>
          <w:tab/>
          <w:t>Penalty for this subregulation: a fine of $1 000.</w:t>
        </w:r>
      </w:ins>
    </w:p>
    <w:p>
      <w:pPr>
        <w:pStyle w:val="Subsection"/>
        <w:rPr>
          <w:ins w:id="950" w:author="Master Repository Process" w:date="2023-12-29T11:57:00Z"/>
        </w:rPr>
      </w:pPr>
      <w:ins w:id="951" w:author="Master Repository Process" w:date="2023-12-29T11:57:00Z">
        <w:r>
          <w:tab/>
          <w:t>(2)</w:t>
        </w:r>
        <w:r>
          <w:tab/>
          <w:t xml:space="preserve">For the purposes of subregulation (1) — </w:t>
        </w:r>
      </w:ins>
    </w:p>
    <w:p>
      <w:pPr>
        <w:pStyle w:val="Indenta"/>
        <w:rPr>
          <w:ins w:id="952" w:author="Master Repository Process" w:date="2023-12-29T11:57:00Z"/>
        </w:rPr>
      </w:pPr>
      <w:ins w:id="953" w:author="Master Repository Process" w:date="2023-12-29T11:57:00Z">
        <w:r>
          <w:tab/>
          <w:t>(a)</w:t>
        </w:r>
        <w:r>
          <w:tab/>
        </w:r>
        <w:r>
          <w:rPr>
            <w:rStyle w:val="CharDefText"/>
          </w:rPr>
          <w:t>confidential information</w:t>
        </w:r>
        <w:r>
          <w:t xml:space="preserve"> is information obtained by reason of a function that the person has, or at any time had, in the administration of — </w:t>
        </w:r>
      </w:ins>
    </w:p>
    <w:p>
      <w:pPr>
        <w:pStyle w:val="Indenti"/>
        <w:rPr>
          <w:ins w:id="954" w:author="Master Repository Process" w:date="2023-12-29T11:57:00Z"/>
        </w:rPr>
      </w:pPr>
      <w:ins w:id="955" w:author="Master Repository Process" w:date="2023-12-29T11:57:00Z">
        <w:r>
          <w:tab/>
          <w:t>(i)</w:t>
        </w:r>
        <w:r>
          <w:tab/>
          <w:t>the 2021 Act as in force before repeal day; or</w:t>
        </w:r>
      </w:ins>
    </w:p>
    <w:p>
      <w:pPr>
        <w:pStyle w:val="Indenti"/>
        <w:rPr>
          <w:ins w:id="956" w:author="Master Repository Process" w:date="2023-12-29T11:57:00Z"/>
        </w:rPr>
      </w:pPr>
      <w:ins w:id="957" w:author="Master Repository Process" w:date="2023-12-29T11:57:00Z">
        <w:r>
          <w:tab/>
          <w:t>(ii)</w:t>
        </w:r>
        <w:r>
          <w:tab/>
          <w:t>the 2021 Act as the 2021 Act continues to apply under Part 9 of the Act, these regulations or otherwise;</w:t>
        </w:r>
      </w:ins>
    </w:p>
    <w:p>
      <w:pPr>
        <w:pStyle w:val="Indenta"/>
        <w:rPr>
          <w:ins w:id="958" w:author="Master Repository Process" w:date="2023-12-29T11:57:00Z"/>
        </w:rPr>
      </w:pPr>
      <w:ins w:id="959" w:author="Master Repository Process" w:date="2023-12-29T11:57:00Z">
        <w:r>
          <w:tab/>
        </w:r>
        <w:r>
          <w:tab/>
          <w:t>and</w:t>
        </w:r>
      </w:ins>
    </w:p>
    <w:p>
      <w:pPr>
        <w:pStyle w:val="Indenta"/>
        <w:rPr>
          <w:ins w:id="960" w:author="Master Repository Process" w:date="2023-12-29T11:57:00Z"/>
        </w:rPr>
      </w:pPr>
      <w:ins w:id="961" w:author="Master Repository Process" w:date="2023-12-29T11:57:00Z">
        <w:r>
          <w:tab/>
          <w:t>(b)</w:t>
        </w:r>
        <w:r>
          <w:tab/>
          <w:t xml:space="preserve">a </w:t>
        </w:r>
        <w:r>
          <w:rPr>
            <w:rStyle w:val="CharDefText"/>
          </w:rPr>
          <w:t>relevant function</w:t>
        </w:r>
        <w:r>
          <w:t xml:space="preserve"> is a function under — </w:t>
        </w:r>
      </w:ins>
    </w:p>
    <w:p>
      <w:pPr>
        <w:pStyle w:val="Indenti"/>
        <w:rPr>
          <w:ins w:id="962" w:author="Master Repository Process" w:date="2023-12-29T11:57:00Z"/>
        </w:rPr>
      </w:pPr>
      <w:ins w:id="963" w:author="Master Repository Process" w:date="2023-12-29T11:57:00Z">
        <w:r>
          <w:tab/>
          <w:t>(i)</w:t>
        </w:r>
        <w:r>
          <w:tab/>
          <w:t>the Act; or</w:t>
        </w:r>
      </w:ins>
    </w:p>
    <w:p>
      <w:pPr>
        <w:pStyle w:val="Indenti"/>
        <w:keepNext/>
        <w:rPr>
          <w:ins w:id="964" w:author="Master Repository Process" w:date="2023-12-29T11:57:00Z"/>
        </w:rPr>
      </w:pPr>
      <w:ins w:id="965" w:author="Master Repository Process" w:date="2023-12-29T11:57:00Z">
        <w:r>
          <w:tab/>
          <w:t>(ii)</w:t>
        </w:r>
        <w:r>
          <w:tab/>
          <w:t>the 2021 Act as the 2021 Act continues to apply under Part 9 of the Act, these regulations or otherwise;</w:t>
        </w:r>
      </w:ins>
    </w:p>
    <w:p>
      <w:pPr>
        <w:pStyle w:val="Indenta"/>
        <w:rPr>
          <w:ins w:id="966" w:author="Master Repository Process" w:date="2023-12-29T11:57:00Z"/>
        </w:rPr>
      </w:pPr>
      <w:ins w:id="967" w:author="Master Repository Process" w:date="2023-12-29T11:57:00Z">
        <w:r>
          <w:tab/>
        </w:r>
        <w:r>
          <w:tab/>
          <w:t>and</w:t>
        </w:r>
      </w:ins>
    </w:p>
    <w:p>
      <w:pPr>
        <w:pStyle w:val="Indenta"/>
        <w:rPr>
          <w:ins w:id="968" w:author="Master Repository Process" w:date="2023-12-29T11:57:00Z"/>
        </w:rPr>
      </w:pPr>
      <w:ins w:id="969" w:author="Master Repository Process" w:date="2023-12-29T11:57:00Z">
        <w:r>
          <w:tab/>
          <w:t>(c)</w:t>
        </w:r>
        <w:r>
          <w:tab/>
          <w:t xml:space="preserve">a </w:t>
        </w:r>
        <w:r>
          <w:rPr>
            <w:rStyle w:val="CharDefText"/>
          </w:rPr>
          <w:t>relevant provision</w:t>
        </w:r>
        <w:r>
          <w:t xml:space="preserve"> is a provision of — </w:t>
        </w:r>
      </w:ins>
    </w:p>
    <w:p>
      <w:pPr>
        <w:pStyle w:val="Indenti"/>
        <w:rPr>
          <w:ins w:id="970" w:author="Master Repository Process" w:date="2023-12-29T11:57:00Z"/>
        </w:rPr>
      </w:pPr>
      <w:ins w:id="971" w:author="Master Repository Process" w:date="2023-12-29T11:57:00Z">
        <w:r>
          <w:tab/>
          <w:t>(i)</w:t>
        </w:r>
        <w:r>
          <w:tab/>
          <w:t>the Act or another written law; or</w:t>
        </w:r>
      </w:ins>
    </w:p>
    <w:p>
      <w:pPr>
        <w:pStyle w:val="Indenti"/>
        <w:rPr>
          <w:ins w:id="972" w:author="Master Repository Process" w:date="2023-12-29T11:57:00Z"/>
        </w:rPr>
      </w:pPr>
      <w:ins w:id="973" w:author="Master Repository Process" w:date="2023-12-29T11:57:00Z">
        <w:r>
          <w:tab/>
          <w:t>(ii)</w:t>
        </w:r>
        <w:r>
          <w:tab/>
          <w:t>the 2021 Act as the 2021 Act continues to apply under Part 9 of the Act, these regulations or otherwise;</w:t>
        </w:r>
      </w:ins>
    </w:p>
    <w:p>
      <w:pPr>
        <w:pStyle w:val="Indenta"/>
        <w:rPr>
          <w:ins w:id="974" w:author="Master Repository Process" w:date="2023-12-29T11:57:00Z"/>
        </w:rPr>
      </w:pPr>
      <w:ins w:id="975" w:author="Master Repository Process" w:date="2023-12-29T11:57:00Z">
        <w:r>
          <w:tab/>
        </w:r>
        <w:r>
          <w:tab/>
          <w:t>and</w:t>
        </w:r>
      </w:ins>
    </w:p>
    <w:p>
      <w:pPr>
        <w:pStyle w:val="Indenta"/>
        <w:rPr>
          <w:ins w:id="976" w:author="Master Repository Process" w:date="2023-12-29T11:57:00Z"/>
        </w:rPr>
      </w:pPr>
      <w:ins w:id="977" w:author="Master Repository Process" w:date="2023-12-29T11:57:00Z">
        <w:r>
          <w:tab/>
          <w:t>(d)</w:t>
        </w:r>
        <w:r>
          <w:tab/>
        </w:r>
        <w:r>
          <w:rPr>
            <w:rStyle w:val="CharDefText"/>
          </w:rPr>
          <w:t>relevant legal proceedings</w:t>
        </w:r>
        <w:r>
          <w:t xml:space="preserve"> are legal proceedings — </w:t>
        </w:r>
      </w:ins>
    </w:p>
    <w:p>
      <w:pPr>
        <w:pStyle w:val="Indenti"/>
        <w:rPr>
          <w:ins w:id="978" w:author="Master Repository Process" w:date="2023-12-29T11:57:00Z"/>
        </w:rPr>
      </w:pPr>
      <w:ins w:id="979" w:author="Master Repository Process" w:date="2023-12-29T11:57:00Z">
        <w:r>
          <w:tab/>
          <w:t>(i)</w:t>
        </w:r>
        <w:r>
          <w:tab/>
          <w:t>arising under the Act; or</w:t>
        </w:r>
      </w:ins>
    </w:p>
    <w:p>
      <w:pPr>
        <w:pStyle w:val="Indenti"/>
        <w:rPr>
          <w:ins w:id="980" w:author="Master Repository Process" w:date="2023-12-29T11:57:00Z"/>
        </w:rPr>
      </w:pPr>
      <w:ins w:id="981" w:author="Master Repository Process" w:date="2023-12-29T11:57:00Z">
        <w:r>
          <w:tab/>
          <w:t>(ii)</w:t>
        </w:r>
        <w:r>
          <w:tab/>
          <w:t>arising under the 2021 Act as in force before repeal day or as the 2021 Act continues to apply under Part 9 of the Act, these regulations or otherwise.</w:t>
        </w:r>
      </w:ins>
    </w:p>
    <w:p>
      <w:pPr>
        <w:pStyle w:val="Subsection"/>
        <w:rPr>
          <w:ins w:id="982" w:author="Master Repository Process" w:date="2023-12-29T11:57:00Z"/>
        </w:rPr>
      </w:pPr>
      <w:ins w:id="983" w:author="Master Repository Process" w:date="2023-12-29T11:57:00Z">
        <w:r>
          <w:tab/>
          <w:t>(3)</w:t>
        </w:r>
        <w:r>
          <w:tab/>
          <w:t xml:space="preserve">Information relating to trade processes, financial information or culturally sensitive information that has been disclosed for a particular purpose under subregulation (1), or under section 306(1) of the 2021 Act before repeal day, must not be used for any other purpose by — </w:t>
        </w:r>
      </w:ins>
    </w:p>
    <w:p>
      <w:pPr>
        <w:pStyle w:val="Indenta"/>
        <w:rPr>
          <w:ins w:id="984" w:author="Master Repository Process" w:date="2023-12-29T11:57:00Z"/>
        </w:rPr>
      </w:pPr>
      <w:ins w:id="985" w:author="Master Repository Process" w:date="2023-12-29T11:57:00Z">
        <w:r>
          <w:tab/>
          <w:t>(a)</w:t>
        </w:r>
        <w:r>
          <w:tab/>
          <w:t>the person to whom the information is disclosed; or</w:t>
        </w:r>
      </w:ins>
    </w:p>
    <w:p>
      <w:pPr>
        <w:pStyle w:val="Indenta"/>
        <w:rPr>
          <w:ins w:id="986" w:author="Master Repository Process" w:date="2023-12-29T11:57:00Z"/>
        </w:rPr>
      </w:pPr>
      <w:ins w:id="987" w:author="Master Repository Process" w:date="2023-12-29T11:57:00Z">
        <w:r>
          <w:tab/>
          <w:t>(b)</w:t>
        </w:r>
        <w:r>
          <w:tab/>
          <w:t>any other person who gains access to the information (whether properly or improperly and whether directly or indirectly) as a result of that disclosure.</w:t>
        </w:r>
      </w:ins>
    </w:p>
    <w:p>
      <w:pPr>
        <w:pStyle w:val="Penstart"/>
        <w:rPr>
          <w:ins w:id="988" w:author="Master Repository Process" w:date="2023-12-29T11:57:00Z"/>
        </w:rPr>
      </w:pPr>
      <w:ins w:id="989" w:author="Master Repository Process" w:date="2023-12-29T11:57:00Z">
        <w:r>
          <w:tab/>
          <w:t>Penalty for this subregulation: a fine of $1 000.</w:t>
        </w:r>
      </w:ins>
    </w:p>
    <w:p>
      <w:pPr>
        <w:pStyle w:val="Subsection"/>
        <w:rPr>
          <w:ins w:id="990" w:author="Master Repository Process" w:date="2023-12-29T11:57:00Z"/>
        </w:rPr>
      </w:pPr>
      <w:ins w:id="991" w:author="Master Repository Process" w:date="2023-12-29T11:57:00Z">
        <w:r>
          <w:tab/>
          <w:t>(4)</w:t>
        </w:r>
        <w:r>
          <w:tab/>
          <w:t xml:space="preserve">In subregulation (3) — </w:t>
        </w:r>
      </w:ins>
    </w:p>
    <w:p>
      <w:pPr>
        <w:pStyle w:val="Defstart"/>
        <w:rPr>
          <w:ins w:id="992" w:author="Master Repository Process" w:date="2023-12-29T11:57:00Z"/>
        </w:rPr>
      </w:pPr>
      <w:ins w:id="993" w:author="Master Repository Process" w:date="2023-12-29T11:57:00Z">
        <w:r>
          <w:tab/>
        </w:r>
        <w:r>
          <w:rPr>
            <w:rStyle w:val="CharDefText"/>
          </w:rPr>
          <w:t>culturally sensitive information</w:t>
        </w:r>
        <w:r>
          <w:t xml:space="preserve"> has the meaning that was given in section 11 of the 2021 Act.</w:t>
        </w:r>
      </w:ins>
    </w:p>
    <w:p>
      <w:pPr>
        <w:pStyle w:val="Subsection"/>
        <w:keepNext/>
        <w:rPr>
          <w:ins w:id="994" w:author="Master Repository Process" w:date="2023-12-29T11:57:00Z"/>
        </w:rPr>
      </w:pPr>
      <w:ins w:id="995" w:author="Master Repository Process" w:date="2023-12-29T11:57:00Z">
        <w:r>
          <w:tab/>
          <w:t>(5)</w:t>
        </w:r>
        <w:r>
          <w:tab/>
          <w:t xml:space="preserve">Subregulation (1) does not extend to the recording, disclosure or use of — </w:t>
        </w:r>
      </w:ins>
    </w:p>
    <w:p>
      <w:pPr>
        <w:pStyle w:val="Indenta"/>
        <w:rPr>
          <w:ins w:id="996" w:author="Master Repository Process" w:date="2023-12-29T11:57:00Z"/>
        </w:rPr>
      </w:pPr>
      <w:ins w:id="997" w:author="Master Repository Process" w:date="2023-12-29T11:57:00Z">
        <w:r>
          <w:tab/>
          <w:t>(a)</w:t>
        </w:r>
        <w:r>
          <w:tab/>
          <w:t>statistical or other information that could not reasonably be expected to lead to the identification of any person to whom it relates; or</w:t>
        </w:r>
      </w:ins>
    </w:p>
    <w:p>
      <w:pPr>
        <w:pStyle w:val="Indenta"/>
        <w:rPr>
          <w:ins w:id="998" w:author="Master Repository Process" w:date="2023-12-29T11:57:00Z"/>
        </w:rPr>
      </w:pPr>
      <w:ins w:id="999" w:author="Master Repository Process" w:date="2023-12-29T11:57:00Z">
        <w:r>
          <w:tab/>
          <w:t>(b)</w:t>
        </w:r>
        <w:r>
          <w:tab/>
          <w:t>information that is already in the public domain.</w:t>
        </w:r>
      </w:ins>
    </w:p>
    <w:p>
      <w:pPr>
        <w:pStyle w:val="Heading5"/>
        <w:rPr>
          <w:ins w:id="1000" w:author="Master Repository Process" w:date="2023-12-29T11:57:00Z"/>
        </w:rPr>
      </w:pPr>
      <w:bookmarkStart w:id="1001" w:name="_Toc154743482"/>
      <w:ins w:id="1002" w:author="Master Repository Process" w:date="2023-12-29T11:57:00Z">
        <w:r>
          <w:rPr>
            <w:rStyle w:val="CharSectno"/>
          </w:rPr>
          <w:t>51</w:t>
        </w:r>
        <w:r>
          <w:t>.</w:t>
        </w:r>
        <w:r>
          <w:tab/>
          <w:t>Use of information</w:t>
        </w:r>
        <w:bookmarkEnd w:id="1001"/>
      </w:ins>
    </w:p>
    <w:p>
      <w:pPr>
        <w:pStyle w:val="Subsection"/>
        <w:rPr>
          <w:ins w:id="1003" w:author="Master Repository Process" w:date="2023-12-29T11:57:00Z"/>
        </w:rPr>
      </w:pPr>
      <w:ins w:id="1004" w:author="Master Repository Process" w:date="2023-12-29T11:57:00Z">
        <w:r>
          <w:tab/>
          <w:t>(1)</w:t>
        </w:r>
        <w:r>
          <w:tab/>
          <w:t>On and after repeal day, 2021 Act information may be held, recorded, disclosed or made use of in, or otherwise for the purposes of, the administration of the Act.</w:t>
        </w:r>
      </w:ins>
    </w:p>
    <w:p>
      <w:pPr>
        <w:pStyle w:val="Subsection"/>
        <w:rPr>
          <w:ins w:id="1005" w:author="Master Repository Process" w:date="2023-12-29T11:57:00Z"/>
        </w:rPr>
      </w:pPr>
      <w:ins w:id="1006" w:author="Master Repository Process" w:date="2023-12-29T11:57:00Z">
        <w:r>
          <w:tab/>
          <w:t>(2)</w:t>
        </w:r>
        <w:r>
          <w:tab/>
          <w:t xml:space="preserve">In subregulation (1) — </w:t>
        </w:r>
      </w:ins>
    </w:p>
    <w:p>
      <w:pPr>
        <w:pStyle w:val="Defstart"/>
        <w:rPr>
          <w:ins w:id="1007" w:author="Master Repository Process" w:date="2023-12-29T11:57:00Z"/>
        </w:rPr>
      </w:pPr>
      <w:ins w:id="1008" w:author="Master Repository Process" w:date="2023-12-29T11:57:00Z">
        <w:r>
          <w:tab/>
        </w:r>
        <w:r>
          <w:rPr>
            <w:rStyle w:val="CharDefText"/>
          </w:rPr>
          <w:t>2021 Act information</w:t>
        </w:r>
        <w:r>
          <w:t xml:space="preserve"> means information — </w:t>
        </w:r>
      </w:ins>
    </w:p>
    <w:p>
      <w:pPr>
        <w:pStyle w:val="Defpara"/>
        <w:rPr>
          <w:ins w:id="1009" w:author="Master Repository Process" w:date="2023-12-29T11:57:00Z"/>
        </w:rPr>
      </w:pPr>
      <w:ins w:id="1010" w:author="Master Repository Process" w:date="2023-12-29T11:57:00Z">
        <w:r>
          <w:tab/>
          <w:t>(a)</w:t>
        </w:r>
        <w:r>
          <w:tab/>
          <w:t>obtained before repeal day in, or otherwise for the purposes of, the administration of the 2021 Act; or</w:t>
        </w:r>
      </w:ins>
    </w:p>
    <w:p>
      <w:pPr>
        <w:pStyle w:val="Defpara"/>
        <w:rPr>
          <w:ins w:id="1011" w:author="Master Repository Process" w:date="2023-12-29T11:57:00Z"/>
        </w:rPr>
      </w:pPr>
      <w:ins w:id="1012" w:author="Master Repository Process" w:date="2023-12-29T11:57:00Z">
        <w:r>
          <w:tab/>
          <w:t>(b)</w:t>
        </w:r>
        <w:r>
          <w:tab/>
          <w:t>obtained on or after repeal day in, or otherwise for the purposes of, the administration of the 2021 Act as the 2021 Act continues to apply under Part 9 of the Act, these regulations or otherwise.</w:t>
        </w:r>
      </w:ins>
    </w:p>
    <w:p>
      <w:pPr>
        <w:pStyle w:val="Subsection"/>
        <w:rPr>
          <w:ins w:id="1013" w:author="Master Repository Process" w:date="2023-12-29T11:57:00Z"/>
        </w:rPr>
      </w:pPr>
      <w:ins w:id="1014" w:author="Master Repository Process" w:date="2023-12-29T11:57:00Z">
        <w:r>
          <w:tab/>
          <w:t>(3)</w:t>
        </w:r>
        <w:r>
          <w:tab/>
          <w:t>On and after repeal day, 1972 Act information may be held, recorded, disclosed or made use of in, or otherwise for the purposes of, the administration of the 2021 Act as the 2021 Act continues to apply under Part 9 of the Act, these regulations or otherwise.</w:t>
        </w:r>
      </w:ins>
    </w:p>
    <w:p>
      <w:pPr>
        <w:pStyle w:val="Subsection"/>
        <w:rPr>
          <w:ins w:id="1015" w:author="Master Repository Process" w:date="2023-12-29T11:57:00Z"/>
        </w:rPr>
      </w:pPr>
      <w:ins w:id="1016" w:author="Master Repository Process" w:date="2023-12-29T11:57:00Z">
        <w:r>
          <w:tab/>
          <w:t>(4)</w:t>
        </w:r>
        <w:r>
          <w:tab/>
          <w:t xml:space="preserve">In subregulation (3) — </w:t>
        </w:r>
      </w:ins>
    </w:p>
    <w:p>
      <w:pPr>
        <w:pStyle w:val="Defstart"/>
        <w:rPr>
          <w:ins w:id="1017" w:author="Master Repository Process" w:date="2023-12-29T11:57:00Z"/>
        </w:rPr>
      </w:pPr>
      <w:ins w:id="1018" w:author="Master Repository Process" w:date="2023-12-29T11:57:00Z">
        <w:r>
          <w:tab/>
        </w:r>
        <w:r>
          <w:rPr>
            <w:rStyle w:val="CharDefText"/>
          </w:rPr>
          <w:t>1972 Act information</w:t>
        </w:r>
        <w:r>
          <w:t xml:space="preserve"> means information obtained before, on or after repeal day in, or otherwise for the purposes of, the administration of the Act.</w:t>
        </w:r>
      </w:ins>
    </w:p>
    <w:p>
      <w:pPr>
        <w:pStyle w:val="Heading5"/>
        <w:rPr>
          <w:ins w:id="1019" w:author="Master Repository Process" w:date="2023-12-29T11:57:00Z"/>
        </w:rPr>
      </w:pPr>
      <w:bookmarkStart w:id="1020" w:name="_Toc154743483"/>
      <w:ins w:id="1021" w:author="Master Repository Process" w:date="2023-12-29T11:57:00Z">
        <w:r>
          <w:rPr>
            <w:rStyle w:val="CharSectno"/>
          </w:rPr>
          <w:t>52</w:t>
        </w:r>
        <w:r>
          <w:t>.</w:t>
        </w:r>
        <w:r>
          <w:tab/>
          <w:t xml:space="preserve">References to </w:t>
        </w:r>
        <w:r>
          <w:rPr>
            <w:i/>
          </w:rPr>
          <w:t>Aboriginal Cultural Heritage Act 2021</w:t>
        </w:r>
        <w:bookmarkEnd w:id="1020"/>
      </w:ins>
    </w:p>
    <w:p>
      <w:pPr>
        <w:pStyle w:val="Subsection"/>
        <w:keepLines/>
        <w:rPr>
          <w:ins w:id="1022" w:author="Master Repository Process" w:date="2023-12-29T11:57:00Z"/>
        </w:rPr>
      </w:pPr>
      <w:ins w:id="1023" w:author="Master Repository Process" w:date="2023-12-29T11:57:00Z">
        <w:r>
          <w:tab/>
        </w:r>
        <w:r>
          <w:tab/>
          <w:t xml:space="preserve">If, on or after repeal day, a written law or document refers to the </w:t>
        </w:r>
        <w:r>
          <w:rPr>
            <w:i/>
          </w:rPr>
          <w:t>Aboriginal Cultural Heritage Act 2021</w:t>
        </w:r>
        <w:r>
          <w:t xml:space="preserve"> the reference is taken, if the context permits, to be a reference to the </w:t>
        </w:r>
        <w:r>
          <w:rPr>
            <w:i/>
          </w:rPr>
          <w:t>Aboriginal Heritage Act 1972</w:t>
        </w:r>
        <w:r>
          <w:t>.</w:t>
        </w:r>
      </w:ins>
    </w:p>
    <w:p>
      <w:pPr>
        <w:pStyle w:val="Heading5"/>
        <w:rPr>
          <w:ins w:id="1024" w:author="Master Repository Process" w:date="2023-12-29T11:57:00Z"/>
        </w:rPr>
      </w:pPr>
      <w:bookmarkStart w:id="1025" w:name="_Toc154743484"/>
      <w:ins w:id="1026" w:author="Master Repository Process" w:date="2023-12-29T11:57:00Z">
        <w:r>
          <w:rPr>
            <w:rStyle w:val="CharSectno"/>
          </w:rPr>
          <w:t>53</w:t>
        </w:r>
        <w:r>
          <w:t>.</w:t>
        </w:r>
        <w:r>
          <w:tab/>
          <w:t>Delegations by Minister</w:t>
        </w:r>
        <w:bookmarkEnd w:id="1025"/>
      </w:ins>
    </w:p>
    <w:p>
      <w:pPr>
        <w:pStyle w:val="Subsection"/>
        <w:rPr>
          <w:ins w:id="1027" w:author="Master Repository Process" w:date="2023-12-29T11:57:00Z"/>
        </w:rPr>
      </w:pPr>
      <w:ins w:id="1028" w:author="Master Repository Process" w:date="2023-12-29T11:57:00Z">
        <w:r>
          <w:tab/>
        </w:r>
        <w:r>
          <w:tab/>
          <w:t>On and after repeal day, section 13 of the Act applies to any functions of the Minister under the 2021 Act as the 2021 Act continues to apply under Part 9 of the Act, these regulations or otherwise.</w:t>
        </w:r>
      </w:ins>
    </w:p>
    <w:p>
      <w:pPr>
        <w:pStyle w:val="Heading5"/>
        <w:rPr>
          <w:ins w:id="1029" w:author="Master Repository Process" w:date="2023-12-29T11:57:00Z"/>
        </w:rPr>
      </w:pPr>
      <w:bookmarkStart w:id="1030" w:name="_Toc154743485"/>
      <w:ins w:id="1031" w:author="Master Repository Process" w:date="2023-12-29T11:57:00Z">
        <w:r>
          <w:rPr>
            <w:rStyle w:val="CharSectno"/>
          </w:rPr>
          <w:t>54</w:t>
        </w:r>
        <w:r>
          <w:t>.</w:t>
        </w:r>
        <w:r>
          <w:tab/>
          <w:t>Delegations by chief executive officer</w:t>
        </w:r>
        <w:bookmarkEnd w:id="1030"/>
      </w:ins>
    </w:p>
    <w:p>
      <w:pPr>
        <w:pStyle w:val="Subsection"/>
        <w:rPr>
          <w:ins w:id="1032" w:author="Master Repository Process" w:date="2023-12-29T11:57:00Z"/>
        </w:rPr>
      </w:pPr>
      <w:ins w:id="1033" w:author="Master Repository Process" w:date="2023-12-29T11:57:00Z">
        <w:r>
          <w:tab/>
          <w:t>(1)</w:t>
        </w:r>
        <w:r>
          <w:tab/>
          <w:t>Subject to subregulation (2), the chief executive officer of the Department may delegate to an officer of the Department any functions of the chief executive officer under the 2021 Act as the 2021 Act continues to apply under Part 9 of the Act, these regulations or otherwise.</w:t>
        </w:r>
      </w:ins>
    </w:p>
    <w:p>
      <w:pPr>
        <w:pStyle w:val="Subsection"/>
        <w:rPr>
          <w:ins w:id="1034" w:author="Master Repository Process" w:date="2023-12-29T11:57:00Z"/>
        </w:rPr>
      </w:pPr>
      <w:ins w:id="1035" w:author="Master Repository Process" w:date="2023-12-29T11:57:00Z">
        <w:r>
          <w:tab/>
          <w:t>(2)</w:t>
        </w:r>
        <w:r>
          <w:tab/>
          <w:t>The chief executive officer of the Department cannot delegate the function that the chief executive officer has under section 99(1) of the 2021 Act as that section continues to apply under regulation 13.</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036" w:name="_Toc154743486"/>
      <w:bookmarkStart w:id="1037" w:name="_Toc154743384"/>
      <w:r>
        <w:t>Notes</w:t>
      </w:r>
      <w:bookmarkEnd w:id="1036"/>
      <w:bookmarkEnd w:id="1037"/>
    </w:p>
    <w:p>
      <w:pPr>
        <w:pStyle w:val="nStatement"/>
      </w:pPr>
      <w:r>
        <w:t xml:space="preserve">This is a compilation of the </w:t>
      </w:r>
      <w:r>
        <w:rPr>
          <w:i/>
          <w:noProof/>
        </w:rPr>
        <w:t>Aboriginal Heritage (Transitional Provisions) Regulations</w:t>
      </w:r>
      <w:del w:id="1038" w:author="Master Repository Process" w:date="2023-12-29T11:57:00Z">
        <w:r>
          <w:rPr>
            <w:i/>
            <w:noProof/>
          </w:rPr>
          <w:delText xml:space="preserve"> </w:delText>
        </w:r>
      </w:del>
      <w:ins w:id="1039" w:author="Master Repository Process" w:date="2023-12-29T11:57:00Z">
        <w:r>
          <w:rPr>
            <w:i/>
            <w:noProof/>
          </w:rPr>
          <w:t> </w:t>
        </w:r>
      </w:ins>
      <w:r>
        <w:rPr>
          <w:i/>
          <w:noProof/>
        </w:rPr>
        <w:t>2023</w:t>
      </w:r>
      <w:r>
        <w:t>. For provisions that have come into operation see the compilation table.</w:t>
      </w:r>
      <w:del w:id="1040" w:author="Master Repository Process" w:date="2023-12-29T11:57:00Z">
        <w:r>
          <w:delText xml:space="preserve"> For provisions that have not yet come into operation see the uncommenced provisions table.</w:delText>
        </w:r>
      </w:del>
    </w:p>
    <w:p>
      <w:pPr>
        <w:pStyle w:val="nHeading3"/>
      </w:pPr>
      <w:bookmarkStart w:id="1041" w:name="_Toc154743487"/>
      <w:bookmarkStart w:id="1042" w:name="_Toc154743385"/>
      <w:r>
        <w:t>Compilation table</w:t>
      </w:r>
      <w:bookmarkEnd w:id="1041"/>
      <w:bookmarkEnd w:id="10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Aboriginal Heritage (Transitional Provisions) Regulations</w:t>
            </w:r>
            <w:del w:id="1043" w:author="Master Repository Process" w:date="2023-12-29T11:57:00Z">
              <w:r>
                <w:rPr>
                  <w:i/>
                  <w:noProof/>
                </w:rPr>
                <w:delText xml:space="preserve"> </w:delText>
              </w:r>
            </w:del>
            <w:ins w:id="1044" w:author="Master Repository Process" w:date="2023-12-29T11:57:00Z">
              <w:r>
                <w:rPr>
                  <w:i/>
                  <w:noProof/>
                </w:rPr>
                <w:t> </w:t>
              </w:r>
            </w:ins>
            <w:r>
              <w:rPr>
                <w:i/>
                <w:noProof/>
              </w:rPr>
              <w:t>2023</w:t>
            </w:r>
            <w:del w:id="1045" w:author="Master Repository Process" w:date="2023-12-29T11:57:00Z">
              <w:r>
                <w:rPr>
                  <w:noProof/>
                </w:rPr>
                <w:delText xml:space="preserve"> Pt. 1 (other than r. 4)</w:delText>
              </w:r>
            </w:del>
          </w:p>
        </w:tc>
        <w:tc>
          <w:tcPr>
            <w:tcW w:w="1276" w:type="dxa"/>
          </w:tcPr>
          <w:p>
            <w:pPr>
              <w:pStyle w:val="nTable"/>
              <w:spacing w:after="40"/>
            </w:pPr>
            <w:r>
              <w:t>SL 2023/167 1 Nov 2023</w:t>
            </w:r>
          </w:p>
        </w:tc>
        <w:tc>
          <w:tcPr>
            <w:tcW w:w="2693" w:type="dxa"/>
          </w:tcPr>
          <w:p>
            <w:pPr>
              <w:pStyle w:val="nTable"/>
              <w:spacing w:after="40"/>
            </w:pPr>
            <w:ins w:id="1046" w:author="Master Repository Process" w:date="2023-12-29T11:57:00Z">
              <w:r>
                <w:rPr>
                  <w:noProof/>
                </w:rPr>
                <w:t xml:space="preserve">Pt. 1 (other than r. 4): </w:t>
              </w:r>
            </w:ins>
            <w:r>
              <w:t>1 Nov 2023 (see r. 2(a</w:t>
            </w:r>
            <w:del w:id="1047" w:author="Master Repository Process" w:date="2023-12-29T11:57:00Z">
              <w:r>
                <w:delText>))</w:delText>
              </w:r>
            </w:del>
            <w:ins w:id="1048" w:author="Master Repository Process" w:date="2023-12-29T11:57:00Z">
              <w:r>
                <w:t>));</w:t>
              </w:r>
              <w:r>
                <w:br/>
                <w:t>r. 4 and Pt. 2</w:t>
              </w:r>
              <w:r>
                <w:noBreakHyphen/>
                <w:t>11: 15 Nov 2023 (see r. 2(b) and SL 2023/161 cl. 2)</w:t>
              </w:r>
            </w:ins>
          </w:p>
        </w:tc>
      </w:tr>
    </w:tbl>
    <w:p>
      <w:pPr>
        <w:pStyle w:val="nHeading3"/>
        <w:rPr>
          <w:del w:id="1049" w:author="Master Repository Process" w:date="2023-12-29T11:57:00Z"/>
        </w:rPr>
      </w:pPr>
      <w:bookmarkStart w:id="1050" w:name="_Toc154743386"/>
      <w:del w:id="1051" w:author="Master Repository Process" w:date="2023-12-29T11:57:00Z">
        <w:r>
          <w:delText>Uncommenced provisions table</w:delText>
        </w:r>
        <w:bookmarkEnd w:id="1050"/>
      </w:del>
    </w:p>
    <w:p>
      <w:pPr>
        <w:pStyle w:val="nStatement"/>
        <w:keepNext/>
        <w:spacing w:after="240"/>
        <w:rPr>
          <w:del w:id="1052" w:author="Master Repository Process" w:date="2023-12-29T11:57:00Z"/>
        </w:rPr>
      </w:pPr>
      <w:del w:id="1053" w:author="Master Repository Process" w:date="2023-12-29T11:5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54" w:author="Master Repository Process" w:date="2023-12-29T11:57:00Z"/>
        </w:trPr>
        <w:tc>
          <w:tcPr>
            <w:tcW w:w="3118" w:type="dxa"/>
          </w:tcPr>
          <w:p>
            <w:pPr>
              <w:pStyle w:val="nTable"/>
              <w:spacing w:after="40"/>
              <w:rPr>
                <w:del w:id="1055" w:author="Master Repository Process" w:date="2023-12-29T11:57:00Z"/>
                <w:b/>
              </w:rPr>
            </w:pPr>
            <w:del w:id="1056" w:author="Master Repository Process" w:date="2023-12-29T11:57:00Z">
              <w:r>
                <w:rPr>
                  <w:b/>
                </w:rPr>
                <w:delText>Citation</w:delText>
              </w:r>
            </w:del>
          </w:p>
        </w:tc>
        <w:tc>
          <w:tcPr>
            <w:tcW w:w="1276" w:type="dxa"/>
          </w:tcPr>
          <w:p>
            <w:pPr>
              <w:pStyle w:val="nTable"/>
              <w:spacing w:after="40"/>
              <w:rPr>
                <w:del w:id="1057" w:author="Master Repository Process" w:date="2023-12-29T11:57:00Z"/>
                <w:b/>
              </w:rPr>
            </w:pPr>
            <w:del w:id="1058" w:author="Master Repository Process" w:date="2023-12-29T11:57:00Z">
              <w:r>
                <w:rPr>
                  <w:b/>
                </w:rPr>
                <w:delText>Published</w:delText>
              </w:r>
            </w:del>
          </w:p>
        </w:tc>
        <w:tc>
          <w:tcPr>
            <w:tcW w:w="2693" w:type="dxa"/>
          </w:tcPr>
          <w:p>
            <w:pPr>
              <w:pStyle w:val="nTable"/>
              <w:spacing w:after="40"/>
              <w:rPr>
                <w:del w:id="1059" w:author="Master Repository Process" w:date="2023-12-29T11:57:00Z"/>
                <w:b/>
              </w:rPr>
            </w:pPr>
            <w:del w:id="1060" w:author="Master Repository Process" w:date="2023-12-29T11:57:00Z">
              <w:r>
                <w:rPr>
                  <w:b/>
                </w:rPr>
                <w:delText>Commencement</w:delText>
              </w:r>
            </w:del>
          </w:p>
        </w:tc>
      </w:tr>
      <w:tr>
        <w:trPr>
          <w:del w:id="1061" w:author="Master Repository Process" w:date="2023-12-29T11:57:00Z"/>
        </w:trPr>
        <w:tc>
          <w:tcPr>
            <w:tcW w:w="3118" w:type="dxa"/>
          </w:tcPr>
          <w:p>
            <w:pPr>
              <w:pStyle w:val="nTable"/>
              <w:spacing w:after="40"/>
              <w:rPr>
                <w:del w:id="1062" w:author="Master Repository Process" w:date="2023-12-29T11:57:00Z"/>
              </w:rPr>
            </w:pPr>
            <w:del w:id="1063" w:author="Master Repository Process" w:date="2023-12-29T11:57:00Z">
              <w:r>
                <w:rPr>
                  <w:i/>
                  <w:noProof/>
                </w:rPr>
                <w:delText>Aboriginal Heritage (Transitional Provisions) Regulations 2023</w:delText>
              </w:r>
              <w:r>
                <w:rPr>
                  <w:noProof/>
                </w:rPr>
                <w:delText xml:space="preserve"> (r. 4 and Pt. 2</w:delText>
              </w:r>
              <w:r>
                <w:rPr>
                  <w:noProof/>
                </w:rPr>
                <w:noBreakHyphen/>
                <w:delText>11)</w:delText>
              </w:r>
            </w:del>
          </w:p>
        </w:tc>
        <w:tc>
          <w:tcPr>
            <w:tcW w:w="1276" w:type="dxa"/>
          </w:tcPr>
          <w:p>
            <w:pPr>
              <w:pStyle w:val="nTable"/>
              <w:spacing w:after="40"/>
              <w:rPr>
                <w:del w:id="1064" w:author="Master Repository Process" w:date="2023-12-29T11:57:00Z"/>
              </w:rPr>
            </w:pPr>
            <w:del w:id="1065" w:author="Master Repository Process" w:date="2023-12-29T11:57:00Z">
              <w:r>
                <w:delText>SL 2023/167 1 Nov 2023</w:delText>
              </w:r>
            </w:del>
          </w:p>
        </w:tc>
        <w:tc>
          <w:tcPr>
            <w:tcW w:w="2693" w:type="dxa"/>
          </w:tcPr>
          <w:p>
            <w:pPr>
              <w:pStyle w:val="nTable"/>
              <w:spacing w:after="40"/>
              <w:rPr>
                <w:del w:id="1066" w:author="Master Repository Process" w:date="2023-12-29T11:57:00Z"/>
              </w:rPr>
            </w:pPr>
            <w:del w:id="1067" w:author="Master Repository Process" w:date="2023-12-29T11:57:00Z">
              <w:r>
                <w:delText>15 Nov 2023 (see r. 2(b) and SL 2023/161 cl. 2)</w:delText>
              </w:r>
            </w:del>
          </w:p>
        </w:tc>
      </w:tr>
    </w:tbl>
    <w:p>
      <w:pPr>
        <w:rPr>
          <w:del w:id="1068" w:author="Master Repository Process" w:date="2023-12-29T11:57:00Z"/>
        </w:rPr>
      </w:pPr>
    </w:p>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(Transitional Provisions)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69" w:name="Compilation"/>
    <w:bookmarkEnd w:id="10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0" w:name="Coversheet"/>
    <w:bookmarkEnd w:id="10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2"/>
  </w:num>
  <w:num w:numId="6">
    <w:abstractNumId w:val="18"/>
  </w:num>
  <w:num w:numId="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520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100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00700_GUID" w:val="ca6158a8-795a-411a-8f34-917d1743462a"/>
    <w:docVar w:name="WAFER_20230908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8114003_GUID" w:val="ea9ba0cf-07f6-47c6-bac3-81aa35908d86"/>
    <w:docVar w:name="WAFER_20230911083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1083308_GUID" w:val="3d39be6e-a2ea-4a18-ba18-b91263c54e65"/>
    <w:docVar w:name="WAFER_20231019145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45403_GUID" w:val="a657efd4-81f8-4ff5-80a4-ff649f964f25"/>
    <w:docVar w:name="WAFER_2023102012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5902_GUID" w:val="eb5578ef-7cd3-4bc0-bd53-9ebc83ecab65"/>
    <w:docVar w:name="WAFER_20231020130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0810_GUID" w:val="827af1ac-d8f5-4b3d-918f-d1c7ca92969a"/>
    <w:docVar w:name="WAFER_20231026133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6133837_GUID" w:val="c46a1a3a-02d5-4029-8d23-60a07862c8ac"/>
    <w:docVar w:name="WAFER_20231107104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04630_GUID" w:val="edd1d3c4-83c1-417c-ae7c-50d357edc400"/>
    <w:docVar w:name="WAFER_20231227152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30_GUID" w:val="e0f68e9f-1ac3-4bf1-b32c-1b91cd43f9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661863-0F3D-4CE4-B3A7-A8F11DD5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1030">
      <w:bodyDiv w:val="1"/>
      <w:marLeft w:val="0"/>
      <w:marRight w:val="0"/>
      <w:marTop w:val="0"/>
      <w:marBottom w:val="0"/>
      <w:divBdr>
        <w:top w:val="none" w:sz="0" w:space="0" w:color="auto"/>
        <w:left w:val="none" w:sz="0" w:space="0" w:color="auto"/>
        <w:bottom w:val="none" w:sz="0" w:space="0" w:color="auto"/>
        <w:right w:val="none" w:sz="0" w:space="0" w:color="auto"/>
      </w:divBdr>
    </w:div>
    <w:div w:id="123043608">
      <w:bodyDiv w:val="1"/>
      <w:marLeft w:val="0"/>
      <w:marRight w:val="0"/>
      <w:marTop w:val="0"/>
      <w:marBottom w:val="0"/>
      <w:divBdr>
        <w:top w:val="none" w:sz="0" w:space="0" w:color="auto"/>
        <w:left w:val="none" w:sz="0" w:space="0" w:color="auto"/>
        <w:bottom w:val="none" w:sz="0" w:space="0" w:color="auto"/>
        <w:right w:val="none" w:sz="0" w:space="0" w:color="auto"/>
      </w:divBdr>
    </w:div>
    <w:div w:id="144667226">
      <w:bodyDiv w:val="1"/>
      <w:marLeft w:val="0"/>
      <w:marRight w:val="0"/>
      <w:marTop w:val="0"/>
      <w:marBottom w:val="0"/>
      <w:divBdr>
        <w:top w:val="none" w:sz="0" w:space="0" w:color="auto"/>
        <w:left w:val="none" w:sz="0" w:space="0" w:color="auto"/>
        <w:bottom w:val="none" w:sz="0" w:space="0" w:color="auto"/>
        <w:right w:val="none" w:sz="0" w:space="0" w:color="auto"/>
      </w:divBdr>
    </w:div>
    <w:div w:id="503518505">
      <w:bodyDiv w:val="1"/>
      <w:marLeft w:val="0"/>
      <w:marRight w:val="0"/>
      <w:marTop w:val="0"/>
      <w:marBottom w:val="0"/>
      <w:divBdr>
        <w:top w:val="none" w:sz="0" w:space="0" w:color="auto"/>
        <w:left w:val="none" w:sz="0" w:space="0" w:color="auto"/>
        <w:bottom w:val="none" w:sz="0" w:space="0" w:color="auto"/>
        <w:right w:val="none" w:sz="0" w:space="0" w:color="auto"/>
      </w:divBdr>
    </w:div>
    <w:div w:id="506212193">
      <w:bodyDiv w:val="1"/>
      <w:marLeft w:val="0"/>
      <w:marRight w:val="0"/>
      <w:marTop w:val="0"/>
      <w:marBottom w:val="0"/>
      <w:divBdr>
        <w:top w:val="none" w:sz="0" w:space="0" w:color="auto"/>
        <w:left w:val="none" w:sz="0" w:space="0" w:color="auto"/>
        <w:bottom w:val="none" w:sz="0" w:space="0" w:color="auto"/>
        <w:right w:val="none" w:sz="0" w:space="0" w:color="auto"/>
      </w:divBdr>
    </w:div>
    <w:div w:id="664167255">
      <w:bodyDiv w:val="1"/>
      <w:marLeft w:val="0"/>
      <w:marRight w:val="0"/>
      <w:marTop w:val="0"/>
      <w:marBottom w:val="0"/>
      <w:divBdr>
        <w:top w:val="none" w:sz="0" w:space="0" w:color="auto"/>
        <w:left w:val="none" w:sz="0" w:space="0" w:color="auto"/>
        <w:bottom w:val="none" w:sz="0" w:space="0" w:color="auto"/>
        <w:right w:val="none" w:sz="0" w:space="0" w:color="auto"/>
      </w:divBdr>
    </w:div>
    <w:div w:id="765423525">
      <w:bodyDiv w:val="1"/>
      <w:marLeft w:val="0"/>
      <w:marRight w:val="0"/>
      <w:marTop w:val="0"/>
      <w:marBottom w:val="0"/>
      <w:divBdr>
        <w:top w:val="none" w:sz="0" w:space="0" w:color="auto"/>
        <w:left w:val="none" w:sz="0" w:space="0" w:color="auto"/>
        <w:bottom w:val="none" w:sz="0" w:space="0" w:color="auto"/>
        <w:right w:val="none" w:sz="0" w:space="0" w:color="auto"/>
      </w:divBdr>
    </w:div>
    <w:div w:id="888342797">
      <w:bodyDiv w:val="1"/>
      <w:marLeft w:val="0"/>
      <w:marRight w:val="0"/>
      <w:marTop w:val="0"/>
      <w:marBottom w:val="0"/>
      <w:divBdr>
        <w:top w:val="none" w:sz="0" w:space="0" w:color="auto"/>
        <w:left w:val="none" w:sz="0" w:space="0" w:color="auto"/>
        <w:bottom w:val="none" w:sz="0" w:space="0" w:color="auto"/>
        <w:right w:val="none" w:sz="0" w:space="0" w:color="auto"/>
      </w:divBdr>
    </w:div>
    <w:div w:id="989599076">
      <w:bodyDiv w:val="1"/>
      <w:marLeft w:val="0"/>
      <w:marRight w:val="0"/>
      <w:marTop w:val="0"/>
      <w:marBottom w:val="0"/>
      <w:divBdr>
        <w:top w:val="none" w:sz="0" w:space="0" w:color="auto"/>
        <w:left w:val="none" w:sz="0" w:space="0" w:color="auto"/>
        <w:bottom w:val="none" w:sz="0" w:space="0" w:color="auto"/>
        <w:right w:val="none" w:sz="0" w:space="0" w:color="auto"/>
      </w:divBdr>
    </w:div>
    <w:div w:id="1471284005">
      <w:bodyDiv w:val="1"/>
      <w:marLeft w:val="0"/>
      <w:marRight w:val="0"/>
      <w:marTop w:val="0"/>
      <w:marBottom w:val="0"/>
      <w:divBdr>
        <w:top w:val="none" w:sz="0" w:space="0" w:color="auto"/>
        <w:left w:val="none" w:sz="0" w:space="0" w:color="auto"/>
        <w:bottom w:val="none" w:sz="0" w:space="0" w:color="auto"/>
        <w:right w:val="none" w:sz="0" w:space="0" w:color="auto"/>
      </w:divBdr>
    </w:div>
    <w:div w:id="170105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5725B-571F-497C-BC7E-7C1FDC2C0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9009</Words>
  <Characters>42255</Characters>
  <Application>Microsoft Office Word</Application>
  <DocSecurity>0</DocSecurity>
  <Lines>1142</Lines>
  <Paragraphs>617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(Transitional Provisions) Regulations 2023 00-a0-01 - 00-b0-01</dc:title>
  <dc:subject/>
  <dc:creator/>
  <cp:keywords/>
  <dc:description/>
  <cp:lastModifiedBy>Master Repository Process</cp:lastModifiedBy>
  <cp:revision>2</cp:revision>
  <cp:lastPrinted>2023-09-10T09:32:00Z</cp:lastPrinted>
  <dcterms:created xsi:type="dcterms:W3CDTF">2023-12-29T03:56:00Z</dcterms:created>
  <dcterms:modified xsi:type="dcterms:W3CDTF">2023-12-29T03:57:00Z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54476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20231115</vt:lpwstr>
  </property>
  <property fmtid="{D5CDD505-2E9C-101B-9397-08002B2CF9AE}" pid="6" name="CommencementAsAt">
    <vt:filetime>2023-11-14T16:00:00Z</vt:filetime>
  </property>
  <property fmtid="{D5CDD505-2E9C-101B-9397-08002B2CF9AE}" pid="7" name="CommencementYear">
    <vt:lpwstr>2023</vt:lpwstr>
  </property>
  <property fmtid="{D5CDD505-2E9C-101B-9397-08002B2CF9AE}" pid="8" name="FromSuffix">
    <vt:lpwstr>00-a0-01</vt:lpwstr>
  </property>
  <property fmtid="{D5CDD505-2E9C-101B-9397-08002B2CF9AE}" pid="9" name="FromAsAtDate">
    <vt:lpwstr>01 Nov 2023</vt:lpwstr>
  </property>
  <property fmtid="{D5CDD505-2E9C-101B-9397-08002B2CF9AE}" pid="10" name="ToSuffix">
    <vt:lpwstr>00-b0-01</vt:lpwstr>
  </property>
  <property fmtid="{D5CDD505-2E9C-101B-9397-08002B2CF9AE}" pid="11" name="ToAsAtDate">
    <vt:lpwstr>15 Nov 2023</vt:lpwstr>
  </property>
</Properties>
</file>