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2023</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(Clearing of Native Vegetation) Regulations 2004</w:t>
      </w:r>
    </w:p>
    <w:p>
      <w:pPr>
        <w:pStyle w:val="Heading2"/>
        <w:pageBreakBefore w:val="0"/>
        <w:spacing w:before="360"/>
      </w:pPr>
      <w:bookmarkStart w:id="1" w:name="_Toc150521185"/>
      <w:bookmarkStart w:id="2" w:name="_Toc150522300"/>
      <w:bookmarkStart w:id="3" w:name="_Toc150523636"/>
      <w:bookmarkStart w:id="4" w:name="_Toc199510079"/>
      <w:r>
        <w:rPr>
          <w:rStyle w:val="CharPartNo"/>
        </w:rPr>
        <w:t>Part 1</w:t>
      </w:r>
      <w:r>
        <w:t> — </w:t>
      </w:r>
      <w:r>
        <w:rPr>
          <w:rStyle w:val="CharPartText"/>
        </w:rPr>
        <w:t>Preliminary</w:t>
      </w:r>
      <w:bookmarkEnd w:id="1"/>
      <w:bookmarkEnd w:id="2"/>
      <w:bookmarkEnd w:id="3"/>
      <w:bookmarkEnd w:id="4"/>
    </w:p>
    <w:p>
      <w:pPr>
        <w:pStyle w:val="Footnoteheading"/>
      </w:pPr>
      <w:r>
        <w:tab/>
        <w:t>[Heading inserted: SL 2021/178 r. 4.]</w:t>
      </w:r>
    </w:p>
    <w:p>
      <w:pPr>
        <w:pStyle w:val="Heading5"/>
      </w:pPr>
      <w:bookmarkStart w:id="5" w:name="_Toc150523637"/>
      <w:bookmarkStart w:id="6" w:name="_Toc199510080"/>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7" w:name="_Toc150523638"/>
      <w:bookmarkStart w:id="8" w:name="_Toc199510081"/>
      <w:r>
        <w:rPr>
          <w:rStyle w:val="CharSectno"/>
        </w:rPr>
        <w:t>2</w:t>
      </w:r>
      <w:r>
        <w:rPr>
          <w:spacing w:val="-2"/>
        </w:rPr>
        <w:t>.</w:t>
      </w:r>
      <w:r>
        <w:rPr>
          <w:spacing w:val="-2"/>
        </w:rPr>
        <w:tab/>
        <w:t>Commencement</w:t>
      </w:r>
      <w:bookmarkEnd w:id="7"/>
      <w:bookmarkEnd w:id="8"/>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9" w:name="_Toc150523639"/>
      <w:bookmarkStart w:id="10" w:name="_Toc199510082"/>
      <w:r>
        <w:rPr>
          <w:rStyle w:val="CharSectno"/>
        </w:rPr>
        <w:t>3</w:t>
      </w:r>
      <w:r>
        <w:t>.</w:t>
      </w:r>
      <w:r>
        <w:tab/>
        <w:t>Terms used</w:t>
      </w:r>
      <w:bookmarkEnd w:id="9"/>
      <w:bookmarkEnd w:id="10"/>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pPr>
      <w:r>
        <w:rPr>
          <w:b/>
        </w:rPr>
        <w:tab/>
      </w:r>
      <w:r>
        <w:rPr>
          <w:rStyle w:val="CharDefText"/>
        </w:rPr>
        <w:t>fire risk reduction area</w:t>
      </w:r>
      <w:r>
        <w:t>, in relation to a building, means a low fuel area designed to minimise the likelihood of flames contacting the building;</w:t>
      </w:r>
    </w:p>
    <w:p>
      <w:pPr>
        <w:pStyle w:val="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keepNext/>
        <w:spacing w:before="60"/>
      </w:pPr>
      <w:r>
        <w:rPr>
          <w:b/>
        </w:rPr>
        <w:lastRenderedPageBreak/>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 3 May 2019 p. 1307.]</w:t>
      </w:r>
    </w:p>
    <w:p>
      <w:pPr>
        <w:pStyle w:val="Heading2"/>
      </w:pPr>
      <w:bookmarkStart w:id="11" w:name="_Toc150521189"/>
      <w:bookmarkStart w:id="12" w:name="_Toc150522304"/>
      <w:bookmarkStart w:id="13" w:name="_Toc150523640"/>
      <w:bookmarkStart w:id="14" w:name="_Toc199510083"/>
      <w:r>
        <w:rPr>
          <w:rStyle w:val="CharPartNo"/>
        </w:rPr>
        <w:t>Part 2</w:t>
      </w:r>
      <w:r>
        <w:t> — </w:t>
      </w:r>
      <w:r>
        <w:rPr>
          <w:rStyle w:val="CharPartText"/>
        </w:rPr>
        <w:t>General matters</w:t>
      </w:r>
      <w:bookmarkEnd w:id="11"/>
      <w:bookmarkEnd w:id="12"/>
      <w:bookmarkEnd w:id="13"/>
      <w:bookmarkEnd w:id="14"/>
    </w:p>
    <w:p>
      <w:pPr>
        <w:pStyle w:val="Footnoteheading"/>
      </w:pPr>
      <w:r>
        <w:tab/>
        <w:t>[Heading inserted: SL 2021/178 r. 5.]</w:t>
      </w:r>
    </w:p>
    <w:p>
      <w:pPr>
        <w:pStyle w:val="Heading5"/>
      </w:pPr>
      <w:bookmarkStart w:id="15" w:name="_Toc150523641"/>
      <w:bookmarkStart w:id="16" w:name="_Toc199510084"/>
      <w:r>
        <w:rPr>
          <w:rStyle w:val="CharSectno"/>
        </w:rPr>
        <w:t>4</w:t>
      </w:r>
      <w:r>
        <w:t>.</w:t>
      </w:r>
      <w:r>
        <w:tab/>
        <w:t>Intentionally sown, planted or propagated vegetation (s. 51A)</w:t>
      </w:r>
      <w:bookmarkEnd w:id="15"/>
      <w:bookmarkEnd w:id="16"/>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keepNext/>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17" w:name="_Toc150523642"/>
      <w:bookmarkStart w:id="18" w:name="_Toc199510085"/>
      <w:r>
        <w:rPr>
          <w:rStyle w:val="CharSectno"/>
        </w:rPr>
        <w:t>5</w:t>
      </w:r>
      <w:r>
        <w:t>.</w:t>
      </w:r>
      <w:r>
        <w:tab/>
        <w:t>Prescribed clearing (s. 51C)</w:t>
      </w:r>
      <w:bookmarkEnd w:id="17"/>
      <w:bookmarkEnd w:id="18"/>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THeadingNAm"/>
      </w:pPr>
      <w:r>
        <w:t>Table</w:t>
      </w:r>
    </w:p>
    <w:tbl>
      <w:tblPr>
        <w:tblW w:w="0" w:type="auto"/>
        <w:tblInd w:w="392" w:type="dxa"/>
        <w:tblLayout w:type="fixed"/>
        <w:tblLook w:val="0000" w:firstRow="0" w:lastRow="0" w:firstColumn="0" w:lastColumn="0" w:noHBand="0" w:noVBand="0"/>
      </w:tblPr>
      <w:tblGrid>
        <w:gridCol w:w="709"/>
        <w:gridCol w:w="3827"/>
        <w:gridCol w:w="2160"/>
      </w:tblGrid>
      <w:tr>
        <w:trPr>
          <w:tblHeader/>
        </w:trPr>
        <w:tc>
          <w:tcPr>
            <w:tcW w:w="709" w:type="dxa"/>
            <w:tcBorders>
              <w:top w:val="single" w:sz="4" w:space="0" w:color="auto"/>
              <w:bottom w:val="single" w:sz="4" w:space="0" w:color="auto"/>
            </w:tcBorders>
          </w:tcPr>
          <w:p>
            <w:pPr>
              <w:pStyle w:val="TableNAm"/>
              <w:keepNext/>
              <w:jc w:val="center"/>
              <w:rPr>
                <w:b/>
              </w:rPr>
            </w:pPr>
            <w:r>
              <w:rPr>
                <w:b/>
              </w:rPr>
              <w:t>Item</w:t>
            </w:r>
          </w:p>
        </w:tc>
        <w:tc>
          <w:tcPr>
            <w:tcW w:w="3827" w:type="dxa"/>
            <w:tcBorders>
              <w:top w:val="single" w:sz="4" w:space="0" w:color="auto"/>
              <w:bottom w:val="single" w:sz="4" w:space="0" w:color="auto"/>
            </w:tcBorders>
          </w:tcPr>
          <w:p>
            <w:pPr>
              <w:pStyle w:val="TableNAm"/>
              <w:keepNext/>
              <w:jc w:val="center"/>
              <w:rPr>
                <w:b/>
              </w:rPr>
            </w:pPr>
            <w:r>
              <w:rPr>
                <w:b/>
              </w:rPr>
              <w:t>Description of clearing</w:t>
            </w:r>
          </w:p>
        </w:tc>
        <w:tc>
          <w:tcPr>
            <w:tcW w:w="2160" w:type="dxa"/>
            <w:tcBorders>
              <w:top w:val="single" w:sz="4" w:space="0" w:color="auto"/>
              <w:bottom w:val="single" w:sz="4" w:space="0" w:color="auto"/>
            </w:tcBorders>
          </w:tcPr>
          <w:p>
            <w:pPr>
              <w:pStyle w:val="TableNAm"/>
              <w:keepNext/>
              <w:jc w:val="center"/>
              <w:rPr>
                <w:b/>
              </w:rPr>
            </w:pPr>
            <w:r>
              <w:rPr>
                <w:b/>
              </w:rPr>
              <w:t>Person</w:t>
            </w:r>
          </w:p>
        </w:tc>
      </w:tr>
      <w:tr>
        <w:tc>
          <w:tcPr>
            <w:tcW w:w="709" w:type="dxa"/>
            <w:tcBorders>
              <w:top w:val="single" w:sz="4" w:space="0" w:color="auto"/>
            </w:tcBorders>
          </w:tcPr>
          <w:p>
            <w:pPr>
              <w:pStyle w:val="TableNAm"/>
              <w:keepNext/>
            </w:pPr>
            <w:r>
              <w:t>1</w:t>
            </w:r>
          </w:p>
        </w:tc>
        <w:tc>
          <w:tcPr>
            <w:tcW w:w="3827" w:type="dxa"/>
            <w:tcBorders>
              <w:top w:val="single" w:sz="4" w:space="0" w:color="auto"/>
            </w:tcBorders>
          </w:tcPr>
          <w:p>
            <w:pPr>
              <w:pStyle w:val="TableNAm"/>
              <w:keepNext/>
              <w:rPr>
                <w:b/>
              </w:rPr>
            </w:pPr>
            <w:r>
              <w:rPr>
                <w:b/>
              </w:rPr>
              <w:t>Clearing to construct a building</w:t>
            </w:r>
          </w:p>
        </w:tc>
        <w:tc>
          <w:tcPr>
            <w:tcW w:w="2160" w:type="dxa"/>
            <w:tcBorders>
              <w:top w:val="single"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NAm"/>
              <w:ind w:left="567" w:hanging="567"/>
            </w:pPr>
            <w:r>
              <w:t>(a)</w:t>
            </w:r>
            <w:r>
              <w:tab/>
              <w:t>the clearing is to the extent necessary; and</w:t>
            </w:r>
          </w:p>
          <w:p>
            <w:pPr>
              <w:pStyle w:val="TableNAm"/>
              <w:ind w:left="567" w:hanging="567"/>
            </w:pPr>
            <w:r>
              <w:t>(b)</w:t>
            </w:r>
            <w:r>
              <w:tab/>
              <w:t>the vegetation is not riparian vegetation.</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2</w:t>
            </w:r>
          </w:p>
        </w:tc>
        <w:tc>
          <w:tcPr>
            <w:tcW w:w="3827" w:type="dxa"/>
            <w:tcBorders>
              <w:top w:val="dotted" w:sz="4" w:space="0" w:color="auto"/>
            </w:tcBorders>
          </w:tcPr>
          <w:p>
            <w:pPr>
              <w:pStyle w:val="TableNAm"/>
              <w:rPr>
                <w:b/>
              </w:rPr>
            </w:pPr>
            <w:r>
              <w:rPr>
                <w:b/>
              </w:rPr>
              <w:t>Clearing resulting from accidents or to reduce danger</w:t>
            </w:r>
          </w:p>
        </w:tc>
        <w:tc>
          <w:tcPr>
            <w:tcW w:w="2160" w:type="dxa"/>
            <w:tcBorders>
              <w:top w:val="dotted" w:sz="4" w:space="0" w:color="auto"/>
            </w:tcBorders>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for the purposes of preventing imminent danger to human life or health or irreversible damage to a significant portion of the environment; or</w:t>
            </w:r>
          </w:p>
          <w:p>
            <w:pPr>
              <w:pStyle w:val="TableNAm"/>
              <w:ind w:left="567" w:hanging="567"/>
            </w:pPr>
            <w:r>
              <w:t>(b)</w:t>
            </w:r>
            <w:r>
              <w:tab/>
              <w:t>as a result of an accident caused otherwise than by the negligence of the person clearing or the person who authorised the clearing.</w:t>
            </w:r>
          </w:p>
        </w:tc>
        <w:tc>
          <w:tcPr>
            <w:tcW w:w="2160" w:type="dxa"/>
            <w:tcBorders>
              <w:bottom w:val="dotted" w:sz="4" w:space="0" w:color="auto"/>
            </w:tcBorders>
          </w:tcPr>
          <w:p>
            <w:pPr>
              <w:pStyle w:val="TableNAm"/>
            </w:pPr>
          </w:p>
          <w:p>
            <w:pPr>
              <w:pStyle w:val="TableNAm"/>
            </w:pPr>
            <w:r>
              <w:t>The owner of the land on which the clearing is to take place.</w:t>
            </w:r>
          </w:p>
          <w:p>
            <w:pPr>
              <w:pStyle w:val="TableNAm"/>
              <w:spacing w:before="10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NAm"/>
              <w:keepNext/>
            </w:pPr>
            <w:r>
              <w:t>3</w:t>
            </w:r>
          </w:p>
        </w:tc>
        <w:tc>
          <w:tcPr>
            <w:tcW w:w="3827" w:type="dxa"/>
            <w:tcBorders>
              <w:top w:val="dotted" w:sz="4" w:space="0" w:color="auto"/>
            </w:tcBorders>
          </w:tcPr>
          <w:p>
            <w:pPr>
              <w:pStyle w:val="TableNAm"/>
              <w:keepNext/>
              <w:rPr>
                <w:b/>
              </w:rPr>
            </w:pPr>
            <w:r>
              <w:rPr>
                <w:b/>
              </w:rPr>
              <w:t>Clearing for fire hazard reduction</w:t>
            </w:r>
          </w:p>
        </w:tc>
        <w:tc>
          <w:tcPr>
            <w:tcW w:w="2160" w:type="dxa"/>
            <w:tcBorders>
              <w:top w:val="dotted" w:sz="4" w:space="0" w:color="auto"/>
            </w:tcBorders>
          </w:tcPr>
          <w:p>
            <w:pPr>
              <w:pStyle w:val="TableNAm"/>
              <w:keepNext/>
            </w:pPr>
          </w:p>
        </w:tc>
      </w:tr>
      <w:tr>
        <w:trPr>
          <w:trHeight w:val="1605"/>
        </w:trPr>
        <w:tc>
          <w:tcPr>
            <w:tcW w:w="709" w:type="dxa"/>
          </w:tcPr>
          <w:p>
            <w:pPr>
              <w:pStyle w:val="TableNAm"/>
            </w:pPr>
          </w:p>
        </w:tc>
        <w:tc>
          <w:tcPr>
            <w:tcW w:w="3827" w:type="dxa"/>
          </w:tcPr>
          <w:p>
            <w:pPr>
              <w:pStyle w:val="TableNAm"/>
            </w:pPr>
            <w:r>
              <w:t xml:space="preserve">Clearing that is fire hazard reduction burning if the clearing is — </w:t>
            </w:r>
          </w:p>
          <w:p>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160" w:type="dxa"/>
          </w:tcPr>
          <w:p>
            <w:pPr>
              <w:pStyle w:val="TableNAm"/>
            </w:pPr>
            <w:r>
              <w:t>The owner of the land on which the clearing is to take place.</w:t>
            </w:r>
          </w:p>
        </w:tc>
      </w:tr>
      <w:tr>
        <w:trPr>
          <w:trHeight w:val="1041"/>
        </w:trPr>
        <w:tc>
          <w:tcPr>
            <w:tcW w:w="709" w:type="dxa"/>
          </w:tcPr>
          <w:p>
            <w:pPr>
              <w:pStyle w:val="TableNAm"/>
            </w:pPr>
          </w:p>
        </w:tc>
        <w:tc>
          <w:tcPr>
            <w:tcW w:w="3827" w:type="dxa"/>
          </w:tcPr>
          <w:p>
            <w:pPr>
              <w:pStyle w:val="TableNAm"/>
              <w:ind w:left="567" w:hanging="567"/>
              <w:rPr>
                <w:i/>
                <w:iCs/>
              </w:rPr>
            </w:pPr>
            <w:r>
              <w:t>(b)</w:t>
            </w:r>
            <w:r>
              <w:tab/>
              <w:t>done in such a way as to minimise long term damage to the environmental values of the vegetation.</w:t>
            </w:r>
          </w:p>
        </w:tc>
        <w:tc>
          <w:tcPr>
            <w:tcW w:w="2160" w:type="dxa"/>
          </w:tcPr>
          <w:p>
            <w:pPr>
              <w:pStyle w:val="TableNAm"/>
            </w:pPr>
          </w:p>
        </w:tc>
      </w:tr>
      <w:tr>
        <w:tc>
          <w:tcPr>
            <w:tcW w:w="709" w:type="dxa"/>
            <w:tcBorders>
              <w:top w:val="dotted" w:sz="4" w:space="0" w:color="auto"/>
            </w:tcBorders>
          </w:tcPr>
          <w:p>
            <w:pPr>
              <w:pStyle w:val="TableNAm"/>
            </w:pPr>
            <w:r>
              <w:t>4</w:t>
            </w:r>
          </w:p>
        </w:tc>
        <w:tc>
          <w:tcPr>
            <w:tcW w:w="3827" w:type="dxa"/>
            <w:tcBorders>
              <w:top w:val="dotted" w:sz="4" w:space="0" w:color="auto"/>
            </w:tcBorders>
          </w:tcPr>
          <w:p>
            <w:pPr>
              <w:pStyle w:val="TableNAm"/>
              <w:rPr>
                <w:b/>
              </w:rPr>
            </w:pPr>
            <w:r>
              <w:rPr>
                <w:b/>
              </w:rPr>
              <w:t>Clearing in accordance with a code of practice</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in accordance with a code of practice issued by the CEO under section 122A of the Act.</w:t>
            </w:r>
          </w:p>
        </w:tc>
        <w:tc>
          <w:tcPr>
            <w:tcW w:w="2160" w:type="dxa"/>
            <w:tcBorders>
              <w:bottom w:val="dotted" w:sz="4" w:space="0" w:color="auto"/>
            </w:tcBorders>
          </w:tcPr>
          <w:p>
            <w:pPr>
              <w:pStyle w:val="TableNAm"/>
              <w:rPr>
                <w:i/>
              </w:rPr>
            </w:pPr>
            <w:r>
              <w:t>A person to whom the code applies.</w:t>
            </w:r>
          </w:p>
        </w:tc>
      </w:tr>
      <w:tr>
        <w:tc>
          <w:tcPr>
            <w:tcW w:w="709" w:type="dxa"/>
            <w:tcBorders>
              <w:top w:val="dotted" w:sz="4" w:space="0" w:color="auto"/>
            </w:tcBorders>
          </w:tcPr>
          <w:p>
            <w:pPr>
              <w:pStyle w:val="TableNAm"/>
              <w:keepNext/>
              <w:keepLines/>
            </w:pPr>
            <w:r>
              <w:t>5</w:t>
            </w:r>
          </w:p>
        </w:tc>
        <w:tc>
          <w:tcPr>
            <w:tcW w:w="3827" w:type="dxa"/>
            <w:tcBorders>
              <w:top w:val="dotted" w:sz="4" w:space="0" w:color="auto"/>
            </w:tcBorders>
          </w:tcPr>
          <w:p>
            <w:pPr>
              <w:pStyle w:val="TableNAm"/>
              <w:keepNext/>
              <w:keepLines/>
              <w:rPr>
                <w:b/>
              </w:rPr>
            </w:pPr>
            <w:r>
              <w:rPr>
                <w:b/>
              </w:rPr>
              <w:t>Clearing for firewood</w:t>
            </w:r>
          </w:p>
        </w:tc>
        <w:tc>
          <w:tcPr>
            <w:tcW w:w="2160" w:type="dxa"/>
            <w:tcBorders>
              <w:top w:val="dotted" w:sz="4" w:space="0" w:color="auto"/>
            </w:tcBorders>
          </w:tcPr>
          <w:p>
            <w:pPr>
              <w:pStyle w:val="TableNAm"/>
            </w:pPr>
          </w:p>
        </w:tc>
      </w:tr>
      <w:tr>
        <w:trPr>
          <w:trHeight w:val="806"/>
        </w:trPr>
        <w:tc>
          <w:tcPr>
            <w:tcW w:w="709" w:type="dxa"/>
          </w:tcPr>
          <w:p>
            <w:pPr>
              <w:pStyle w:val="TableNAm"/>
              <w:keepNext/>
              <w:keepLines/>
            </w:pPr>
          </w:p>
        </w:tc>
        <w:tc>
          <w:tcPr>
            <w:tcW w:w="3827" w:type="dxa"/>
          </w:tcPr>
          <w:p>
            <w:pPr>
              <w:pStyle w:val="TableNAm"/>
              <w:keepNext/>
              <w:keepLines/>
              <w:rPr>
                <w:i/>
              </w:rPr>
            </w:pPr>
            <w:r>
              <w:t xml:space="preserve">Clearing to provide firewood for use by the owner or occupier of the property on which the vegetation is located for domestic heating or cooking, being clearing which — </w:t>
            </w:r>
          </w:p>
        </w:tc>
        <w:tc>
          <w:tcPr>
            <w:tcW w:w="2160" w:type="dxa"/>
          </w:tcPr>
          <w:p>
            <w:pPr>
              <w:pStyle w:val="TableNAm"/>
            </w:pPr>
            <w:r>
              <w:t>The owner or occupier.</w:t>
            </w:r>
          </w:p>
        </w:tc>
      </w:tr>
      <w:tr>
        <w:trPr>
          <w:cantSplit/>
        </w:trPr>
        <w:tc>
          <w:tcPr>
            <w:tcW w:w="709" w:type="dxa"/>
          </w:tcPr>
          <w:p>
            <w:pPr>
              <w:pStyle w:val="TableNAm"/>
              <w:keepNext/>
              <w:keepLines/>
            </w:pPr>
          </w:p>
        </w:tc>
        <w:tc>
          <w:tcPr>
            <w:tcW w:w="3827" w:type="dxa"/>
          </w:tcPr>
          <w:p>
            <w:pPr>
              <w:pStyle w:val="TableNAm"/>
              <w:keepNext/>
              <w:keepLines/>
              <w:ind w:left="567" w:hanging="567"/>
              <w:rPr>
                <w:i/>
              </w:rPr>
            </w:pPr>
            <w:r>
              <w:t>(a)</w:t>
            </w:r>
            <w:r>
              <w:tab/>
              <w:t>does not kill any live vegetation and does not prevent regrowth of the vegetation;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is carried out to provide firewood to the extent to which firewood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6</w:t>
            </w:r>
          </w:p>
        </w:tc>
        <w:tc>
          <w:tcPr>
            <w:tcW w:w="3827" w:type="dxa"/>
            <w:tcBorders>
              <w:top w:val="dotted" w:sz="4" w:space="0" w:color="auto"/>
            </w:tcBorders>
          </w:tcPr>
          <w:p>
            <w:pPr>
              <w:pStyle w:val="TableNAm"/>
              <w:rPr>
                <w:b/>
              </w:rPr>
            </w:pPr>
            <w:r>
              <w:rPr>
                <w:b/>
              </w:rPr>
              <w:t>Clearing to provide fencing and farm materials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keepNext/>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NAm"/>
              <w:ind w:left="567" w:hanging="567"/>
              <w:rPr>
                <w:i/>
              </w:rPr>
            </w:pPr>
            <w:r>
              <w:t>(a)</w:t>
            </w:r>
            <w:r>
              <w:tab/>
              <w:t>does not kill any live vegetation and does not prevent regrowth of the vegetation;</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(b)</w:t>
            </w:r>
            <w:r>
              <w:tab/>
              <w:t>is carried out to provide material to the extent to which the material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7</w:t>
            </w:r>
          </w:p>
        </w:tc>
        <w:tc>
          <w:tcPr>
            <w:tcW w:w="3827" w:type="dxa"/>
            <w:tcBorders>
              <w:top w:val="dotted" w:sz="4" w:space="0" w:color="auto"/>
            </w:tcBorders>
          </w:tcPr>
          <w:p>
            <w:pPr>
              <w:pStyle w:val="TableNAm"/>
              <w:rPr>
                <w:b/>
              </w:rPr>
            </w:pPr>
            <w:r>
              <w:rPr>
                <w:b/>
              </w:rPr>
              <w:t>Clearing for woodwork</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(a)</w:t>
            </w:r>
            <w:r>
              <w:tab/>
              <w:t>does not kill any live vegetation and does not prevent regrowth of the vegetation;</w:t>
            </w:r>
          </w:p>
        </w:tc>
        <w:tc>
          <w:tcPr>
            <w:tcW w:w="2160" w:type="dxa"/>
          </w:tcPr>
          <w:p>
            <w:pPr>
              <w:pStyle w:val="TableNAm"/>
            </w:pPr>
          </w:p>
        </w:tc>
      </w:tr>
      <w:tr>
        <w:trPr>
          <w:cantSplit/>
        </w:trPr>
        <w:tc>
          <w:tcPr>
            <w:tcW w:w="709" w:type="dxa"/>
          </w:tcPr>
          <w:p>
            <w:pPr>
              <w:pStyle w:val="TableNAm"/>
            </w:pPr>
          </w:p>
        </w:tc>
        <w:tc>
          <w:tcPr>
            <w:tcW w:w="3827" w:type="dxa"/>
          </w:tcPr>
          <w:p>
            <w:pPr>
              <w:pStyle w:val="TableNAm"/>
              <w:ind w:left="567" w:hanging="567"/>
            </w:pPr>
            <w:r>
              <w:t>(b)</w:t>
            </w:r>
            <w:r>
              <w:tab/>
              <w:t>is carried out to provide timber to the extent to which the timber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8</w:t>
            </w:r>
          </w:p>
        </w:tc>
        <w:tc>
          <w:tcPr>
            <w:tcW w:w="3827" w:type="dxa"/>
            <w:tcBorders>
              <w:top w:val="dotted" w:sz="4" w:space="0" w:color="auto"/>
            </w:tcBorders>
          </w:tcPr>
          <w:p>
            <w:pPr>
              <w:pStyle w:val="TableNAm"/>
              <w:keepNext/>
              <w:rPr>
                <w:b/>
              </w:rPr>
            </w:pPr>
            <w:r>
              <w:rPr>
                <w:b/>
              </w:rPr>
              <w:t>Clearing for cultural purposes of Aboriginal persons</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for the cultural or spiritual, but not commercial, purposes of an Aboriginal person on land to which the person has a cultural or spiritual connection and a right of access.</w:t>
            </w:r>
          </w:p>
        </w:tc>
        <w:tc>
          <w:tcPr>
            <w:tcW w:w="2160" w:type="dxa"/>
            <w:tcBorders>
              <w:bottom w:val="dotted" w:sz="4" w:space="0" w:color="auto"/>
            </w:tcBorders>
          </w:tcPr>
          <w:p>
            <w:pPr>
              <w:pStyle w:val="TableNAm"/>
            </w:pPr>
            <w:r>
              <w:t>The Aboriginal person.</w:t>
            </w:r>
          </w:p>
        </w:tc>
      </w:tr>
      <w:tr>
        <w:tc>
          <w:tcPr>
            <w:tcW w:w="709" w:type="dxa"/>
            <w:tcBorders>
              <w:top w:val="dotted" w:sz="4" w:space="0" w:color="auto"/>
            </w:tcBorders>
          </w:tcPr>
          <w:p>
            <w:pPr>
              <w:pStyle w:val="TableNAm"/>
              <w:keepNext/>
            </w:pPr>
            <w:r>
              <w:t>9</w:t>
            </w:r>
          </w:p>
        </w:tc>
        <w:tc>
          <w:tcPr>
            <w:tcW w:w="3827" w:type="dxa"/>
            <w:tcBorders>
              <w:top w:val="dotted" w:sz="4" w:space="0" w:color="auto"/>
            </w:tcBorders>
          </w:tcPr>
          <w:p>
            <w:pPr>
              <w:pStyle w:val="TableNAm"/>
              <w:keepNext/>
              <w:rPr>
                <w:b/>
              </w:rPr>
            </w:pPr>
            <w:r>
              <w:rPr>
                <w:b/>
              </w:rPr>
              <w:t>Clearing by licensed surveyors</w:t>
            </w:r>
          </w:p>
        </w:tc>
        <w:tc>
          <w:tcPr>
            <w:tcW w:w="2160" w:type="dxa"/>
            <w:tcBorders>
              <w:top w:val="dotted" w:sz="4" w:space="0" w:color="auto"/>
            </w:tcBorders>
          </w:tcPr>
          <w:p>
            <w:pPr>
              <w:pStyle w:val="TableNAm"/>
              <w:keepNext/>
            </w:pPr>
          </w:p>
        </w:tc>
      </w:tr>
      <w:tr>
        <w:trPr>
          <w:cantSplit/>
        </w:trPr>
        <w:tc>
          <w:tcPr>
            <w:tcW w:w="709" w:type="dxa"/>
          </w:tcPr>
          <w:p>
            <w:pPr>
              <w:pStyle w:val="TableNAm"/>
            </w:pPr>
          </w:p>
        </w:tc>
        <w:tc>
          <w:tcPr>
            <w:tcW w:w="3827" w:type="dxa"/>
          </w:tcPr>
          <w:p>
            <w:pPr>
              <w:pStyle w:val="TableNAm"/>
            </w:pPr>
            <w:r>
              <w:t xml:space="preserve">Clearing by — </w:t>
            </w:r>
          </w:p>
          <w:p>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160" w:type="dxa"/>
          </w:tcPr>
          <w:p>
            <w:pPr>
              <w:pStyle w:val="TableNAm"/>
            </w:pPr>
            <w:r>
              <w:t>The authorised land officer or licensed surveyor.</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a licensed surveyor (as defined in the </w:t>
            </w:r>
            <w:r>
              <w:rPr>
                <w:i/>
              </w:rPr>
              <w:t>Licensed Surveyors Act 1909</w:t>
            </w:r>
            <w:r>
              <w:t>) in the course of making an authorised survey.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keepLines/>
            </w:pPr>
            <w:r>
              <w:t>10</w:t>
            </w:r>
          </w:p>
        </w:tc>
        <w:tc>
          <w:tcPr>
            <w:tcW w:w="3827" w:type="dxa"/>
            <w:tcBorders>
              <w:top w:val="dotted" w:sz="4" w:space="0" w:color="auto"/>
            </w:tcBorders>
          </w:tcPr>
          <w:p>
            <w:pPr>
              <w:pStyle w:val="TableNAm"/>
              <w:keepNext/>
              <w:keepLines/>
              <w:rPr>
                <w:b/>
              </w:rPr>
            </w:pPr>
            <w:r>
              <w:rPr>
                <w:b/>
              </w:rPr>
              <w:t>Clearing along a fence line – alienated land</w:t>
            </w:r>
          </w:p>
        </w:tc>
        <w:tc>
          <w:tcPr>
            <w:tcW w:w="2160" w:type="dxa"/>
            <w:tcBorders>
              <w:top w:val="dotted" w:sz="4" w:space="0" w:color="auto"/>
            </w:tcBorders>
          </w:tcPr>
          <w:p>
            <w:pPr>
              <w:pStyle w:val="TableNAm"/>
              <w:keepNext/>
              <w:keepLines/>
            </w:pPr>
          </w:p>
        </w:tc>
      </w:tr>
      <w:tr>
        <w:trPr>
          <w:trHeight w:val="856"/>
        </w:trPr>
        <w:tc>
          <w:tcPr>
            <w:tcW w:w="709" w:type="dxa"/>
            <w:tcBorders>
              <w:bottom w:val="dotted" w:sz="4" w:space="0" w:color="auto"/>
            </w:tcBorders>
          </w:tcPr>
          <w:p>
            <w:pPr>
              <w:pStyle w:val="TableNAm"/>
              <w:keepNext/>
              <w:keepLines/>
            </w:pPr>
          </w:p>
        </w:tc>
        <w:tc>
          <w:tcPr>
            <w:tcW w:w="3827" w:type="dxa"/>
            <w:tcBorders>
              <w:bottom w:val="dotted" w:sz="4" w:space="0" w:color="auto"/>
            </w:tcBorders>
          </w:tcPr>
          <w:p>
            <w:pPr>
              <w:pStyle w:val="TableNAm"/>
              <w:keepNext/>
              <w:keepLine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keepNext/>
              <w:keepLines/>
            </w:pPr>
            <w:r>
              <w:t>The owner of the property on which the clearing is to take place.</w:t>
            </w:r>
          </w:p>
        </w:tc>
      </w:tr>
      <w:tr>
        <w:tc>
          <w:tcPr>
            <w:tcW w:w="709" w:type="dxa"/>
            <w:tcBorders>
              <w:top w:val="dotted" w:sz="4" w:space="0" w:color="auto"/>
            </w:tcBorders>
          </w:tcPr>
          <w:p>
            <w:pPr>
              <w:pStyle w:val="TableNAm"/>
              <w:keepNext/>
            </w:pPr>
            <w:r>
              <w:t>11</w:t>
            </w:r>
          </w:p>
        </w:tc>
        <w:tc>
          <w:tcPr>
            <w:tcW w:w="3827" w:type="dxa"/>
            <w:tcBorders>
              <w:top w:val="dotted" w:sz="4" w:space="0" w:color="auto"/>
            </w:tcBorders>
          </w:tcPr>
          <w:p>
            <w:pPr>
              <w:pStyle w:val="TableNAm"/>
              <w:keepNext/>
            </w:pPr>
            <w:r>
              <w:rPr>
                <w:b/>
                <w:bCs/>
              </w:rPr>
              <w:t>Clearing along a fence line — Crown land</w:t>
            </w:r>
          </w:p>
        </w:tc>
        <w:tc>
          <w:tcPr>
            <w:tcW w:w="2160" w:type="dxa"/>
            <w:tcBorders>
              <w:top w:val="dotted" w:sz="4" w:space="0" w:color="auto"/>
            </w:tcBorders>
          </w:tcPr>
          <w:p>
            <w:pPr>
              <w:pStyle w:val="TableNAm"/>
              <w:keepNext/>
            </w:pPr>
          </w:p>
        </w:tc>
      </w:tr>
      <w:tr>
        <w:trPr>
          <w:cantSplit/>
          <w:trHeight w:val="853"/>
        </w:trPr>
        <w:tc>
          <w:tcPr>
            <w:tcW w:w="709" w:type="dxa"/>
          </w:tcPr>
          <w:p>
            <w:pPr>
              <w:pStyle w:val="TableNAm"/>
            </w:pPr>
          </w:p>
        </w:tc>
        <w:tc>
          <w:tcPr>
            <w:tcW w:w="3827" w:type="dxa"/>
          </w:tcPr>
          <w:p>
            <w:pPr>
              <w:pStyle w:val="TableNAm"/>
            </w:pPr>
            <w:r>
              <w:t xml:space="preserve">Clearing of Crown land along a fence line to provide access to construct or maintain a fence — </w:t>
            </w:r>
          </w:p>
          <w:p>
            <w:pPr>
              <w:pStyle w:val="TableNAm"/>
              <w:ind w:left="567" w:hanging="567"/>
              <w:rPr>
                <w:b/>
                <w:bCs/>
              </w:rPr>
            </w:pPr>
            <w:r>
              <w:t>(a)</w:t>
            </w:r>
            <w:r>
              <w:tab/>
              <w:t>between alienated land and Crown land — if the clearing is no more than 1.5 m from the fence line; or</w:t>
            </w:r>
          </w:p>
        </w:tc>
        <w:tc>
          <w:tcPr>
            <w:tcW w:w="2160" w:type="dxa"/>
          </w:tcPr>
          <w:p>
            <w:pPr>
              <w:pStyle w:val="TableNAm"/>
            </w:pPr>
            <w:r>
              <w:t>The owner of the land on which the clearing is to take place.</w:t>
            </w:r>
          </w:p>
        </w:tc>
      </w:tr>
      <w:tr>
        <w:trPr>
          <w:trHeight w:val="853"/>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between Crown land and Crown land — if the clearing is no more than 5 m from the fence line on one side and no more than 1.5 m from the fence line on the other side.</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12</w:t>
            </w:r>
          </w:p>
        </w:tc>
        <w:tc>
          <w:tcPr>
            <w:tcW w:w="3827" w:type="dxa"/>
            <w:tcBorders>
              <w:top w:val="dotted" w:sz="4" w:space="0" w:color="auto"/>
            </w:tcBorders>
          </w:tcPr>
          <w:p>
            <w:pPr>
              <w:pStyle w:val="TableNAm"/>
              <w:keepNext/>
              <w:rPr>
                <w:b/>
              </w:rPr>
            </w:pPr>
            <w:r>
              <w:rPr>
                <w:b/>
              </w:rPr>
              <w:t>Clearing for vehicular tracks</w:t>
            </w:r>
          </w:p>
        </w:tc>
        <w:tc>
          <w:tcPr>
            <w:tcW w:w="2160" w:type="dxa"/>
            <w:tcBorders>
              <w:top w:val="dotted" w:sz="4" w:space="0" w:color="auto"/>
            </w:tcBorders>
          </w:tcPr>
          <w:p>
            <w:pPr>
              <w:pStyle w:val="TableNAm"/>
            </w:pPr>
          </w:p>
        </w:tc>
      </w:tr>
      <w:tr>
        <w:trPr>
          <w:trHeight w:val="736"/>
        </w:trPr>
        <w:tc>
          <w:tcPr>
            <w:tcW w:w="709" w:type="dxa"/>
          </w:tcPr>
          <w:p>
            <w:pPr>
              <w:pStyle w:val="TableNAm"/>
              <w:keepNext/>
            </w:pPr>
          </w:p>
        </w:tc>
        <w:tc>
          <w:tcPr>
            <w:tcW w:w="3827" w:type="dxa"/>
          </w:tcPr>
          <w:p>
            <w:pPr>
              <w:pStyle w:val="TableNAm"/>
              <w:keepNext/>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there is at least 100 m between that track and any other cleared land that could be used for the purpose for which the particular track is intended;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the vegetation is not in a road reserve;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13</w:t>
            </w:r>
          </w:p>
        </w:tc>
        <w:tc>
          <w:tcPr>
            <w:tcW w:w="3827" w:type="dxa"/>
            <w:tcBorders>
              <w:top w:val="dotted" w:sz="4" w:space="0" w:color="auto"/>
            </w:tcBorders>
          </w:tcPr>
          <w:p>
            <w:pPr>
              <w:pStyle w:val="TableNAm"/>
              <w:keepNext/>
              <w:rPr>
                <w:b/>
              </w:rPr>
            </w:pPr>
            <w:r>
              <w:rPr>
                <w:b/>
              </w:rPr>
              <w:t>Clearing for walking tracks</w:t>
            </w:r>
          </w:p>
        </w:tc>
        <w:tc>
          <w:tcPr>
            <w:tcW w:w="2160" w:type="dxa"/>
            <w:tcBorders>
              <w:top w:val="dotted" w:sz="4" w:space="0" w:color="auto"/>
            </w:tcBorders>
          </w:tcPr>
          <w:p>
            <w:pPr>
              <w:pStyle w:val="TableNAm"/>
              <w:keepNext/>
            </w:pPr>
          </w:p>
        </w:tc>
      </w:tr>
      <w:tr>
        <w:trPr>
          <w:trHeight w:val="1103"/>
        </w:trPr>
        <w:tc>
          <w:tcPr>
            <w:tcW w:w="709" w:type="dxa"/>
          </w:tcPr>
          <w:p>
            <w:pPr>
              <w:pStyle w:val="TableNAm"/>
            </w:pPr>
          </w:p>
        </w:tc>
        <w:tc>
          <w:tcPr>
            <w:tcW w:w="3827" w:type="dxa"/>
          </w:tcPr>
          <w:p>
            <w:pPr>
              <w:pStyle w:val="TableNAm"/>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track is used by pedestrians or there is a reasonable expectation that it will be used by pedestrians.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keepLines/>
            </w:pPr>
            <w:r>
              <w:t>14</w:t>
            </w:r>
          </w:p>
        </w:tc>
        <w:tc>
          <w:tcPr>
            <w:tcW w:w="3827" w:type="dxa"/>
            <w:tcBorders>
              <w:top w:val="dotted" w:sz="4" w:space="0" w:color="auto"/>
            </w:tcBorders>
          </w:tcPr>
          <w:p>
            <w:pPr>
              <w:pStyle w:val="TableNAm"/>
              <w:keepNext/>
              <w:keepLines/>
              <w:rPr>
                <w:b/>
              </w:rPr>
            </w:pPr>
            <w:r>
              <w:rPr>
                <w:b/>
              </w:rPr>
              <w:t>Clearing to maintain existing cleared areas for pasture, cultivation or forestry</w:t>
            </w:r>
          </w:p>
        </w:tc>
        <w:tc>
          <w:tcPr>
            <w:tcW w:w="2160" w:type="dxa"/>
            <w:tcBorders>
              <w:top w:val="dotted" w:sz="4" w:space="0" w:color="auto"/>
            </w:tcBorders>
          </w:tcPr>
          <w:p>
            <w:pPr>
              <w:pStyle w:val="TableNAm"/>
              <w:keepNext/>
              <w:keepLines/>
            </w:pPr>
          </w:p>
        </w:tc>
      </w:tr>
      <w:tr>
        <w:trPr>
          <w:cantSplit/>
          <w:trHeight w:val="1680"/>
        </w:trPr>
        <w:tc>
          <w:tcPr>
            <w:tcW w:w="709" w:type="dxa"/>
            <w:tcBorders>
              <w:bottom w:val="nil"/>
            </w:tcBorders>
          </w:tcPr>
          <w:p>
            <w:pPr>
              <w:pStyle w:val="TableNAm"/>
              <w:keepNext/>
              <w:keepLines/>
            </w:pPr>
          </w:p>
        </w:tc>
        <w:tc>
          <w:tcPr>
            <w:tcW w:w="3827" w:type="dxa"/>
            <w:tcBorders>
              <w:bottom w:val="nil"/>
            </w:tcBorders>
          </w:tcPr>
          <w:p>
            <w:pPr>
              <w:pStyle w:val="TableNAm"/>
              <w:keepNext/>
              <w:keepLines/>
            </w:pPr>
            <w:r>
              <w:t xml:space="preserve">Clearing of land that was lawfully cleared within the 20 years prior to the clearing if — </w:t>
            </w:r>
          </w:p>
          <w:p>
            <w:pPr>
              <w:pStyle w:val="TableNAm"/>
              <w:keepNext/>
              <w:keepLines/>
              <w:ind w:left="567" w:hanging="567"/>
            </w:pPr>
            <w:r>
              <w:t>(a)</w:t>
            </w:r>
            <w:r>
              <w:tab/>
              <w:t>the land has been used as pasture or for cultivation or forestry within those 20 years; and</w:t>
            </w:r>
          </w:p>
        </w:tc>
        <w:tc>
          <w:tcPr>
            <w:tcW w:w="2160" w:type="dxa"/>
            <w:tcBorders>
              <w:bottom w:val="nil"/>
            </w:tcBorders>
          </w:tcPr>
          <w:p>
            <w:pPr>
              <w:pStyle w:val="TableNAm"/>
              <w:keepNext/>
              <w:keepLines/>
            </w:pPr>
            <w:r>
              <w:t xml:space="preserve">The owner or occupier of the land on which the clearing is to take place. </w:t>
            </w:r>
          </w:p>
        </w:tc>
      </w:tr>
      <w:tr>
        <w:trPr>
          <w:trHeight w:val="902"/>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clearing is only to the extent necessary to enable the land to be used to the maximum extent to which it was used in those 20 years.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15</w:t>
            </w:r>
          </w:p>
        </w:tc>
        <w:tc>
          <w:tcPr>
            <w:tcW w:w="3827" w:type="dxa"/>
            <w:tcBorders>
              <w:top w:val="dotted" w:sz="4" w:space="0" w:color="auto"/>
            </w:tcBorders>
          </w:tcPr>
          <w:p>
            <w:pPr>
              <w:pStyle w:val="TableNAm"/>
              <w:keepNext/>
            </w:pPr>
            <w:r>
              <w:rPr>
                <w:b/>
              </w:rPr>
              <w:t>Clearing to maintain existing cleared areas around infrastructure etc.</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of land that was lawfully cleared within the 10 years prior to the clearing for one of the following purposes — </w:t>
            </w:r>
          </w:p>
          <w:p>
            <w:pPr>
              <w:pStyle w:val="TableNAm"/>
              <w:ind w:left="567" w:hanging="567"/>
              <w:rPr>
                <w:b/>
              </w:rPr>
            </w:pPr>
            <w:r>
              <w:t>(a)</w:t>
            </w:r>
            <w:r>
              <w:tab/>
              <w:t>around a building or structure for the use of the building or structure;</w:t>
            </w:r>
          </w:p>
        </w:tc>
        <w:tc>
          <w:tcPr>
            <w:tcW w:w="2160" w:type="dxa"/>
          </w:tcPr>
          <w:p>
            <w:pPr>
              <w:pStyle w:val="TableNAm"/>
            </w:pPr>
            <w:r>
              <w:t>The owner or occupier of the land on which the clearing is to take place.</w:t>
            </w:r>
          </w:p>
        </w:tc>
      </w:tr>
      <w:tr>
        <w:tc>
          <w:tcPr>
            <w:tcW w:w="709" w:type="dxa"/>
          </w:tcPr>
          <w:p>
            <w:pPr>
              <w:pStyle w:val="TableNAm"/>
            </w:pPr>
          </w:p>
        </w:tc>
        <w:tc>
          <w:tcPr>
            <w:tcW w:w="3827" w:type="dxa"/>
          </w:tcPr>
          <w:p>
            <w:pPr>
              <w:pStyle w:val="TableNAm"/>
              <w:ind w:left="567" w:hanging="567"/>
              <w:rPr>
                <w:b/>
              </w:rPr>
            </w:pPr>
            <w:r>
              <w:t>(b)</w:t>
            </w:r>
            <w:r>
              <w:tab/>
              <w:t>for a fire risk reduction area for a building;</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to maintain an area along a fence line to provide access to construct or maintain the fence;</w:t>
            </w:r>
          </w:p>
        </w:tc>
        <w:tc>
          <w:tcPr>
            <w:tcW w:w="2160" w:type="dxa"/>
          </w:tcPr>
          <w:p>
            <w:pPr>
              <w:pStyle w:val="TableNAm"/>
            </w:pPr>
          </w:p>
        </w:tc>
      </w:tr>
      <w:tr>
        <w:tc>
          <w:tcPr>
            <w:tcW w:w="709" w:type="dxa"/>
          </w:tcPr>
          <w:p>
            <w:pPr>
              <w:pStyle w:val="TableNAm"/>
            </w:pPr>
          </w:p>
        </w:tc>
        <w:tc>
          <w:tcPr>
            <w:tcW w:w="3827" w:type="dxa"/>
          </w:tcPr>
          <w:p>
            <w:pPr>
              <w:pStyle w:val="TableNAm"/>
              <w:ind w:left="567" w:hanging="567"/>
            </w:pPr>
            <w:r>
              <w:t>(d)</w:t>
            </w:r>
            <w:r>
              <w:tab/>
              <w:t>to maintain a vehicular or walking track,</w:t>
            </w:r>
          </w:p>
        </w:tc>
        <w:tc>
          <w:tcPr>
            <w:tcW w:w="2160" w:type="dxa"/>
          </w:tcPr>
          <w:p>
            <w:pPr>
              <w:pStyle w:val="TableNAm"/>
            </w:pPr>
          </w:p>
        </w:tc>
      </w:tr>
      <w:tr>
        <w:tc>
          <w:tcPr>
            <w:tcW w:w="709" w:type="dxa"/>
          </w:tcPr>
          <w:p>
            <w:pPr>
              <w:pStyle w:val="TableNAm"/>
            </w:pPr>
          </w:p>
        </w:tc>
        <w:tc>
          <w:tcPr>
            <w:tcW w:w="3827" w:type="dxa"/>
          </w:tcPr>
          <w:p>
            <w:pPr>
              <w:pStyle w:val="TableNAm"/>
            </w:pPr>
            <w:r>
              <w:t>to the extent of the prior clearing.</w:t>
            </w:r>
          </w:p>
        </w:tc>
        <w:tc>
          <w:tcPr>
            <w:tcW w:w="2160" w:type="dxa"/>
          </w:tcPr>
          <w:p>
            <w:pPr>
              <w:pStyle w:val="TableNAm"/>
            </w:pPr>
          </w:p>
        </w:tc>
      </w:tr>
      <w:tr>
        <w:tc>
          <w:tcPr>
            <w:tcW w:w="709" w:type="dxa"/>
          </w:tcPr>
          <w:p>
            <w:pPr>
              <w:pStyle w:val="TableNAm"/>
            </w:pPr>
          </w:p>
        </w:tc>
        <w:tc>
          <w:tcPr>
            <w:tcW w:w="3827" w:type="dxa"/>
          </w:tcPr>
          <w:p>
            <w:pPr>
              <w:pStyle w:val="TableNAm"/>
            </w:pPr>
            <w:r>
              <w:t>Clearing of land that was previously lawfully cleared for one of the following purposes if the clearing does not exceed the extent specified for the purpose —</w:t>
            </w:r>
          </w:p>
        </w:tc>
        <w:tc>
          <w:tcPr>
            <w:tcW w:w="2160" w:type="dxa"/>
          </w:tcPr>
          <w:p>
            <w:pPr>
              <w:pStyle w:val="TableNAm"/>
            </w:pPr>
          </w:p>
        </w:tc>
      </w:tr>
      <w:tr>
        <w:tc>
          <w:tcPr>
            <w:tcW w:w="709" w:type="dxa"/>
          </w:tcPr>
          <w:p>
            <w:pPr>
              <w:pStyle w:val="TableNAm"/>
            </w:pPr>
          </w:p>
        </w:tc>
        <w:tc>
          <w:tcPr>
            <w:tcW w:w="3827" w:type="dxa"/>
          </w:tcPr>
          <w:p>
            <w:pPr>
              <w:pStyle w:val="TableNAm"/>
              <w:ind w:left="567" w:hanging="567"/>
            </w:pPr>
            <w:r>
              <w:t>(a)</w:t>
            </w:r>
            <w:r>
              <w:tab/>
              <w:t>around a building or structure for the use of the building or structure — 20 m from the building or structure;</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for a fire risk reduction area for a building — 20 m from the building;</w:t>
            </w:r>
          </w:p>
        </w:tc>
        <w:tc>
          <w:tcPr>
            <w:tcW w:w="2160" w:type="dxa"/>
          </w:tcPr>
          <w:p>
            <w:pPr>
              <w:pStyle w:val="TableNAm"/>
            </w:pPr>
          </w:p>
        </w:tc>
      </w:tr>
      <w:tr>
        <w:tc>
          <w:tcPr>
            <w:tcW w:w="709" w:type="dxa"/>
          </w:tcPr>
          <w:p>
            <w:pPr>
              <w:pStyle w:val="TableNAm"/>
              <w:keepNext/>
            </w:pPr>
          </w:p>
        </w:tc>
        <w:tc>
          <w:tcPr>
            <w:tcW w:w="3827" w:type="dxa"/>
          </w:tcPr>
          <w:p>
            <w:pPr>
              <w:pStyle w:val="TableNAm"/>
              <w:keepNext/>
              <w:ind w:left="567" w:hanging="567"/>
            </w:pPr>
            <w:r>
              <w:t>(c)</w:t>
            </w:r>
            <w:r>
              <w:tab/>
              <w:t>to maintain an area along a fence line to provide access to construct or maintain the fence — 5 m from the fence line;</w:t>
            </w:r>
          </w:p>
        </w:tc>
        <w:tc>
          <w:tcPr>
            <w:tcW w:w="2160" w:type="dxa"/>
          </w:tcPr>
          <w:p>
            <w:pPr>
              <w:pStyle w:val="TableNAm"/>
              <w:keepNext/>
            </w:pPr>
          </w:p>
        </w:tc>
      </w:tr>
      <w:tr>
        <w:tc>
          <w:tcPr>
            <w:tcW w:w="709" w:type="dxa"/>
          </w:tcPr>
          <w:p>
            <w:pPr>
              <w:pStyle w:val="TableNAm"/>
            </w:pPr>
          </w:p>
        </w:tc>
        <w:tc>
          <w:tcPr>
            <w:tcW w:w="3827" w:type="dxa"/>
          </w:tcPr>
          <w:p>
            <w:pPr>
              <w:pStyle w:val="TableNAm"/>
              <w:ind w:left="567" w:hanging="567"/>
            </w:pPr>
            <w:r>
              <w:t>(d)</w:t>
            </w:r>
            <w:r>
              <w:tab/>
              <w:t>to maintain a vehicular or walking track — 5 m wide.</w:t>
            </w:r>
          </w:p>
        </w:tc>
        <w:tc>
          <w:tcPr>
            <w:tcW w:w="2160" w:type="dxa"/>
          </w:tcPr>
          <w:p>
            <w:pPr>
              <w:pStyle w:val="TableNAm"/>
            </w:pPr>
          </w:p>
        </w:tc>
      </w:tr>
      <w:tr>
        <w:tc>
          <w:tcPr>
            <w:tcW w:w="709" w:type="dxa"/>
            <w:tcBorders>
              <w:top w:val="dotted" w:sz="4" w:space="0" w:color="auto"/>
            </w:tcBorders>
          </w:tcPr>
          <w:p>
            <w:pPr>
              <w:pStyle w:val="TableNAm"/>
              <w:keepNext/>
            </w:pPr>
            <w:r>
              <w:t>16</w:t>
            </w:r>
          </w:p>
        </w:tc>
        <w:tc>
          <w:tcPr>
            <w:tcW w:w="3827" w:type="dxa"/>
            <w:tcBorders>
              <w:top w:val="dotted" w:sz="4" w:space="0" w:color="auto"/>
            </w:tcBorders>
          </w:tcPr>
          <w:p>
            <w:pPr>
              <w:pStyle w:val="TableNAm"/>
              <w:keepNext/>
              <w:rPr>
                <w:b/>
              </w:rPr>
            </w:pPr>
            <w:r>
              <w:rPr>
                <w:b/>
              </w:rPr>
              <w:t xml:space="preserve">Clearing under the </w:t>
            </w:r>
            <w:r>
              <w:rPr>
                <w:b/>
                <w:i/>
              </w:rPr>
              <w:t>Rights in Water and Irrigation Act 1914</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keepNext/>
            </w:pPr>
          </w:p>
        </w:tc>
        <w:tc>
          <w:tcPr>
            <w:tcW w:w="3827" w:type="dxa"/>
            <w:tcBorders>
              <w:bottom w:val="dotted" w:sz="4" w:space="0" w:color="auto"/>
            </w:tcBorders>
          </w:tcPr>
          <w:p>
            <w:pPr>
              <w:pStyle w:val="TableNAm"/>
              <w:keepNext/>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160" w:type="dxa"/>
            <w:tcBorders>
              <w:bottom w:val="dotted" w:sz="4" w:space="0" w:color="auto"/>
            </w:tcBorders>
          </w:tcPr>
          <w:p>
            <w:pPr>
              <w:pStyle w:val="TableNAm"/>
              <w:keepNext/>
            </w:pPr>
            <w:r>
              <w:t>The person to whom the permit is granted or other approval is given.</w:t>
            </w:r>
          </w:p>
        </w:tc>
      </w:tr>
      <w:tr>
        <w:tc>
          <w:tcPr>
            <w:tcW w:w="709" w:type="dxa"/>
            <w:tcBorders>
              <w:top w:val="dotted" w:sz="4" w:space="0" w:color="auto"/>
            </w:tcBorders>
          </w:tcPr>
          <w:p>
            <w:pPr>
              <w:pStyle w:val="TableNAm"/>
            </w:pPr>
            <w:r>
              <w:t>17</w:t>
            </w:r>
          </w:p>
        </w:tc>
        <w:tc>
          <w:tcPr>
            <w:tcW w:w="3827" w:type="dxa"/>
            <w:tcBorders>
              <w:top w:val="dotted" w:sz="4" w:space="0" w:color="auto"/>
            </w:tcBorders>
          </w:tcPr>
          <w:p>
            <w:pPr>
              <w:pStyle w:val="TableNAm"/>
              <w:rPr>
                <w:b/>
              </w:rPr>
            </w:pPr>
            <w:r>
              <w:rPr>
                <w:b/>
              </w:rPr>
              <w:t xml:space="preserve">Clearing under the </w:t>
            </w:r>
            <w:r>
              <w:rPr>
                <w:b/>
                <w:i/>
              </w:rPr>
              <w:t>Country Areas Water Supply Act 1947</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rPr>
                <w:sz w:val="20"/>
              </w:rPr>
            </w:pPr>
            <w:r>
              <w:t xml:space="preserve">Clearing in accordance with a clearing licence granted under section 12C of the </w:t>
            </w:r>
            <w:r>
              <w:rPr>
                <w:i/>
              </w:rPr>
              <w:t>Country Areas Water Supply Act 1947</w:t>
            </w:r>
            <w:r>
              <w:t xml:space="preserve"> if — </w:t>
            </w:r>
          </w:p>
        </w:tc>
        <w:tc>
          <w:tcPr>
            <w:tcW w:w="2160" w:type="dxa"/>
          </w:tcPr>
          <w:p>
            <w:pPr>
              <w:pStyle w:val="TableNAm"/>
            </w:pPr>
            <w:r>
              <w:t>The person to whom the licence is granted.</w:t>
            </w:r>
          </w:p>
        </w:tc>
      </w:tr>
      <w:tr>
        <w:tc>
          <w:tcPr>
            <w:tcW w:w="709" w:type="dxa"/>
          </w:tcPr>
          <w:p>
            <w:pPr>
              <w:pStyle w:val="TableNAm"/>
            </w:pPr>
          </w:p>
        </w:tc>
        <w:tc>
          <w:tcPr>
            <w:tcW w:w="3827" w:type="dxa"/>
          </w:tcPr>
          <w:p>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160" w:type="dxa"/>
          </w:tcPr>
          <w:p>
            <w:pPr>
              <w:pStyle w:val="TableNAm"/>
            </w:pPr>
          </w:p>
        </w:tc>
      </w:tr>
      <w:tr>
        <w:trPr>
          <w:trHeight w:val="115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18</w:t>
            </w:r>
          </w:p>
        </w:tc>
        <w:tc>
          <w:tcPr>
            <w:tcW w:w="3827" w:type="dxa"/>
            <w:tcBorders>
              <w:top w:val="dotted" w:sz="4" w:space="0" w:color="auto"/>
            </w:tcBorders>
          </w:tcPr>
          <w:p>
            <w:pPr>
              <w:pStyle w:val="TableNAm"/>
              <w:keepNext/>
              <w:rPr>
                <w:b/>
              </w:rPr>
            </w:pPr>
            <w:r>
              <w:rPr>
                <w:b/>
              </w:rPr>
              <w:t xml:space="preserve">Clearing under the </w:t>
            </w:r>
            <w:r>
              <w:rPr>
                <w:b/>
                <w:i/>
              </w:rPr>
              <w:t>Swan River Trust Act 1988</w:t>
            </w:r>
            <w:r>
              <w:rPr>
                <w:iCs/>
                <w:vertAlign w:val="superscript"/>
              </w:rPr>
              <w:t> 1</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in accordance with an approval under Part 5 of the </w:t>
            </w:r>
            <w:r>
              <w:rPr>
                <w:i/>
              </w:rPr>
              <w:t>Swan River Trust Act 1988</w:t>
            </w:r>
            <w:r>
              <w:rPr>
                <w:iCs/>
                <w:vertAlign w:val="superscript"/>
              </w:rPr>
              <w:t> 1</w:t>
            </w:r>
            <w:r>
              <w:t>; or</w:t>
            </w:r>
          </w:p>
          <w:p>
            <w:pPr>
              <w:pStyle w:val="TableNAm"/>
              <w:ind w:left="567" w:hanging="567"/>
            </w:pPr>
            <w:r>
              <w:t>(b)</w:t>
            </w:r>
            <w:r>
              <w:tab/>
              <w:t xml:space="preserve">as described in regulation 6(2) of the </w:t>
            </w:r>
            <w:r>
              <w:rPr>
                <w:i/>
              </w:rPr>
              <w:t>Swan River Trust Regulations 1989</w:t>
            </w:r>
            <w:r>
              <w:rPr>
                <w:iCs/>
                <w:vertAlign w:val="superscript"/>
              </w:rPr>
              <w:t> 1</w:t>
            </w:r>
            <w:r>
              <w:t>.</w:t>
            </w:r>
          </w:p>
        </w:tc>
        <w:tc>
          <w:tcPr>
            <w:tcW w:w="2160" w:type="dxa"/>
            <w:tcBorders>
              <w:bottom w:val="dotted" w:sz="4" w:space="0" w:color="auto"/>
            </w:tcBorders>
          </w:tcPr>
          <w:p>
            <w:pPr>
              <w:pStyle w:val="TableNAm"/>
            </w:pPr>
            <w:r>
              <w:t>In the case of paragraph (a), the person to whom the approval is granted, in the case of paragraph (b), a person.</w:t>
            </w:r>
          </w:p>
        </w:tc>
      </w:tr>
      <w:tr>
        <w:tc>
          <w:tcPr>
            <w:tcW w:w="709" w:type="dxa"/>
            <w:tcBorders>
              <w:top w:val="dotted" w:sz="4" w:space="0" w:color="auto"/>
            </w:tcBorders>
          </w:tcPr>
          <w:p>
            <w:pPr>
              <w:pStyle w:val="TableNAm"/>
            </w:pPr>
            <w:r>
              <w:t>19</w:t>
            </w:r>
          </w:p>
        </w:tc>
        <w:tc>
          <w:tcPr>
            <w:tcW w:w="3827" w:type="dxa"/>
            <w:tcBorders>
              <w:top w:val="dotted" w:sz="4" w:space="0" w:color="auto"/>
            </w:tcBorders>
          </w:tcPr>
          <w:p>
            <w:pPr>
              <w:pStyle w:val="TableNAm"/>
              <w:rPr>
                <w:b/>
              </w:rPr>
            </w:pPr>
            <w:r>
              <w:rPr>
                <w:b/>
              </w:rPr>
              <w:t>Clearing isolated trees</w:t>
            </w:r>
          </w:p>
        </w:tc>
        <w:tc>
          <w:tcPr>
            <w:tcW w:w="2160" w:type="dxa"/>
            <w:tcBorders>
              <w:top w:val="dotted" w:sz="4" w:space="0" w:color="auto"/>
            </w:tcBorders>
          </w:tcPr>
          <w:p>
            <w:pPr>
              <w:pStyle w:val="TableNAm"/>
              <w:rPr>
                <w:b/>
              </w:rPr>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tree is located.</w:t>
            </w:r>
          </w:p>
        </w:tc>
      </w:tr>
      <w:tr>
        <w:tc>
          <w:tcPr>
            <w:tcW w:w="709" w:type="dxa"/>
            <w:tcBorders>
              <w:top w:val="dotted" w:sz="4" w:space="0" w:color="auto"/>
            </w:tcBorders>
          </w:tcPr>
          <w:p>
            <w:pPr>
              <w:pStyle w:val="TableNAm"/>
            </w:pPr>
            <w:r>
              <w:t>20</w:t>
            </w:r>
          </w:p>
        </w:tc>
        <w:tc>
          <w:tcPr>
            <w:tcW w:w="3827" w:type="dxa"/>
            <w:tcBorders>
              <w:top w:val="dotted" w:sz="4" w:space="0" w:color="auto"/>
            </w:tcBorders>
          </w:tcPr>
          <w:p>
            <w:pPr>
              <w:pStyle w:val="TableNAm"/>
              <w:rPr>
                <w:b/>
              </w:rPr>
            </w:pPr>
            <w:r>
              <w:rPr>
                <w:b/>
              </w:rPr>
              <w:t>Clearing: low impact or other mineral or petroleum activities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or is the result of carrying out, a low impact or other mineral or petroleum activity described in Schedule 1 if the activity is carried out — </w:t>
            </w:r>
          </w:p>
          <w:p>
            <w:pPr>
              <w:pStyle w:val="TableNAm"/>
              <w:ind w:left="567" w:hanging="567"/>
            </w:pPr>
            <w:r>
              <w:t>(a)</w:t>
            </w:r>
            <w:r>
              <w:tab/>
              <w:t>in accordance with Schedule 1; and</w:t>
            </w:r>
          </w:p>
        </w:tc>
        <w:tc>
          <w:tcPr>
            <w:tcW w:w="2160" w:type="dxa"/>
          </w:tcPr>
          <w:p>
            <w:pPr>
              <w:pStyle w:val="TableNAm"/>
            </w:pPr>
            <w:r>
              <w:t>The person granted the authority to carry out the activity.</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r>
            <w:r>
              <w:rPr>
                <w:spacing w:val="-2"/>
                <w:kern w:val="22"/>
              </w:rPr>
              <w:t>in an area of the State other than a non</w:t>
            </w:r>
            <w:r>
              <w:rPr>
                <w:spacing w:val="-2"/>
                <w:kern w:val="22"/>
              </w:rPr>
              <w:noBreakHyphen/>
              <w:t>permitted area</w:t>
            </w:r>
            <w:r>
              <w:t xml:space="preserve"> specified in Schedule 1.</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21</w:t>
            </w:r>
          </w:p>
        </w:tc>
        <w:tc>
          <w:tcPr>
            <w:tcW w:w="3827" w:type="dxa"/>
            <w:tcBorders>
              <w:top w:val="dotted" w:sz="4" w:space="0" w:color="auto"/>
            </w:tcBorders>
          </w:tcPr>
          <w:p>
            <w:pPr>
              <w:pStyle w:val="TableNAm"/>
              <w:rPr>
                <w:b/>
              </w:rPr>
            </w:pPr>
            <w:r>
              <w:rPr>
                <w:b/>
              </w:rPr>
              <w:t>Clearing for a temporary bypass road</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that is the result of the construction of a temporary vehicular track that is necessary to bypass a stretch of road (whether public or private) that is impassable due to unforseen damage to part of that stretch of road.</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NAm"/>
            </w:pPr>
            <w:r>
              <w:t>21A</w:t>
            </w:r>
          </w:p>
        </w:tc>
        <w:tc>
          <w:tcPr>
            <w:tcW w:w="3827" w:type="dxa"/>
            <w:tcBorders>
              <w:top w:val="dotted" w:sz="4" w:space="0" w:color="auto"/>
            </w:tcBorders>
          </w:tcPr>
          <w:p>
            <w:pPr>
              <w:pStyle w:val="TableNAm"/>
            </w:pPr>
            <w:r>
              <w:rPr>
                <w:b/>
              </w:rPr>
              <w:t>Clearing for a crossover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160" w:type="dxa"/>
            <w:tcBorders>
              <w:bottom w:val="dotted" w:sz="4" w:space="0" w:color="auto"/>
            </w:tcBorders>
          </w:tcPr>
          <w:p>
            <w:pPr>
              <w:pStyle w:val="TableNAm"/>
            </w:pPr>
            <w:r>
              <w:t>The person with the authority to construct the crossover.</w:t>
            </w:r>
          </w:p>
        </w:tc>
      </w:tr>
      <w:tr>
        <w:tc>
          <w:tcPr>
            <w:tcW w:w="709" w:type="dxa"/>
            <w:tcBorders>
              <w:top w:val="dotted" w:sz="4" w:space="0" w:color="auto"/>
            </w:tcBorders>
          </w:tcPr>
          <w:p>
            <w:pPr>
              <w:pStyle w:val="TableNAm"/>
            </w:pPr>
            <w:r>
              <w:t>22</w:t>
            </w:r>
          </w:p>
        </w:tc>
        <w:tc>
          <w:tcPr>
            <w:tcW w:w="3827" w:type="dxa"/>
            <w:tcBorders>
              <w:top w:val="dotted" w:sz="4" w:space="0" w:color="auto"/>
            </w:tcBorders>
          </w:tcPr>
          <w:p>
            <w:pPr>
              <w:pStyle w:val="TableNAm"/>
              <w:rPr>
                <w:b/>
              </w:rPr>
            </w:pPr>
            <w:r>
              <w:rPr>
                <w:b/>
              </w:rPr>
              <w:t xml:space="preserve">Clearing </w:t>
            </w:r>
            <w:r>
              <w:rPr>
                <w:b/>
                <w:bCs/>
              </w:rPr>
              <w:t>for maintenance</w:t>
            </w:r>
            <w:r>
              <w:t xml:space="preserve"> </w:t>
            </w:r>
            <w:r>
              <w:rPr>
                <w:b/>
              </w:rPr>
              <w:t>in existing transport corridors</w:t>
            </w:r>
          </w:p>
        </w:tc>
        <w:tc>
          <w:tcPr>
            <w:tcW w:w="2160" w:type="dxa"/>
            <w:tcBorders>
              <w:top w:val="dotted" w:sz="4" w:space="0" w:color="auto"/>
            </w:tcBorders>
          </w:tcPr>
          <w:p>
            <w:pPr>
              <w:pStyle w:val="TableNAm"/>
            </w:pPr>
          </w:p>
        </w:tc>
      </w:tr>
      <w:tr>
        <w:trPr>
          <w:trHeight w:val="1580"/>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in relation to a stretch of road (whether public or private) or railway if the clearing is carried out — </w:t>
            </w:r>
          </w:p>
          <w:p>
            <w:pPr>
              <w:pStyle w:val="TableNAm"/>
              <w:ind w:left="567" w:hanging="567"/>
            </w:pPr>
            <w:r>
              <w:t>(a)</w:t>
            </w:r>
            <w:r>
              <w:tab/>
              <w:t>in an area or for a purpose specified in Schedule 2; and</w:t>
            </w:r>
          </w:p>
          <w:p>
            <w:pPr>
              <w:pStyle w:val="TableNAm"/>
              <w:ind w:left="567" w:hanging="567"/>
            </w:pPr>
            <w:r>
              <w:t>(b)</w:t>
            </w:r>
            <w:r>
              <w:tab/>
              <w:t>to the extent specified for that area or purpose in Schedule 2; and</w:t>
            </w:r>
          </w:p>
          <w:p>
            <w:pPr>
              <w:pStyle w:val="TableNAm"/>
              <w:ind w:left="567" w:hanging="567"/>
              <w:rPr>
                <w:i/>
              </w:rPr>
            </w:pPr>
            <w:r>
              <w:t>(c)</w:t>
            </w:r>
            <w:r>
              <w:tab/>
              <w:t>in accordance with Schedule 2.</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NAm"/>
              <w:keepNext/>
            </w:pPr>
            <w:r>
              <w:t>23</w:t>
            </w:r>
          </w:p>
        </w:tc>
        <w:tc>
          <w:tcPr>
            <w:tcW w:w="3827" w:type="dxa"/>
            <w:tcBorders>
              <w:top w:val="dotted" w:sz="4" w:space="0" w:color="auto"/>
            </w:tcBorders>
          </w:tcPr>
          <w:p>
            <w:pPr>
              <w:pStyle w:val="TableNAm"/>
              <w:keepNext/>
              <w:rPr>
                <w:b/>
                <w:kern w:val="22"/>
              </w:rPr>
            </w:pPr>
            <w:r>
              <w:rPr>
                <w:b/>
                <w:kern w:val="22"/>
              </w:rPr>
              <w:t>Clearing resulting from infrastructure maintenance activities</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that is the result of carrying out an infrastructure maintenance activity described in Schedule 3 if the activity is carried out in accordance with Schedule 3 and within — </w:t>
            </w:r>
          </w:p>
          <w:p>
            <w:pPr>
              <w:pStyle w:val="TableNAm"/>
              <w:ind w:left="567" w:hanging="567"/>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160" w:type="dxa"/>
          </w:tcPr>
          <w:p>
            <w:pPr>
              <w:pStyle w:val="TableNAm"/>
            </w:pPr>
            <w:r>
              <w:t>The utility or local government responsible for the infrastructure.</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24</w:t>
            </w:r>
          </w:p>
        </w:tc>
        <w:tc>
          <w:tcPr>
            <w:tcW w:w="3827" w:type="dxa"/>
            <w:tcBorders>
              <w:top w:val="dotted" w:sz="4" w:space="0" w:color="auto"/>
            </w:tcBorders>
          </w:tcPr>
          <w:p>
            <w:pPr>
              <w:pStyle w:val="TableNAm"/>
              <w:rPr>
                <w:b/>
              </w:rPr>
            </w:pPr>
            <w:r>
              <w:rPr>
                <w:b/>
              </w:rPr>
              <w:t>Clearing under a Petroleum Act</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carrying out exploration under an authority under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tc>
        <w:tc>
          <w:tcPr>
            <w:tcW w:w="2160" w:type="dxa"/>
            <w:tcBorders>
              <w:bottom w:val="dotted" w:sz="4" w:space="0" w:color="auto"/>
            </w:tcBorders>
          </w:tcPr>
          <w:p>
            <w:pPr>
              <w:pStyle w:val="TableNAm"/>
            </w:pPr>
            <w:r>
              <w:t>A person covered by the authority to carry out the exploration.</w:t>
            </w:r>
          </w:p>
        </w:tc>
      </w:tr>
      <w:tr>
        <w:tc>
          <w:tcPr>
            <w:tcW w:w="709" w:type="dxa"/>
            <w:tcBorders>
              <w:top w:val="dotted" w:sz="4" w:space="0" w:color="auto"/>
            </w:tcBorders>
          </w:tcPr>
          <w:p>
            <w:pPr>
              <w:pStyle w:val="TableNAm"/>
              <w:keepNext/>
            </w:pPr>
            <w:r>
              <w:t>25</w:t>
            </w:r>
          </w:p>
        </w:tc>
        <w:tc>
          <w:tcPr>
            <w:tcW w:w="3827" w:type="dxa"/>
            <w:tcBorders>
              <w:top w:val="dotted" w:sz="4" w:space="0" w:color="auto"/>
            </w:tcBorders>
          </w:tcPr>
          <w:p>
            <w:pPr>
              <w:pStyle w:val="TableNAm"/>
              <w:keepNext/>
              <w:rPr>
                <w:b/>
              </w:rPr>
            </w:pPr>
            <w:r>
              <w:rPr>
                <w:b/>
              </w:rPr>
              <w:t xml:space="preserve">Clearing under the </w:t>
            </w:r>
            <w:r>
              <w:rPr>
                <w:b/>
                <w:i/>
              </w:rPr>
              <w:t>Mining Act 1978</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sz w:val="20"/>
              </w:rPr>
            </w:pPr>
            <w:r>
              <w:t xml:space="preserve">Clearing that is the result of carrying out prospecting or exploration under an authority granted under the </w:t>
            </w:r>
            <w:r>
              <w:rPr>
                <w:i/>
              </w:rPr>
              <w:t>Mining Act 1978</w:t>
            </w:r>
            <w:r>
              <w:t>.</w:t>
            </w:r>
          </w:p>
        </w:tc>
        <w:tc>
          <w:tcPr>
            <w:tcW w:w="2160" w:type="dxa"/>
            <w:tcBorders>
              <w:bottom w:val="dotted" w:sz="4" w:space="0" w:color="auto"/>
            </w:tcBorders>
          </w:tcPr>
          <w:p>
            <w:pPr>
              <w:pStyle w:val="TableNAm"/>
            </w:pPr>
            <w:r>
              <w:t>The person granted the authority to carry out the prospecting or exploration.</w:t>
            </w:r>
          </w:p>
        </w:tc>
      </w:tr>
      <w:tr>
        <w:tc>
          <w:tcPr>
            <w:tcW w:w="709" w:type="dxa"/>
            <w:tcBorders>
              <w:top w:val="dotted" w:sz="4" w:space="0" w:color="auto"/>
            </w:tcBorders>
          </w:tcPr>
          <w:p>
            <w:pPr>
              <w:pStyle w:val="TableNAm"/>
              <w:keepNext/>
            </w:pPr>
            <w:r>
              <w:t>26</w:t>
            </w:r>
          </w:p>
        </w:tc>
        <w:tc>
          <w:tcPr>
            <w:tcW w:w="3827" w:type="dxa"/>
            <w:tcBorders>
              <w:top w:val="dotted" w:sz="4" w:space="0" w:color="auto"/>
            </w:tcBorders>
          </w:tcPr>
          <w:p>
            <w:pPr>
              <w:pStyle w:val="TableNAm"/>
              <w:keepNext/>
              <w:rPr>
                <w:b/>
              </w:rPr>
            </w:pPr>
            <w:r>
              <w:rPr>
                <w:b/>
              </w:rPr>
              <w:t xml:space="preserve">Clearing in accordance with a notice of intention under the </w:t>
            </w:r>
            <w:r>
              <w:rPr>
                <w:b/>
                <w:i/>
              </w:rPr>
              <w:t>Soil and Land Conservation Regulations 1992</w:t>
            </w:r>
          </w:p>
        </w:tc>
        <w:tc>
          <w:tcPr>
            <w:tcW w:w="2160" w:type="dxa"/>
            <w:tcBorders>
              <w:top w:val="dotted" w:sz="4" w:space="0" w:color="auto"/>
            </w:tcBorders>
          </w:tcPr>
          <w:p>
            <w:pPr>
              <w:pStyle w:val="TableNAm"/>
              <w:keepNext/>
            </w:pPr>
          </w:p>
        </w:tc>
      </w:tr>
      <w:tr>
        <w:tc>
          <w:tcPr>
            <w:tcW w:w="709" w:type="dxa"/>
          </w:tcPr>
          <w:p>
            <w:pPr>
              <w:pStyle w:val="TableNAm"/>
              <w:keepNext/>
            </w:pPr>
          </w:p>
        </w:tc>
        <w:tc>
          <w:tcPr>
            <w:tcW w:w="3827" w:type="dxa"/>
          </w:tcPr>
          <w:p>
            <w:pPr>
              <w:pStyle w:val="TableNAm"/>
              <w:keepNext/>
            </w:pPr>
            <w:r>
              <w:t xml:space="preserve">Clearing that is the result of carrying out an activity — </w:t>
            </w:r>
          </w:p>
        </w:tc>
        <w:tc>
          <w:tcPr>
            <w:tcW w:w="2160" w:type="dxa"/>
          </w:tcPr>
          <w:p>
            <w:pPr>
              <w:pStyle w:val="TableNAm"/>
              <w:keepNext/>
              <w:rPr>
                <w:spacing w:val="-4"/>
              </w:rPr>
            </w:pPr>
            <w:r>
              <w:rPr>
                <w:spacing w:val="-4"/>
              </w:rPr>
              <w:t>The person who gave the notice of intention.</w:t>
            </w:r>
          </w:p>
        </w:tc>
      </w:tr>
      <w:tr>
        <w:tc>
          <w:tcPr>
            <w:tcW w:w="709" w:type="dxa"/>
          </w:tcPr>
          <w:p>
            <w:pPr>
              <w:pStyle w:val="TableNAm"/>
            </w:pPr>
          </w:p>
        </w:tc>
        <w:tc>
          <w:tcPr>
            <w:tcW w:w="3827" w:type="dxa"/>
          </w:tcPr>
          <w:p>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which was not referred to the Authority as a proposal under Part IV of the Act, or was so referred and not accepted by the Authority; and</w:t>
            </w:r>
          </w:p>
        </w:tc>
        <w:tc>
          <w:tcPr>
            <w:tcW w:w="2160" w:type="dxa"/>
          </w:tcPr>
          <w:p>
            <w:pPr>
              <w:pStyle w:val="TableNAm"/>
            </w:pPr>
          </w:p>
        </w:tc>
      </w:tr>
      <w:tr>
        <w:trPr>
          <w:cantSplit/>
        </w:trPr>
        <w:tc>
          <w:tcPr>
            <w:tcW w:w="709" w:type="dxa"/>
            <w:tcBorders>
              <w:bottom w:val="single" w:sz="4" w:space="0" w:color="auto"/>
            </w:tcBorders>
          </w:tcPr>
          <w:p>
            <w:pPr>
              <w:pStyle w:val="TableNAm"/>
            </w:pPr>
          </w:p>
        </w:tc>
        <w:tc>
          <w:tcPr>
            <w:tcW w:w="3827" w:type="dxa"/>
            <w:tcBorders>
              <w:bottom w:val="single" w:sz="4" w:space="0" w:color="auto"/>
            </w:tcBorders>
          </w:tcPr>
          <w:p>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160" w:type="dxa"/>
            <w:tcBorders>
              <w:bottom w:val="single" w:sz="4" w:space="0" w:color="auto"/>
            </w:tcBorders>
          </w:tcPr>
          <w:p>
            <w:pPr>
              <w:pStyle w:val="TableNAm"/>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r>
        <w:t>[</w:t>
      </w:r>
      <w:r>
        <w:rPr>
          <w:b/>
        </w:rPr>
        <w:t>6.</w:t>
      </w:r>
      <w:r>
        <w:tab/>
        <w:t>Expired at the end of 8 Apr 2005 by operation of the Environmental Protection Amendment Act 2003 s. 110(4)(b).]</w:t>
      </w:r>
    </w:p>
    <w:p>
      <w:pPr>
        <w:pStyle w:val="Heading5"/>
      </w:pPr>
      <w:bookmarkStart w:id="19" w:name="_Toc150523643"/>
      <w:bookmarkStart w:id="20" w:name="_Toc199510086"/>
      <w:r>
        <w:rPr>
          <w:rStyle w:val="CharSectno"/>
        </w:rPr>
        <w:t>7</w:t>
      </w:r>
      <w:r>
        <w:t>.</w:t>
      </w:r>
      <w:r>
        <w:tab/>
        <w:t>Fees</w:t>
      </w:r>
      <w:bookmarkEnd w:id="19"/>
      <w:bookmarkEnd w:id="20"/>
    </w:p>
    <w:p>
      <w:pPr>
        <w:pStyle w:val="Subsection"/>
        <w:keepNext/>
      </w:pPr>
      <w:r>
        <w:tab/>
        <w:t>(1)</w:t>
      </w:r>
      <w:r>
        <w:tab/>
        <w:t xml:space="preserve">In this regulation — </w:t>
      </w:r>
    </w:p>
    <w:p>
      <w:pPr>
        <w:pStyle w:val="Defstart"/>
      </w:pPr>
      <w:r>
        <w:tab/>
      </w:r>
      <w:r>
        <w:rPr>
          <w:rStyle w:val="CharDefText"/>
        </w:rPr>
        <w:t>application area</w:t>
      </w:r>
      <w:r>
        <w:t xml:space="preserve">, in relation to an application for an area permit or a purpose permit, means the area that is proposed to be cleared in the application. </w:t>
      </w:r>
    </w:p>
    <w:p>
      <w:pPr>
        <w:pStyle w:val="Subsection"/>
        <w:keepNext/>
      </w:pPr>
      <w:r>
        <w:tab/>
        <w:t>(1A)</w:t>
      </w:r>
      <w:r>
        <w:tab/>
        <w:t xml:space="preserve">For the purposes of section 51E(1)(c) of the Act, the fee for an application for an area permit is determined as set out in the Table, with — </w:t>
      </w:r>
    </w:p>
    <w:p>
      <w:pPr>
        <w:pStyle w:val="Indenta"/>
      </w:pPr>
      <w:r>
        <w:tab/>
        <w:t>(a)</w:t>
      </w:r>
      <w:r>
        <w:tab/>
        <w:t>column A showing the fee for an application where any part of the application area falls within the intensive land-use zone; and</w:t>
      </w:r>
    </w:p>
    <w:p>
      <w:pPr>
        <w:pStyle w:val="Indenta"/>
      </w:pPr>
      <w:r>
        <w:tab/>
        <w:t>(b)</w:t>
      </w:r>
      <w:r>
        <w:tab/>
        <w:t xml:space="preserve">column B showing the fee for any other application. </w:t>
      </w:r>
    </w:p>
    <w:p>
      <w:pPr>
        <w:pStyle w:val="THeadingNAm"/>
      </w:pPr>
      <w:r>
        <w:t>Table</w:t>
      </w:r>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trPr>
        <w:tc>
          <w:tcPr>
            <w:tcW w:w="709" w:type="dxa"/>
            <w:tcBorders>
              <w:top w:val="single" w:sz="4" w:space="0" w:color="auto"/>
              <w:bottom w:val="single" w:sz="4" w:space="0" w:color="auto"/>
            </w:tcBorders>
          </w:tcPr>
          <w:p>
            <w:pPr>
              <w:pStyle w:val="TableNAm"/>
              <w:jc w:val="center"/>
              <w:rPr>
                <w:b/>
              </w:rPr>
            </w:pPr>
            <w:r>
              <w:rPr>
                <w:b/>
              </w:rPr>
              <w:t>Item</w:t>
            </w:r>
          </w:p>
        </w:tc>
        <w:tc>
          <w:tcPr>
            <w:tcW w:w="3118" w:type="dxa"/>
            <w:tcBorders>
              <w:top w:val="single" w:sz="4" w:space="0" w:color="auto"/>
              <w:bottom w:val="single" w:sz="4" w:space="0" w:color="auto"/>
            </w:tcBorders>
          </w:tcPr>
          <w:p>
            <w:pPr>
              <w:pStyle w:val="TableNAm"/>
              <w:jc w:val="center"/>
              <w:rPr>
                <w:b/>
              </w:rPr>
            </w:pPr>
            <w:r>
              <w:rPr>
                <w:b/>
              </w:rPr>
              <w:t>Application area</w:t>
            </w:r>
          </w:p>
        </w:tc>
        <w:tc>
          <w:tcPr>
            <w:tcW w:w="1315" w:type="dxa"/>
            <w:tcBorders>
              <w:top w:val="single" w:sz="4" w:space="0" w:color="auto"/>
              <w:bottom w:val="single" w:sz="4" w:space="0" w:color="auto"/>
            </w:tcBorders>
            <w:vAlign w:val="bottom"/>
          </w:tcPr>
          <w:p>
            <w:pPr>
              <w:pStyle w:val="TableNAm"/>
              <w:jc w:val="center"/>
              <w:rPr>
                <w:b/>
              </w:rPr>
            </w:pPr>
            <w:r>
              <w:rPr>
                <w:b/>
              </w:rPr>
              <w:t>Column A</w:t>
            </w:r>
          </w:p>
          <w:p>
            <w:pPr>
              <w:pStyle w:val="TableNAm"/>
              <w:jc w:val="center"/>
              <w:rPr>
                <w:b/>
              </w:rPr>
            </w:pPr>
            <w:r>
              <w:rPr>
                <w:b/>
              </w:rPr>
              <w:t>Fee</w:t>
            </w:r>
          </w:p>
        </w:tc>
        <w:tc>
          <w:tcPr>
            <w:tcW w:w="1316" w:type="dxa"/>
            <w:tcBorders>
              <w:top w:val="single" w:sz="4" w:space="0" w:color="auto"/>
              <w:bottom w:val="single" w:sz="4" w:space="0" w:color="auto"/>
            </w:tcBorders>
            <w:vAlign w:val="bottom"/>
          </w:tcPr>
          <w:p>
            <w:pPr>
              <w:pStyle w:val="TableNAm"/>
              <w:jc w:val="center"/>
              <w:rPr>
                <w:b/>
              </w:rPr>
            </w:pPr>
            <w:r>
              <w:rPr>
                <w:b/>
              </w:rPr>
              <w:t>Column B</w:t>
            </w:r>
          </w:p>
          <w:p>
            <w:pPr>
              <w:pStyle w:val="TableNAm"/>
              <w:jc w:val="center"/>
              <w:rPr>
                <w:b/>
              </w:rPr>
            </w:pPr>
            <w:r>
              <w:rPr>
                <w:b/>
              </w:rPr>
              <w:t>Fee</w:t>
            </w:r>
          </w:p>
        </w:tc>
      </w:tr>
      <w:tr>
        <w:trPr>
          <w:cantSplit/>
        </w:trPr>
        <w:tc>
          <w:tcPr>
            <w:tcW w:w="709" w:type="dxa"/>
          </w:tcPr>
          <w:p>
            <w:pPr>
              <w:pStyle w:val="TableNAm"/>
            </w:pPr>
            <w:r>
              <w:t>1.</w:t>
            </w:r>
          </w:p>
        </w:tc>
        <w:tc>
          <w:tcPr>
            <w:tcW w:w="3118" w:type="dxa"/>
          </w:tcPr>
          <w:p>
            <w:pPr>
              <w:pStyle w:val="TableNAm"/>
            </w:pPr>
            <w:r>
              <w:t>Not more than 1 ha</w:t>
            </w:r>
          </w:p>
        </w:tc>
        <w:tc>
          <w:tcPr>
            <w:tcW w:w="1315" w:type="dxa"/>
            <w:vAlign w:val="bottom"/>
          </w:tcPr>
          <w:p>
            <w:pPr>
              <w:pStyle w:val="TableNAm"/>
            </w:pPr>
            <w:r>
              <w:t>$400</w:t>
            </w:r>
          </w:p>
        </w:tc>
        <w:tc>
          <w:tcPr>
            <w:tcW w:w="1316" w:type="dxa"/>
            <w:vAlign w:val="bottom"/>
          </w:tcPr>
          <w:p>
            <w:pPr>
              <w:pStyle w:val="TableNAm"/>
            </w:pPr>
            <w:r>
              <w:t>$400</w:t>
            </w:r>
          </w:p>
        </w:tc>
      </w:tr>
      <w:tr>
        <w:trPr>
          <w:cantSplit/>
        </w:trPr>
        <w:tc>
          <w:tcPr>
            <w:tcW w:w="709" w:type="dxa"/>
          </w:tcPr>
          <w:p>
            <w:pPr>
              <w:pStyle w:val="TableNAm"/>
            </w:pPr>
            <w:r>
              <w:t>2.</w:t>
            </w:r>
          </w:p>
        </w:tc>
        <w:tc>
          <w:tcPr>
            <w:tcW w:w="3118" w:type="dxa"/>
          </w:tcPr>
          <w:p>
            <w:pPr>
              <w:pStyle w:val="TableNAm"/>
            </w:pPr>
            <w:r>
              <w:t>More than 1 ha but not more than 5 ha</w:t>
            </w:r>
          </w:p>
        </w:tc>
        <w:tc>
          <w:tcPr>
            <w:tcW w:w="1315" w:type="dxa"/>
            <w:vAlign w:val="bottom"/>
          </w:tcPr>
          <w:p>
            <w:pPr>
              <w:pStyle w:val="TableNAm"/>
            </w:pPr>
            <w:r>
              <w:t>$600</w:t>
            </w:r>
          </w:p>
        </w:tc>
        <w:tc>
          <w:tcPr>
            <w:tcW w:w="1316" w:type="dxa"/>
            <w:vAlign w:val="bottom"/>
          </w:tcPr>
          <w:p>
            <w:pPr>
              <w:pStyle w:val="TableNAm"/>
            </w:pPr>
            <w:r>
              <w:t>$600</w:t>
            </w:r>
          </w:p>
        </w:tc>
      </w:tr>
      <w:tr>
        <w:trPr>
          <w:cantSplit/>
        </w:trPr>
        <w:tc>
          <w:tcPr>
            <w:tcW w:w="709" w:type="dxa"/>
          </w:tcPr>
          <w:p>
            <w:pPr>
              <w:pStyle w:val="TableNAm"/>
            </w:pPr>
            <w:r>
              <w:t>3.</w:t>
            </w:r>
          </w:p>
        </w:tc>
        <w:tc>
          <w:tcPr>
            <w:tcW w:w="3118" w:type="dxa"/>
          </w:tcPr>
          <w:p>
            <w:pPr>
              <w:pStyle w:val="TableNAm"/>
            </w:pPr>
            <w:r>
              <w:t>More than 5 ha but not more than 10 ha</w:t>
            </w:r>
          </w:p>
        </w:tc>
        <w:tc>
          <w:tcPr>
            <w:tcW w:w="1315" w:type="dxa"/>
            <w:vAlign w:val="bottom"/>
          </w:tcPr>
          <w:p>
            <w:pPr>
              <w:pStyle w:val="TableNAm"/>
            </w:pPr>
            <w:r>
              <w:t>$1 500</w:t>
            </w:r>
          </w:p>
        </w:tc>
        <w:tc>
          <w:tcPr>
            <w:tcW w:w="1316" w:type="dxa"/>
            <w:vAlign w:val="bottom"/>
          </w:tcPr>
          <w:p>
            <w:pPr>
              <w:pStyle w:val="TableNAm"/>
            </w:pPr>
            <w:r>
              <w:t>$750</w:t>
            </w:r>
          </w:p>
        </w:tc>
      </w:tr>
      <w:tr>
        <w:trPr>
          <w:cantSplit/>
        </w:trPr>
        <w:tc>
          <w:tcPr>
            <w:tcW w:w="709" w:type="dxa"/>
          </w:tcPr>
          <w:p>
            <w:pPr>
              <w:pStyle w:val="TableNAm"/>
            </w:pPr>
            <w:r>
              <w:t>4.</w:t>
            </w:r>
          </w:p>
        </w:tc>
        <w:tc>
          <w:tcPr>
            <w:tcW w:w="3118" w:type="dxa"/>
          </w:tcPr>
          <w:p>
            <w:pPr>
              <w:pStyle w:val="TableNAm"/>
            </w:pPr>
            <w:r>
              <w:t>More than 10 ha but not more than 50 ha</w:t>
            </w:r>
          </w:p>
        </w:tc>
        <w:tc>
          <w:tcPr>
            <w:tcW w:w="1315" w:type="dxa"/>
            <w:vAlign w:val="bottom"/>
          </w:tcPr>
          <w:p>
            <w:pPr>
              <w:pStyle w:val="TableNAm"/>
            </w:pPr>
            <w:r>
              <w:t>$2 000</w:t>
            </w:r>
          </w:p>
        </w:tc>
        <w:tc>
          <w:tcPr>
            <w:tcW w:w="1316" w:type="dxa"/>
            <w:vAlign w:val="bottom"/>
          </w:tcPr>
          <w:p>
            <w:pPr>
              <w:pStyle w:val="TableNAm"/>
            </w:pPr>
            <w:r>
              <w:t>$1 000</w:t>
            </w:r>
          </w:p>
        </w:tc>
      </w:tr>
      <w:tr>
        <w:trPr>
          <w:cantSplit/>
        </w:trPr>
        <w:tc>
          <w:tcPr>
            <w:tcW w:w="709" w:type="dxa"/>
          </w:tcPr>
          <w:p>
            <w:pPr>
              <w:pStyle w:val="TableNAm"/>
            </w:pPr>
            <w:r>
              <w:t>5.</w:t>
            </w:r>
          </w:p>
        </w:tc>
        <w:tc>
          <w:tcPr>
            <w:tcW w:w="3118" w:type="dxa"/>
          </w:tcPr>
          <w:p>
            <w:pPr>
              <w:pStyle w:val="TableNAm"/>
            </w:pPr>
            <w:r>
              <w:t>More than 50 ha but not more than 100 ha</w:t>
            </w:r>
          </w:p>
        </w:tc>
        <w:tc>
          <w:tcPr>
            <w:tcW w:w="1315" w:type="dxa"/>
            <w:vAlign w:val="bottom"/>
          </w:tcPr>
          <w:p>
            <w:pPr>
              <w:pStyle w:val="TableNAm"/>
            </w:pPr>
            <w:r>
              <w:t>$3 000</w:t>
            </w:r>
          </w:p>
        </w:tc>
        <w:tc>
          <w:tcPr>
            <w:tcW w:w="1316" w:type="dxa"/>
            <w:vAlign w:val="bottom"/>
          </w:tcPr>
          <w:p>
            <w:pPr>
              <w:pStyle w:val="TableNAm"/>
            </w:pPr>
            <w:r>
              <w:t>$1 500</w:t>
            </w:r>
          </w:p>
        </w:tc>
      </w:tr>
      <w:tr>
        <w:trPr>
          <w:cantSplit/>
        </w:trPr>
        <w:tc>
          <w:tcPr>
            <w:tcW w:w="709" w:type="dxa"/>
          </w:tcPr>
          <w:p>
            <w:pPr>
              <w:pStyle w:val="TableNAm"/>
              <w:keepNext/>
            </w:pPr>
            <w:r>
              <w:t>6.</w:t>
            </w:r>
          </w:p>
        </w:tc>
        <w:tc>
          <w:tcPr>
            <w:tcW w:w="3118" w:type="dxa"/>
          </w:tcPr>
          <w:p>
            <w:pPr>
              <w:pStyle w:val="TableNAm"/>
              <w:keepNext/>
            </w:pPr>
            <w:r>
              <w:t>More than 100 ha but not more than 500 ha</w:t>
            </w:r>
          </w:p>
        </w:tc>
        <w:tc>
          <w:tcPr>
            <w:tcW w:w="1315" w:type="dxa"/>
            <w:vAlign w:val="bottom"/>
          </w:tcPr>
          <w:p>
            <w:pPr>
              <w:pStyle w:val="TableNAm"/>
              <w:keepNext/>
            </w:pPr>
            <w:r>
              <w:t>$4 000</w:t>
            </w:r>
          </w:p>
        </w:tc>
        <w:tc>
          <w:tcPr>
            <w:tcW w:w="1316" w:type="dxa"/>
            <w:vAlign w:val="bottom"/>
          </w:tcPr>
          <w:p>
            <w:pPr>
              <w:pStyle w:val="TableNAm"/>
              <w:keepNext/>
            </w:pPr>
            <w:r>
              <w:t>$2 000</w:t>
            </w:r>
          </w:p>
        </w:tc>
      </w:tr>
      <w:tr>
        <w:trPr>
          <w:cantSplit/>
        </w:trPr>
        <w:tc>
          <w:tcPr>
            <w:tcW w:w="709" w:type="dxa"/>
          </w:tcPr>
          <w:p>
            <w:pPr>
              <w:pStyle w:val="TableNAm"/>
            </w:pPr>
            <w:r>
              <w:t>7.</w:t>
            </w:r>
          </w:p>
        </w:tc>
        <w:tc>
          <w:tcPr>
            <w:tcW w:w="3118" w:type="dxa"/>
          </w:tcPr>
          <w:p>
            <w:pPr>
              <w:pStyle w:val="TableNAm"/>
            </w:pPr>
            <w:r>
              <w:t>More than 500 ha but not more than 1000 ha</w:t>
            </w:r>
          </w:p>
        </w:tc>
        <w:tc>
          <w:tcPr>
            <w:tcW w:w="1315" w:type="dxa"/>
            <w:vAlign w:val="bottom"/>
          </w:tcPr>
          <w:p>
            <w:pPr>
              <w:pStyle w:val="TableNAm"/>
            </w:pPr>
            <w:r>
              <w:t>$5 000</w:t>
            </w:r>
          </w:p>
        </w:tc>
        <w:tc>
          <w:tcPr>
            <w:tcW w:w="1316" w:type="dxa"/>
            <w:vAlign w:val="bottom"/>
          </w:tcPr>
          <w:p>
            <w:pPr>
              <w:pStyle w:val="TableNAm"/>
            </w:pPr>
            <w:r>
              <w:t>$2 500</w:t>
            </w:r>
          </w:p>
        </w:tc>
      </w:tr>
      <w:tr>
        <w:trPr>
          <w:cantSplit/>
        </w:trPr>
        <w:tc>
          <w:tcPr>
            <w:tcW w:w="709" w:type="dxa"/>
            <w:tcBorders>
              <w:bottom w:val="single" w:sz="4" w:space="0" w:color="auto"/>
            </w:tcBorders>
          </w:tcPr>
          <w:p>
            <w:pPr>
              <w:pStyle w:val="TableNAm"/>
            </w:pPr>
            <w:r>
              <w:t>8.</w:t>
            </w:r>
          </w:p>
        </w:tc>
        <w:tc>
          <w:tcPr>
            <w:tcW w:w="3118" w:type="dxa"/>
            <w:tcBorders>
              <w:bottom w:val="single" w:sz="4" w:space="0" w:color="auto"/>
            </w:tcBorders>
          </w:tcPr>
          <w:p>
            <w:pPr>
              <w:pStyle w:val="TableNAm"/>
            </w:pPr>
            <w:r>
              <w:t>More than 1000 ha</w:t>
            </w:r>
          </w:p>
        </w:tc>
        <w:tc>
          <w:tcPr>
            <w:tcW w:w="1315" w:type="dxa"/>
            <w:tcBorders>
              <w:bottom w:val="single" w:sz="4" w:space="0" w:color="auto"/>
            </w:tcBorders>
            <w:vAlign w:val="bottom"/>
          </w:tcPr>
          <w:p>
            <w:pPr>
              <w:pStyle w:val="TableNAm"/>
            </w:pPr>
            <w:r>
              <w:t>$10 000</w:t>
            </w:r>
          </w:p>
        </w:tc>
        <w:tc>
          <w:tcPr>
            <w:tcW w:w="1316" w:type="dxa"/>
            <w:tcBorders>
              <w:bottom w:val="single" w:sz="4" w:space="0" w:color="auto"/>
            </w:tcBorders>
            <w:vAlign w:val="bottom"/>
          </w:tcPr>
          <w:p>
            <w:pPr>
              <w:pStyle w:val="TableNAm"/>
            </w:pPr>
            <w:r>
              <w:t>$5 000</w:t>
            </w:r>
          </w:p>
        </w:tc>
      </w:tr>
    </w:tbl>
    <w:p>
      <w:pPr>
        <w:pStyle w:val="Subsection"/>
      </w:pPr>
      <w:r>
        <w:tab/>
        <w:t>(1B)</w:t>
      </w:r>
      <w:r>
        <w:tab/>
        <w:t xml:space="preserve">For the purposes of section 51E(1)(c) of the Act, the fee for an application for a purpose permit is the sum of — </w:t>
      </w:r>
    </w:p>
    <w:p>
      <w:pPr>
        <w:pStyle w:val="Indenta"/>
      </w:pPr>
      <w:r>
        <w:tab/>
        <w:t>(a)</w:t>
      </w:r>
      <w:r>
        <w:tab/>
        <w:t>$2 000; and</w:t>
      </w:r>
    </w:p>
    <w:p>
      <w:pPr>
        <w:pStyle w:val="Indenta"/>
        <w:keepNext/>
      </w:pPr>
      <w:r>
        <w:tab/>
        <w:t>(b)</w:t>
      </w:r>
      <w:r>
        <w:tab/>
        <w:t xml:space="preserve">the variable component, determined as set out in the Table, with — </w:t>
      </w:r>
    </w:p>
    <w:p>
      <w:pPr>
        <w:pStyle w:val="Indenti"/>
      </w:pPr>
      <w:r>
        <w:tab/>
        <w:t>(i)</w:t>
      </w:r>
      <w:r>
        <w:tab/>
        <w:t xml:space="preserve">column A showing the variable component for an application where any part of the application area falls within the intensive land-use zone; and </w:t>
      </w:r>
    </w:p>
    <w:p>
      <w:pPr>
        <w:pStyle w:val="Indenti"/>
      </w:pPr>
      <w:r>
        <w:tab/>
        <w:t>(ii)</w:t>
      </w:r>
      <w:r>
        <w:tab/>
        <w:t xml:space="preserve">column B showing the variable component for any other application. </w:t>
      </w:r>
    </w:p>
    <w:p>
      <w:pPr>
        <w:pStyle w:val="THeadingNAm"/>
      </w:pPr>
      <w:r>
        <w:t>Table</w:t>
      </w:r>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trPr>
        <w:tc>
          <w:tcPr>
            <w:tcW w:w="719" w:type="dxa"/>
            <w:tcBorders>
              <w:top w:val="single" w:sz="4" w:space="0" w:color="auto"/>
              <w:bottom w:val="single" w:sz="4" w:space="0" w:color="auto"/>
            </w:tcBorders>
          </w:tcPr>
          <w:p>
            <w:pPr>
              <w:pStyle w:val="TableNAm"/>
              <w:jc w:val="center"/>
              <w:rPr>
                <w:b/>
              </w:rPr>
            </w:pPr>
            <w:r>
              <w:rPr>
                <w:b/>
              </w:rPr>
              <w:t>Item</w:t>
            </w:r>
          </w:p>
        </w:tc>
        <w:tc>
          <w:tcPr>
            <w:tcW w:w="2996" w:type="dxa"/>
            <w:tcBorders>
              <w:top w:val="single" w:sz="4" w:space="0" w:color="auto"/>
              <w:bottom w:val="single" w:sz="4" w:space="0" w:color="auto"/>
            </w:tcBorders>
          </w:tcPr>
          <w:p>
            <w:pPr>
              <w:pStyle w:val="TableNAm"/>
              <w:jc w:val="center"/>
              <w:rPr>
                <w:b/>
              </w:rPr>
            </w:pPr>
            <w:r>
              <w:rPr>
                <w:b/>
              </w:rPr>
              <w:t>Application area</w:t>
            </w:r>
          </w:p>
        </w:tc>
        <w:tc>
          <w:tcPr>
            <w:tcW w:w="1364" w:type="dxa"/>
            <w:tcBorders>
              <w:top w:val="single" w:sz="4" w:space="0" w:color="auto"/>
              <w:bottom w:val="single" w:sz="4" w:space="0" w:color="auto"/>
            </w:tcBorders>
          </w:tcPr>
          <w:p>
            <w:pPr>
              <w:pStyle w:val="TableNAm"/>
              <w:jc w:val="center"/>
              <w:rPr>
                <w:b/>
              </w:rPr>
            </w:pPr>
            <w:r>
              <w:rPr>
                <w:b/>
              </w:rPr>
              <w:t>Column A</w:t>
            </w:r>
          </w:p>
          <w:p>
            <w:pPr>
              <w:pStyle w:val="TableNAm"/>
              <w:jc w:val="center"/>
              <w:rPr>
                <w:b/>
              </w:rPr>
            </w:pPr>
            <w:r>
              <w:rPr>
                <w:b/>
              </w:rPr>
              <w:t>Variable component</w:t>
            </w:r>
          </w:p>
        </w:tc>
        <w:tc>
          <w:tcPr>
            <w:tcW w:w="1365" w:type="dxa"/>
            <w:tcBorders>
              <w:top w:val="single" w:sz="4" w:space="0" w:color="auto"/>
              <w:bottom w:val="single" w:sz="4" w:space="0" w:color="auto"/>
            </w:tcBorders>
          </w:tcPr>
          <w:p>
            <w:pPr>
              <w:pStyle w:val="TableNAm"/>
              <w:jc w:val="center"/>
              <w:rPr>
                <w:b/>
              </w:rPr>
            </w:pPr>
            <w:r>
              <w:rPr>
                <w:b/>
              </w:rPr>
              <w:t>Column B</w:t>
            </w:r>
          </w:p>
          <w:p>
            <w:pPr>
              <w:pStyle w:val="TableNAm"/>
              <w:jc w:val="center"/>
              <w:rPr>
                <w:b/>
              </w:rPr>
            </w:pPr>
            <w:r>
              <w:rPr>
                <w:b/>
              </w:rPr>
              <w:t>Variable component</w:t>
            </w:r>
          </w:p>
        </w:tc>
      </w:tr>
      <w:tr>
        <w:trPr>
          <w:cantSplit/>
        </w:trPr>
        <w:tc>
          <w:tcPr>
            <w:tcW w:w="719" w:type="dxa"/>
          </w:tcPr>
          <w:p>
            <w:pPr>
              <w:pStyle w:val="TableNAm"/>
            </w:pPr>
            <w:r>
              <w:t>1.</w:t>
            </w:r>
          </w:p>
        </w:tc>
        <w:tc>
          <w:tcPr>
            <w:tcW w:w="2996" w:type="dxa"/>
          </w:tcPr>
          <w:p>
            <w:pPr>
              <w:pStyle w:val="TableNAm"/>
            </w:pPr>
            <w:r>
              <w:t>Not more than 1 ha</w:t>
            </w:r>
          </w:p>
        </w:tc>
        <w:tc>
          <w:tcPr>
            <w:tcW w:w="1364" w:type="dxa"/>
            <w:vAlign w:val="bottom"/>
          </w:tcPr>
          <w:p>
            <w:pPr>
              <w:pStyle w:val="TableNAm"/>
            </w:pPr>
            <w:r>
              <w:t>$400</w:t>
            </w:r>
          </w:p>
        </w:tc>
        <w:tc>
          <w:tcPr>
            <w:tcW w:w="1365" w:type="dxa"/>
            <w:vAlign w:val="bottom"/>
          </w:tcPr>
          <w:p>
            <w:pPr>
              <w:pStyle w:val="TableNAm"/>
            </w:pPr>
            <w:r>
              <w:t>$400</w:t>
            </w:r>
          </w:p>
        </w:tc>
      </w:tr>
      <w:tr>
        <w:trPr>
          <w:cantSplit/>
        </w:trPr>
        <w:tc>
          <w:tcPr>
            <w:tcW w:w="719" w:type="dxa"/>
          </w:tcPr>
          <w:p>
            <w:pPr>
              <w:pStyle w:val="TableNAm"/>
            </w:pPr>
            <w:r>
              <w:t>2.</w:t>
            </w:r>
          </w:p>
        </w:tc>
        <w:tc>
          <w:tcPr>
            <w:tcW w:w="2996" w:type="dxa"/>
          </w:tcPr>
          <w:p>
            <w:pPr>
              <w:pStyle w:val="TableNAm"/>
            </w:pPr>
            <w:r>
              <w:t>More than 1 ha but not more than 5 ha</w:t>
            </w:r>
          </w:p>
        </w:tc>
        <w:tc>
          <w:tcPr>
            <w:tcW w:w="1364" w:type="dxa"/>
            <w:vAlign w:val="bottom"/>
          </w:tcPr>
          <w:p>
            <w:pPr>
              <w:pStyle w:val="TableNAm"/>
            </w:pPr>
            <w:r>
              <w:t>$600</w:t>
            </w:r>
          </w:p>
        </w:tc>
        <w:tc>
          <w:tcPr>
            <w:tcW w:w="1365" w:type="dxa"/>
            <w:vAlign w:val="bottom"/>
          </w:tcPr>
          <w:p>
            <w:pPr>
              <w:pStyle w:val="TableNAm"/>
            </w:pPr>
            <w:r>
              <w:t>$600</w:t>
            </w:r>
          </w:p>
        </w:tc>
      </w:tr>
      <w:tr>
        <w:trPr>
          <w:cantSplit/>
        </w:trPr>
        <w:tc>
          <w:tcPr>
            <w:tcW w:w="719" w:type="dxa"/>
          </w:tcPr>
          <w:p>
            <w:pPr>
              <w:pStyle w:val="TableNAm"/>
            </w:pPr>
            <w:r>
              <w:t>3.</w:t>
            </w:r>
          </w:p>
        </w:tc>
        <w:tc>
          <w:tcPr>
            <w:tcW w:w="2996" w:type="dxa"/>
          </w:tcPr>
          <w:p>
            <w:pPr>
              <w:pStyle w:val="TableNAm"/>
            </w:pPr>
            <w:r>
              <w:t>More than 5 ha but not more than 10 ha</w:t>
            </w:r>
          </w:p>
        </w:tc>
        <w:tc>
          <w:tcPr>
            <w:tcW w:w="1364" w:type="dxa"/>
            <w:vAlign w:val="bottom"/>
          </w:tcPr>
          <w:p>
            <w:pPr>
              <w:pStyle w:val="TableNAm"/>
            </w:pPr>
            <w:r>
              <w:t>$1 500</w:t>
            </w:r>
          </w:p>
        </w:tc>
        <w:tc>
          <w:tcPr>
            <w:tcW w:w="1365" w:type="dxa"/>
            <w:vAlign w:val="bottom"/>
          </w:tcPr>
          <w:p>
            <w:pPr>
              <w:pStyle w:val="TableNAm"/>
            </w:pPr>
            <w:r>
              <w:t>$750</w:t>
            </w:r>
          </w:p>
        </w:tc>
      </w:tr>
      <w:tr>
        <w:trPr>
          <w:cantSplit/>
        </w:trPr>
        <w:tc>
          <w:tcPr>
            <w:tcW w:w="719" w:type="dxa"/>
          </w:tcPr>
          <w:p>
            <w:pPr>
              <w:pStyle w:val="TableNAm"/>
            </w:pPr>
            <w:r>
              <w:t>4.</w:t>
            </w:r>
          </w:p>
        </w:tc>
        <w:tc>
          <w:tcPr>
            <w:tcW w:w="2996" w:type="dxa"/>
          </w:tcPr>
          <w:p>
            <w:pPr>
              <w:pStyle w:val="TableNAm"/>
            </w:pPr>
            <w:r>
              <w:t>More than 10 ha but not more than 50 ha</w:t>
            </w:r>
          </w:p>
        </w:tc>
        <w:tc>
          <w:tcPr>
            <w:tcW w:w="1364" w:type="dxa"/>
            <w:vAlign w:val="bottom"/>
          </w:tcPr>
          <w:p>
            <w:pPr>
              <w:pStyle w:val="TableNAm"/>
            </w:pPr>
            <w:r>
              <w:t>$2 000</w:t>
            </w:r>
          </w:p>
        </w:tc>
        <w:tc>
          <w:tcPr>
            <w:tcW w:w="1365" w:type="dxa"/>
            <w:vAlign w:val="bottom"/>
          </w:tcPr>
          <w:p>
            <w:pPr>
              <w:pStyle w:val="TableNAm"/>
            </w:pPr>
            <w:r>
              <w:t>$1 000</w:t>
            </w:r>
          </w:p>
        </w:tc>
      </w:tr>
      <w:tr>
        <w:trPr>
          <w:cantSplit/>
        </w:trPr>
        <w:tc>
          <w:tcPr>
            <w:tcW w:w="719" w:type="dxa"/>
          </w:tcPr>
          <w:p>
            <w:pPr>
              <w:pStyle w:val="TableNAm"/>
              <w:keepNext/>
            </w:pPr>
            <w:r>
              <w:t>5.</w:t>
            </w:r>
          </w:p>
        </w:tc>
        <w:tc>
          <w:tcPr>
            <w:tcW w:w="2996" w:type="dxa"/>
          </w:tcPr>
          <w:p>
            <w:pPr>
              <w:pStyle w:val="TableNAm"/>
              <w:keepNext/>
            </w:pPr>
            <w:r>
              <w:t>More than 50 ha but not more than 100 ha</w:t>
            </w:r>
          </w:p>
        </w:tc>
        <w:tc>
          <w:tcPr>
            <w:tcW w:w="1364" w:type="dxa"/>
            <w:vAlign w:val="bottom"/>
          </w:tcPr>
          <w:p>
            <w:pPr>
              <w:pStyle w:val="TableNAm"/>
              <w:keepNext/>
            </w:pPr>
            <w:r>
              <w:t>$3 000</w:t>
            </w:r>
          </w:p>
        </w:tc>
        <w:tc>
          <w:tcPr>
            <w:tcW w:w="1365" w:type="dxa"/>
            <w:vAlign w:val="bottom"/>
          </w:tcPr>
          <w:p>
            <w:pPr>
              <w:pStyle w:val="TableNAm"/>
              <w:keepNext/>
            </w:pPr>
            <w:r>
              <w:t>$1 500</w:t>
            </w:r>
          </w:p>
        </w:tc>
      </w:tr>
      <w:tr>
        <w:trPr>
          <w:cantSplit/>
        </w:trPr>
        <w:tc>
          <w:tcPr>
            <w:tcW w:w="719" w:type="dxa"/>
          </w:tcPr>
          <w:p>
            <w:pPr>
              <w:pStyle w:val="TableNAm"/>
            </w:pPr>
            <w:r>
              <w:t>6.</w:t>
            </w:r>
          </w:p>
        </w:tc>
        <w:tc>
          <w:tcPr>
            <w:tcW w:w="2996" w:type="dxa"/>
          </w:tcPr>
          <w:p>
            <w:pPr>
              <w:pStyle w:val="TableNAm"/>
            </w:pPr>
            <w:r>
              <w:t>More than 100 ha but not more than 500 ha</w:t>
            </w:r>
          </w:p>
        </w:tc>
        <w:tc>
          <w:tcPr>
            <w:tcW w:w="1364" w:type="dxa"/>
            <w:vAlign w:val="bottom"/>
          </w:tcPr>
          <w:p>
            <w:pPr>
              <w:pStyle w:val="TableNAm"/>
            </w:pPr>
            <w:r>
              <w:t>$4 000</w:t>
            </w:r>
          </w:p>
        </w:tc>
        <w:tc>
          <w:tcPr>
            <w:tcW w:w="1365" w:type="dxa"/>
            <w:vAlign w:val="bottom"/>
          </w:tcPr>
          <w:p>
            <w:pPr>
              <w:pStyle w:val="TableNAm"/>
            </w:pPr>
            <w:r>
              <w:t>$2 000</w:t>
            </w:r>
          </w:p>
        </w:tc>
      </w:tr>
      <w:tr>
        <w:trPr>
          <w:cantSplit/>
        </w:trPr>
        <w:tc>
          <w:tcPr>
            <w:tcW w:w="719" w:type="dxa"/>
          </w:tcPr>
          <w:p>
            <w:pPr>
              <w:pStyle w:val="TableNAm"/>
            </w:pPr>
            <w:r>
              <w:t>7.</w:t>
            </w:r>
          </w:p>
        </w:tc>
        <w:tc>
          <w:tcPr>
            <w:tcW w:w="2996" w:type="dxa"/>
          </w:tcPr>
          <w:p>
            <w:pPr>
              <w:pStyle w:val="TableNAm"/>
            </w:pPr>
            <w:r>
              <w:t>More than 500 ha but not more than 1000 ha</w:t>
            </w:r>
          </w:p>
        </w:tc>
        <w:tc>
          <w:tcPr>
            <w:tcW w:w="1364" w:type="dxa"/>
            <w:vAlign w:val="bottom"/>
          </w:tcPr>
          <w:p>
            <w:pPr>
              <w:pStyle w:val="TableNAm"/>
            </w:pPr>
            <w:r>
              <w:t>$5 000</w:t>
            </w:r>
          </w:p>
        </w:tc>
        <w:tc>
          <w:tcPr>
            <w:tcW w:w="1365" w:type="dxa"/>
            <w:vAlign w:val="bottom"/>
          </w:tcPr>
          <w:p>
            <w:pPr>
              <w:pStyle w:val="TableNAm"/>
            </w:pPr>
            <w:r>
              <w:t>$2 500</w:t>
            </w:r>
          </w:p>
        </w:tc>
      </w:tr>
      <w:tr>
        <w:trPr>
          <w:cantSplit/>
        </w:trPr>
        <w:tc>
          <w:tcPr>
            <w:tcW w:w="719" w:type="dxa"/>
            <w:tcBorders>
              <w:bottom w:val="single" w:sz="4" w:space="0" w:color="auto"/>
            </w:tcBorders>
          </w:tcPr>
          <w:p>
            <w:pPr>
              <w:pStyle w:val="TableNAm"/>
            </w:pPr>
            <w:r>
              <w:t>8.</w:t>
            </w:r>
          </w:p>
        </w:tc>
        <w:tc>
          <w:tcPr>
            <w:tcW w:w="2996" w:type="dxa"/>
            <w:tcBorders>
              <w:bottom w:val="single" w:sz="4" w:space="0" w:color="auto"/>
            </w:tcBorders>
          </w:tcPr>
          <w:p>
            <w:pPr>
              <w:pStyle w:val="TableNAm"/>
            </w:pPr>
            <w:r>
              <w:t>More than 1000 ha</w:t>
            </w:r>
          </w:p>
        </w:tc>
        <w:tc>
          <w:tcPr>
            <w:tcW w:w="1364" w:type="dxa"/>
            <w:tcBorders>
              <w:bottom w:val="single" w:sz="4" w:space="0" w:color="auto"/>
            </w:tcBorders>
            <w:vAlign w:val="bottom"/>
          </w:tcPr>
          <w:p>
            <w:pPr>
              <w:pStyle w:val="TableNAm"/>
            </w:pPr>
            <w:r>
              <w:t>$10 000</w:t>
            </w:r>
          </w:p>
        </w:tc>
        <w:tc>
          <w:tcPr>
            <w:tcW w:w="1365" w:type="dxa"/>
            <w:tcBorders>
              <w:bottom w:val="single" w:sz="4" w:space="0" w:color="auto"/>
            </w:tcBorders>
            <w:vAlign w:val="bottom"/>
          </w:tcPr>
          <w:p>
            <w:pPr>
              <w:pStyle w:val="TableNAm"/>
            </w:pPr>
            <w:r>
              <w:t>$5 000</w:t>
            </w:r>
          </w:p>
        </w:tc>
      </w:tr>
    </w:tbl>
    <w:p>
      <w:pPr>
        <w:pStyle w:val="Subsection"/>
        <w:keepLines/>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THeadingNAm"/>
      </w:pPr>
      <w:r>
        <w:t>Table</w:t>
      </w:r>
    </w:p>
    <w:tbl>
      <w:tblPr>
        <w:tblW w:w="0" w:type="auto"/>
        <w:tblInd w:w="817" w:type="dxa"/>
        <w:tblLayout w:type="fixed"/>
        <w:tblLook w:val="0000" w:firstRow="0" w:lastRow="0" w:firstColumn="0" w:lastColumn="0" w:noHBand="0" w:noVBand="0"/>
      </w:tblPr>
      <w:tblGrid>
        <w:gridCol w:w="851"/>
        <w:gridCol w:w="4347"/>
        <w:gridCol w:w="1181"/>
      </w:tblGrid>
      <w:tr>
        <w:trPr>
          <w:cantSplit/>
          <w:tblHeader/>
        </w:trPr>
        <w:tc>
          <w:tcPr>
            <w:tcW w:w="851" w:type="dxa"/>
            <w:tcBorders>
              <w:top w:val="single" w:sz="4" w:space="0" w:color="auto"/>
              <w:bottom w:val="single" w:sz="4" w:space="0" w:color="auto"/>
            </w:tcBorders>
          </w:tcPr>
          <w:p>
            <w:pPr>
              <w:pStyle w:val="TableNAm"/>
              <w:jc w:val="center"/>
              <w:rPr>
                <w:b/>
              </w:rPr>
            </w:pPr>
            <w:r>
              <w:rPr>
                <w:b/>
              </w:rPr>
              <w:t>Item</w:t>
            </w:r>
          </w:p>
        </w:tc>
        <w:tc>
          <w:tcPr>
            <w:tcW w:w="4347" w:type="dxa"/>
            <w:tcBorders>
              <w:top w:val="single" w:sz="4" w:space="0" w:color="auto"/>
              <w:bottom w:val="single" w:sz="4" w:space="0" w:color="auto"/>
            </w:tcBorders>
          </w:tcPr>
          <w:p>
            <w:pPr>
              <w:pStyle w:val="TableNAm"/>
              <w:jc w:val="center"/>
              <w:rPr>
                <w:b/>
              </w:rPr>
            </w:pPr>
            <w:r>
              <w:rPr>
                <w:b/>
              </w:rPr>
              <w:t>Type of application</w:t>
            </w:r>
          </w:p>
        </w:tc>
        <w:tc>
          <w:tcPr>
            <w:tcW w:w="1181" w:type="dxa"/>
            <w:tcBorders>
              <w:top w:val="single" w:sz="4" w:space="0" w:color="auto"/>
              <w:bottom w:val="single" w:sz="4" w:space="0" w:color="auto"/>
            </w:tcBorders>
          </w:tcPr>
          <w:p>
            <w:pPr>
              <w:pStyle w:val="TableNAm"/>
              <w:jc w:val="center"/>
              <w:rPr>
                <w:b/>
              </w:rPr>
            </w:pPr>
            <w:r>
              <w:rPr>
                <w:b/>
              </w:rPr>
              <w:t>Fee</w:t>
            </w:r>
          </w:p>
        </w:tc>
      </w:tr>
      <w:tr>
        <w:trPr>
          <w:cantSplit/>
        </w:trPr>
        <w:tc>
          <w:tcPr>
            <w:tcW w:w="851" w:type="dxa"/>
          </w:tcPr>
          <w:p>
            <w:pPr>
              <w:pStyle w:val="TableNAm"/>
              <w:jc w:val="center"/>
            </w:pPr>
            <w:r>
              <w:t>1.</w:t>
            </w:r>
          </w:p>
        </w:tc>
        <w:tc>
          <w:tcPr>
            <w:tcW w:w="4347" w:type="dxa"/>
          </w:tcPr>
          <w:p>
            <w:pPr>
              <w:pStyle w:val="TableNAm"/>
            </w:pPr>
            <w:r>
              <w:t>An application to amend an area permit other than to increase the area covered by the permit</w:t>
            </w:r>
          </w:p>
        </w:tc>
        <w:tc>
          <w:tcPr>
            <w:tcW w:w="1181" w:type="dxa"/>
          </w:tcPr>
          <w:p>
            <w:pPr>
              <w:pStyle w:val="TableNAm"/>
            </w:pPr>
            <w:r>
              <w:br/>
            </w:r>
            <w:r>
              <w:br/>
              <w:t>$50.00</w:t>
            </w:r>
          </w:p>
        </w:tc>
      </w:tr>
      <w:tr>
        <w:trPr>
          <w:cantSplit/>
        </w:trPr>
        <w:tc>
          <w:tcPr>
            <w:tcW w:w="851" w:type="dxa"/>
          </w:tcPr>
          <w:p>
            <w:pPr>
              <w:pStyle w:val="TableNAm"/>
              <w:jc w:val="center"/>
            </w:pPr>
            <w:r>
              <w:t>2.</w:t>
            </w:r>
          </w:p>
        </w:tc>
        <w:tc>
          <w:tcPr>
            <w:tcW w:w="4347" w:type="dxa"/>
          </w:tcPr>
          <w:p>
            <w:pPr>
              <w:pStyle w:val="TableNAm"/>
            </w:pPr>
            <w:r>
              <w:t>An application to amend an area permit to increase the area covered by the permit by less than 1 ha</w:t>
            </w:r>
          </w:p>
        </w:tc>
        <w:tc>
          <w:tcPr>
            <w:tcW w:w="1181" w:type="dxa"/>
          </w:tcPr>
          <w:p>
            <w:pPr>
              <w:pStyle w:val="TableNAm"/>
            </w:pPr>
            <w:r>
              <w:br/>
            </w:r>
            <w:r>
              <w:br/>
              <w:t>$50.00</w:t>
            </w:r>
          </w:p>
        </w:tc>
      </w:tr>
      <w:tr>
        <w:trPr>
          <w:cantSplit/>
        </w:trPr>
        <w:tc>
          <w:tcPr>
            <w:tcW w:w="851" w:type="dxa"/>
          </w:tcPr>
          <w:p>
            <w:pPr>
              <w:pStyle w:val="TableNAm"/>
              <w:jc w:val="center"/>
            </w:pPr>
            <w:r>
              <w:t>3.</w:t>
            </w:r>
          </w:p>
        </w:tc>
        <w:tc>
          <w:tcPr>
            <w:tcW w:w="4347" w:type="dxa"/>
          </w:tcPr>
          <w:p>
            <w:pPr>
              <w:pStyle w:val="TableNAm"/>
            </w:pPr>
            <w:r>
              <w:t>An application to amend an area permit to increase the area covered by the permit by between 1 ha and 10 ha</w:t>
            </w:r>
          </w:p>
        </w:tc>
        <w:tc>
          <w:tcPr>
            <w:tcW w:w="1181" w:type="dxa"/>
          </w:tcPr>
          <w:p>
            <w:pPr>
              <w:pStyle w:val="TableNAm"/>
            </w:pPr>
            <w:r>
              <w:br/>
            </w:r>
            <w:r>
              <w:br/>
              <w:t>$100.00</w:t>
            </w:r>
          </w:p>
        </w:tc>
      </w:tr>
      <w:tr>
        <w:trPr>
          <w:cantSplit/>
        </w:trPr>
        <w:tc>
          <w:tcPr>
            <w:tcW w:w="851" w:type="dxa"/>
          </w:tcPr>
          <w:p>
            <w:pPr>
              <w:pStyle w:val="TableNAm"/>
              <w:jc w:val="center"/>
            </w:pPr>
            <w:r>
              <w:t>4.</w:t>
            </w:r>
          </w:p>
        </w:tc>
        <w:tc>
          <w:tcPr>
            <w:tcW w:w="4347" w:type="dxa"/>
          </w:tcPr>
          <w:p>
            <w:pPr>
              <w:pStyle w:val="TableNAm"/>
            </w:pPr>
            <w:r>
              <w:t>An application to amend an area permit to increase the area covered by the permit by more than 10 ha</w:t>
            </w:r>
          </w:p>
        </w:tc>
        <w:tc>
          <w:tcPr>
            <w:tcW w:w="1181" w:type="dxa"/>
          </w:tcPr>
          <w:p>
            <w:pPr>
              <w:pStyle w:val="TableNAm"/>
            </w:pPr>
            <w:r>
              <w:br/>
            </w:r>
            <w:r>
              <w:br/>
              <w:t>$200.00</w:t>
            </w:r>
          </w:p>
        </w:tc>
      </w:tr>
      <w:tr>
        <w:trPr>
          <w:cantSplit/>
        </w:trPr>
        <w:tc>
          <w:tcPr>
            <w:tcW w:w="851" w:type="dxa"/>
          </w:tcPr>
          <w:p>
            <w:pPr>
              <w:pStyle w:val="TableNAm"/>
              <w:jc w:val="center"/>
            </w:pPr>
            <w:r>
              <w:t>5.</w:t>
            </w:r>
          </w:p>
        </w:tc>
        <w:tc>
          <w:tcPr>
            <w:tcW w:w="4347" w:type="dxa"/>
          </w:tcPr>
          <w:p>
            <w:pPr>
              <w:pStyle w:val="TableNAm"/>
            </w:pPr>
            <w:r>
              <w:t>An application to amend a purpose permit</w:t>
            </w:r>
          </w:p>
        </w:tc>
        <w:tc>
          <w:tcPr>
            <w:tcW w:w="1181" w:type="dxa"/>
          </w:tcPr>
          <w:p>
            <w:pPr>
              <w:pStyle w:val="TableNAm"/>
            </w:pPr>
            <w:r>
              <w:t>$200.00</w:t>
            </w:r>
          </w:p>
        </w:tc>
      </w:tr>
      <w:tr>
        <w:trPr>
          <w:cantSplit/>
        </w:trPr>
        <w:tc>
          <w:tcPr>
            <w:tcW w:w="851" w:type="dxa"/>
            <w:tcBorders>
              <w:bottom w:val="single" w:sz="4" w:space="0" w:color="auto"/>
            </w:tcBorders>
          </w:tcPr>
          <w:p>
            <w:pPr>
              <w:pStyle w:val="TableNAm"/>
              <w:jc w:val="center"/>
            </w:pPr>
            <w:r>
              <w:t>6.</w:t>
            </w:r>
          </w:p>
        </w:tc>
        <w:tc>
          <w:tcPr>
            <w:tcW w:w="4347" w:type="dxa"/>
            <w:tcBorders>
              <w:bottom w:val="single" w:sz="4" w:space="0" w:color="auto"/>
            </w:tcBorders>
          </w:tcPr>
          <w:p>
            <w:pPr>
              <w:pStyle w:val="TableNAm"/>
            </w:pPr>
            <w:r>
              <w:t>An application to surrender a clearing permit</w:t>
            </w:r>
          </w:p>
        </w:tc>
        <w:tc>
          <w:tcPr>
            <w:tcW w:w="1181" w:type="dxa"/>
            <w:tcBorders>
              <w:bottom w:val="single" w:sz="4" w:space="0" w:color="auto"/>
            </w:tcBorders>
          </w:tcPr>
          <w:p>
            <w:pPr>
              <w:pStyle w:val="TableNAm"/>
            </w:pPr>
            <w:r>
              <w:b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in whole or part, a fee referred to in these regulations.</w:t>
      </w:r>
    </w:p>
    <w:p>
      <w:pPr>
        <w:pStyle w:val="Footnotesection"/>
      </w:pPr>
      <w:r>
        <w:tab/>
        <w:t>[Regulation 7 amended: 3 May 2019 p. 1308</w:t>
      </w:r>
      <w:r>
        <w:noBreakHyphen/>
        <w:t>9.]</w:t>
      </w:r>
    </w:p>
    <w:p>
      <w:pPr>
        <w:pStyle w:val="Heading5"/>
      </w:pPr>
      <w:bookmarkStart w:id="21" w:name="_Toc150523644"/>
      <w:bookmarkStart w:id="22" w:name="_Toc199510087"/>
      <w:r>
        <w:rPr>
          <w:rStyle w:val="CharSectno"/>
        </w:rPr>
        <w:t>8</w:t>
      </w:r>
      <w:r>
        <w:t>.</w:t>
      </w:r>
      <w:r>
        <w:tab/>
        <w:t>Public records of particulars to be kept by CEO (s. 51Q(a))</w:t>
      </w:r>
      <w:bookmarkEnd w:id="21"/>
      <w:bookmarkEnd w:id="22"/>
    </w:p>
    <w:p>
      <w:pPr>
        <w:pStyle w:val="Subsection"/>
      </w:pPr>
      <w:r>
        <w:tab/>
        <w:t>(1)</w:t>
      </w:r>
      <w:r>
        <w:tab/>
        <w:t>For the purposes of section 51Q(a) of the Act, the particulars are set out in subregulations (2) to (8).</w:t>
      </w:r>
    </w:p>
    <w:p>
      <w:pPr>
        <w:pStyle w:val="Subsection"/>
        <w:keepNext/>
      </w:pPr>
      <w:r>
        <w:tab/>
        <w:t>(2)</w:t>
      </w:r>
      <w:r>
        <w:tab/>
        <w:t>The particulars of applications for clearing permits under section 51E(1) of the Act are as follows —</w:t>
      </w:r>
    </w:p>
    <w:p>
      <w:pPr>
        <w:pStyle w:val="Indenta"/>
      </w:pPr>
      <w:r>
        <w:tab/>
        <w:t>(a)</w:t>
      </w:r>
      <w:r>
        <w:tab/>
        <w:t>the name of the applicant;</w:t>
      </w:r>
    </w:p>
    <w:p>
      <w:pPr>
        <w:pStyle w:val="Indenta"/>
      </w:pPr>
      <w:r>
        <w:tab/>
        <w:t>(b)</w:t>
      </w:r>
      <w:r>
        <w:tab/>
        <w:t>whether the application is for an area permit or a purpose permit;</w:t>
      </w:r>
    </w:p>
    <w:p>
      <w:pPr>
        <w:pStyle w:val="Indenta"/>
      </w:pPr>
      <w:r>
        <w:tab/>
        <w:t>(c)</w:t>
      </w:r>
      <w:r>
        <w:tab/>
        <w:t>a description of the land to which the application relates;</w:t>
      </w:r>
    </w:p>
    <w:p>
      <w:pPr>
        <w:pStyle w:val="Indenta"/>
      </w:pPr>
      <w:r>
        <w:tab/>
        <w:t>(d)</w:t>
      </w:r>
      <w:r>
        <w:tab/>
        <w:t>the purpose of the proposed clearing;</w:t>
      </w:r>
    </w:p>
    <w:p>
      <w:pPr>
        <w:pStyle w:val="Indenta"/>
      </w:pPr>
      <w:r>
        <w:tab/>
        <w:t>(e)</w:t>
      </w:r>
      <w:r>
        <w:tab/>
        <w:t>in the case of an application for an area permit — the size of the area to be cleared or the number of trees to be cleared;</w:t>
      </w:r>
    </w:p>
    <w:p>
      <w:pPr>
        <w:pStyle w:val="Indenta"/>
      </w:pPr>
      <w:r>
        <w:tab/>
        <w:t>(f)</w:t>
      </w:r>
      <w:r>
        <w:tab/>
        <w:t>the period for which the permit is sought.</w:t>
      </w:r>
    </w:p>
    <w:p>
      <w:pPr>
        <w:pStyle w:val="Subsection"/>
      </w:pPr>
      <w:r>
        <w:tab/>
        <w:t>(3)</w:t>
      </w:r>
      <w:r>
        <w:tab/>
        <w:t>The particulars of applications for amendments of clearing permits under section 51K(2)(a) of the Act are as follows —</w:t>
      </w:r>
    </w:p>
    <w:p>
      <w:pPr>
        <w:pStyle w:val="Indenta"/>
      </w:pPr>
      <w:r>
        <w:tab/>
        <w:t>(a)</w:t>
      </w:r>
      <w:r>
        <w:tab/>
        <w:t>the name of the applicant;</w:t>
      </w:r>
    </w:p>
    <w:p>
      <w:pPr>
        <w:pStyle w:val="Indenta"/>
      </w:pPr>
      <w:r>
        <w:tab/>
        <w:t>(b)</w:t>
      </w:r>
      <w:r>
        <w:tab/>
        <w:t>whether the application is for the amendment of an area permit or a purpose permit;</w:t>
      </w:r>
    </w:p>
    <w:p>
      <w:pPr>
        <w:pStyle w:val="Indenta"/>
      </w:pPr>
      <w:r>
        <w:tab/>
        <w:t>(c)</w:t>
      </w:r>
      <w:r>
        <w:tab/>
        <w:t>in the case of an application for amendment of an area permit — any change in the size of the area to be cleared or the number of trees to be cleared;</w:t>
      </w:r>
    </w:p>
    <w:p>
      <w:pPr>
        <w:pStyle w:val="Indenta"/>
      </w:pPr>
      <w:r>
        <w:tab/>
        <w:t>(d)</w:t>
      </w:r>
      <w:r>
        <w:tab/>
        <w:t>in the case of an application to amend the period during which the permit is in force — the period for which the permit is sought.</w:t>
      </w:r>
    </w:p>
    <w:p>
      <w:pPr>
        <w:pStyle w:val="Subsection"/>
      </w:pPr>
      <w:r>
        <w:tab/>
        <w:t>(4)</w:t>
      </w:r>
      <w:r>
        <w:tab/>
        <w:t>The particulars of clearing permits that are in force are as follows —</w:t>
      </w:r>
    </w:p>
    <w:p>
      <w:pPr>
        <w:pStyle w:val="Indenta"/>
      </w:pPr>
      <w:r>
        <w:tab/>
        <w:t>(a)</w:t>
      </w:r>
      <w:r>
        <w:tab/>
        <w:t>the name of the permit holder;</w:t>
      </w:r>
    </w:p>
    <w:p>
      <w:pPr>
        <w:pStyle w:val="Indenta"/>
      </w:pPr>
      <w:r>
        <w:tab/>
        <w:t>(b)</w:t>
      </w:r>
      <w:r>
        <w:tab/>
        <w:t>whether the permit is an area permit or a purpose permit;</w:t>
      </w:r>
    </w:p>
    <w:p>
      <w:pPr>
        <w:pStyle w:val="Indenta"/>
      </w:pPr>
      <w:r>
        <w:tab/>
        <w:t>(c)</w:t>
      </w:r>
      <w:r>
        <w:tab/>
        <w:t>a description of the land to which the permit relates;</w:t>
      </w:r>
    </w:p>
    <w:p>
      <w:pPr>
        <w:pStyle w:val="Indenta"/>
      </w:pPr>
      <w:r>
        <w:tab/>
        <w:t>(d)</w:t>
      </w:r>
      <w:r>
        <w:tab/>
        <w:t>the purpose of the clearing;</w:t>
      </w:r>
    </w:p>
    <w:p>
      <w:pPr>
        <w:pStyle w:val="Indenta"/>
      </w:pPr>
      <w:r>
        <w:tab/>
        <w:t>(e)</w:t>
      </w:r>
      <w:r>
        <w:tab/>
        <w:t>in the case of an area permit — the size of the area to be cleared or the number of trees to be cleared;</w:t>
      </w:r>
    </w:p>
    <w:p>
      <w:pPr>
        <w:pStyle w:val="Indenta"/>
      </w:pPr>
      <w:r>
        <w:tab/>
        <w:t>(f)</w:t>
      </w:r>
      <w:r>
        <w:tab/>
        <w:t>the conditions to which the permit is subject;</w:t>
      </w:r>
    </w:p>
    <w:p>
      <w:pPr>
        <w:pStyle w:val="Indenta"/>
      </w:pPr>
      <w:r>
        <w:tab/>
        <w:t>(g)</w:t>
      </w:r>
      <w:r>
        <w:tab/>
        <w:t>the period during which the permit is in force.</w:t>
      </w:r>
    </w:p>
    <w:p>
      <w:pPr>
        <w:pStyle w:val="Subsection"/>
        <w:keepNext/>
      </w:pPr>
      <w:r>
        <w:tab/>
        <w:t>(5)</w:t>
      </w:r>
      <w:r>
        <w:tab/>
        <w:t>The particulars of undertakings given by the CEO under section 51E(9) of the Act are as follows —</w:t>
      </w:r>
    </w:p>
    <w:p>
      <w:pPr>
        <w:pStyle w:val="Indenta"/>
      </w:pPr>
      <w:r>
        <w:tab/>
        <w:t>(a)</w:t>
      </w:r>
      <w:r>
        <w:tab/>
        <w:t>the name of the person to whom the undertaking is given;</w:t>
      </w:r>
    </w:p>
    <w:p>
      <w:pPr>
        <w:pStyle w:val="Indenta"/>
      </w:pPr>
      <w:r>
        <w:tab/>
        <w:t>(b)</w:t>
      </w:r>
      <w:r>
        <w:tab/>
        <w:t>a description of the land to which the permit that will be granted in accordance with the undertaking relates;</w:t>
      </w:r>
    </w:p>
    <w:p>
      <w:pPr>
        <w:pStyle w:val="Indenta"/>
      </w:pPr>
      <w:r>
        <w:tab/>
        <w:t>(c)</w:t>
      </w:r>
      <w:r>
        <w:tab/>
        <w:t>the purpose of the proposed clearing;</w:t>
      </w:r>
    </w:p>
    <w:p>
      <w:pPr>
        <w:pStyle w:val="Indenta"/>
      </w:pPr>
      <w:r>
        <w:tab/>
        <w:t>(d)</w:t>
      </w:r>
      <w:r>
        <w:tab/>
        <w:t>the size of the area to be cleared or the number of trees to be cleared under the permit that will be granted in accordance with the undertaking;</w:t>
      </w:r>
    </w:p>
    <w:p>
      <w:pPr>
        <w:pStyle w:val="Indenta"/>
      </w:pPr>
      <w:r>
        <w:tab/>
        <w:t>(e)</w:t>
      </w:r>
      <w:r>
        <w:tab/>
        <w:t>the conditions to which the permit that will be granted in accordance with the undertaking is to be subject;</w:t>
      </w:r>
    </w:p>
    <w:p>
      <w:pPr>
        <w:pStyle w:val="Indenta"/>
      </w:pPr>
      <w:r>
        <w:tab/>
        <w:t>(f)</w:t>
      </w:r>
      <w:r>
        <w:tab/>
        <w:t>the period for which the permit that will be granted in accordance with the undertaking is to be in force.</w:t>
      </w:r>
    </w:p>
    <w:p>
      <w:pPr>
        <w:pStyle w:val="Subsection"/>
        <w:keepNext/>
      </w:pPr>
      <w:r>
        <w:tab/>
        <w:t>(6)</w:t>
      </w:r>
      <w:r>
        <w:tab/>
        <w:t>The particulars of notifications received under section 51N(1) of the Act of the transfer or passing of the owner’s interest in the land are as follows —</w:t>
      </w:r>
    </w:p>
    <w:p>
      <w:pPr>
        <w:pStyle w:val="Indenta"/>
      </w:pPr>
      <w:r>
        <w:tab/>
        <w:t>(a)</w:t>
      </w:r>
      <w:r>
        <w:tab/>
        <w:t>the name of the person giving the notification;</w:t>
      </w:r>
    </w:p>
    <w:p>
      <w:pPr>
        <w:pStyle w:val="Indenta"/>
      </w:pPr>
      <w:r>
        <w:tab/>
        <w:t>(b)</w:t>
      </w:r>
      <w:r>
        <w:tab/>
        <w:t>the date on which the interest was transferred or passed, or will transfer or pass, to the person giving the notification;</w:t>
      </w:r>
    </w:p>
    <w:p>
      <w:pPr>
        <w:pStyle w:val="Indenta"/>
      </w:pPr>
      <w:r>
        <w:tab/>
        <w:t>(c)</w:t>
      </w:r>
      <w:r>
        <w:tab/>
        <w:t>the date on which the notice was received by the CEO.</w:t>
      </w:r>
    </w:p>
    <w:p>
      <w:pPr>
        <w:pStyle w:val="Subsection"/>
        <w:keepNext/>
      </w:pPr>
      <w:r>
        <w:tab/>
        <w:t>(7)</w:t>
      </w:r>
      <w:r>
        <w:tab/>
        <w:t>The particulars of the surrender of clearing permits accepted by the CEO under section 51MA(7)(a) of the Act are as follows —</w:t>
      </w:r>
    </w:p>
    <w:p>
      <w:pPr>
        <w:pStyle w:val="Indenta"/>
      </w:pPr>
      <w:r>
        <w:tab/>
        <w:t>(a)</w:t>
      </w:r>
      <w:r>
        <w:tab/>
        <w:t>the name of the person who applied to surrender the permit;</w:t>
      </w:r>
    </w:p>
    <w:p>
      <w:pPr>
        <w:pStyle w:val="Indenta"/>
      </w:pPr>
      <w:r>
        <w:tab/>
        <w:t>(b)</w:t>
      </w:r>
      <w:r>
        <w:tab/>
        <w:t>the identification number of the permit;</w:t>
      </w:r>
    </w:p>
    <w:p>
      <w:pPr>
        <w:pStyle w:val="Indenta"/>
      </w:pPr>
      <w:r>
        <w:tab/>
        <w:t>(c)</w:t>
      </w:r>
      <w:r>
        <w:tab/>
        <w:t>the date on which the CEO accepted the surrender.</w:t>
      </w:r>
    </w:p>
    <w:p>
      <w:pPr>
        <w:pStyle w:val="Subsection"/>
        <w:keepNext/>
      </w:pPr>
      <w:r>
        <w:tab/>
        <w:t>(8)</w:t>
      </w:r>
      <w:r>
        <w:tab/>
        <w:t>The particulars of clearing permits revoked or suspended by the CEO under section 51L(1) of the Act are as follows —</w:t>
      </w:r>
    </w:p>
    <w:p>
      <w:pPr>
        <w:pStyle w:val="Indenta"/>
      </w:pPr>
      <w:r>
        <w:tab/>
        <w:t>(a)</w:t>
      </w:r>
      <w:r>
        <w:tab/>
        <w:t>the name of the permit holder at the time of the revocation or suspension;</w:t>
      </w:r>
    </w:p>
    <w:p>
      <w:pPr>
        <w:pStyle w:val="Indenta"/>
      </w:pPr>
      <w:r>
        <w:tab/>
        <w:t>(b)</w:t>
      </w:r>
      <w:r>
        <w:tab/>
        <w:t>the identification number of the permit;</w:t>
      </w:r>
    </w:p>
    <w:p>
      <w:pPr>
        <w:pStyle w:val="Indenta"/>
      </w:pPr>
      <w:r>
        <w:tab/>
        <w:t>(c)</w:t>
      </w:r>
      <w:r>
        <w:tab/>
        <w:t>the grounds for the revocation or suspension;</w:t>
      </w:r>
    </w:p>
    <w:p>
      <w:pPr>
        <w:pStyle w:val="Indenta"/>
        <w:keepNext/>
      </w:pPr>
      <w:r>
        <w:tab/>
        <w:t>(d)</w:t>
      </w:r>
      <w:r>
        <w:tab/>
        <w:t>the date on which the permit was revoked or suspended.</w:t>
      </w:r>
    </w:p>
    <w:p>
      <w:pPr>
        <w:pStyle w:val="Footnotesection"/>
      </w:pPr>
      <w:r>
        <w:tab/>
        <w:t>[Regulation 8 inserted: SL 2021/178 r. 6.]</w:t>
      </w:r>
    </w:p>
    <w:p>
      <w:pPr>
        <w:pStyle w:val="Heading5"/>
      </w:pPr>
      <w:bookmarkStart w:id="23" w:name="_Toc150523645"/>
      <w:bookmarkStart w:id="24" w:name="_Toc199510088"/>
      <w:r>
        <w:rPr>
          <w:rStyle w:val="CharSectno"/>
        </w:rPr>
        <w:t>8A</w:t>
      </w:r>
      <w:r>
        <w:t>.</w:t>
      </w:r>
      <w:r>
        <w:tab/>
        <w:t>Public records of other information and documents to be kept by CEO (s. 51Q(b))</w:t>
      </w:r>
      <w:bookmarkEnd w:id="23"/>
      <w:bookmarkEnd w:id="24"/>
    </w:p>
    <w:p>
      <w:pPr>
        <w:pStyle w:val="Subsection"/>
        <w:keepNext/>
      </w:pPr>
      <w:r>
        <w:tab/>
      </w:r>
      <w:r>
        <w:tab/>
        <w:t>For the purposes of section 51Q(b) of the Act, the CEO must keep a public record of information and documents given to the CEO in response to a written notice given by the CEO under section 51E(1A), 51KA(2) or 51MA(3) of the Act.</w:t>
      </w:r>
    </w:p>
    <w:p>
      <w:pPr>
        <w:pStyle w:val="Footnotesection"/>
      </w:pPr>
      <w:r>
        <w:tab/>
        <w:t>[Regulation 8A inserted: SL 2021/178 r. 6.]</w:t>
      </w:r>
    </w:p>
    <w:p>
      <w:pPr>
        <w:pStyle w:val="Heading5"/>
      </w:pPr>
      <w:bookmarkStart w:id="25" w:name="_Toc150523646"/>
      <w:bookmarkStart w:id="26" w:name="_Toc199510089"/>
      <w:r>
        <w:rPr>
          <w:rStyle w:val="CharSectno"/>
        </w:rPr>
        <w:t>9</w:t>
      </w:r>
      <w:r>
        <w:t>.</w:t>
      </w:r>
      <w:r>
        <w:tab/>
        <w:t>Expiry of certain provisions</w:t>
      </w:r>
      <w:bookmarkEnd w:id="25"/>
      <w:bookmarkEnd w:id="26"/>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pStyle w:val="Heading2"/>
      </w:pPr>
      <w:bookmarkStart w:id="27" w:name="_Toc150521196"/>
      <w:bookmarkStart w:id="28" w:name="_Toc150522311"/>
      <w:bookmarkStart w:id="29" w:name="_Toc150523647"/>
      <w:bookmarkStart w:id="30" w:name="_Toc199510090"/>
      <w:r>
        <w:rPr>
          <w:rStyle w:val="CharPartNo"/>
        </w:rPr>
        <w:t>Part 3</w:t>
      </w:r>
      <w:r>
        <w:t> — </w:t>
      </w:r>
      <w:r>
        <w:rPr>
          <w:rStyle w:val="CharPartText"/>
        </w:rPr>
        <w:t>Publication and confidentiality</w:t>
      </w:r>
      <w:bookmarkEnd w:id="27"/>
      <w:bookmarkEnd w:id="28"/>
      <w:bookmarkEnd w:id="29"/>
      <w:bookmarkEnd w:id="30"/>
    </w:p>
    <w:p>
      <w:pPr>
        <w:pStyle w:val="Footnoteheading"/>
      </w:pPr>
      <w:r>
        <w:tab/>
        <w:t>[Heading inserted: SL 2021/178 r. 7.]</w:t>
      </w:r>
    </w:p>
    <w:p>
      <w:pPr>
        <w:pStyle w:val="Heading5"/>
      </w:pPr>
      <w:bookmarkStart w:id="31" w:name="_Toc150523648"/>
      <w:bookmarkStart w:id="32" w:name="_Toc199510091"/>
      <w:r>
        <w:rPr>
          <w:rStyle w:val="CharSectno"/>
        </w:rPr>
        <w:t>10</w:t>
      </w:r>
      <w:r>
        <w:t>.</w:t>
      </w:r>
      <w:r>
        <w:tab/>
        <w:t>Terms used</w:t>
      </w:r>
      <w:bookmarkEnd w:id="31"/>
      <w:bookmarkEnd w:id="32"/>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10 inserted: SL 2021/178 r. 7.]</w:t>
      </w:r>
    </w:p>
    <w:p>
      <w:pPr>
        <w:pStyle w:val="Heading5"/>
      </w:pPr>
      <w:bookmarkStart w:id="33" w:name="_Toc150523649"/>
      <w:bookmarkStart w:id="34" w:name="_Toc199510092"/>
      <w:r>
        <w:rPr>
          <w:rStyle w:val="CharSectno"/>
        </w:rPr>
        <w:t>11</w:t>
      </w:r>
      <w:r>
        <w:t>.</w:t>
      </w:r>
      <w:r>
        <w:tab/>
        <w:t>CEO may keep documentation confidential on request</w:t>
      </w:r>
      <w:bookmarkEnd w:id="33"/>
      <w:bookmarkEnd w:id="34"/>
    </w:p>
    <w:p>
      <w:pPr>
        <w:pStyle w:val="Subsection"/>
      </w:pPr>
      <w:r>
        <w:tab/>
        <w:t>(1)</w:t>
      </w:r>
      <w:r>
        <w:tab/>
        <w:t>In this regulation —</w:t>
      </w:r>
    </w:p>
    <w:p>
      <w:pPr>
        <w:pStyle w:val="Defstart"/>
      </w:pPr>
      <w:r>
        <w:tab/>
      </w:r>
      <w:r>
        <w:rPr>
          <w:rStyle w:val="CharDefText"/>
        </w:rPr>
        <w:t>clearing referral</w:t>
      </w:r>
      <w:r>
        <w:t xml:space="preserve"> means a referral of proposed clearing under section 51DA(2) of the Act;</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A person may, when submitting documentation to the CEO in relation to a clearing referral or a clearing permit, request in writing that the CEO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CEO must acknowledge receipt of the request in writing.</w:t>
      </w:r>
    </w:p>
    <w:p>
      <w:pPr>
        <w:pStyle w:val="Subsection"/>
      </w:pPr>
      <w:r>
        <w:tab/>
        <w:t>(4)</w:t>
      </w:r>
      <w:r>
        <w:tab/>
        <w:t>On receipt of a request under subregulation (2) and, if subregulation (3) applies, after the CEO has acknowledged receipt of the request the CEO —</w:t>
      </w:r>
    </w:p>
    <w:p>
      <w:pPr>
        <w:pStyle w:val="Indenta"/>
      </w:pPr>
      <w:r>
        <w:tab/>
        <w:t>(a)</w:t>
      </w:r>
      <w:r>
        <w:tab/>
        <w:t>must, if satisfied that the whole or part of the relevant documentation contains confidential material, refrain from publishing that whole or part; and</w:t>
      </w:r>
    </w:p>
    <w:p>
      <w:pPr>
        <w:pStyle w:val="Indenta"/>
      </w:pPr>
      <w:r>
        <w:tab/>
        <w:t>(b)</w:t>
      </w:r>
      <w:r>
        <w:tab/>
        <w:t>may refrain from publishing the whole or part of the relevant documentation if the CEO —</w:t>
      </w:r>
    </w:p>
    <w:p>
      <w:pPr>
        <w:pStyle w:val="Indenti"/>
      </w:pPr>
      <w:r>
        <w:tab/>
        <w:t>(i)</w:t>
      </w:r>
      <w:r>
        <w:tab/>
        <w:t>is not satisfied of the matters referred to in paragraph (a); but</w:t>
      </w:r>
    </w:p>
    <w:p>
      <w:pPr>
        <w:pStyle w:val="Indenti"/>
      </w:pPr>
      <w:r>
        <w:tab/>
        <w:t>(ii)</w:t>
      </w:r>
      <w:r>
        <w:tab/>
        <w:t>is satisfied that it is desirable to refrain from publishing that whole or part because of the confidential nature of that whole or part.</w:t>
      </w:r>
    </w:p>
    <w:p>
      <w:pPr>
        <w:pStyle w:val="Footnotesection"/>
      </w:pPr>
      <w:r>
        <w:tab/>
        <w:t>[Regulation 11 inserted: SL 2021/178 r. 7.]</w:t>
      </w:r>
    </w:p>
    <w:p>
      <w:pPr>
        <w:pStyle w:val="Heading5"/>
      </w:pPr>
      <w:bookmarkStart w:id="35" w:name="_Toc150523650"/>
      <w:bookmarkStart w:id="36" w:name="_Toc199510093"/>
      <w:r>
        <w:rPr>
          <w:rStyle w:val="CharSectno"/>
        </w:rPr>
        <w:t>12</w:t>
      </w:r>
      <w:r>
        <w:t>.</w:t>
      </w:r>
      <w:r>
        <w:tab/>
        <w:t>CEO must keep certain matters confidential</w:t>
      </w:r>
      <w:bookmarkEnd w:id="35"/>
      <w:bookmarkEnd w:id="36"/>
    </w:p>
    <w:p>
      <w:pPr>
        <w:pStyle w:val="Subsection"/>
      </w:pPr>
      <w:r>
        <w:tab/>
        <w:t>(1)</w:t>
      </w:r>
      <w:r>
        <w:tab/>
        <w:t>The CEO must refrain from publishing any BSB number or bank account number contained in documentation submitted to the CEO in relation to a clearing referral (as defined in regulation 11(1)) or a clearing permit.</w:t>
      </w:r>
    </w:p>
    <w:p>
      <w:pPr>
        <w:pStyle w:val="Subsection"/>
      </w:pPr>
      <w:r>
        <w:tab/>
        <w:t>(2)</w:t>
      </w:r>
      <w:r>
        <w:tab/>
        <w:t>Subregulation (1) applies whether or not a request has been made under regulation 11(2).</w:t>
      </w:r>
    </w:p>
    <w:p>
      <w:pPr>
        <w:pStyle w:val="Footnotesection"/>
      </w:pPr>
      <w:r>
        <w:tab/>
        <w:t>[Regulation 12 inserted: SL 2021/178 r. 7.]</w:t>
      </w:r>
    </w:p>
    <w:p>
      <w:pPr>
        <w:pStyle w:val="Heading5"/>
      </w:pPr>
      <w:bookmarkStart w:id="37" w:name="_Toc150523651"/>
      <w:bookmarkStart w:id="38" w:name="_Toc199510094"/>
      <w:r>
        <w:rPr>
          <w:rStyle w:val="CharSectno"/>
        </w:rPr>
        <w:t>13</w:t>
      </w:r>
      <w:r>
        <w:t>.</w:t>
      </w:r>
      <w:r>
        <w:tab/>
        <w:t>CEO may keep certain matters confidential</w:t>
      </w:r>
      <w:bookmarkEnd w:id="37"/>
      <w:bookmarkEnd w:id="38"/>
    </w:p>
    <w:p>
      <w:pPr>
        <w:pStyle w:val="Subsection"/>
      </w:pPr>
      <w:r>
        <w:tab/>
        <w:t>(1)</w:t>
      </w:r>
      <w:r>
        <w:tab/>
        <w:t>In this regulation —</w:t>
      </w:r>
    </w:p>
    <w:p>
      <w:pPr>
        <w:pStyle w:val="Defstart"/>
      </w:pPr>
      <w:r>
        <w:tab/>
      </w:r>
      <w:r>
        <w:rPr>
          <w:rStyle w:val="CharDefText"/>
        </w:rPr>
        <w:t xml:space="preserve">Aboriginal </w:t>
      </w:r>
      <w:del w:id="39" w:author="Master Repository Process" w:date="2025-05-30T15:10:00Z">
        <w:r>
          <w:rPr>
            <w:rStyle w:val="CharDefText"/>
          </w:rPr>
          <w:delText>place</w:delText>
        </w:r>
      </w:del>
      <w:ins w:id="40" w:author="Master Repository Process" w:date="2025-05-30T15:10:00Z">
        <w:r>
          <w:rPr>
            <w:rStyle w:val="CharDefText"/>
          </w:rPr>
          <w:t>site</w:t>
        </w:r>
      </w:ins>
      <w:r>
        <w:t xml:space="preserve"> has the meaning given in </w:t>
      </w:r>
      <w:del w:id="41" w:author="Master Repository Process" w:date="2025-05-30T15:10:00Z">
        <w:r>
          <w:delText xml:space="preserve">paragraph (b)(i) of </w:delText>
        </w:r>
      </w:del>
      <w:r>
        <w:t xml:space="preserve">the </w:t>
      </w:r>
      <w:del w:id="42" w:author="Master Repository Process" w:date="2025-05-30T15:10:00Z">
        <w:r>
          <w:delText xml:space="preserve">definition of </w:delText>
        </w:r>
      </w:del>
      <w:r>
        <w:rPr>
          <w:i/>
        </w:rPr>
        <w:t xml:space="preserve">Aboriginal </w:t>
      </w:r>
      <w:del w:id="43" w:author="Master Repository Process" w:date="2025-05-30T15:10:00Z">
        <w:r>
          <w:rPr>
            <w:b/>
            <w:i/>
          </w:rPr>
          <w:delText>cultural heritage</w:delText>
        </w:r>
        <w:r>
          <w:delText xml:space="preserve"> in the </w:delText>
        </w:r>
        <w:r>
          <w:rPr>
            <w:i/>
          </w:rPr>
          <w:delText xml:space="preserve">Aboriginal Cultural </w:delText>
        </w:r>
      </w:del>
      <w:r>
        <w:rPr>
          <w:i/>
        </w:rPr>
        <w:t>Heritage Act </w:t>
      </w:r>
      <w:del w:id="44" w:author="Master Repository Process" w:date="2025-05-30T15:10:00Z">
        <w:r>
          <w:rPr>
            <w:i/>
          </w:rPr>
          <w:delText>2021</w:delText>
        </w:r>
      </w:del>
      <w:ins w:id="45" w:author="Master Repository Process" w:date="2025-05-30T15:10:00Z">
        <w:r>
          <w:rPr>
            <w:i/>
          </w:rPr>
          <w:t>1972</w:t>
        </w:r>
      </w:ins>
      <w:r>
        <w:t xml:space="preserve"> section </w:t>
      </w:r>
      <w:del w:id="46" w:author="Master Repository Process" w:date="2025-05-30T15:10:00Z">
        <w:r>
          <w:delText>12</w:delText>
        </w:r>
      </w:del>
      <w:ins w:id="47" w:author="Master Repository Process" w:date="2025-05-30T15:10:00Z">
        <w:r>
          <w:t>4</w:t>
        </w:r>
      </w:ins>
      <w:r>
        <w:t>;</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pPr>
      <w:r>
        <w:tab/>
        <w:t>(2)</w:t>
      </w:r>
      <w:r>
        <w:tab/>
        <w:t>The CEO may at any time refrain from publishing any of the following information if it is confidential (whether or not a request has been made under regulation 11(2)) —</w:t>
      </w:r>
    </w:p>
    <w:p>
      <w:pPr>
        <w:pStyle w:val="Indenta"/>
      </w:pPr>
      <w:r>
        <w:tab/>
        <w:t>(a)</w:t>
      </w:r>
      <w:r>
        <w:tab/>
        <w:t>personal information;</w:t>
      </w:r>
    </w:p>
    <w:p>
      <w:pPr>
        <w:pStyle w:val="Indenta"/>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pPr>
      <w:r>
        <w:tab/>
        <w:t>(c)</w:t>
      </w:r>
      <w:r>
        <w:tab/>
        <w:t>the precise location of a population of a native species, or a breeding area of a native species, if the CEO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pPr>
      <w:r>
        <w:tab/>
        <w:t>(d)</w:t>
      </w:r>
      <w:r>
        <w:tab/>
        <w:t xml:space="preserve">the precise location of an Aboriginal </w:t>
      </w:r>
      <w:del w:id="48" w:author="Master Repository Process" w:date="2025-05-30T15:10:00Z">
        <w:r>
          <w:delText>place</w:delText>
        </w:r>
      </w:del>
      <w:ins w:id="49" w:author="Master Repository Process" w:date="2025-05-30T15:10:00Z">
        <w:r>
          <w:t>site</w:t>
        </w:r>
      </w:ins>
      <w:r>
        <w:t xml:space="preserve">, if the precise location of that </w:t>
      </w:r>
      <w:del w:id="50" w:author="Master Repository Process" w:date="2025-05-30T15:10:00Z">
        <w:r>
          <w:delText>place</w:delText>
        </w:r>
      </w:del>
      <w:ins w:id="51" w:author="Master Repository Process" w:date="2025-05-30T15:10:00Z">
        <w:r>
          <w:t>site</w:t>
        </w:r>
      </w:ins>
      <w:r>
        <w:t xml:space="preserve"> is identified in documentation provided to the CEO in relation to a clearing referral (as defined in regulation 11(1)) or a clearing permit.</w:t>
      </w:r>
    </w:p>
    <w:p>
      <w:pPr>
        <w:pStyle w:val="Footnotesection"/>
      </w:pPr>
      <w:r>
        <w:tab/>
        <w:t xml:space="preserve">[Regulation 13 inserted: SL 2021/178 r. 7; amended: SL 2023/50 r. </w:t>
      </w:r>
      <w:ins w:id="52" w:author="Master Repository Process" w:date="2025-05-30T15:10:00Z">
        <w:r>
          <w:t>7; SL 2023/170 r. </w:t>
        </w:r>
      </w:ins>
      <w:r>
        <w:t>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3" w:name="_Toc150521201"/>
      <w:bookmarkStart w:id="54" w:name="_Toc150522316"/>
      <w:bookmarkStart w:id="55" w:name="_Toc150523652"/>
      <w:bookmarkStart w:id="56" w:name="_Toc199510095"/>
      <w:r>
        <w:rPr>
          <w:rStyle w:val="CharSchNo"/>
        </w:rPr>
        <w:t>Schedule 1</w:t>
      </w:r>
      <w:r>
        <w:t> — </w:t>
      </w:r>
      <w:r>
        <w:rPr>
          <w:rStyle w:val="CharSchText"/>
        </w:rPr>
        <w:t>Low impact or other mineral or petroleum activities</w:t>
      </w:r>
      <w:bookmarkEnd w:id="53"/>
      <w:bookmarkEnd w:id="54"/>
      <w:bookmarkEnd w:id="55"/>
      <w:bookmarkEnd w:id="56"/>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pPr>
      <w:bookmarkStart w:id="57" w:name="_Toc150523653"/>
      <w:bookmarkStart w:id="58" w:name="_Toc199510096"/>
      <w:r>
        <w:rPr>
          <w:rStyle w:val="CharSClsNo"/>
        </w:rPr>
        <w:t>1</w:t>
      </w:r>
      <w:r>
        <w:t>.</w:t>
      </w:r>
      <w:r>
        <w:tab/>
        <w:t>Terms used</w:t>
      </w:r>
      <w:bookmarkEnd w:id="57"/>
      <w:bookmarkEnd w:id="58"/>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pPr>
      <w:bookmarkStart w:id="59" w:name="_Toc150523654"/>
      <w:bookmarkStart w:id="60" w:name="_Toc199510097"/>
      <w:r>
        <w:rPr>
          <w:rStyle w:val="CharSClsNo"/>
        </w:rPr>
        <w:t>2</w:t>
      </w:r>
      <w:r>
        <w:t>.</w:t>
      </w:r>
      <w:r>
        <w:tab/>
        <w:t>Low impact mineral and petroleum activities</w:t>
      </w:r>
      <w:bookmarkEnd w:id="59"/>
      <w:bookmarkEnd w:id="60"/>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w:t>
      </w:r>
      <w:del w:id="61" w:author="Master Repository Process" w:date="2025-05-30T15:10:00Z">
        <w:r>
          <w:delText xml:space="preserve"> </w:delText>
        </w:r>
      </w:del>
      <w:ins w:id="62" w:author="Master Repository Process" w:date="2025-05-30T15:10:00Z">
        <w:r>
          <w:t> </w:t>
        </w:r>
      </w:ins>
      <w:r>
        <w:t>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2</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pPr>
      <w:bookmarkStart w:id="63" w:name="_Toc150523655"/>
      <w:bookmarkStart w:id="64" w:name="_Toc199510098"/>
      <w:r>
        <w:rPr>
          <w:rStyle w:val="CharSClsNo"/>
        </w:rPr>
        <w:t>3</w:t>
      </w:r>
      <w:r>
        <w:t>.</w:t>
      </w:r>
      <w:r>
        <w:tab/>
        <w:t>How the activity is to be carried out</w:t>
      </w:r>
      <w:bookmarkEnd w:id="63"/>
      <w:bookmarkEnd w:id="64"/>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65" w:name="_Toc150523656"/>
      <w:bookmarkStart w:id="66" w:name="_Toc199510099"/>
      <w:r>
        <w:rPr>
          <w:rStyle w:val="CharSClsNo"/>
        </w:rPr>
        <w:t>4</w:t>
      </w:r>
      <w:r>
        <w:t>.</w:t>
      </w:r>
      <w:r>
        <w:tab/>
        <w:t>Non</w:t>
      </w:r>
      <w:r>
        <w:noBreakHyphen/>
        <w:t>permitted areas</w:t>
      </w:r>
      <w:bookmarkEnd w:id="65"/>
      <w:bookmarkEnd w:id="66"/>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67" w:name="_Toc150521206"/>
      <w:bookmarkStart w:id="68" w:name="_Toc150522321"/>
      <w:bookmarkStart w:id="69" w:name="_Toc150523657"/>
      <w:bookmarkStart w:id="70" w:name="_Toc199510100"/>
      <w:r>
        <w:rPr>
          <w:rStyle w:val="CharSchNo"/>
        </w:rPr>
        <w:t>Schedule 2</w:t>
      </w:r>
      <w:r>
        <w:t> — </w:t>
      </w:r>
      <w:r>
        <w:rPr>
          <w:rStyle w:val="CharSchText"/>
        </w:rPr>
        <w:t>Clearing for maintenance in existing transport corridors</w:t>
      </w:r>
      <w:bookmarkEnd w:id="67"/>
      <w:bookmarkEnd w:id="68"/>
      <w:bookmarkEnd w:id="69"/>
      <w:bookmarkEnd w:id="70"/>
    </w:p>
    <w:p>
      <w:pPr>
        <w:pStyle w:val="yShoulderClause"/>
      </w:pPr>
      <w:r>
        <w:t>[r. 5(1) item 22]</w:t>
      </w:r>
    </w:p>
    <w:p>
      <w:pPr>
        <w:pStyle w:val="yFootnoteheading"/>
      </w:pPr>
      <w:r>
        <w:tab/>
        <w:t>[Heading amended: Gazette 7 Jul 2006 p. 2500.]</w:t>
      </w:r>
    </w:p>
    <w:p>
      <w:pPr>
        <w:pStyle w:val="yHeading5"/>
        <w:spacing w:before="240"/>
      </w:pPr>
      <w:bookmarkStart w:id="71" w:name="_Toc150523658"/>
      <w:bookmarkStart w:id="72" w:name="_Toc199510101"/>
      <w:r>
        <w:rPr>
          <w:rStyle w:val="CharSClsNo"/>
        </w:rPr>
        <w:t>1</w:t>
      </w:r>
      <w:r>
        <w:t>.</w:t>
      </w:r>
      <w:r>
        <w:tab/>
        <w:t>Terms used</w:t>
      </w:r>
      <w:bookmarkEnd w:id="71"/>
      <w:bookmarkEnd w:id="72"/>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pPr>
      <w:bookmarkStart w:id="73" w:name="_Toc150523659"/>
      <w:bookmarkStart w:id="74" w:name="_Toc199510102"/>
      <w:r>
        <w:rPr>
          <w:rStyle w:val="CharSClsNo"/>
        </w:rPr>
        <w:t>2</w:t>
      </w:r>
      <w:r>
        <w:t>.</w:t>
      </w:r>
      <w:r>
        <w:tab/>
        <w:t>Extent of clearing for an area or purpose in relation to a road or railway</w:t>
      </w:r>
      <w:bookmarkEnd w:id="73"/>
      <w:bookmarkEnd w:id="74"/>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THeadingNAm"/>
      </w:pPr>
      <w:r>
        <w:t>Table</w:t>
      </w:r>
    </w:p>
    <w:tbl>
      <w:tblPr>
        <w:tblW w:w="0" w:type="auto"/>
        <w:tblInd w:w="959" w:type="dxa"/>
        <w:tblLayout w:type="fixed"/>
        <w:tblLook w:val="0000" w:firstRow="0" w:lastRow="0" w:firstColumn="0" w:lastColumn="0" w:noHBand="0" w:noVBand="0"/>
      </w:tblPr>
      <w:tblGrid>
        <w:gridCol w:w="2692"/>
        <w:gridCol w:w="3545"/>
      </w:tblGrid>
      <w:tr>
        <w:trPr>
          <w:tblHeader/>
        </w:trPr>
        <w:tc>
          <w:tcPr>
            <w:tcW w:w="2692" w:type="dxa"/>
            <w:tcBorders>
              <w:top w:val="single" w:sz="4" w:space="0" w:color="auto"/>
              <w:bottom w:val="single" w:sz="4" w:space="0" w:color="auto"/>
            </w:tcBorders>
          </w:tcPr>
          <w:p>
            <w:pPr>
              <w:pStyle w:val="yTableNAm"/>
              <w:jc w:val="center"/>
              <w:rPr>
                <w:b/>
              </w:rPr>
            </w:pPr>
            <w:r>
              <w:rPr>
                <w:b/>
              </w:rPr>
              <w:t>area or purpose</w:t>
            </w:r>
          </w:p>
        </w:tc>
        <w:tc>
          <w:tcPr>
            <w:tcW w:w="3545" w:type="dxa"/>
            <w:tcBorders>
              <w:top w:val="single" w:sz="4" w:space="0" w:color="auto"/>
              <w:bottom w:val="single" w:sz="4" w:space="0" w:color="auto"/>
            </w:tcBorders>
          </w:tcPr>
          <w:p>
            <w:pPr>
              <w:pStyle w:val="yTableNAm"/>
              <w:jc w:val="center"/>
              <w:rPr>
                <w:b/>
              </w:rPr>
            </w:pPr>
            <w:r>
              <w:rPr>
                <w:b/>
              </w:rPr>
              <w:t>extent of clearing</w:t>
            </w:r>
          </w:p>
        </w:tc>
      </w:tr>
      <w:tr>
        <w:trPr>
          <w:tblHeader/>
        </w:trPr>
        <w:tc>
          <w:tcPr>
            <w:tcW w:w="2692" w:type="dxa"/>
            <w:tcBorders>
              <w:top w:val="single" w:sz="4" w:space="0" w:color="auto"/>
            </w:tcBorders>
          </w:tcPr>
          <w:p>
            <w:pPr>
              <w:pStyle w:val="yTableNAm"/>
            </w:pPr>
            <w:r>
              <w:t>crossover area</w:t>
            </w:r>
          </w:p>
        </w:tc>
        <w:tc>
          <w:tcPr>
            <w:tcW w:w="3545" w:type="dxa"/>
            <w:tcBorders>
              <w:top w:val="single" w:sz="4" w:space="0" w:color="auto"/>
            </w:tcBorders>
          </w:tcPr>
          <w:p>
            <w:pPr>
              <w:pStyle w:val="yTableNAm"/>
            </w:pPr>
            <w:r>
              <w:t>clearing to the extent previously cleared for the area.</w:t>
            </w:r>
          </w:p>
        </w:tc>
      </w:tr>
      <w:tr>
        <w:tc>
          <w:tcPr>
            <w:tcW w:w="2692" w:type="dxa"/>
          </w:tcPr>
          <w:p>
            <w:pPr>
              <w:pStyle w:val="yTableNAm"/>
            </w:pPr>
            <w:r>
              <w:t>lateral clearance area</w:t>
            </w:r>
          </w:p>
        </w:tc>
        <w:tc>
          <w:tcPr>
            <w:tcW w:w="3545" w:type="dxa"/>
          </w:tcPr>
          <w:p>
            <w:pPr>
              <w:pStyle w:val="yTableNAm"/>
            </w:pPr>
            <w:r>
              <w:t>complete clearing to the width and height previously cleared for that stretch of road or railway.</w:t>
            </w:r>
          </w:p>
        </w:tc>
      </w:tr>
      <w:tr>
        <w:tc>
          <w:tcPr>
            <w:tcW w:w="2692" w:type="dxa"/>
          </w:tcPr>
          <w:p>
            <w:pPr>
              <w:pStyle w:val="yTableNAm"/>
            </w:pPr>
            <w:r>
              <w:t>maintenance and protection of transport corridor infrastructure</w:t>
            </w:r>
          </w:p>
        </w:tc>
        <w:tc>
          <w:tcPr>
            <w:tcW w:w="3545" w:type="dxa"/>
          </w:tcPr>
          <w:p>
            <w:pPr>
              <w:pStyle w:val="yTableNAm"/>
            </w:pPr>
            <w:r>
              <w:t xml:space="preserve">clearing to the extent necessary to — </w:t>
            </w:r>
          </w:p>
          <w:p>
            <w:pPr>
              <w:pStyle w:val="yTableNAm"/>
              <w:ind w:left="567" w:hanging="567"/>
            </w:pPr>
            <w:r>
              <w:t>(a)</w:t>
            </w:r>
            <w:r>
              <w:tab/>
              <w:t>maintain the efficacy and safety of the infrastructure;</w:t>
            </w:r>
          </w:p>
          <w:p>
            <w:pPr>
              <w:pStyle w:val="yTableNAm"/>
              <w:ind w:left="567" w:hanging="567"/>
            </w:pPr>
            <w:r>
              <w:t>(b)</w:t>
            </w:r>
            <w:r>
              <w:tab/>
              <w:t>protect the infrastructure (for example, from fire); and</w:t>
            </w:r>
          </w:p>
          <w:p>
            <w:pPr>
              <w:pStyle w:val="yTableNAm"/>
              <w:ind w:left="567" w:hanging="567"/>
            </w:pPr>
            <w:r>
              <w:t>(c)</w:t>
            </w:r>
            <w:r>
              <w:tab/>
              <w:t>provide access to the infrastructure to maintain it.</w:t>
            </w:r>
          </w:p>
        </w:tc>
      </w:tr>
      <w:tr>
        <w:tc>
          <w:tcPr>
            <w:tcW w:w="2692" w:type="dxa"/>
          </w:tcPr>
          <w:p>
            <w:pPr>
              <w:pStyle w:val="yTableNAm"/>
            </w:pPr>
            <w:r>
              <w:t>an area that is a public roadside facility</w:t>
            </w:r>
          </w:p>
        </w:tc>
        <w:tc>
          <w:tcPr>
            <w:tcW w:w="3545" w:type="dxa"/>
          </w:tcPr>
          <w:p>
            <w:pPr>
              <w:pStyle w:val="yTableNAm"/>
            </w:pPr>
            <w:r>
              <w:t>clearing to the extent necessary to maintain (but not extend) the intended use of the area.</w:t>
            </w:r>
          </w:p>
        </w:tc>
      </w:tr>
      <w:tr>
        <w:tc>
          <w:tcPr>
            <w:tcW w:w="2692" w:type="dxa"/>
            <w:tcBorders>
              <w:bottom w:val="single" w:sz="4" w:space="0" w:color="auto"/>
            </w:tcBorders>
          </w:tcPr>
          <w:p>
            <w:pPr>
              <w:pStyle w:val="yTableNAm"/>
            </w:pPr>
            <w:r>
              <w:t>sight line area</w:t>
            </w:r>
          </w:p>
        </w:tc>
        <w:tc>
          <w:tcPr>
            <w:tcW w:w="3545" w:type="dxa"/>
            <w:tcBorders>
              <w:bottom w:val="single" w:sz="4" w:space="0" w:color="auto"/>
            </w:tcBorders>
          </w:tcPr>
          <w:p>
            <w:pPr>
              <w:pStyle w:val="yTableNAm"/>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pPr>
      <w:bookmarkStart w:id="75" w:name="_Toc150523660"/>
      <w:bookmarkStart w:id="76" w:name="_Toc199510103"/>
      <w:r>
        <w:rPr>
          <w:rStyle w:val="CharSClsNo"/>
        </w:rPr>
        <w:t>3</w:t>
      </w:r>
      <w:r>
        <w:t>.</w:t>
      </w:r>
      <w:r>
        <w:tab/>
        <w:t>How the clearing is to be carried out</w:t>
      </w:r>
      <w:bookmarkEnd w:id="75"/>
      <w:bookmarkEnd w:id="76"/>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77" w:name="_Toc150521210"/>
      <w:bookmarkStart w:id="78" w:name="_Toc150522325"/>
      <w:bookmarkStart w:id="79" w:name="_Toc150523661"/>
      <w:bookmarkStart w:id="80" w:name="_Toc199510104"/>
      <w:r>
        <w:rPr>
          <w:rStyle w:val="CharSchNo"/>
        </w:rPr>
        <w:t>Schedule 3</w:t>
      </w:r>
      <w:r>
        <w:t> — </w:t>
      </w:r>
      <w:r>
        <w:rPr>
          <w:rStyle w:val="CharSchText"/>
        </w:rPr>
        <w:t>Infrastructure maintenance activities</w:t>
      </w:r>
      <w:bookmarkEnd w:id="77"/>
      <w:bookmarkEnd w:id="78"/>
      <w:bookmarkEnd w:id="79"/>
      <w:bookmarkEnd w:id="80"/>
    </w:p>
    <w:p>
      <w:pPr>
        <w:pStyle w:val="yShoulderClause"/>
      </w:pPr>
      <w:r>
        <w:t>[r. 5(1) item 23]</w:t>
      </w:r>
    </w:p>
    <w:p>
      <w:pPr>
        <w:pStyle w:val="yHeading5"/>
        <w:spacing w:before="120"/>
      </w:pPr>
      <w:bookmarkStart w:id="81" w:name="_Toc150523662"/>
      <w:bookmarkStart w:id="82" w:name="_Toc199510105"/>
      <w:r>
        <w:rPr>
          <w:rStyle w:val="CharSClsNo"/>
        </w:rPr>
        <w:t>1</w:t>
      </w:r>
      <w:r>
        <w:t>.</w:t>
      </w:r>
      <w:r>
        <w:tab/>
        <w:t>Infrastructure maintenance activities</w:t>
      </w:r>
      <w:bookmarkEnd w:id="81"/>
      <w:bookmarkEnd w:id="82"/>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pPr>
      <w:bookmarkStart w:id="83" w:name="_Toc150523663"/>
      <w:bookmarkStart w:id="84" w:name="_Toc199510106"/>
      <w:r>
        <w:rPr>
          <w:rStyle w:val="CharSClsNo"/>
        </w:rPr>
        <w:t>2</w:t>
      </w:r>
      <w:r>
        <w:t>.</w:t>
      </w:r>
      <w:r>
        <w:tab/>
        <w:t>How the activity is to be carried out</w:t>
      </w:r>
      <w:bookmarkEnd w:id="83"/>
      <w:bookmarkEnd w:id="84"/>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pStyle w:val="CentredBaseLine"/>
        <w:spacing w:before="12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86" w:name="_Toc150521213"/>
      <w:bookmarkStart w:id="87" w:name="_Toc150522328"/>
      <w:bookmarkStart w:id="88" w:name="_Toc150523664"/>
      <w:bookmarkStart w:id="89" w:name="_Toc199510107"/>
      <w:r>
        <w:t>Notes</w:t>
      </w:r>
      <w:bookmarkEnd w:id="86"/>
      <w:bookmarkEnd w:id="87"/>
      <w:bookmarkEnd w:id="88"/>
      <w:bookmarkEnd w:id="89"/>
    </w:p>
    <w:p>
      <w:pPr>
        <w:pStyle w:val="nStatement"/>
      </w:pPr>
      <w:r>
        <w:t xml:space="preserve">This is a compilation of the </w:t>
      </w:r>
      <w:r>
        <w:rPr>
          <w:i/>
          <w:noProof/>
        </w:rPr>
        <w:t>Environmental Protection (Clearing of Native Vegetation) Regulations 2004</w:t>
      </w:r>
      <w:r>
        <w:t xml:space="preserve"> and includes amendments made by other written laws. For provisions that have come into operation, and for information about any reprints, see the compilation table.</w:t>
      </w:r>
      <w:del w:id="90" w:author="Master Repository Process" w:date="2025-05-30T15:10:00Z">
        <w:r>
          <w:delText xml:space="preserve"> For provisions that have not yet come into operation see the uncommenced provisions table.</w:delText>
        </w:r>
      </w:del>
    </w:p>
    <w:p>
      <w:pPr>
        <w:pStyle w:val="nHeading3"/>
      </w:pPr>
      <w:bookmarkStart w:id="91" w:name="_Toc150523665"/>
      <w:bookmarkStart w:id="92" w:name="_Toc199510108"/>
      <w:r>
        <w:t>Compilation table</w:t>
      </w:r>
      <w:bookmarkEnd w:id="91"/>
      <w:bookmarkEnd w:id="9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(No. 2) 2013</w:t>
            </w:r>
          </w:p>
        </w:tc>
        <w:tc>
          <w:tcPr>
            <w:tcW w:w="1276" w:type="dxa"/>
          </w:tcPr>
          <w:p>
            <w:pPr>
              <w:pStyle w:val="nTable"/>
              <w:spacing w:after="40"/>
            </w:pPr>
            <w:r>
              <w:t>3 Dec 2013 p. 5623</w:t>
            </w:r>
            <w:r>
              <w:noBreakHyphen/>
              <w:t>4</w:t>
            </w:r>
          </w:p>
        </w:tc>
        <w:tc>
          <w:tcPr>
            <w:tcW w:w="2693" w:type="dxa"/>
          </w:tcPr>
          <w:p>
            <w:pPr>
              <w:pStyle w:val="nTable"/>
              <w:spacing w:after="40"/>
            </w:pPr>
            <w:r>
              <w:rPr>
                <w:bCs/>
                <w:snapToGrid w:val="0"/>
              </w:rPr>
              <w:t>r. 1 and 2: 3 Dec 2013 (see r. 2(a));</w:t>
            </w:r>
            <w:r>
              <w:rPr>
                <w:bCs/>
                <w:snapToGrid w:val="0"/>
              </w:rPr>
              <w:br/>
              <w:t>Regulations other than r. 1 and 2: 4 Dec 2013 (see r. 2(b))</w:t>
            </w:r>
          </w:p>
        </w:tc>
      </w:tr>
      <w:tr>
        <w:tc>
          <w:tcPr>
            <w:tcW w:w="3118" w:type="dxa"/>
            <w:tcBorders>
              <w:top w:val="nil"/>
              <w:bottom w:val="nil"/>
            </w:tcBorders>
          </w:tcPr>
          <w:p>
            <w:pPr>
              <w:pStyle w:val="nTable"/>
              <w:spacing w:after="40"/>
            </w:pPr>
            <w:r>
              <w:rPr>
                <w:i/>
              </w:rPr>
              <w:t>Environmental Protection (Clearing of Native Vegetation) Amendment Regulations 2019</w:t>
            </w:r>
          </w:p>
        </w:tc>
        <w:tc>
          <w:tcPr>
            <w:tcW w:w="1276" w:type="dxa"/>
            <w:tcBorders>
              <w:top w:val="nil"/>
              <w:bottom w:val="nil"/>
            </w:tcBorders>
          </w:tcPr>
          <w:p>
            <w:pPr>
              <w:pStyle w:val="nTable"/>
              <w:spacing w:after="40"/>
            </w:pPr>
            <w:r>
              <w:t>3 May 2019 p. 1307</w:t>
            </w:r>
            <w:r>
              <w:noBreakHyphen/>
              <w:t>9</w:t>
            </w:r>
          </w:p>
        </w:tc>
        <w:tc>
          <w:tcPr>
            <w:tcW w:w="2693" w:type="dxa"/>
            <w:tcBorders>
              <w:top w:val="nil"/>
              <w:bottom w:val="nil"/>
            </w:tcBorders>
          </w:tcPr>
          <w:p>
            <w:pPr>
              <w:pStyle w:val="nTable"/>
              <w:spacing w:after="40"/>
            </w:pPr>
            <w:r>
              <w:t>r. 1 and 2: 3 May 2019 (see r. 2(a));</w:t>
            </w:r>
            <w:r>
              <w:br/>
              <w:t>Regulations other than r. 1 and 2: 1 Jul 2019 (see r. 2(b))</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2</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pPr>
            <w:r>
              <w:t>23 Oct 2021 (see r. 2(b) and SL 2021/176 cl. 2)</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3</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bl>
    <w:p>
      <w:pPr>
        <w:pStyle w:val="nHeading3"/>
        <w:rPr>
          <w:del w:id="93" w:author="Master Repository Process" w:date="2025-05-30T15:10:00Z"/>
        </w:rPr>
      </w:pPr>
      <w:bookmarkStart w:id="94" w:name="_Toc199510109"/>
      <w:del w:id="95" w:author="Master Repository Process" w:date="2025-05-30T15:10:00Z">
        <w:r>
          <w:delText>Uncommenced provisions table</w:delText>
        </w:r>
        <w:bookmarkEnd w:id="94"/>
      </w:del>
    </w:p>
    <w:p>
      <w:pPr>
        <w:pStyle w:val="nStatement"/>
        <w:keepNext/>
        <w:spacing w:after="240"/>
        <w:rPr>
          <w:del w:id="96" w:author="Master Repository Process" w:date="2025-05-30T15:10:00Z"/>
        </w:rPr>
      </w:pPr>
      <w:del w:id="97" w:author="Master Repository Process" w:date="2025-05-30T15:1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8" w:author="Master Repository Process" w:date="2025-05-30T15:10:00Z"/>
        </w:trPr>
        <w:tc>
          <w:tcPr>
            <w:tcW w:w="3118" w:type="dxa"/>
          </w:tcPr>
          <w:p>
            <w:pPr>
              <w:pStyle w:val="nTable"/>
              <w:spacing w:after="40"/>
              <w:rPr>
                <w:del w:id="99" w:author="Master Repository Process" w:date="2025-05-30T15:10:00Z"/>
                <w:b/>
              </w:rPr>
            </w:pPr>
            <w:del w:id="100" w:author="Master Repository Process" w:date="2025-05-30T15:10:00Z">
              <w:r>
                <w:rPr>
                  <w:b/>
                </w:rPr>
                <w:delText>Citation</w:delText>
              </w:r>
            </w:del>
          </w:p>
        </w:tc>
        <w:tc>
          <w:tcPr>
            <w:tcW w:w="1276" w:type="dxa"/>
          </w:tcPr>
          <w:p>
            <w:pPr>
              <w:pStyle w:val="nTable"/>
              <w:spacing w:after="40"/>
              <w:rPr>
                <w:del w:id="101" w:author="Master Repository Process" w:date="2025-05-30T15:10:00Z"/>
                <w:b/>
              </w:rPr>
            </w:pPr>
            <w:del w:id="102" w:author="Master Repository Process" w:date="2025-05-30T15:10:00Z">
              <w:r>
                <w:rPr>
                  <w:b/>
                </w:rPr>
                <w:delText>Published</w:delText>
              </w:r>
            </w:del>
          </w:p>
        </w:tc>
        <w:tc>
          <w:tcPr>
            <w:tcW w:w="2693" w:type="dxa"/>
          </w:tcPr>
          <w:p>
            <w:pPr>
              <w:pStyle w:val="nTable"/>
              <w:spacing w:after="40"/>
              <w:rPr>
                <w:del w:id="103" w:author="Master Repository Process" w:date="2025-05-30T15:10:00Z"/>
                <w:b/>
              </w:rPr>
            </w:pPr>
            <w:del w:id="104" w:author="Master Repository Process" w:date="2025-05-30T15:10:00Z">
              <w:r>
                <w:rPr>
                  <w:b/>
                </w:rPr>
                <w:delText>Commencement</w:delText>
              </w:r>
            </w:del>
          </w:p>
        </w:tc>
      </w:tr>
      <w:tr>
        <w:tc>
          <w:tcPr>
            <w:tcW w:w="3118" w:type="dxa"/>
            <w:tcBorders>
              <w:top w:val="nil"/>
              <w:bottom w:val="single" w:sz="4" w:space="0" w:color="auto"/>
            </w:tcBorders>
          </w:tcPr>
          <w:p>
            <w:pPr>
              <w:pStyle w:val="nTable"/>
              <w:spacing w:after="40"/>
              <w:rPr>
                <w:iCs/>
              </w:rPr>
            </w:pPr>
            <w:r>
              <w:rPr>
                <w:i/>
              </w:rPr>
              <w:t xml:space="preserve">Environment Regulations Amendment (Aboriginal Heritage) Regulations 2023 </w:t>
            </w:r>
            <w:r>
              <w:rPr>
                <w:iCs/>
              </w:rPr>
              <w:t>Pt. 3</w:t>
            </w:r>
          </w:p>
        </w:tc>
        <w:tc>
          <w:tcPr>
            <w:tcW w:w="1276" w:type="dxa"/>
            <w:tcBorders>
              <w:top w:val="nil"/>
              <w:bottom w:val="single" w:sz="4" w:space="0" w:color="auto"/>
            </w:tcBorders>
          </w:tcPr>
          <w:p>
            <w:pPr>
              <w:pStyle w:val="nTable"/>
              <w:spacing w:after="40"/>
            </w:pPr>
            <w:r>
              <w:t>SL 2023/170 1 Nov 2023</w:t>
            </w:r>
          </w:p>
        </w:tc>
        <w:tc>
          <w:tcPr>
            <w:tcW w:w="2693" w:type="dxa"/>
            <w:tcBorders>
              <w:top w:val="nil"/>
              <w:bottom w:val="single" w:sz="4" w:space="0" w:color="auto"/>
            </w:tcBorders>
          </w:tcPr>
          <w:p>
            <w:pPr>
              <w:pStyle w:val="nTable"/>
              <w:spacing w:after="40"/>
            </w:pPr>
            <w:r>
              <w:t>15 Nov 2023 (see r. 2(b) and SL 2023/161 cl. 2)</w:t>
            </w:r>
          </w:p>
        </w:tc>
      </w:tr>
    </w:tbl>
    <w:p>
      <w:pPr>
        <w:pStyle w:val="nHeading3"/>
      </w:pPr>
      <w:bookmarkStart w:id="105" w:name="_Toc150523666"/>
      <w:bookmarkStart w:id="106" w:name="_Toc199510110"/>
      <w:r>
        <w:t>Other notes</w:t>
      </w:r>
      <w:bookmarkEnd w:id="105"/>
      <w:bookmarkEnd w:id="106"/>
    </w:p>
    <w:p>
      <w:pPr>
        <w:pStyle w:val="nNote"/>
      </w:pPr>
      <w:r>
        <w:rPr>
          <w:vertAlign w:val="superscript"/>
        </w:rPr>
        <w:t>1</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Note"/>
        <w:rPr>
          <w:snapToGrid w:val="0"/>
        </w:rPr>
      </w:pPr>
      <w:r>
        <w:rPr>
          <w:vertAlign w:val="superscript"/>
        </w:rPr>
        <w:t>2</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07" w:type="dxa"/>
      <w:jc w:val="center"/>
      <w:tblLayout w:type="fixed"/>
      <w:tblCellMar>
        <w:left w:w="72" w:type="dxa"/>
        <w:right w:w="72" w:type="dxa"/>
      </w:tblCellMar>
      <w:tblLook w:val="0000" w:firstRow="0" w:lastRow="0" w:firstColumn="0" w:lastColumn="0" w:noHBand="0" w:noVBand="0"/>
    </w:tblPr>
    <w:tblGrid>
      <w:gridCol w:w="5715"/>
      <w:gridCol w:w="1592"/>
    </w:tblGrid>
    <w:tr>
      <w:trPr>
        <w:cantSplit/>
        <w:jc w:val="center"/>
      </w:trPr>
      <w:tc>
        <w:tcPr>
          <w:tcW w:w="730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92"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92"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7"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110150447"/>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 w:name="WAFER_20211019164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9164826_GUID" w:val="89785bfb-4bc8-428f-b9d8-f680c4891f56"/>
    <w:docVar w:name="WAFER_2023051614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6140609_GUID" w:val="ea870035-d738-435d-a9ca-7e7a76e35f30"/>
    <w:docVar w:name="WAFER_20230627111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1522_GUID" w:val="befdff9c-2027-45b6-9d43-b5dd7066ecca"/>
    <w:docVar w:name="WAFER_20231030103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03557_GUID" w:val="3f40b51c-3078-4436-84a5-9a5c547669cf"/>
    <w:docVar w:name="WAFER_20231030103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30103629_GUID" w:val="990e1302-5969-4189-b5fb-2df776437910"/>
    <w:docVar w:name="WAFER_202311101504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0447_GUID" w:val="f40d1683-61d4-4c01-98e5-f5d282bc11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584A65-D7DE-4121-A0A5-A0E5846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618292">
      <w:bodyDiv w:val="1"/>
      <w:marLeft w:val="0"/>
      <w:marRight w:val="0"/>
      <w:marTop w:val="0"/>
      <w:marBottom w:val="0"/>
      <w:divBdr>
        <w:top w:val="none" w:sz="0" w:space="0" w:color="auto"/>
        <w:left w:val="none" w:sz="0" w:space="0" w:color="auto"/>
        <w:bottom w:val="none" w:sz="0" w:space="0" w:color="auto"/>
        <w:right w:val="none" w:sz="0" w:space="0" w:color="auto"/>
      </w:divBdr>
    </w:div>
    <w:div w:id="1500124048">
      <w:bodyDiv w:val="1"/>
      <w:marLeft w:val="0"/>
      <w:marRight w:val="0"/>
      <w:marTop w:val="0"/>
      <w:marBottom w:val="0"/>
      <w:divBdr>
        <w:top w:val="none" w:sz="0" w:space="0" w:color="auto"/>
        <w:left w:val="none" w:sz="0" w:space="0" w:color="auto"/>
        <w:bottom w:val="none" w:sz="0" w:space="0" w:color="auto"/>
        <w:right w:val="none" w:sz="0" w:space="0" w:color="auto"/>
      </w:divBdr>
    </w:div>
    <w:div w:id="1727333303">
      <w:bodyDiv w:val="1"/>
      <w:marLeft w:val="0"/>
      <w:marRight w:val="0"/>
      <w:marTop w:val="0"/>
      <w:marBottom w:val="0"/>
      <w:divBdr>
        <w:top w:val="none" w:sz="0" w:space="0" w:color="auto"/>
        <w:left w:val="none" w:sz="0" w:space="0" w:color="auto"/>
        <w:bottom w:val="none" w:sz="0" w:space="0" w:color="auto"/>
        <w:right w:val="none" w:sz="0" w:space="0" w:color="auto"/>
      </w:divBdr>
    </w:div>
    <w:div w:id="18364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5C6EF-98E7-4945-A31B-E4EC0219B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8289</Words>
  <Characters>39707</Characters>
  <Application>Microsoft Office Word</Application>
  <DocSecurity>0</DocSecurity>
  <Lines>1654</Lines>
  <Paragraphs>774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47222</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02-i0-01 - 02-j0-01</dc:title>
  <dc:subject/>
  <dc:creator/>
  <cp:keywords/>
  <dc:description/>
  <cp:lastModifiedBy>Master Repository Process</cp:lastModifiedBy>
  <cp:revision>2</cp:revision>
  <cp:lastPrinted>2009-05-12T01:47:00Z</cp:lastPrinted>
  <dcterms:created xsi:type="dcterms:W3CDTF">2025-05-30T07:10:00Z</dcterms:created>
  <dcterms:modified xsi:type="dcterms:W3CDTF">2025-05-30T07:10:00Z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Official">
    <vt:lpwstr/>
  </property>
  <property fmtid="{D5CDD505-2E9C-101B-9397-08002B2CF9AE}" pid="8" name="CommencementDate">
    <vt:lpwstr>20231115</vt:lpwstr>
  </property>
  <property fmtid="{D5CDD505-2E9C-101B-9397-08002B2CF9AE}" pid="9" name="CommencementAsAt">
    <vt:filetime>2023-11-14T16:00:00Z</vt:filetime>
  </property>
  <property fmtid="{D5CDD505-2E9C-101B-9397-08002B2CF9AE}" pid="10" name="CommencementYear">
    <vt:lpwstr>2023</vt:lpwstr>
  </property>
  <property fmtid="{D5CDD505-2E9C-101B-9397-08002B2CF9AE}" pid="11" name="FromSuffix">
    <vt:lpwstr>02-i0-01</vt:lpwstr>
  </property>
  <property fmtid="{D5CDD505-2E9C-101B-9397-08002B2CF9AE}" pid="12" name="FromAsAtDate">
    <vt:lpwstr>01 Nov 2023</vt:lpwstr>
  </property>
  <property fmtid="{D5CDD505-2E9C-101B-9397-08002B2CF9AE}" pid="13" name="ToSuffix">
    <vt:lpwstr>02-j0-01</vt:lpwstr>
  </property>
  <property fmtid="{D5CDD505-2E9C-101B-9397-08002B2CF9AE}" pid="14" name="ToAsAtDate">
    <vt:lpwstr>15 Nov 2023</vt:lpwstr>
  </property>
</Properties>
</file>