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16 Nov 2023</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1" w:name="_Toc200115142"/>
      <w:bookmarkStart w:id="2" w:name="_Toc32305526"/>
      <w:r>
        <w:rPr>
          <w:rStyle w:val="CharSectno"/>
        </w:rPr>
        <w:t>1</w:t>
      </w:r>
      <w:r>
        <w:t>.</w:t>
      </w:r>
      <w: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200115143"/>
      <w:bookmarkStart w:id="4" w:name="_Toc32305527"/>
      <w:r>
        <w:rPr>
          <w:rStyle w:val="CharSectno"/>
        </w:rPr>
        <w:t>2</w:t>
      </w:r>
      <w:r>
        <w:t>.</w:t>
      </w:r>
      <w:r>
        <w:tab/>
        <w:t>Terms used</w:t>
      </w:r>
      <w:bookmarkEnd w:id="3"/>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pPr>
      <w:bookmarkStart w:id="5" w:name="_Toc200115144"/>
      <w:bookmarkStart w:id="6" w:name="_Toc32305528"/>
      <w:r>
        <w:rPr>
          <w:rStyle w:val="CharSectno"/>
        </w:rPr>
        <w:t>3</w:t>
      </w:r>
      <w:r>
        <w:t>.</w:t>
      </w:r>
      <w:r>
        <w:tab/>
        <w:t>Application for licence, form of</w:t>
      </w:r>
      <w:bookmarkEnd w:id="5"/>
      <w:bookmarkEnd w:id="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7" w:name="_Toc200115145"/>
      <w:bookmarkStart w:id="8" w:name="_Toc32305529"/>
      <w:r>
        <w:rPr>
          <w:rStyle w:val="CharSectno"/>
        </w:rPr>
        <w:lastRenderedPageBreak/>
        <w:t>4</w:t>
      </w:r>
      <w:r>
        <w:t>.</w:t>
      </w:r>
      <w:r>
        <w:tab/>
        <w:t>Licence, form of</w:t>
      </w:r>
      <w:bookmarkEnd w:id="7"/>
      <w:bookmarkEnd w:id="8"/>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9" w:name="_Toc200115146"/>
      <w:bookmarkStart w:id="10" w:name="_Toc32305530"/>
      <w:r>
        <w:rPr>
          <w:rStyle w:val="CharSectno"/>
        </w:rPr>
        <w:t>5</w:t>
      </w:r>
      <w:r>
        <w:rPr>
          <w:snapToGrid w:val="0"/>
        </w:rPr>
        <w:t>.</w:t>
      </w:r>
      <w:r>
        <w:rPr>
          <w:snapToGrid w:val="0"/>
        </w:rPr>
        <w:tab/>
        <w:t>Medical examinations</w:t>
      </w:r>
      <w:bookmarkEnd w:id="9"/>
      <w:bookmarkEnd w:id="10"/>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11" w:name="_Toc200115147"/>
      <w:bookmarkStart w:id="12" w:name="_Toc32305531"/>
      <w:r>
        <w:rPr>
          <w:rStyle w:val="CharSectno"/>
        </w:rPr>
        <w:t>6</w:t>
      </w:r>
      <w:r>
        <w:rPr>
          <w:snapToGrid w:val="0"/>
        </w:rPr>
        <w:t>.</w:t>
      </w:r>
      <w:r>
        <w:rPr>
          <w:snapToGrid w:val="0"/>
        </w:rPr>
        <w:tab/>
        <w:t>Expired etc. licences etc. to be delivered to Director General</w:t>
      </w:r>
      <w:bookmarkEnd w:id="11"/>
      <w:bookmarkEnd w:id="12"/>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13" w:name="_Toc200115148"/>
      <w:bookmarkStart w:id="14" w:name="_Toc32305532"/>
      <w:r>
        <w:rPr>
          <w:rStyle w:val="CharSectno"/>
        </w:rPr>
        <w:t>7</w:t>
      </w:r>
      <w:r>
        <w:rPr>
          <w:snapToGrid w:val="0"/>
        </w:rPr>
        <w:t>.</w:t>
      </w:r>
      <w:r>
        <w:rPr>
          <w:snapToGrid w:val="0"/>
        </w:rPr>
        <w:tab/>
        <w:t>Change of address to be notified to Director General</w:t>
      </w:r>
      <w:bookmarkEnd w:id="13"/>
      <w:bookmarkEnd w:id="14"/>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w:t>
      </w:r>
    </w:p>
    <w:p>
      <w:pPr>
        <w:pStyle w:val="Heading5"/>
        <w:rPr>
          <w:snapToGrid w:val="0"/>
        </w:rPr>
      </w:pPr>
      <w:bookmarkStart w:id="15" w:name="_Toc200115149"/>
      <w:bookmarkStart w:id="16" w:name="_Toc32305533"/>
      <w:r>
        <w:rPr>
          <w:rStyle w:val="CharSectno"/>
        </w:rPr>
        <w:t>8</w:t>
      </w:r>
      <w:r>
        <w:rPr>
          <w:snapToGrid w:val="0"/>
        </w:rPr>
        <w:t>.</w:t>
      </w:r>
      <w:r>
        <w:rPr>
          <w:snapToGrid w:val="0"/>
        </w:rPr>
        <w:tab/>
        <w:t>Licence etc. to be produced on request by police officer etc.</w:t>
      </w:r>
      <w:bookmarkEnd w:id="15"/>
      <w:bookmarkEnd w:id="16"/>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17" w:name="_Toc200115150"/>
      <w:bookmarkStart w:id="18" w:name="_Toc32305534"/>
      <w:r>
        <w:rPr>
          <w:rStyle w:val="CharSectno"/>
        </w:rPr>
        <w:t>9</w:t>
      </w:r>
      <w:r>
        <w:rPr>
          <w:snapToGrid w:val="0"/>
        </w:rPr>
        <w:t>.</w:t>
      </w:r>
      <w:r>
        <w:rPr>
          <w:snapToGrid w:val="0"/>
        </w:rPr>
        <w:tab/>
        <w:t>Replacement licence etc., issue of</w:t>
      </w:r>
      <w:bookmarkEnd w:id="17"/>
      <w:bookmarkEnd w:id="18"/>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w:t>
      </w:r>
    </w:p>
    <w:p>
      <w:pPr>
        <w:pStyle w:val="Heading5"/>
        <w:rPr>
          <w:snapToGrid w:val="0"/>
        </w:rPr>
      </w:pPr>
      <w:bookmarkStart w:id="19" w:name="_Toc200115151"/>
      <w:bookmarkStart w:id="20" w:name="_Toc32305535"/>
      <w:r>
        <w:rPr>
          <w:rStyle w:val="CharSectno"/>
        </w:rPr>
        <w:t>10</w:t>
      </w:r>
      <w:r>
        <w:rPr>
          <w:snapToGrid w:val="0"/>
        </w:rPr>
        <w:t>.</w:t>
      </w:r>
      <w:r>
        <w:rPr>
          <w:snapToGrid w:val="0"/>
        </w:rPr>
        <w:tab/>
        <w:t>Duplicate controls and mirrors, vehicles used for instruction to have</w:t>
      </w:r>
      <w:bookmarkEnd w:id="19"/>
      <w:bookmarkEnd w:id="20"/>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21" w:name="_Toc200115152"/>
      <w:bookmarkStart w:id="22" w:name="_Toc32305536"/>
      <w:r>
        <w:rPr>
          <w:rStyle w:val="CharSectno"/>
        </w:rPr>
        <w:t>12</w:t>
      </w:r>
      <w:r>
        <w:rPr>
          <w:snapToGrid w:val="0"/>
        </w:rPr>
        <w:t>.</w:t>
      </w:r>
      <w:r>
        <w:rPr>
          <w:snapToGrid w:val="0"/>
        </w:rPr>
        <w:tab/>
        <w:t>Bodies prescribed (Act s. 7(4)); classes of vehicle prescribed</w:t>
      </w:r>
      <w:bookmarkEnd w:id="21"/>
      <w:bookmarkEnd w:id="22"/>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23" w:name="_Toc200115153"/>
      <w:bookmarkStart w:id="24" w:name="_Toc32305537"/>
      <w:r>
        <w:rPr>
          <w:rStyle w:val="CharSectno"/>
        </w:rPr>
        <w:t>12A</w:t>
      </w:r>
      <w:r>
        <w:t>.</w:t>
      </w:r>
      <w:r>
        <w:tab/>
        <w:t>Scope of licence or permit (Sch. 4)</w:t>
      </w:r>
      <w:bookmarkEnd w:id="23"/>
      <w:bookmarkEnd w:id="2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25" w:name="_Toc200115154"/>
      <w:bookmarkStart w:id="26" w:name="_Toc32305538"/>
      <w:r>
        <w:rPr>
          <w:rStyle w:val="CharSectno"/>
        </w:rPr>
        <w:t>13</w:t>
      </w:r>
      <w:r>
        <w:t>.</w:t>
      </w:r>
      <w:r>
        <w:tab/>
        <w:t>Fees</w:t>
      </w:r>
      <w:bookmarkEnd w:id="25"/>
      <w:bookmarkEnd w:id="26"/>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27" w:name="_Toc200115155"/>
      <w:bookmarkStart w:id="28" w:name="_Toc32305539"/>
      <w:r>
        <w:rPr>
          <w:rStyle w:val="CharSectno"/>
        </w:rPr>
        <w:t>13A</w:t>
      </w:r>
      <w:r>
        <w:rPr>
          <w:snapToGrid w:val="0"/>
        </w:rPr>
        <w:t>.</w:t>
      </w:r>
      <w:r>
        <w:rPr>
          <w:snapToGrid w:val="0"/>
        </w:rPr>
        <w:tab/>
        <w:t>Exemption from Act’s requirements to pay fees</w:t>
      </w:r>
      <w:bookmarkEnd w:id="27"/>
      <w:bookmarkEnd w:id="2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w:t>
      </w:r>
    </w:p>
    <w:p>
      <w:pPr>
        <w:pStyle w:val="Heading5"/>
      </w:pPr>
      <w:bookmarkStart w:id="29" w:name="_Toc200115156"/>
      <w:bookmarkStart w:id="30" w:name="_Toc32305540"/>
      <w:r>
        <w:rPr>
          <w:rStyle w:val="CharSectno"/>
        </w:rPr>
        <w:t>13B</w:t>
      </w:r>
      <w:r>
        <w:t>.</w:t>
      </w:r>
      <w:r>
        <w:tab/>
        <w:t>Exemptions from Act’s requirement to be licensed</w:t>
      </w:r>
      <w:bookmarkEnd w:id="29"/>
      <w:bookmarkEnd w:id="30"/>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Gazette 28 Jun 2013 p. 2803-4.]</w:t>
      </w:r>
    </w:p>
    <w:p>
      <w:pPr>
        <w:pStyle w:val="Heading5"/>
        <w:rPr>
          <w:snapToGrid w:val="0"/>
        </w:rPr>
      </w:pPr>
      <w:bookmarkStart w:id="31" w:name="_Toc200115157"/>
      <w:bookmarkStart w:id="32" w:name="_Toc32305541"/>
      <w:r>
        <w:rPr>
          <w:rStyle w:val="CharSectno"/>
        </w:rPr>
        <w:t>14</w:t>
      </w:r>
      <w:r>
        <w:rPr>
          <w:snapToGrid w:val="0"/>
        </w:rPr>
        <w:t>.</w:t>
      </w:r>
      <w:r>
        <w:rPr>
          <w:snapToGrid w:val="0"/>
        </w:rPr>
        <w:tab/>
        <w:t>Offence and penalty</w:t>
      </w:r>
      <w:bookmarkEnd w:id="31"/>
      <w:bookmarkEnd w:id="32"/>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3" w:name="_Toc200115158"/>
      <w:bookmarkStart w:id="34" w:name="_Toc32305542"/>
      <w:r>
        <w:rPr>
          <w:rStyle w:val="CharSchNo"/>
        </w:rPr>
        <w:t>Schedule 1 </w:t>
      </w:r>
      <w:r>
        <w:t>— </w:t>
      </w:r>
      <w:r>
        <w:rPr>
          <w:rStyle w:val="CharSchText"/>
        </w:rPr>
        <w:t>Forms</w:t>
      </w:r>
      <w:bookmarkEnd w:id="33"/>
      <w:bookmarkEnd w:id="34"/>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6" w:name="_Toc200115159"/>
      <w:bookmarkStart w:id="37" w:name="_Toc32305543"/>
      <w:r>
        <w:rPr>
          <w:rStyle w:val="CharSchNo"/>
        </w:rPr>
        <w:t>Schedule 2</w:t>
      </w:r>
      <w:r>
        <w:t> — </w:t>
      </w:r>
      <w:r>
        <w:rPr>
          <w:rStyle w:val="CharSchText"/>
        </w:rPr>
        <w:t>Prescribed bodies</w:t>
      </w:r>
      <w:bookmarkEnd w:id="36"/>
      <w:bookmarkEnd w:id="37"/>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r>
      <w:del w:id="38" w:author="Master Repository Process" w:date="2025-06-06T15:13:00Z">
        <w:r>
          <w:delText>Chiholm</w:delText>
        </w:r>
      </w:del>
      <w:ins w:id="39" w:author="Master Repository Process" w:date="2025-06-06T15:13:00Z">
        <w:r>
          <w:t>Chisholm</w:t>
        </w:r>
      </w:ins>
      <w:r>
        <w:t xml:space="preserve">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rPr>
          <w:ins w:id="40" w:author="Master Repository Process" w:date="2025-06-06T15:13:00Z"/>
        </w:rPr>
      </w:pPr>
      <w:ins w:id="41" w:author="Master Repository Process" w:date="2025-06-06T15:13:00Z">
        <w:r>
          <w:t>22.</w:t>
        </w:r>
        <w:r>
          <w:tab/>
          <w:t>Shift Training Pty. Ltd. (ACN 168 567 280)</w:t>
        </w:r>
      </w:ins>
    </w:p>
    <w:p>
      <w:pPr>
        <w:pStyle w:val="yNumberedItem"/>
        <w:rPr>
          <w:ins w:id="42" w:author="Master Repository Process" w:date="2025-06-06T15:13:00Z"/>
        </w:rPr>
      </w:pPr>
      <w:ins w:id="43" w:author="Master Repository Process" w:date="2025-06-06T15:13:00Z">
        <w:r>
          <w:t>23.</w:t>
        </w:r>
        <w:r>
          <w:tab/>
          <w:t>Academy of Road Safety Pty Ltd (ACN 165 345 853)</w:t>
        </w:r>
      </w:ins>
    </w:p>
    <w:p>
      <w:pPr>
        <w:pStyle w:val="yNumberedItem"/>
        <w:rPr>
          <w:ins w:id="44" w:author="Master Repository Process" w:date="2025-06-06T15:13:00Z"/>
        </w:rPr>
      </w:pPr>
      <w:ins w:id="45" w:author="Master Repository Process" w:date="2025-06-06T15:13:00Z">
        <w:r>
          <w:t>24.</w:t>
        </w:r>
        <w:r>
          <w:tab/>
          <w:t>121 Training Pty Ltd (ACN 142 831 203)</w:t>
        </w:r>
      </w:ins>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w:t>
      </w:r>
      <w:ins w:id="46" w:author="Master Repository Process" w:date="2025-06-06T15:13:00Z">
        <w:r>
          <w:t>; SL 2023/181 r. 4</w:t>
        </w:r>
      </w:ins>
      <w:r>
        <w:t>.]</w:t>
      </w:r>
    </w:p>
    <w:p>
      <w:pPr>
        <w:pStyle w:val="yScheduleHeading"/>
        <w:rPr>
          <w:del w:id="47" w:author="Master Repository Process" w:date="2025-06-06T15:13:00Z"/>
          <w:rStyle w:val="CharSchNo"/>
        </w:rPr>
        <w:sectPr>
          <w:headerReference w:type="default" r:id="rId24"/>
          <w:pgSz w:w="11907" w:h="16840" w:code="9"/>
          <w:pgMar w:top="2376" w:right="2405" w:bottom="3542" w:left="2405" w:header="706" w:footer="3380" w:gutter="0"/>
          <w:cols w:space="720"/>
          <w:noEndnote/>
          <w:docGrid w:linePitch="326"/>
        </w:sectPr>
      </w:pPr>
      <w:bookmarkStart w:id="48" w:name="_Toc200115160"/>
    </w:p>
    <w:p>
      <w:pPr>
        <w:pStyle w:val="yScheduleHeading"/>
      </w:pPr>
      <w:bookmarkStart w:id="49" w:name="_Toc32305544"/>
      <w:r>
        <w:rPr>
          <w:rStyle w:val="CharSchNo"/>
        </w:rPr>
        <w:t>Schedule 3</w:t>
      </w:r>
      <w:r>
        <w:t> — </w:t>
      </w:r>
      <w:r>
        <w:rPr>
          <w:rStyle w:val="CharSchText"/>
        </w:rPr>
        <w:t>Classes of vehicles</w:t>
      </w:r>
      <w:bookmarkEnd w:id="48"/>
      <w:bookmarkEnd w:id="49"/>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50" w:name="_Toc200115161"/>
      <w:bookmarkStart w:id="51" w:name="_Toc32305545"/>
      <w:r>
        <w:rPr>
          <w:rStyle w:val="CharSchNo"/>
        </w:rPr>
        <w:t>Schedule 4</w:t>
      </w:r>
      <w:r>
        <w:t> — </w:t>
      </w:r>
      <w:r>
        <w:rPr>
          <w:rStyle w:val="CharSchText"/>
        </w:rPr>
        <w:t>Scope of a licence or permit</w:t>
      </w:r>
      <w:bookmarkEnd w:id="50"/>
      <w:bookmarkEnd w:id="5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52" w:name="_Toc200115162"/>
      <w:bookmarkStart w:id="53" w:name="_Toc32305546"/>
      <w:r>
        <w:t>Notes</w:t>
      </w:r>
      <w:bookmarkEnd w:id="52"/>
      <w:bookmarkEnd w:id="53"/>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54" w:name="_Toc200115163"/>
      <w:bookmarkStart w:id="55" w:name="_Toc32305547"/>
      <w:r>
        <w:t>Compilation table</w:t>
      </w:r>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rPr>
          <w:ins w:id="56" w:author="Master Repository Process" w:date="2025-06-06T15:13:00Z"/>
        </w:trPr>
        <w:tc>
          <w:tcPr>
            <w:tcW w:w="3119" w:type="dxa"/>
            <w:tcBorders>
              <w:top w:val="nil"/>
              <w:bottom w:val="single" w:sz="4" w:space="0" w:color="auto"/>
            </w:tcBorders>
          </w:tcPr>
          <w:p>
            <w:pPr>
              <w:pStyle w:val="nTable"/>
              <w:spacing w:after="40"/>
              <w:rPr>
                <w:ins w:id="57" w:author="Master Repository Process" w:date="2025-06-06T15:13:00Z"/>
                <w:i/>
              </w:rPr>
            </w:pPr>
            <w:ins w:id="58" w:author="Master Repository Process" w:date="2025-06-06T15:13:00Z">
              <w:r>
                <w:rPr>
                  <w:i/>
                </w:rPr>
                <w:t>Motor Vehicle Drivers Instructors Amendment Regulations 2023</w:t>
              </w:r>
            </w:ins>
          </w:p>
        </w:tc>
        <w:tc>
          <w:tcPr>
            <w:tcW w:w="1276" w:type="dxa"/>
            <w:tcBorders>
              <w:top w:val="nil"/>
              <w:bottom w:val="single" w:sz="4" w:space="0" w:color="auto"/>
            </w:tcBorders>
          </w:tcPr>
          <w:p>
            <w:pPr>
              <w:pStyle w:val="nTable"/>
              <w:spacing w:after="40"/>
              <w:rPr>
                <w:ins w:id="59" w:author="Master Repository Process" w:date="2025-06-06T15:13:00Z"/>
              </w:rPr>
            </w:pPr>
            <w:ins w:id="60" w:author="Master Repository Process" w:date="2025-06-06T15:13:00Z">
              <w:r>
                <w:t>SL 2023/181 15 Nov 2023</w:t>
              </w:r>
            </w:ins>
          </w:p>
        </w:tc>
        <w:tc>
          <w:tcPr>
            <w:tcW w:w="2721" w:type="dxa"/>
            <w:gridSpan w:val="2"/>
            <w:tcBorders>
              <w:top w:val="nil"/>
              <w:bottom w:val="single" w:sz="4" w:space="0" w:color="auto"/>
            </w:tcBorders>
          </w:tcPr>
          <w:p>
            <w:pPr>
              <w:pStyle w:val="nTable"/>
              <w:spacing w:after="40"/>
              <w:rPr>
                <w:ins w:id="61" w:author="Master Repository Process" w:date="2025-06-06T15:13:00Z"/>
                <w:snapToGrid w:val="0"/>
                <w:spacing w:val="-2"/>
              </w:rPr>
            </w:pPr>
            <w:ins w:id="62" w:author="Master Repository Process" w:date="2025-06-06T15:13:00Z">
              <w:r>
                <w:rPr>
                  <w:snapToGrid w:val="0"/>
                  <w:spacing w:val="-2"/>
                </w:rPr>
                <w:t>r. 1 and 2: 15 Nov 2023 (see r. 2(a));</w:t>
              </w:r>
              <w:r>
                <w:rPr>
                  <w:snapToGrid w:val="0"/>
                  <w:spacing w:val="-2"/>
                </w:rPr>
                <w:br/>
                <w:t>Regulations other than r. 1 and 2: 16 Nov 2023 (see r. 2(b))</w:t>
              </w:r>
            </w:ins>
          </w:p>
        </w:tc>
      </w:tr>
    </w:tbl>
    <w:p>
      <w:pPr>
        <w:pStyle w:val="nHeading3"/>
      </w:pPr>
      <w:bookmarkStart w:id="63" w:name="_Toc200115164"/>
      <w:bookmarkStart w:id="64" w:name="_Toc32305548"/>
      <w:r>
        <w:t>Other notes</w:t>
      </w:r>
      <w:bookmarkEnd w:id="63"/>
      <w:bookmarkEnd w:id="64"/>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ins w:id="66" w:author="Master Repository Process" w:date="2025-06-06T15:1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7" w:author="Master Repository Process" w:date="2025-06-06T15:13:00Z"/>
                                  <w:sz w:val="16"/>
                                </w:rPr>
                              </w:pPr>
                              <w:ins w:id="68" w:author="Master Repository Process" w:date="2025-06-06T15: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9" w:author="Master Repository Process" w:date="2025-06-06T15:13:00Z"/>
                                  <w:sz w:val="16"/>
                                </w:rPr>
                              </w:pPr>
                              <w:ins w:id="70" w:author="Master Repository Process" w:date="2025-06-06T15: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 w:author="Master Repository Process" w:date="2025-06-06T15:13:00Z"/>
                                  <w:sz w:val="16"/>
                                </w:rPr>
                              </w:pPr>
                              <w:ins w:id="72" w:author="Master Repository Process" w:date="2025-06-06T15: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3" w:author="Master Repository Process" w:date="2025-06-06T15:13:00Z"/>
                                  <w:rFonts w:ascii="Arial" w:hAnsi="Arial" w:cs="Arial"/>
                                  <w:sz w:val="12"/>
                                </w:rPr>
                              </w:pPr>
                              <w:ins w:id="74" w:author="Master Repository Process" w:date="2025-06-06T15:1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75" w:author="Master Repository Process" w:date="2025-06-06T15:13:00Z"/>
                            <w:sz w:val="16"/>
                          </w:rPr>
                        </w:pPr>
                        <w:ins w:id="76" w:author="Master Repository Process" w:date="2025-06-06T15: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 w:author="Master Repository Process" w:date="2025-06-06T15:13:00Z"/>
                            <w:sz w:val="16"/>
                          </w:rPr>
                        </w:pPr>
                        <w:ins w:id="78" w:author="Master Repository Process" w:date="2025-06-06T15: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5-06-06T15:13:00Z"/>
                            <w:sz w:val="16"/>
                          </w:rPr>
                        </w:pPr>
                        <w:ins w:id="80" w:author="Master Repository Process" w:date="2025-06-06T15: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1" w:author="Master Repository Process" w:date="2025-06-06T15:13:00Z"/>
                            <w:rFonts w:ascii="Arial" w:hAnsi="Arial" w:cs="Arial"/>
                            <w:sz w:val="12"/>
                          </w:rPr>
                        </w:pPr>
                        <w:ins w:id="82" w:author="Master Repository Process" w:date="2025-06-06T15:13: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20122"/>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5436</Words>
  <Characters>27834</Characters>
  <Application>Microsoft Office Word</Application>
  <DocSecurity>0</DocSecurity>
  <Lines>1070</Lines>
  <Paragraphs>652</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07-h0-01 - 07-i0-01</dc:title>
  <dc:subject/>
  <dc:creator/>
  <cp:keywords/>
  <dc:description/>
  <cp:lastModifiedBy>Master Repository Process</cp:lastModifiedBy>
  <cp:revision>2</cp:revision>
  <cp:lastPrinted>2015-09-30T06:50:00Z</cp:lastPrinted>
  <dcterms:created xsi:type="dcterms:W3CDTF">2025-06-06T07:12:00Z</dcterms:created>
  <dcterms:modified xsi:type="dcterms:W3CDTF">2025-06-06T07:13:00Z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20231116</vt:lpwstr>
  </property>
  <property fmtid="{D5CDD505-2E9C-101B-9397-08002B2CF9AE}" pid="9" name="CommencementAsAt">
    <vt:filetime>2023-11-15T16:00:00Z</vt:filetime>
  </property>
  <property fmtid="{D5CDD505-2E9C-101B-9397-08002B2CF9AE}" pid="10" name="CommencementYear">
    <vt:lpwstr>2023</vt:lpwstr>
  </property>
  <property fmtid="{D5CDD505-2E9C-101B-9397-08002B2CF9AE}" pid="11" name="FromSuffix">
    <vt:lpwstr>07-h0-01</vt:lpwstr>
  </property>
  <property fmtid="{D5CDD505-2E9C-101B-9397-08002B2CF9AE}" pid="12" name="FromAsAtDate">
    <vt:lpwstr>01 Jan 2020</vt:lpwstr>
  </property>
  <property fmtid="{D5CDD505-2E9C-101B-9397-08002B2CF9AE}" pid="13" name="ToSuffix">
    <vt:lpwstr>07-i0-01</vt:lpwstr>
  </property>
  <property fmtid="{D5CDD505-2E9C-101B-9397-08002B2CF9AE}" pid="14" name="ToAsAtDate">
    <vt:lpwstr>16 Nov 2023</vt:lpwstr>
  </property>
</Properties>
</file>