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Main Roads Act 1930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07-c0-02</w:t>
      </w:r>
      <w:r>
        <w:fldChar w:fldCharType="end"/>
      </w:r>
      <w:r>
        <w:t>] and [</w:t>
      </w:r>
      <w:r>
        <w:fldChar w:fldCharType="begin"/>
      </w:r>
      <w:r>
        <w:instrText xml:space="preserve"> DocProperty ToAsAtDate</w:instrText>
      </w:r>
      <w:r>
        <w:fldChar w:fldCharType="separate"/>
      </w:r>
      <w:r>
        <w:t>17 Nov 2023</w:t>
      </w:r>
      <w:r>
        <w:fldChar w:fldCharType="end"/>
      </w:r>
      <w:r>
        <w:t xml:space="preserve">, </w:t>
      </w:r>
      <w:r>
        <w:fldChar w:fldCharType="begin"/>
      </w:r>
      <w:r>
        <w:instrText xml:space="preserve"> DocProperty ToSuffix</w:instrText>
      </w:r>
      <w:r>
        <w:fldChar w:fldCharType="separate"/>
      </w:r>
      <w:r>
        <w:t>07-d0-01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600" w:after="1200"/>
      </w:pPr>
      <w:r>
        <w:t>Main Roads Act 1930</w:t>
      </w:r>
    </w:p>
    <w:p>
      <w:pPr>
        <w:pStyle w:val="LongTitle"/>
        <w:rPr>
          <w:snapToGrid w:val="0"/>
        </w:rPr>
      </w:pPr>
      <w:r>
        <w:rPr>
          <w:snapToGrid w:val="0"/>
        </w:rPr>
        <w:t>An Act to consolidate and amend the law relating to and making provision for the construction, maintenance, and supervision of highways, main and secondary roads, and other roads, the control of access to roads and for other relative purposes.</w:t>
      </w:r>
    </w:p>
    <w:p>
      <w:pPr>
        <w:pStyle w:val="Footnotelongtitle"/>
      </w:pPr>
      <w:r>
        <w:tab/>
        <w:t>[Long title amended: No. 34 of 1952 s. 2; No. 96 of 1975 s. 3.]</w:t>
      </w:r>
    </w:p>
    <w:p>
      <w:pPr>
        <w:pStyle w:val="Heading2"/>
      </w:pPr>
      <w:bookmarkStart w:id="1" w:name="_Toc199321647"/>
      <w:bookmarkStart w:id="2" w:name="_Toc379268050"/>
      <w:bookmarkStart w:id="3" w:name="_Toc416959739"/>
      <w:bookmarkStart w:id="4" w:name="_Toc416959808"/>
      <w:bookmarkStart w:id="5" w:name="_Toc416961257"/>
      <w:bookmarkStart w:id="6" w:name="_Toc416961326"/>
      <w:bookmarkStart w:id="7" w:name="_Toc536092655"/>
      <w:r>
        <w:rPr>
          <w:rStyle w:val="CharPartNo"/>
        </w:rPr>
        <w:lastRenderedPageBreak/>
        <w:t>Part 1</w:t>
      </w:r>
      <w:r>
        <w:t> — </w:t>
      </w:r>
      <w:r>
        <w:rPr>
          <w:rStyle w:val="CharPartText"/>
        </w:rPr>
        <w:t>Preliminary</w:t>
      </w:r>
      <w:bookmarkEnd w:id="1"/>
      <w:bookmarkEnd w:id="2"/>
      <w:bookmarkEnd w:id="3"/>
      <w:bookmarkEnd w:id="4"/>
      <w:bookmarkEnd w:id="5"/>
      <w:bookmarkEnd w:id="6"/>
      <w:bookmarkEnd w:id="7"/>
    </w:p>
    <w:p>
      <w:pPr>
        <w:pStyle w:val="Footnoteheading"/>
      </w:pPr>
      <w:r>
        <w:tab/>
        <w:t>[Heading inserted: No. 19 of 2010 s. 44(2).]</w:t>
      </w:r>
    </w:p>
    <w:p>
      <w:pPr>
        <w:pStyle w:val="Heading5"/>
        <w:rPr>
          <w:snapToGrid w:val="0"/>
        </w:rPr>
      </w:pPr>
      <w:bookmarkStart w:id="8" w:name="_Toc199321648"/>
      <w:bookmarkStart w:id="9" w:name="_Toc379268051"/>
      <w:bookmarkStart w:id="10" w:name="_Toc416959809"/>
      <w:bookmarkStart w:id="11" w:name="_Toc536092656"/>
      <w:r>
        <w:rPr>
          <w:rStyle w:val="CharSectno"/>
        </w:rPr>
        <w:t>1</w:t>
      </w:r>
      <w:r>
        <w:rPr>
          <w:snapToGrid w:val="0"/>
        </w:rPr>
        <w:t>.</w:t>
      </w:r>
      <w:r>
        <w:rPr>
          <w:snapToGrid w:val="0"/>
        </w:rPr>
        <w:tab/>
        <w:t>Short title, commencement and extent of operation</w:t>
      </w:r>
      <w:bookmarkEnd w:id="8"/>
      <w:bookmarkEnd w:id="9"/>
      <w:bookmarkEnd w:id="10"/>
      <w:bookmarkEnd w:id="11"/>
    </w:p>
    <w:p>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del w:id="12" w:author="Master Repository Process" w:date="2025-05-28T10:48:00Z">
        <w:r>
          <w:rPr>
            <w:snapToGrid w:val="0"/>
            <w:vertAlign w:val="superscript"/>
          </w:rPr>
          <w:delText xml:space="preserve"> 1</w:delText>
        </w:r>
      </w:del>
      <w:r>
        <w:rPr>
          <w:snapToGrid w:val="0"/>
        </w:rPr>
        <w:t>.</w:t>
      </w:r>
    </w:p>
    <w:p>
      <w:pPr>
        <w:pStyle w:val="Subsection"/>
        <w:rPr>
          <w:snapToGrid w:val="0"/>
        </w:rPr>
      </w:pPr>
      <w:r>
        <w:rPr>
          <w:snapToGrid w:val="0"/>
        </w:rPr>
        <w:tab/>
        <w:t>(2)</w:t>
      </w:r>
      <w:r>
        <w:rPr>
          <w:snapToGrid w:val="0"/>
        </w:rPr>
        <w:tab/>
        <w:t>This Act shall apply to such portions of the State as shall from time to time be defined by proclamation</w:t>
      </w:r>
      <w:del w:id="13" w:author="Master Repository Process" w:date="2025-05-28T10:48:00Z">
        <w:r>
          <w:rPr>
            <w:snapToGrid w:val="0"/>
            <w:vertAlign w:val="superscript"/>
          </w:rPr>
          <w:delText xml:space="preserve"> 2</w:delText>
        </w:r>
      </w:del>
      <w:ins w:id="14" w:author="Master Repository Process" w:date="2025-05-28T10:48:00Z">
        <w:r>
          <w:rPr>
            <w:snapToGrid w:val="0"/>
            <w:vertAlign w:val="superscript"/>
          </w:rPr>
          <w:t> 1</w:t>
        </w:r>
      </w:ins>
      <w:r>
        <w:rPr>
          <w:snapToGrid w:val="0"/>
        </w:rPr>
        <w:t>.</w:t>
      </w:r>
    </w:p>
    <w:p>
      <w:pPr>
        <w:pStyle w:val="Ednotesection"/>
      </w:pPr>
      <w:r>
        <w:t>[</w:t>
      </w:r>
      <w:r>
        <w:rPr>
          <w:b/>
        </w:rPr>
        <w:t>2.</w:t>
      </w:r>
      <w:r>
        <w:tab/>
        <w:t>Deleted: No. 53 of 1976 s. 2.]</w:t>
      </w:r>
    </w:p>
    <w:p>
      <w:pPr>
        <w:pStyle w:val="Ednotesection"/>
      </w:pPr>
      <w:r>
        <w:t>[</w:t>
      </w:r>
      <w:r>
        <w:rPr>
          <w:b/>
        </w:rPr>
        <w:t>3.</w:t>
      </w:r>
      <w:r>
        <w:tab/>
        <w:t>Deleted: No. 10 of 1996 s. 4.]</w:t>
      </w:r>
    </w:p>
    <w:p>
      <w:pPr>
        <w:pStyle w:val="Heading5"/>
        <w:rPr>
          <w:snapToGrid w:val="0"/>
        </w:rPr>
      </w:pPr>
      <w:bookmarkStart w:id="15" w:name="_Toc199321649"/>
      <w:bookmarkStart w:id="16" w:name="_Toc379268052"/>
      <w:bookmarkStart w:id="17" w:name="_Toc416959810"/>
      <w:bookmarkStart w:id="18" w:name="_Toc536092657"/>
      <w:r>
        <w:rPr>
          <w:rStyle w:val="CharSectno"/>
        </w:rPr>
        <w:t>4</w:t>
      </w:r>
      <w:r>
        <w:rPr>
          <w:snapToGrid w:val="0"/>
        </w:rPr>
        <w:t>.</w:t>
      </w:r>
      <w:r>
        <w:rPr>
          <w:snapToGrid w:val="0"/>
        </w:rPr>
        <w:tab/>
        <w:t>Transitional provision</w:t>
      </w:r>
      <w:bookmarkEnd w:id="15"/>
      <w:bookmarkEnd w:id="16"/>
      <w:bookmarkEnd w:id="17"/>
      <w:bookmarkEnd w:id="18"/>
    </w:p>
    <w:p>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w:t>
      </w:r>
      <w:r>
        <w:rPr>
          <w:snapToGrid w:val="0"/>
        </w:rPr>
        <w:noBreakHyphen/>
        <w:t>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pPr>
        <w:pStyle w:val="Footnotesection"/>
      </w:pPr>
      <w:r>
        <w:tab/>
        <w:t>[Section 4 amended: No. 96 of 1975 s. 4.]</w:t>
      </w:r>
    </w:p>
    <w:p>
      <w:pPr>
        <w:pStyle w:val="Ednotesection"/>
      </w:pPr>
      <w:r>
        <w:t>[</w:t>
      </w:r>
      <w:r>
        <w:rPr>
          <w:b/>
          <w:bCs/>
        </w:rPr>
        <w:t>5.</w:t>
      </w:r>
      <w:r>
        <w:tab/>
        <w:t>Deleted: No. 10 of 1996 s. 5.]</w:t>
      </w:r>
    </w:p>
    <w:p>
      <w:pPr>
        <w:pStyle w:val="Heading5"/>
        <w:rPr>
          <w:snapToGrid w:val="0"/>
        </w:rPr>
      </w:pPr>
      <w:bookmarkStart w:id="19" w:name="_Toc199321650"/>
      <w:bookmarkStart w:id="20" w:name="_Toc379268053"/>
      <w:bookmarkStart w:id="21" w:name="_Toc416959811"/>
      <w:bookmarkStart w:id="22" w:name="_Toc536092658"/>
      <w:r>
        <w:rPr>
          <w:rStyle w:val="CharSectno"/>
        </w:rPr>
        <w:t>6</w:t>
      </w:r>
      <w:r>
        <w:rPr>
          <w:snapToGrid w:val="0"/>
        </w:rPr>
        <w:t>.</w:t>
      </w:r>
      <w:r>
        <w:rPr>
          <w:snapToGrid w:val="0"/>
        </w:rPr>
        <w:tab/>
        <w:t>Terms used</w:t>
      </w:r>
      <w:bookmarkEnd w:id="19"/>
      <w:bookmarkEnd w:id="20"/>
      <w:bookmarkEnd w:id="21"/>
      <w:bookmarkEnd w:id="22"/>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Commissioner</w:t>
      </w:r>
      <w:r>
        <w:t xml:space="preserve"> means the Commissioner of Main Roads appointed under this Act;</w:t>
      </w:r>
    </w:p>
    <w:p>
      <w:pPr>
        <w:pStyle w:val="Defstart"/>
      </w:pPr>
      <w:r>
        <w:rPr>
          <w:b/>
        </w:rPr>
        <w:lastRenderedPageBreak/>
        <w:tab/>
      </w:r>
      <w:r>
        <w:rPr>
          <w:rStyle w:val="CharDefText"/>
        </w:rPr>
        <w:t>control of access</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pPr>
        <w:pStyle w:val="Defstart"/>
      </w:pPr>
      <w:r>
        <w:rPr>
          <w:b/>
        </w:rPr>
        <w:tab/>
      </w:r>
      <w:r>
        <w:rPr>
          <w:rStyle w:val="CharDefText"/>
        </w:rPr>
        <w:t>declared road</w:t>
      </w:r>
      <w:r>
        <w:t xml:space="preserve"> means a road declared to be a highway, main road or secondary road under this Act, and includes any part of any such road;</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financial year</w:t>
      </w:r>
      <w:r>
        <w:t xml:space="preserve"> or </w:t>
      </w:r>
      <w:r>
        <w:rPr>
          <w:rStyle w:val="CharDefText"/>
        </w:rPr>
        <w:t>year</w:t>
      </w:r>
      <w:r>
        <w:t xml:space="preserve"> means the period of 12 months ending on 30 June in any year;</w:t>
      </w:r>
    </w:p>
    <w:p>
      <w:pPr>
        <w:pStyle w:val="Defstart"/>
      </w:pPr>
      <w:r>
        <w:rPr>
          <w:b/>
        </w:rPr>
        <w:tab/>
      </w:r>
      <w:r>
        <w:rPr>
          <w:rStyle w:val="CharDefText"/>
        </w:rPr>
        <w:t>highway</w:t>
      </w:r>
      <w:r>
        <w:t xml:space="preserve"> means a road declared by proclamation to be a highway for the purposes of this Act, and includes any part thereof;</w:t>
      </w:r>
    </w:p>
    <w:p>
      <w:pPr>
        <w:pStyle w:val="Defstart"/>
      </w:pPr>
      <w:r>
        <w:rPr>
          <w:b/>
        </w:rPr>
        <w:tab/>
      </w:r>
      <w:r>
        <w:rPr>
          <w:rStyle w:val="CharDefText"/>
        </w:rPr>
        <w:t>interest</w:t>
      </w:r>
      <w:r>
        <w:t xml:space="preserve"> in relation to land means —</w:t>
      </w:r>
    </w:p>
    <w:p>
      <w:pPr>
        <w:pStyle w:val="Defpara"/>
      </w:pPr>
      <w:r>
        <w:tab/>
        <w:t>(a)</w:t>
      </w:r>
      <w:r>
        <w:tab/>
        <w:t>a legal or equitable estate or interest in the land; or</w:t>
      </w:r>
    </w:p>
    <w:p>
      <w:pPr>
        <w:pStyle w:val="Defpara"/>
      </w:pPr>
      <w:r>
        <w:tab/>
        <w:t>(b)</w:t>
      </w:r>
      <w:r>
        <w:tab/>
        <w:t>an easement, right, power or privilege in, under, over, affecting, or in connection with the land;</w:t>
      </w:r>
    </w:p>
    <w:p>
      <w:pPr>
        <w:pStyle w:val="Defstart"/>
      </w:pPr>
      <w:r>
        <w:rPr>
          <w:b/>
        </w:rPr>
        <w:tab/>
      </w:r>
      <w:r>
        <w:rPr>
          <w:rStyle w:val="CharDefText"/>
        </w:rPr>
        <w:t>land</w:t>
      </w:r>
      <w:r>
        <w:t xml:space="preserve"> includes an interest in land;</w:t>
      </w:r>
    </w:p>
    <w:p>
      <w:pPr>
        <w:pStyle w:val="Defstart"/>
      </w:pPr>
      <w:r>
        <w:rPr>
          <w:b/>
        </w:rPr>
        <w:tab/>
      </w:r>
      <w:r>
        <w:rPr>
          <w:rStyle w:val="CharDefText"/>
        </w:rPr>
        <w:t>main road</w:t>
      </w:r>
      <w:r>
        <w:t xml:space="preserve"> means a road declared by proclamation to be a main road for the purposes of this Act, and includes any part thereof;</w:t>
      </w:r>
    </w:p>
    <w:p>
      <w:pPr>
        <w:pStyle w:val="Defstart"/>
      </w:pPr>
      <w:r>
        <w:rPr>
          <w:b/>
        </w:rPr>
        <w:tab/>
      </w:r>
      <w:r>
        <w:rPr>
          <w:rStyle w:val="CharDefText"/>
        </w:rPr>
        <w:t>motor traffic pass</w:t>
      </w:r>
      <w:r>
        <w:t xml:space="preserve"> means a pass that is constructed across a gap in a fence and that is designed to enable motor traffic to pass on any road made through the gap and to prevent the straying of livestock through the gap;</w:t>
      </w:r>
    </w:p>
    <w:p>
      <w:pPr>
        <w:pStyle w:val="Defstart"/>
      </w:pPr>
      <w:r>
        <w:rPr>
          <w:b/>
        </w:rPr>
        <w:tab/>
      </w:r>
      <w:r>
        <w:rPr>
          <w:rStyle w:val="CharDefText"/>
        </w:rPr>
        <w:t>proclaimed area</w:t>
      </w:r>
      <w:r>
        <w:t xml:space="preserve"> means a portion of the State to which this Act applies;</w:t>
      </w:r>
    </w:p>
    <w:p>
      <w:pPr>
        <w:pStyle w:val="Defstart"/>
      </w:pPr>
      <w:r>
        <w:rPr>
          <w:b/>
        </w:rPr>
        <w:tab/>
      </w:r>
      <w:r>
        <w:rPr>
          <w:rStyle w:val="CharDefText"/>
        </w:rPr>
        <w:t>road</w:t>
      </w:r>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pPr>
        <w:pStyle w:val="Defstart"/>
      </w:pPr>
      <w:r>
        <w:rPr>
          <w:b/>
        </w:rPr>
        <w:tab/>
      </w:r>
      <w:r>
        <w:rPr>
          <w:rStyle w:val="CharDefText"/>
        </w:rPr>
        <w:t>road construction</w:t>
      </w:r>
      <w:r>
        <w:t xml:space="preserve"> includes —</w:t>
      </w:r>
    </w:p>
    <w:p>
      <w:pPr>
        <w:pStyle w:val="Defpara"/>
      </w:pPr>
      <w:r>
        <w:tab/>
        <w:t>(a)</w:t>
      </w:r>
      <w:r>
        <w:tab/>
        <w:t>the improvement and reconstruction of roads and, for that purpose, the acquisition of land, the demolition of buildings and the taking or defending of legal proceedings; and</w:t>
      </w:r>
    </w:p>
    <w:p>
      <w:pPr>
        <w:pStyle w:val="Defpara"/>
      </w:pPr>
      <w:r>
        <w:tab/>
        <w:t>(b)</w:t>
      </w:r>
      <w:r>
        <w:tab/>
        <w:t>the purchase and maintenance of plant, and the supply of labour and materials, for road construction; and</w:t>
      </w:r>
    </w:p>
    <w:p>
      <w:pPr>
        <w:pStyle w:val="Defpara"/>
      </w:pPr>
      <w:r>
        <w:tab/>
        <w:t>(c)</w:t>
      </w:r>
      <w:r>
        <w:tab/>
        <w:t>the administration of road construction, including planning, research, investigation, survey and design; and</w:t>
      </w:r>
    </w:p>
    <w:p>
      <w:pPr>
        <w:pStyle w:val="Defpara"/>
      </w:pPr>
      <w:r>
        <w:tab/>
        <w:t>(d)</w:t>
      </w:r>
      <w:r>
        <w:tab/>
        <w:t>the maintenance of roads and the provision and maintenance of street lights and traffic lights and any equipment necessary for or incidental to the proper management of a road,</w:t>
      </w:r>
    </w:p>
    <w:p>
      <w:pPr>
        <w:pStyle w:val="Defstart"/>
      </w:pPr>
      <w:r>
        <w:tab/>
        <w:t xml:space="preserve">and </w:t>
      </w:r>
      <w:r>
        <w:rPr>
          <w:rStyle w:val="CharDefText"/>
        </w:rPr>
        <w:t>construct</w:t>
      </w:r>
      <w:r>
        <w:t>, in relation to a road, has a corresponding meaning;</w:t>
      </w:r>
    </w:p>
    <w:p>
      <w:pPr>
        <w:pStyle w:val="Defstart"/>
      </w:pPr>
      <w:r>
        <w:rPr>
          <w:b/>
        </w:rPr>
        <w:tab/>
      </w:r>
      <w:r>
        <w:rPr>
          <w:rStyle w:val="CharDefText"/>
        </w:rPr>
        <w:t>secondary road</w:t>
      </w:r>
      <w:r>
        <w:t xml:space="preserve"> means a road declared to be a secondary road for the purposes of this Act, and includes any part thereof.</w:t>
      </w:r>
    </w:p>
    <w:p>
      <w:pPr>
        <w:pStyle w:val="Footnotesection"/>
        <w:spacing w:before="60"/>
        <w:ind w:left="890" w:hanging="890"/>
      </w:pPr>
      <w:r>
        <w:tab/>
        <w:t>[Section 6 amended: No. 34 of 1952 s. 3; No. 7 of 1966 s. 2; No. 70 of 1966 s. 3; No. 57 of 1967 s. 3; No. 47 of 1969 s. 4; No. 27 of 1974 s. 27; No. 96 of 1975 s. 5; No. 53 of 1976 s. 3; No. 10 of 1996 s. 6; No. 14 of 1996 s. 4.]</w:t>
      </w:r>
    </w:p>
    <w:p>
      <w:pPr>
        <w:pStyle w:val="Heading2"/>
      </w:pPr>
      <w:bookmarkStart w:id="23" w:name="_Toc199321651"/>
      <w:bookmarkStart w:id="24" w:name="_Toc379268054"/>
      <w:bookmarkStart w:id="25" w:name="_Toc416959743"/>
      <w:bookmarkStart w:id="26" w:name="_Toc416959812"/>
      <w:bookmarkStart w:id="27" w:name="_Toc416961261"/>
      <w:bookmarkStart w:id="28" w:name="_Toc416961330"/>
      <w:bookmarkStart w:id="29" w:name="_Toc536092659"/>
      <w:r>
        <w:rPr>
          <w:rStyle w:val="CharPartNo"/>
        </w:rPr>
        <w:t>Part 2</w:t>
      </w:r>
      <w:r>
        <w:t> — </w:t>
      </w:r>
      <w:r>
        <w:rPr>
          <w:rStyle w:val="CharPartText"/>
        </w:rPr>
        <w:t>Commissioner of Main Roads</w:t>
      </w:r>
      <w:bookmarkEnd w:id="23"/>
      <w:bookmarkEnd w:id="24"/>
      <w:bookmarkEnd w:id="25"/>
      <w:bookmarkEnd w:id="26"/>
      <w:bookmarkEnd w:id="27"/>
      <w:bookmarkEnd w:id="28"/>
      <w:bookmarkEnd w:id="29"/>
    </w:p>
    <w:p>
      <w:pPr>
        <w:pStyle w:val="Footnoteheading"/>
      </w:pPr>
      <w:r>
        <w:tab/>
        <w:t>[Heading inserted: No. 19 of 2010 s. 44(2).]</w:t>
      </w:r>
    </w:p>
    <w:p>
      <w:pPr>
        <w:pStyle w:val="Heading5"/>
        <w:rPr>
          <w:snapToGrid w:val="0"/>
        </w:rPr>
      </w:pPr>
      <w:bookmarkStart w:id="30" w:name="_Toc199321652"/>
      <w:bookmarkStart w:id="31" w:name="_Toc379268055"/>
      <w:bookmarkStart w:id="32" w:name="_Toc416959813"/>
      <w:bookmarkStart w:id="33" w:name="_Toc536092660"/>
      <w:r>
        <w:rPr>
          <w:rStyle w:val="CharSectno"/>
        </w:rPr>
        <w:t>7</w:t>
      </w:r>
      <w:r>
        <w:rPr>
          <w:snapToGrid w:val="0"/>
        </w:rPr>
        <w:t>.</w:t>
      </w:r>
      <w:r>
        <w:rPr>
          <w:snapToGrid w:val="0"/>
        </w:rPr>
        <w:tab/>
        <w:t>Commissioner and deputy, appointment of</w:t>
      </w:r>
      <w:bookmarkEnd w:id="30"/>
      <w:bookmarkEnd w:id="31"/>
      <w:bookmarkEnd w:id="32"/>
      <w:bookmarkEnd w:id="33"/>
    </w:p>
    <w:p>
      <w:pPr>
        <w:pStyle w:val="Subsection"/>
        <w:rPr>
          <w:snapToGrid w:val="0"/>
        </w:rPr>
      </w:pPr>
      <w:r>
        <w:rPr>
          <w:snapToGrid w:val="0"/>
        </w:rPr>
        <w:tab/>
        <w:t>(1)</w:t>
      </w:r>
      <w:r>
        <w:rPr>
          <w:snapToGrid w:val="0"/>
        </w:rPr>
        <w:tab/>
        <w:t>The Governor may appoint for the due administration of this Act, some person to be Commissioner of Main Roads.</w:t>
      </w:r>
    </w:p>
    <w:p>
      <w:pPr>
        <w:pStyle w:val="Subsection"/>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if he commits an act of bankruptcy under the law relating to bankruptcy and in force in this State;</w:t>
      </w:r>
    </w:p>
    <w:p>
      <w:pPr>
        <w:pStyle w:val="Indenta"/>
        <w:rPr>
          <w:snapToGrid w:val="0"/>
        </w:rPr>
      </w:pPr>
      <w:r>
        <w:rPr>
          <w:snapToGrid w:val="0"/>
        </w:rPr>
        <w:tab/>
        <w:t>(c)</w:t>
      </w:r>
      <w:r>
        <w:rPr>
          <w:snapToGrid w:val="0"/>
        </w:rPr>
        <w:tab/>
        <w:t>if he wilfully fails to perform his duties for 14 consecutive days, except when on leave of absence granted by the Minister;</w:t>
      </w:r>
    </w:p>
    <w:p>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pPr>
        <w:pStyle w:val="Footnotesection"/>
      </w:pPr>
      <w:r>
        <w:tab/>
        <w:t>[Section 7 amended: No. 96 of 1975 s. 6; No. 10 of 1996 s. 7.]</w:t>
      </w:r>
    </w:p>
    <w:p>
      <w:pPr>
        <w:pStyle w:val="Heading5"/>
        <w:rPr>
          <w:snapToGrid w:val="0"/>
        </w:rPr>
      </w:pPr>
      <w:bookmarkStart w:id="34" w:name="_Toc199321653"/>
      <w:bookmarkStart w:id="35" w:name="_Toc379268056"/>
      <w:bookmarkStart w:id="36" w:name="_Toc416959814"/>
      <w:bookmarkStart w:id="37" w:name="_Toc536092661"/>
      <w:r>
        <w:rPr>
          <w:rStyle w:val="CharSectno"/>
        </w:rPr>
        <w:t>8</w:t>
      </w:r>
      <w:r>
        <w:rPr>
          <w:snapToGrid w:val="0"/>
        </w:rPr>
        <w:t>.</w:t>
      </w:r>
      <w:r>
        <w:rPr>
          <w:snapToGrid w:val="0"/>
        </w:rPr>
        <w:tab/>
        <w:t>Salaries of Commissioner and deputy</w:t>
      </w:r>
      <w:bookmarkEnd w:id="34"/>
      <w:bookmarkEnd w:id="35"/>
      <w:bookmarkEnd w:id="36"/>
      <w:bookmarkEnd w:id="37"/>
    </w:p>
    <w:p>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pPr>
        <w:pStyle w:val="Heading5"/>
        <w:rPr>
          <w:snapToGrid w:val="0"/>
        </w:rPr>
      </w:pPr>
      <w:bookmarkStart w:id="38" w:name="_Toc199321654"/>
      <w:bookmarkStart w:id="39" w:name="_Toc379268057"/>
      <w:bookmarkStart w:id="40" w:name="_Toc416959815"/>
      <w:bookmarkStart w:id="41" w:name="_Toc536092662"/>
      <w:r>
        <w:rPr>
          <w:rStyle w:val="CharSectno"/>
        </w:rPr>
        <w:t>9</w:t>
      </w:r>
      <w:r>
        <w:rPr>
          <w:snapToGrid w:val="0"/>
        </w:rPr>
        <w:t>.</w:t>
      </w:r>
      <w:r>
        <w:rPr>
          <w:snapToGrid w:val="0"/>
        </w:rPr>
        <w:tab/>
        <w:t>Commissioner is body corporate</w:t>
      </w:r>
      <w:bookmarkEnd w:id="38"/>
      <w:bookmarkEnd w:id="39"/>
      <w:bookmarkEnd w:id="40"/>
      <w:bookmarkEnd w:id="41"/>
    </w:p>
    <w:p>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pPr>
        <w:pStyle w:val="Heading5"/>
        <w:rPr>
          <w:snapToGrid w:val="0"/>
        </w:rPr>
      </w:pPr>
      <w:bookmarkStart w:id="42" w:name="_Toc199321655"/>
      <w:bookmarkStart w:id="43" w:name="_Toc379268058"/>
      <w:bookmarkStart w:id="44" w:name="_Toc416959816"/>
      <w:bookmarkStart w:id="45" w:name="_Toc536092663"/>
      <w:r>
        <w:rPr>
          <w:rStyle w:val="CharSectno"/>
        </w:rPr>
        <w:t>9A</w:t>
      </w:r>
      <w:r>
        <w:rPr>
          <w:snapToGrid w:val="0"/>
        </w:rPr>
        <w:t>.</w:t>
      </w:r>
      <w:r>
        <w:rPr>
          <w:snapToGrid w:val="0"/>
        </w:rPr>
        <w:tab/>
        <w:t>Borrowing powers; Treasurer’s guarantee and approval</w:t>
      </w:r>
      <w:bookmarkEnd w:id="42"/>
      <w:bookmarkEnd w:id="43"/>
      <w:bookmarkEnd w:id="44"/>
      <w:bookmarkEnd w:id="45"/>
    </w:p>
    <w:p>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pPr>
        <w:pStyle w:val="Subsection"/>
        <w:rPr>
          <w:snapToGrid w:val="0"/>
        </w:rPr>
      </w:pPr>
      <w:r>
        <w:rPr>
          <w:snapToGrid w:val="0"/>
        </w:rPr>
        <w:tab/>
        <w:t>(2)</w:t>
      </w:r>
      <w:r>
        <w:rPr>
          <w:snapToGrid w:val="0"/>
        </w:rPr>
        <w:tab/>
        <w:t>The Treasurer is hereby authorised to so approve and to give the guarantee, including a guarantee of interest, referred to in subsection (1), for and on behalf of the Crown in right of the State.</w:t>
      </w:r>
    </w:p>
    <w:p>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pPr>
        <w:pStyle w:val="Footnotesection"/>
      </w:pPr>
      <w:r>
        <w:tab/>
        <w:t>[Section 9A inserted: No. 96 of 1975 s. 7.]</w:t>
      </w:r>
    </w:p>
    <w:p>
      <w:pPr>
        <w:pStyle w:val="Heading5"/>
        <w:rPr>
          <w:snapToGrid w:val="0"/>
        </w:rPr>
      </w:pPr>
      <w:bookmarkStart w:id="46" w:name="_Toc199321656"/>
      <w:bookmarkStart w:id="47" w:name="_Toc379268059"/>
      <w:bookmarkStart w:id="48" w:name="_Toc416959817"/>
      <w:bookmarkStart w:id="49" w:name="_Toc536092664"/>
      <w:r>
        <w:rPr>
          <w:rStyle w:val="CharSectno"/>
        </w:rPr>
        <w:t>10</w:t>
      </w:r>
      <w:r>
        <w:rPr>
          <w:snapToGrid w:val="0"/>
        </w:rPr>
        <w:t>.</w:t>
      </w:r>
      <w:r>
        <w:rPr>
          <w:snapToGrid w:val="0"/>
        </w:rPr>
        <w:tab/>
        <w:t>Staff; restrictions on activities of staff</w:t>
      </w:r>
      <w:bookmarkEnd w:id="46"/>
      <w:bookmarkEnd w:id="47"/>
      <w:bookmarkEnd w:id="48"/>
      <w:bookmarkEnd w:id="49"/>
    </w:p>
    <w:p>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pPr>
        <w:pStyle w:val="Subsection"/>
        <w:rPr>
          <w:snapToGrid w:val="0"/>
        </w:rPr>
      </w:pPr>
      <w:r>
        <w:rPr>
          <w:snapToGrid w:val="0"/>
        </w:rPr>
        <w:tab/>
        <w:t>(2)</w:t>
      </w:r>
      <w:r>
        <w:rPr>
          <w:snapToGrid w:val="0"/>
        </w:rPr>
        <w:tab/>
        <w:t>The Commissioner may —</w:t>
      </w:r>
    </w:p>
    <w:p>
      <w:pPr>
        <w:pStyle w:val="Indenta"/>
        <w:rPr>
          <w:snapToGrid w:val="0"/>
        </w:rPr>
      </w:pPr>
      <w:r>
        <w:rPr>
          <w:snapToGrid w:val="0"/>
        </w:rPr>
        <w:tab/>
        <w:t>(a)</w:t>
      </w:r>
      <w:r>
        <w:rPr>
          <w:snapToGrid w:val="0"/>
        </w:rPr>
        <w:tab/>
        <w:t>employ such employees as are required for road or other construction; and</w:t>
      </w:r>
    </w:p>
    <w:p>
      <w:pPr>
        <w:pStyle w:val="Indenta"/>
        <w:rPr>
          <w:snapToGrid w:val="0"/>
        </w:rPr>
      </w:pPr>
      <w:r>
        <w:rPr>
          <w:snapToGrid w:val="0"/>
        </w:rPr>
        <w:tab/>
        <w:t>(b)</w:t>
      </w:r>
      <w:r>
        <w:rPr>
          <w:snapToGrid w:val="0"/>
        </w:rPr>
        <w:tab/>
        <w:t>in accordance with the regulations, employ persons as cadets; and</w:t>
      </w:r>
    </w:p>
    <w:p>
      <w:pPr>
        <w:pStyle w:val="Indenta"/>
        <w:rPr>
          <w:snapToGrid w:val="0"/>
        </w:rPr>
      </w:pPr>
      <w:r>
        <w:rPr>
          <w:snapToGrid w:val="0"/>
        </w:rPr>
        <w:tab/>
        <w:t>(c)</w:t>
      </w:r>
      <w:r>
        <w:rPr>
          <w:snapToGrid w:val="0"/>
        </w:rPr>
        <w:tab/>
        <w:t>employ and remunerate students; and</w:t>
      </w:r>
    </w:p>
    <w:p>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pPr>
        <w:pStyle w:val="Subsection"/>
        <w:keepNext/>
        <w:rPr>
          <w:snapToGrid w:val="0"/>
        </w:rPr>
      </w:pPr>
      <w:r>
        <w:rPr>
          <w:snapToGrid w:val="0"/>
        </w:rPr>
        <w:tab/>
        <w:t>(3)</w:t>
      </w:r>
      <w:r>
        <w:rPr>
          <w:snapToGrid w:val="0"/>
        </w:rPr>
        <w:tab/>
        <w:t>No officer, employee or servant of the Commissioner shall —</w:t>
      </w:r>
    </w:p>
    <w:p>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pPr>
        <w:pStyle w:val="Indenta"/>
        <w:rPr>
          <w:snapToGrid w:val="0"/>
        </w:rPr>
      </w:pPr>
      <w:r>
        <w:rPr>
          <w:snapToGrid w:val="0"/>
        </w:rPr>
        <w:tab/>
        <w:t>(c)</w:t>
      </w:r>
      <w:r>
        <w:rPr>
          <w:snapToGrid w:val="0"/>
        </w:rPr>
        <w:tab/>
        <w:t>acquire any Crown lands without the approval of the Minister.</w:t>
      </w:r>
    </w:p>
    <w:p>
      <w:pPr>
        <w:pStyle w:val="Footnotesection"/>
      </w:pPr>
      <w:r>
        <w:tab/>
        <w:t>[Section 10 amended: No. 6 of 1955 s. 2; No. 7 of 1966 s. 3; No. 53 of 1976 s. 4; No. 38 of 1984 s. 3</w:t>
      </w:r>
      <w:del w:id="50" w:author="Master Repository Process" w:date="2025-05-28T10:48:00Z">
        <w:r>
          <w:rPr>
            <w:i w:val="0"/>
          </w:rPr>
          <w:delText xml:space="preserve"> </w:delText>
        </w:r>
        <w:r>
          <w:rPr>
            <w:i w:val="0"/>
            <w:vertAlign w:val="superscript"/>
          </w:rPr>
          <w:delText>3</w:delText>
        </w:r>
      </w:del>
      <w:ins w:id="51" w:author="Master Repository Process" w:date="2025-05-28T10:48:00Z">
        <w:r>
          <w:rPr>
            <w:i w:val="0"/>
            <w:vertAlign w:val="superscript"/>
          </w:rPr>
          <w:t> 2</w:t>
        </w:r>
      </w:ins>
      <w:r>
        <w:t>; No. 10 of 1996 s. 8.]</w:t>
      </w:r>
    </w:p>
    <w:p>
      <w:pPr>
        <w:pStyle w:val="Heading5"/>
        <w:rPr>
          <w:snapToGrid w:val="0"/>
        </w:rPr>
      </w:pPr>
      <w:bookmarkStart w:id="52" w:name="_Toc199321657"/>
      <w:bookmarkStart w:id="53" w:name="_Toc379268060"/>
      <w:bookmarkStart w:id="54" w:name="_Toc416959818"/>
      <w:bookmarkStart w:id="55" w:name="_Toc536092665"/>
      <w:r>
        <w:rPr>
          <w:rStyle w:val="CharSectno"/>
        </w:rPr>
        <w:t>10A</w:t>
      </w:r>
      <w:r>
        <w:rPr>
          <w:snapToGrid w:val="0"/>
        </w:rPr>
        <w:t>.</w:t>
      </w:r>
      <w:r>
        <w:rPr>
          <w:snapToGrid w:val="0"/>
        </w:rPr>
        <w:tab/>
        <w:t>Minister may delegate s. 10(1) power to Commissioner</w:t>
      </w:r>
      <w:bookmarkEnd w:id="52"/>
      <w:bookmarkEnd w:id="53"/>
      <w:bookmarkEnd w:id="54"/>
      <w:bookmarkEnd w:id="55"/>
    </w:p>
    <w:p>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pPr>
        <w:pStyle w:val="Footnotesection"/>
      </w:pPr>
      <w:r>
        <w:tab/>
        <w:t>[Section 10A inserted: No. 38 of 1984 s. 4; amended: No. 10 of 1996 s. 9.]</w:t>
      </w:r>
    </w:p>
    <w:p>
      <w:pPr>
        <w:pStyle w:val="Heading5"/>
        <w:rPr>
          <w:snapToGrid w:val="0"/>
        </w:rPr>
      </w:pPr>
      <w:bookmarkStart w:id="56" w:name="_Toc199321658"/>
      <w:bookmarkStart w:id="57" w:name="_Toc379268061"/>
      <w:bookmarkStart w:id="58" w:name="_Toc416959819"/>
      <w:bookmarkStart w:id="59" w:name="_Toc536092666"/>
      <w:r>
        <w:rPr>
          <w:rStyle w:val="CharSectno"/>
        </w:rPr>
        <w:t>10B</w:t>
      </w:r>
      <w:r>
        <w:rPr>
          <w:snapToGrid w:val="0"/>
        </w:rPr>
        <w:t>.</w:t>
      </w:r>
      <w:r>
        <w:rPr>
          <w:snapToGrid w:val="0"/>
        </w:rPr>
        <w:tab/>
        <w:t>Delegation by Commissioner</w:t>
      </w:r>
      <w:bookmarkEnd w:id="56"/>
      <w:bookmarkEnd w:id="57"/>
      <w:bookmarkEnd w:id="58"/>
      <w:bookmarkEnd w:id="59"/>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pPr>
        <w:pStyle w:val="Footnotesection"/>
        <w:spacing w:before="140"/>
        <w:ind w:left="890" w:hanging="890"/>
      </w:pPr>
      <w:r>
        <w:tab/>
        <w:t>[Section 10B inserted: No. 10 of 1996 s. 10.]</w:t>
      </w:r>
    </w:p>
    <w:p>
      <w:pPr>
        <w:pStyle w:val="Heading5"/>
        <w:rPr>
          <w:snapToGrid w:val="0"/>
        </w:rPr>
      </w:pPr>
      <w:bookmarkStart w:id="60" w:name="_Toc199321659"/>
      <w:bookmarkStart w:id="61" w:name="_Toc379268062"/>
      <w:bookmarkStart w:id="62" w:name="_Toc416959820"/>
      <w:bookmarkStart w:id="63" w:name="_Toc536092667"/>
      <w:r>
        <w:rPr>
          <w:rStyle w:val="CharSectno"/>
        </w:rPr>
        <w:t>11</w:t>
      </w:r>
      <w:r>
        <w:rPr>
          <w:snapToGrid w:val="0"/>
        </w:rPr>
        <w:t>.</w:t>
      </w:r>
      <w:r>
        <w:rPr>
          <w:snapToGrid w:val="0"/>
        </w:rPr>
        <w:tab/>
        <w:t>Officers to be subject to control of Commissioner</w:t>
      </w:r>
      <w:bookmarkEnd w:id="60"/>
      <w:bookmarkEnd w:id="61"/>
      <w:bookmarkEnd w:id="62"/>
      <w:bookmarkEnd w:id="63"/>
    </w:p>
    <w:p>
      <w:pPr>
        <w:pStyle w:val="Subsection"/>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pPr>
        <w:pStyle w:val="Footnotesection"/>
        <w:spacing w:before="140"/>
        <w:ind w:left="890" w:hanging="890"/>
      </w:pPr>
      <w:r>
        <w:tab/>
        <w:t>[Section 11 amended: No. 53 of 1976 s. 5.]</w:t>
      </w:r>
    </w:p>
    <w:p>
      <w:pPr>
        <w:pStyle w:val="Heading5"/>
        <w:rPr>
          <w:snapToGrid w:val="0"/>
        </w:rPr>
      </w:pPr>
      <w:bookmarkStart w:id="64" w:name="_Toc199321660"/>
      <w:bookmarkStart w:id="65" w:name="_Toc379268063"/>
      <w:bookmarkStart w:id="66" w:name="_Toc416959821"/>
      <w:bookmarkStart w:id="67" w:name="_Toc536092668"/>
      <w:r>
        <w:rPr>
          <w:rStyle w:val="CharSectno"/>
        </w:rPr>
        <w:t>11A</w:t>
      </w:r>
      <w:r>
        <w:rPr>
          <w:snapToGrid w:val="0"/>
        </w:rPr>
        <w:t>.</w:t>
      </w:r>
      <w:r>
        <w:rPr>
          <w:snapToGrid w:val="0"/>
        </w:rPr>
        <w:tab/>
        <w:t>Status of Commissioner, and of officers of Commissioner, who are members of Senior Executive Service</w:t>
      </w:r>
      <w:bookmarkEnd w:id="64"/>
      <w:bookmarkEnd w:id="65"/>
      <w:bookmarkEnd w:id="66"/>
      <w:bookmarkEnd w:id="67"/>
    </w:p>
    <w:p>
      <w:pPr>
        <w:pStyle w:val="Subsection"/>
        <w:rPr>
          <w:snapToGrid w:val="0"/>
        </w:rPr>
      </w:pPr>
      <w:r>
        <w:rPr>
          <w:snapToGrid w:val="0"/>
        </w:rPr>
        <w:tab/>
      </w:r>
      <w:r>
        <w:rPr>
          <w:snapToGrid w:val="0"/>
        </w:rPr>
        <w:tab/>
        <w:t>Notwithstanding anything in sections 7, 8, 10 and 11, to the extent that there is in the case of a person who is appointed under —</w:t>
      </w:r>
    </w:p>
    <w:p>
      <w:pPr>
        <w:pStyle w:val="Indenta"/>
        <w:spacing w:before="100"/>
        <w:rPr>
          <w:snapToGrid w:val="0"/>
        </w:rPr>
      </w:pPr>
      <w:r>
        <w:rPr>
          <w:snapToGrid w:val="0"/>
        </w:rPr>
        <w:tab/>
        <w:t>(a)</w:t>
      </w:r>
      <w:r>
        <w:rPr>
          <w:snapToGrid w:val="0"/>
        </w:rPr>
        <w:tab/>
        <w:t>section 7 to be the Commissioner; or</w:t>
      </w:r>
    </w:p>
    <w:p>
      <w:pPr>
        <w:pStyle w:val="Indenta"/>
        <w:spacing w:before="100"/>
        <w:rPr>
          <w:snapToGrid w:val="0"/>
        </w:rPr>
      </w:pPr>
      <w:r>
        <w:rPr>
          <w:snapToGrid w:val="0"/>
        </w:rPr>
        <w:tab/>
        <w:t>(b)</w:t>
      </w:r>
      <w:r>
        <w:rPr>
          <w:snapToGrid w:val="0"/>
        </w:rPr>
        <w:tab/>
        <w:t>section 10 to be an officer of the Commissioner,</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w:t>
      </w:r>
      <w:del w:id="68" w:author="Master Repository Process" w:date="2025-05-28T10:48:00Z">
        <w:r>
          <w:rPr>
            <w:snapToGrid w:val="0"/>
            <w:vertAlign w:val="superscript"/>
          </w:rPr>
          <w:delText>4</w:delText>
        </w:r>
      </w:del>
      <w:ins w:id="69" w:author="Master Repository Process" w:date="2025-05-28T10:48:00Z">
        <w:r>
          <w:rPr>
            <w:snapToGrid w:val="0"/>
            <w:vertAlign w:val="superscript"/>
          </w:rPr>
          <w:t>3</w:t>
        </w:r>
      </w:ins>
      <w:r>
        <w:rPr>
          <w:snapToGrid w:val="0"/>
        </w:rPr>
        <w:t xml:space="preserve"> an inconsistency between this Act and that Act that Act shall prevail.</w:t>
      </w:r>
    </w:p>
    <w:p>
      <w:pPr>
        <w:pStyle w:val="Footnotesection"/>
        <w:spacing w:before="140"/>
        <w:ind w:left="890" w:hanging="890"/>
      </w:pPr>
      <w:r>
        <w:tab/>
        <w:t>[Section 11A inserted: No. 113 of 1987 s. 32.]</w:t>
      </w:r>
    </w:p>
    <w:p>
      <w:pPr>
        <w:pStyle w:val="Heading5"/>
        <w:rPr>
          <w:snapToGrid w:val="0"/>
        </w:rPr>
      </w:pPr>
      <w:bookmarkStart w:id="70" w:name="_Toc199321661"/>
      <w:bookmarkStart w:id="71" w:name="_Toc379268064"/>
      <w:bookmarkStart w:id="72" w:name="_Toc416959822"/>
      <w:bookmarkStart w:id="73" w:name="_Toc536092669"/>
      <w:r>
        <w:rPr>
          <w:rStyle w:val="CharSectno"/>
        </w:rPr>
        <w:t>12</w:t>
      </w:r>
      <w:r>
        <w:rPr>
          <w:snapToGrid w:val="0"/>
        </w:rPr>
        <w:t>.</w:t>
      </w:r>
      <w:r>
        <w:rPr>
          <w:snapToGrid w:val="0"/>
        </w:rPr>
        <w:tab/>
        <w:t>Deputations attended by MP not to interview Commissioner</w:t>
      </w:r>
      <w:bookmarkEnd w:id="70"/>
      <w:bookmarkEnd w:id="71"/>
      <w:bookmarkEnd w:id="72"/>
      <w:bookmarkEnd w:id="73"/>
    </w:p>
    <w:p>
      <w:pPr>
        <w:pStyle w:val="Subsection"/>
        <w:rPr>
          <w:snapToGrid w:val="0"/>
        </w:rPr>
      </w:pPr>
      <w:r>
        <w:rPr>
          <w:snapToGrid w:val="0"/>
        </w:rPr>
        <w:tab/>
      </w:r>
      <w:r>
        <w:rPr>
          <w:snapToGrid w:val="0"/>
        </w:rPr>
        <w:tab/>
        <w:t>Any deputation in which a member of Parliament takes part or at which he is present shall interview the Minister and not the Commissioner.</w:t>
      </w:r>
    </w:p>
    <w:p>
      <w:pPr>
        <w:pStyle w:val="Heading2"/>
      </w:pPr>
      <w:bookmarkStart w:id="74" w:name="_Toc199321662"/>
      <w:bookmarkStart w:id="75" w:name="_Toc379268065"/>
      <w:bookmarkStart w:id="76" w:name="_Toc416959754"/>
      <w:bookmarkStart w:id="77" w:name="_Toc416959823"/>
      <w:bookmarkStart w:id="78" w:name="_Toc416961272"/>
      <w:bookmarkStart w:id="79" w:name="_Toc416961341"/>
      <w:bookmarkStart w:id="80" w:name="_Toc536092670"/>
      <w:r>
        <w:rPr>
          <w:rStyle w:val="CharPartNo"/>
        </w:rPr>
        <w:t>Part 3</w:t>
      </w:r>
      <w:r>
        <w:t> — </w:t>
      </w:r>
      <w:r>
        <w:rPr>
          <w:rStyle w:val="CharPartText"/>
        </w:rPr>
        <w:t>Main Roads Advisory Board</w:t>
      </w:r>
      <w:bookmarkEnd w:id="74"/>
      <w:bookmarkEnd w:id="75"/>
      <w:bookmarkEnd w:id="76"/>
      <w:bookmarkEnd w:id="77"/>
      <w:bookmarkEnd w:id="78"/>
      <w:bookmarkEnd w:id="79"/>
      <w:bookmarkEnd w:id="80"/>
    </w:p>
    <w:p>
      <w:pPr>
        <w:pStyle w:val="Footnoteheading"/>
      </w:pPr>
      <w:r>
        <w:tab/>
        <w:t>[Heading inserted: No. 19 of 2010 s. 44(2).]</w:t>
      </w:r>
    </w:p>
    <w:p>
      <w:pPr>
        <w:pStyle w:val="Heading5"/>
        <w:rPr>
          <w:snapToGrid w:val="0"/>
        </w:rPr>
      </w:pPr>
      <w:bookmarkStart w:id="81" w:name="_Toc199321663"/>
      <w:bookmarkStart w:id="82" w:name="_Toc379268066"/>
      <w:bookmarkStart w:id="83" w:name="_Toc416959824"/>
      <w:bookmarkStart w:id="84" w:name="_Toc536092671"/>
      <w:r>
        <w:rPr>
          <w:rStyle w:val="CharSectno"/>
        </w:rPr>
        <w:t>12A</w:t>
      </w:r>
      <w:r>
        <w:rPr>
          <w:snapToGrid w:val="0"/>
        </w:rPr>
        <w:t>.</w:t>
      </w:r>
      <w:r>
        <w:rPr>
          <w:snapToGrid w:val="0"/>
        </w:rPr>
        <w:tab/>
        <w:t>Board established</w:t>
      </w:r>
      <w:bookmarkEnd w:id="81"/>
      <w:bookmarkEnd w:id="82"/>
      <w:bookmarkEnd w:id="83"/>
      <w:bookmarkEnd w:id="84"/>
    </w:p>
    <w:p>
      <w:pPr>
        <w:pStyle w:val="Subsection"/>
        <w:rPr>
          <w:snapToGrid w:val="0"/>
        </w:rPr>
      </w:pPr>
      <w:r>
        <w:rPr>
          <w:snapToGrid w:val="0"/>
        </w:rPr>
        <w:tab/>
        <w:t>(1)</w:t>
      </w:r>
      <w:r>
        <w:rPr>
          <w:snapToGrid w:val="0"/>
        </w:rPr>
        <w:tab/>
        <w:t>A body called the Main Roads Advisory Board is established.</w:t>
      </w:r>
    </w:p>
    <w:p>
      <w:pPr>
        <w:pStyle w:val="Subsection"/>
        <w:rPr>
          <w:snapToGrid w:val="0"/>
        </w:rPr>
      </w:pPr>
      <w:r>
        <w:rPr>
          <w:snapToGrid w:val="0"/>
        </w:rPr>
        <w:tab/>
        <w:t>(2)</w:t>
      </w:r>
      <w:r>
        <w:rPr>
          <w:snapToGrid w:val="0"/>
        </w:rPr>
        <w:tab/>
        <w:t>The Board is to consist of 5 members appointed by the Minister.</w:t>
      </w:r>
    </w:p>
    <w:p>
      <w:pPr>
        <w:pStyle w:val="Subsection"/>
        <w:rPr>
          <w:snapToGrid w:val="0"/>
        </w:rPr>
      </w:pPr>
      <w:r>
        <w:rPr>
          <w:snapToGrid w:val="0"/>
        </w:rPr>
        <w:tab/>
        <w:t>(3)</w:t>
      </w:r>
      <w:r>
        <w:rPr>
          <w:snapToGrid w:val="0"/>
        </w:rPr>
        <w:tab/>
        <w:t>The First Schedule has effect.</w:t>
      </w:r>
    </w:p>
    <w:p>
      <w:pPr>
        <w:pStyle w:val="Footnotesection"/>
      </w:pPr>
      <w:r>
        <w:tab/>
        <w:t>[Section 12A inserted: No. 10 of 1996 s. 11.]</w:t>
      </w:r>
    </w:p>
    <w:p>
      <w:pPr>
        <w:pStyle w:val="Heading5"/>
        <w:rPr>
          <w:snapToGrid w:val="0"/>
        </w:rPr>
      </w:pPr>
      <w:bookmarkStart w:id="85" w:name="_Toc199321664"/>
      <w:bookmarkStart w:id="86" w:name="_Toc379268067"/>
      <w:bookmarkStart w:id="87" w:name="_Toc416959825"/>
      <w:bookmarkStart w:id="88" w:name="_Toc536092672"/>
      <w:r>
        <w:rPr>
          <w:rStyle w:val="CharSectno"/>
        </w:rPr>
        <w:t>12B</w:t>
      </w:r>
      <w:r>
        <w:rPr>
          <w:snapToGrid w:val="0"/>
        </w:rPr>
        <w:t>.</w:t>
      </w:r>
      <w:r>
        <w:rPr>
          <w:snapToGrid w:val="0"/>
        </w:rPr>
        <w:tab/>
        <w:t>Board’s functions</w:t>
      </w:r>
      <w:bookmarkEnd w:id="85"/>
      <w:bookmarkEnd w:id="86"/>
      <w:bookmarkEnd w:id="87"/>
      <w:bookmarkEnd w:id="88"/>
    </w:p>
    <w:p>
      <w:pPr>
        <w:pStyle w:val="Subsection"/>
        <w:rPr>
          <w:snapToGrid w:val="0"/>
        </w:rPr>
      </w:pPr>
      <w:r>
        <w:rPr>
          <w:snapToGrid w:val="0"/>
        </w:rPr>
        <w:tab/>
      </w:r>
      <w:r>
        <w:rPr>
          <w:snapToGrid w:val="0"/>
        </w:rPr>
        <w:tab/>
        <w:t>The Board’s functions are —</w:t>
      </w:r>
    </w:p>
    <w:p>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 and</w:t>
      </w:r>
    </w:p>
    <w:p>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pPr>
        <w:pStyle w:val="Indenta"/>
        <w:rPr>
          <w:snapToGrid w:val="0"/>
        </w:rPr>
      </w:pPr>
      <w:r>
        <w:rPr>
          <w:snapToGrid w:val="0"/>
        </w:rPr>
        <w:tab/>
        <w:t>(c)</w:t>
      </w:r>
      <w:r>
        <w:rPr>
          <w:snapToGrid w:val="0"/>
        </w:rPr>
        <w:tab/>
        <w:t>to report in writing to the Minister about any matter referred to the Board by the Minister.</w:t>
      </w:r>
    </w:p>
    <w:p>
      <w:pPr>
        <w:pStyle w:val="Footnotesection"/>
      </w:pPr>
      <w:r>
        <w:tab/>
        <w:t>[Section 12B inserted: No. 10 of 1996 s. 11.]</w:t>
      </w:r>
    </w:p>
    <w:p>
      <w:pPr>
        <w:pStyle w:val="Heading2"/>
      </w:pPr>
      <w:bookmarkStart w:id="89" w:name="_Toc199321665"/>
      <w:bookmarkStart w:id="90" w:name="_Toc379268068"/>
      <w:bookmarkStart w:id="91" w:name="_Toc416959757"/>
      <w:bookmarkStart w:id="92" w:name="_Toc416959826"/>
      <w:bookmarkStart w:id="93" w:name="_Toc416961275"/>
      <w:bookmarkStart w:id="94" w:name="_Toc416961344"/>
      <w:bookmarkStart w:id="95" w:name="_Toc536092673"/>
      <w:r>
        <w:rPr>
          <w:rStyle w:val="CharPartNo"/>
        </w:rPr>
        <w:t>Part 4</w:t>
      </w:r>
      <w:r>
        <w:rPr>
          <w:b w:val="0"/>
        </w:rPr>
        <w:t> — </w:t>
      </w:r>
      <w:r>
        <w:rPr>
          <w:rStyle w:val="CharPartText"/>
        </w:rPr>
        <w:t>Highways and main roads</w:t>
      </w:r>
      <w:bookmarkEnd w:id="89"/>
      <w:bookmarkEnd w:id="90"/>
      <w:bookmarkEnd w:id="91"/>
      <w:bookmarkEnd w:id="92"/>
      <w:bookmarkEnd w:id="93"/>
      <w:bookmarkEnd w:id="94"/>
      <w:bookmarkEnd w:id="95"/>
    </w:p>
    <w:p>
      <w:pPr>
        <w:pStyle w:val="Footnoteheading"/>
      </w:pPr>
      <w:r>
        <w:tab/>
        <w:t>[Heading inserted: No. 19 of 2010 s. 44(2).]</w:t>
      </w:r>
    </w:p>
    <w:p>
      <w:pPr>
        <w:pStyle w:val="Heading5"/>
        <w:rPr>
          <w:snapToGrid w:val="0"/>
        </w:rPr>
      </w:pPr>
      <w:bookmarkStart w:id="96" w:name="_Toc199321666"/>
      <w:bookmarkStart w:id="97" w:name="_Toc379268069"/>
      <w:bookmarkStart w:id="98" w:name="_Toc416959827"/>
      <w:bookmarkStart w:id="99" w:name="_Toc536092674"/>
      <w:r>
        <w:rPr>
          <w:rStyle w:val="CharSectno"/>
        </w:rPr>
        <w:t>13</w:t>
      </w:r>
      <w:r>
        <w:rPr>
          <w:snapToGrid w:val="0"/>
        </w:rPr>
        <w:t>.</w:t>
      </w:r>
      <w:r>
        <w:rPr>
          <w:snapToGrid w:val="0"/>
        </w:rPr>
        <w:tab/>
        <w:t>Proclamation of highways and main roads</w:t>
      </w:r>
      <w:bookmarkEnd w:id="96"/>
      <w:bookmarkEnd w:id="97"/>
      <w:bookmarkEnd w:id="98"/>
      <w:bookmarkEnd w:id="99"/>
    </w:p>
    <w:p>
      <w:pPr>
        <w:pStyle w:val="Subsection"/>
        <w:rPr>
          <w:snapToGrid w:val="0"/>
        </w:rPr>
      </w:pPr>
      <w:r>
        <w:rPr>
          <w:snapToGrid w:val="0"/>
        </w:rPr>
        <w:tab/>
        <w:t>(1)</w:t>
      </w:r>
      <w:r>
        <w:rPr>
          <w:snapToGrid w:val="0"/>
        </w:rPr>
        <w:tab/>
        <w:t>On the recommendation of the Commissioner the Governor may by proclamation declare that any section or part of a road shall be —</w:t>
      </w:r>
    </w:p>
    <w:p>
      <w:pPr>
        <w:pStyle w:val="Indenta"/>
        <w:rPr>
          <w:snapToGrid w:val="0"/>
        </w:rPr>
      </w:pPr>
      <w:r>
        <w:rPr>
          <w:snapToGrid w:val="0"/>
        </w:rPr>
        <w:tab/>
        <w:t>(a)</w:t>
      </w:r>
      <w:r>
        <w:rPr>
          <w:snapToGrid w:val="0"/>
        </w:rPr>
        <w:tab/>
        <w:t>a highway; or</w:t>
      </w:r>
    </w:p>
    <w:p>
      <w:pPr>
        <w:pStyle w:val="Indenta"/>
        <w:rPr>
          <w:snapToGrid w:val="0"/>
        </w:rPr>
      </w:pPr>
      <w:r>
        <w:rPr>
          <w:snapToGrid w:val="0"/>
        </w:rPr>
        <w:tab/>
        <w:t>(b)</w:t>
      </w:r>
      <w:r>
        <w:rPr>
          <w:snapToGrid w:val="0"/>
        </w:rPr>
        <w:tab/>
        <w:t>a main road,</w:t>
      </w:r>
    </w:p>
    <w:p>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w:t>
      </w:r>
    </w:p>
    <w:p>
      <w:pPr>
        <w:pStyle w:val="Indenta"/>
        <w:rPr>
          <w:snapToGrid w:val="0"/>
        </w:rPr>
      </w:pPr>
      <w:r>
        <w:rPr>
          <w:snapToGrid w:val="0"/>
        </w:rPr>
        <w:tab/>
        <w:t>(a)</w:t>
      </w:r>
      <w:r>
        <w:rPr>
          <w:snapToGrid w:val="0"/>
        </w:rPr>
        <w:tab/>
        <w:t>the moneys available or likely to be available for highways; and</w:t>
      </w:r>
    </w:p>
    <w:p>
      <w:pPr>
        <w:pStyle w:val="Indenta"/>
        <w:rPr>
          <w:snapToGrid w:val="0"/>
        </w:rPr>
      </w:pPr>
      <w:r>
        <w:rPr>
          <w:snapToGrid w:val="0"/>
        </w:rPr>
        <w:tab/>
        <w:t>(b)</w:t>
      </w:r>
      <w:r>
        <w:rPr>
          <w:snapToGrid w:val="0"/>
        </w:rPr>
        <w:tab/>
        <w:t>whether the road is or will be the direct connection between the capital of this and any other State; and</w:t>
      </w:r>
    </w:p>
    <w:p>
      <w:pPr>
        <w:pStyle w:val="Indenta"/>
        <w:rPr>
          <w:snapToGrid w:val="0"/>
        </w:rPr>
      </w:pPr>
      <w:r>
        <w:rPr>
          <w:snapToGrid w:val="0"/>
        </w:rPr>
        <w:tab/>
        <w:t>(c)</w:t>
      </w:r>
      <w:r>
        <w:rPr>
          <w:snapToGrid w:val="0"/>
        </w:rPr>
        <w:tab/>
        <w:t>whether the road is or will be the principal route between the capital and the major producing regions of the State; and</w:t>
      </w:r>
    </w:p>
    <w:p>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pPr>
        <w:pStyle w:val="Indenta"/>
        <w:rPr>
          <w:snapToGrid w:val="0"/>
        </w:rPr>
      </w:pPr>
      <w:r>
        <w:rPr>
          <w:snapToGrid w:val="0"/>
        </w:rPr>
        <w:tab/>
        <w:t>(e)</w:t>
      </w:r>
      <w:r>
        <w:rPr>
          <w:snapToGrid w:val="0"/>
        </w:rPr>
        <w:tab/>
        <w:t>whether the road is or will be the principal route for high volume traffic movements within large urban areas.</w:t>
      </w:r>
    </w:p>
    <w:p>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w:t>
      </w:r>
    </w:p>
    <w:p>
      <w:pPr>
        <w:pStyle w:val="Indenta"/>
        <w:rPr>
          <w:snapToGrid w:val="0"/>
        </w:rPr>
      </w:pPr>
      <w:r>
        <w:rPr>
          <w:snapToGrid w:val="0"/>
        </w:rPr>
        <w:tab/>
        <w:t>(a)</w:t>
      </w:r>
      <w:r>
        <w:rPr>
          <w:snapToGrid w:val="0"/>
        </w:rPr>
        <w:tab/>
        <w:t>the moneys available or likely to be available for main roads; and</w:t>
      </w:r>
    </w:p>
    <w:p>
      <w:pPr>
        <w:pStyle w:val="Indenta"/>
        <w:spacing w:before="100"/>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 and</w:t>
      </w:r>
    </w:p>
    <w:p>
      <w:pPr>
        <w:pStyle w:val="Indenta"/>
        <w:spacing w:before="100"/>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pPr>
        <w:pStyle w:val="Indenta"/>
        <w:spacing w:before="100"/>
        <w:rPr>
          <w:snapToGrid w:val="0"/>
        </w:rPr>
      </w:pPr>
      <w:r>
        <w:rPr>
          <w:snapToGrid w:val="0"/>
        </w:rPr>
        <w:tab/>
        <w:t>(d)</w:t>
      </w:r>
      <w:r>
        <w:rPr>
          <w:snapToGrid w:val="0"/>
        </w:rPr>
        <w:tab/>
        <w:t>whether the road is or will be a major route for high volume traffic movements within large urban areas.</w:t>
      </w:r>
    </w:p>
    <w:p>
      <w:pPr>
        <w:pStyle w:val="Ednotesubsection"/>
      </w:pPr>
      <w:r>
        <w:tab/>
        <w:t>[(4)</w:t>
      </w:r>
      <w:r>
        <w:tab/>
        <w:t>deleted]</w:t>
      </w:r>
    </w:p>
    <w:p>
      <w:pPr>
        <w:pStyle w:val="Subsection"/>
        <w:rPr>
          <w:snapToGrid w:val="0"/>
        </w:rPr>
      </w:pPr>
      <w:r>
        <w:rPr>
          <w:snapToGrid w:val="0"/>
        </w:rPr>
        <w:tab/>
        <w:t>(5)</w:t>
      </w:r>
      <w:r>
        <w:rPr>
          <w:snapToGrid w:val="0"/>
        </w:rPr>
        <w:tab/>
        <w:t>A declaration under this section may be revoked or varied by the Governor on the recommendation of the Commissioner.</w:t>
      </w:r>
    </w:p>
    <w:p>
      <w:pPr>
        <w:pStyle w:val="Footnotesection"/>
      </w:pPr>
      <w:r>
        <w:tab/>
        <w:t>[Section 13 inserted: No. 96 of 1975 s. 9; amended: No. 8 of 2012 s. 128.]</w:t>
      </w:r>
    </w:p>
    <w:p>
      <w:pPr>
        <w:pStyle w:val="Heading5"/>
        <w:spacing w:before="260"/>
        <w:rPr>
          <w:snapToGrid w:val="0"/>
        </w:rPr>
      </w:pPr>
      <w:bookmarkStart w:id="100" w:name="_Toc199321667"/>
      <w:bookmarkStart w:id="101" w:name="_Toc379268070"/>
      <w:bookmarkStart w:id="102" w:name="_Toc416959828"/>
      <w:bookmarkStart w:id="103" w:name="_Toc536092675"/>
      <w:r>
        <w:rPr>
          <w:rStyle w:val="CharSectno"/>
        </w:rPr>
        <w:t>13A</w:t>
      </w:r>
      <w:r>
        <w:rPr>
          <w:snapToGrid w:val="0"/>
        </w:rPr>
        <w:t>.</w:t>
      </w:r>
      <w:r>
        <w:rPr>
          <w:snapToGrid w:val="0"/>
        </w:rPr>
        <w:tab/>
        <w:t>Local government to be consulted on matters to do with highways and main roads</w:t>
      </w:r>
      <w:bookmarkEnd w:id="100"/>
      <w:bookmarkEnd w:id="101"/>
      <w:bookmarkEnd w:id="102"/>
      <w:bookmarkEnd w:id="103"/>
    </w:p>
    <w:p>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pPr>
        <w:pStyle w:val="Subsection"/>
        <w:rPr>
          <w:snapToGrid w:val="0"/>
        </w:rPr>
      </w:pPr>
      <w:r>
        <w:rPr>
          <w:snapToGrid w:val="0"/>
        </w:rPr>
        <w:tab/>
        <w:t>(2)</w:t>
      </w:r>
      <w:r>
        <w:rPr>
          <w:snapToGrid w:val="0"/>
        </w:rPr>
        <w:tab/>
        <w:t>Before making any recommendation to the Governor —</w:t>
      </w:r>
    </w:p>
    <w:p>
      <w:pPr>
        <w:pStyle w:val="Indenta"/>
        <w:spacing w:before="100"/>
        <w:rPr>
          <w:snapToGrid w:val="0"/>
        </w:rPr>
      </w:pPr>
      <w:r>
        <w:rPr>
          <w:snapToGrid w:val="0"/>
        </w:rPr>
        <w:tab/>
        <w:t>(a)</w:t>
      </w:r>
      <w:r>
        <w:rPr>
          <w:snapToGrid w:val="0"/>
        </w:rPr>
        <w:tab/>
        <w:t>that any road be declared to be a highway or main road; or</w:t>
      </w:r>
    </w:p>
    <w:p>
      <w:pPr>
        <w:pStyle w:val="Indenta"/>
        <w:spacing w:before="100"/>
        <w:rPr>
          <w:snapToGrid w:val="0"/>
        </w:rPr>
      </w:pPr>
      <w:r>
        <w:rPr>
          <w:snapToGrid w:val="0"/>
        </w:rPr>
        <w:tab/>
        <w:t>(b)</w:t>
      </w:r>
      <w:r>
        <w:rPr>
          <w:snapToGrid w:val="0"/>
        </w:rPr>
        <w:tab/>
        <w:t>that the plans of any proposed new highway or main road or deviation from an existing highway or main road be approved,</w:t>
      </w:r>
    </w:p>
    <w:p>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pPr>
        <w:pStyle w:val="Footnotesection"/>
        <w:spacing w:before="140"/>
        <w:ind w:left="890" w:hanging="890"/>
      </w:pPr>
      <w:r>
        <w:tab/>
        <w:t>[Section 13A inserted: No. 96 of 1975 s. 10; amended: No. 14 of 1996 s. 4; No. 57 of 1997 s. 84(1).]</w:t>
      </w:r>
    </w:p>
    <w:p>
      <w:pPr>
        <w:pStyle w:val="Heading5"/>
        <w:spacing w:before="260"/>
        <w:rPr>
          <w:snapToGrid w:val="0"/>
        </w:rPr>
      </w:pPr>
      <w:bookmarkStart w:id="104" w:name="_Toc199321668"/>
      <w:bookmarkStart w:id="105" w:name="_Toc379268071"/>
      <w:bookmarkStart w:id="106" w:name="_Toc416959829"/>
      <w:bookmarkStart w:id="107" w:name="_Toc536092676"/>
      <w:r>
        <w:rPr>
          <w:rStyle w:val="CharSectno"/>
        </w:rPr>
        <w:t>14</w:t>
      </w:r>
      <w:r>
        <w:rPr>
          <w:snapToGrid w:val="0"/>
        </w:rPr>
        <w:t>.</w:t>
      </w:r>
      <w:r>
        <w:rPr>
          <w:snapToGrid w:val="0"/>
        </w:rPr>
        <w:tab/>
        <w:t>Power to provide highways and main roads</w:t>
      </w:r>
      <w:bookmarkEnd w:id="104"/>
      <w:bookmarkEnd w:id="105"/>
      <w:bookmarkEnd w:id="106"/>
      <w:bookmarkEnd w:id="107"/>
    </w:p>
    <w:p>
      <w:pPr>
        <w:pStyle w:val="Subsection"/>
        <w:spacing w:before="180"/>
        <w:rPr>
          <w:snapToGrid w:val="0"/>
        </w:rPr>
      </w:pPr>
      <w:r>
        <w:rPr>
          <w:snapToGrid w:val="0"/>
        </w:rPr>
        <w:tab/>
        <w:t>(1)</w:t>
      </w:r>
      <w:r>
        <w:rPr>
          <w:snapToGrid w:val="0"/>
        </w:rPr>
        <w:tab/>
        <w:t>The Governor, on the recommendation of the Commissioner, may authorise and empower the Commissioner to provide highways and to provide main roads, and where such a road is provided it shall be deemed to have been proclaimed when it is opened to traffic as such.</w:t>
      </w:r>
    </w:p>
    <w:p>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pPr>
        <w:pStyle w:val="Footnotesection"/>
        <w:spacing w:before="140"/>
        <w:ind w:left="890" w:hanging="890"/>
      </w:pPr>
      <w:r>
        <w:tab/>
        <w:t>[Section 14 amended: No. 96 of 1975 s. 11.]</w:t>
      </w:r>
    </w:p>
    <w:p>
      <w:pPr>
        <w:pStyle w:val="Heading5"/>
        <w:spacing w:before="260"/>
        <w:rPr>
          <w:snapToGrid w:val="0"/>
        </w:rPr>
      </w:pPr>
      <w:bookmarkStart w:id="108" w:name="_Toc199321669"/>
      <w:bookmarkStart w:id="109" w:name="_Toc379268072"/>
      <w:bookmarkStart w:id="110" w:name="_Toc416959830"/>
      <w:bookmarkStart w:id="111" w:name="_Toc536092677"/>
      <w:r>
        <w:rPr>
          <w:rStyle w:val="CharSectno"/>
        </w:rPr>
        <w:t>15</w:t>
      </w:r>
      <w:r>
        <w:rPr>
          <w:snapToGrid w:val="0"/>
        </w:rPr>
        <w:t>.</w:t>
      </w:r>
      <w:r>
        <w:rPr>
          <w:snapToGrid w:val="0"/>
        </w:rPr>
        <w:tab/>
        <w:t>Property in and control of highways and main roads</w:t>
      </w:r>
      <w:bookmarkEnd w:id="108"/>
      <w:bookmarkEnd w:id="109"/>
      <w:bookmarkEnd w:id="110"/>
      <w:bookmarkEnd w:id="111"/>
    </w:p>
    <w:p>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pPr>
        <w:pStyle w:val="Subsection"/>
        <w:keepNext/>
        <w:spacing w:before="180"/>
        <w:rPr>
          <w:snapToGrid w:val="0"/>
        </w:rPr>
      </w:pPr>
      <w:r>
        <w:rPr>
          <w:snapToGrid w:val="0"/>
        </w:rPr>
        <w:tab/>
        <w:t>(3)</w:t>
      </w:r>
      <w:r>
        <w:rPr>
          <w:snapToGrid w:val="0"/>
        </w:rPr>
        <w:tab/>
        <w:t>The property in —</w:t>
      </w:r>
    </w:p>
    <w:p>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pPr>
        <w:pStyle w:val="Indenta"/>
        <w:keepNext/>
        <w:rPr>
          <w:snapToGrid w:val="0"/>
        </w:rPr>
      </w:pPr>
      <w:r>
        <w:rPr>
          <w:snapToGrid w:val="0"/>
        </w:rPr>
        <w:tab/>
        <w:t>(c)</w:t>
      </w:r>
      <w:r>
        <w:rPr>
          <w:snapToGrid w:val="0"/>
        </w:rPr>
        <w:tab/>
        <w:t>the scrapings of any highway or main road and all gravel, sand, and other material on any highway or main road,</w:t>
      </w:r>
    </w:p>
    <w:p>
      <w:pPr>
        <w:pStyle w:val="Subsection"/>
        <w:rPr>
          <w:snapToGrid w:val="0"/>
        </w:rPr>
      </w:pPr>
      <w:r>
        <w:rPr>
          <w:snapToGrid w:val="0"/>
        </w:rPr>
        <w:tab/>
      </w:r>
      <w:r>
        <w:rPr>
          <w:snapToGrid w:val="0"/>
        </w:rPr>
        <w:tab/>
        <w:t>shall vest in the Commissioner.</w:t>
      </w:r>
    </w:p>
    <w:p>
      <w:pPr>
        <w:pStyle w:val="Footnotesection"/>
      </w:pPr>
      <w:r>
        <w:tab/>
        <w:t>[Section 15 inserted: No. 35 of 1972 s. 3; amended: No. 96 of 1975 s. 12.]</w:t>
      </w:r>
    </w:p>
    <w:p>
      <w:pPr>
        <w:pStyle w:val="Heading5"/>
        <w:rPr>
          <w:snapToGrid w:val="0"/>
        </w:rPr>
      </w:pPr>
      <w:bookmarkStart w:id="112" w:name="_Toc199321670"/>
      <w:bookmarkStart w:id="113" w:name="_Toc379268073"/>
      <w:bookmarkStart w:id="114" w:name="_Toc416959831"/>
      <w:bookmarkStart w:id="115" w:name="_Toc536092678"/>
      <w:r>
        <w:rPr>
          <w:rStyle w:val="CharSectno"/>
        </w:rPr>
        <w:t>15A</w:t>
      </w:r>
      <w:r>
        <w:rPr>
          <w:snapToGrid w:val="0"/>
        </w:rPr>
        <w:t>.</w:t>
      </w:r>
      <w:r>
        <w:rPr>
          <w:snapToGrid w:val="0"/>
        </w:rPr>
        <w:tab/>
        <w:t>Offences relating to damage to plants and litter</w:t>
      </w:r>
      <w:bookmarkEnd w:id="112"/>
      <w:bookmarkEnd w:id="113"/>
      <w:bookmarkEnd w:id="114"/>
      <w:bookmarkEnd w:id="115"/>
    </w:p>
    <w:p>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pPr>
        <w:pStyle w:val="Subsection"/>
        <w:rPr>
          <w:snapToGrid w:val="0"/>
        </w:rPr>
      </w:pPr>
      <w:r>
        <w:rPr>
          <w:snapToGrid w:val="0"/>
        </w:rPr>
        <w:tab/>
        <w:t>(2)</w:t>
      </w:r>
      <w:r>
        <w:rPr>
          <w:snapToGrid w:val="0"/>
        </w:rPr>
        <w:tab/>
        <w:t>No person shall deposit any litter upon any highway or main road.</w:t>
      </w:r>
    </w:p>
    <w:p>
      <w:pPr>
        <w:pStyle w:val="Penstart"/>
        <w:rPr>
          <w:snapToGrid w:val="0"/>
        </w:rPr>
      </w:pPr>
      <w:r>
        <w:rPr>
          <w:snapToGrid w:val="0"/>
        </w:rPr>
        <w:tab/>
        <w:t>Penalty: $200.</w:t>
      </w:r>
    </w:p>
    <w:p>
      <w:pPr>
        <w:pStyle w:val="Footnotesection"/>
      </w:pPr>
      <w:r>
        <w:tab/>
        <w:t>[Section 15A inserted: No. 35 of 1972 s. 4; amended: No. 96 of 1975 s. 13.]</w:t>
      </w:r>
    </w:p>
    <w:p>
      <w:pPr>
        <w:pStyle w:val="Heading2"/>
      </w:pPr>
      <w:bookmarkStart w:id="116" w:name="_Toc199321671"/>
      <w:bookmarkStart w:id="117" w:name="_Toc379268074"/>
      <w:bookmarkStart w:id="118" w:name="_Toc416959763"/>
      <w:bookmarkStart w:id="119" w:name="_Toc416959832"/>
      <w:bookmarkStart w:id="120" w:name="_Toc416961281"/>
      <w:bookmarkStart w:id="121" w:name="_Toc416961350"/>
      <w:bookmarkStart w:id="122" w:name="_Toc536092679"/>
      <w:r>
        <w:rPr>
          <w:rStyle w:val="CharPartNo"/>
        </w:rPr>
        <w:t>Part 5</w:t>
      </w:r>
      <w:r>
        <w:rPr>
          <w:b w:val="0"/>
        </w:rPr>
        <w:t> — </w:t>
      </w:r>
      <w:r>
        <w:rPr>
          <w:rStyle w:val="CharPartText"/>
        </w:rPr>
        <w:t>Powers and duties of Commissioner</w:t>
      </w:r>
      <w:bookmarkEnd w:id="116"/>
      <w:bookmarkEnd w:id="117"/>
      <w:bookmarkEnd w:id="118"/>
      <w:bookmarkEnd w:id="119"/>
      <w:bookmarkEnd w:id="120"/>
      <w:bookmarkEnd w:id="121"/>
      <w:bookmarkEnd w:id="122"/>
    </w:p>
    <w:p>
      <w:pPr>
        <w:pStyle w:val="Footnoteheading"/>
      </w:pPr>
      <w:r>
        <w:tab/>
        <w:t>[Heading inserted: No. 19 of 2010 s. 44(2).]</w:t>
      </w:r>
    </w:p>
    <w:p>
      <w:pPr>
        <w:pStyle w:val="Heading5"/>
        <w:spacing w:before="240"/>
        <w:rPr>
          <w:snapToGrid w:val="0"/>
        </w:rPr>
      </w:pPr>
      <w:bookmarkStart w:id="123" w:name="_Toc199321672"/>
      <w:bookmarkStart w:id="124" w:name="_Toc379268075"/>
      <w:bookmarkStart w:id="125" w:name="_Toc416959833"/>
      <w:bookmarkStart w:id="126" w:name="_Toc536092680"/>
      <w:r>
        <w:rPr>
          <w:rStyle w:val="CharSectno"/>
        </w:rPr>
        <w:t>16</w:t>
      </w:r>
      <w:r>
        <w:rPr>
          <w:snapToGrid w:val="0"/>
        </w:rPr>
        <w:t>.</w:t>
      </w:r>
      <w:r>
        <w:rPr>
          <w:snapToGrid w:val="0"/>
        </w:rPr>
        <w:tab/>
        <w:t>Powers of Commissioner</w:t>
      </w:r>
      <w:bookmarkEnd w:id="123"/>
      <w:bookmarkEnd w:id="124"/>
      <w:bookmarkEnd w:id="125"/>
      <w:bookmarkEnd w:id="126"/>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construct all highways or main roads, and do all things necessary for or incidental to the proper management thereof;</w:t>
      </w:r>
    </w:p>
    <w:p>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w:t>
      </w:r>
      <w:r>
        <w:t xml:space="preserve">under a road law as defined in the </w:t>
      </w:r>
      <w:r>
        <w:rPr>
          <w:i/>
          <w:iCs/>
        </w:rPr>
        <w:t xml:space="preserve">Road Traffic (Administration) Act 2008 </w:t>
      </w:r>
      <w:r>
        <w:t>section 4.</w:t>
      </w:r>
    </w:p>
    <w:p>
      <w:pPr>
        <w:pStyle w:val="Subsection"/>
        <w:rPr>
          <w:snapToGrid w:val="0"/>
        </w:rPr>
      </w:pPr>
      <w:r>
        <w:rPr>
          <w:snapToGrid w:val="0"/>
        </w:rPr>
        <w:tab/>
        <w:t>(1c)</w:t>
      </w:r>
      <w:r>
        <w:rPr>
          <w:snapToGrid w:val="0"/>
        </w:rPr>
        <w:tab/>
        <w:t>The Commissioner is to be taken as always having been authorised by the regulations referred to in subsection (1b) to operate traffic signs and traffic control signals and similar devices, the erection of which is authorised by those regulations.</w:t>
      </w:r>
    </w:p>
    <w:p>
      <w:pPr>
        <w:pStyle w:val="Subsection"/>
        <w:keepNext/>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Account.</w:t>
      </w:r>
    </w:p>
    <w:p>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authorised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pPr>
        <w:pStyle w:val="Footnotesection"/>
      </w:pPr>
      <w:r>
        <w:tab/>
        <w:t>[Section 16 amended: No. 7 of 1966 s. 4; No. 57 of 1967 s. 4; No. 35 of 1972 s. 5; No. 27 of 1974 s. 28; No. 96 of 1975 s. 14; No. 25 of 1982 s. 4; No. 10 of 1996 s. 12; No. 14 of 1996 s. 4; No. 49 of 1996 s. 64; No. 31 of 1997 s. 68(1); No. 77 of 2006 Sch. 1 cl. 104(11); No. 8 of 2012 s. 129.]</w:t>
      </w:r>
    </w:p>
    <w:p>
      <w:pPr>
        <w:pStyle w:val="Heading5"/>
        <w:rPr>
          <w:snapToGrid w:val="0"/>
        </w:rPr>
      </w:pPr>
      <w:bookmarkStart w:id="127" w:name="_Toc199321673"/>
      <w:bookmarkStart w:id="128" w:name="_Toc379268076"/>
      <w:bookmarkStart w:id="129" w:name="_Toc416959834"/>
      <w:bookmarkStart w:id="130" w:name="_Toc536092681"/>
      <w:r>
        <w:rPr>
          <w:rStyle w:val="CharSectno"/>
        </w:rPr>
        <w:t>16A</w:t>
      </w:r>
      <w:r>
        <w:rPr>
          <w:snapToGrid w:val="0"/>
        </w:rPr>
        <w:t>.</w:t>
      </w:r>
      <w:r>
        <w:rPr>
          <w:snapToGrid w:val="0"/>
        </w:rPr>
        <w:tab/>
        <w:t>Closing highways or main roads, powers as to</w:t>
      </w:r>
      <w:bookmarkEnd w:id="127"/>
      <w:bookmarkEnd w:id="128"/>
      <w:bookmarkEnd w:id="129"/>
      <w:bookmarkEnd w:id="130"/>
    </w:p>
    <w:p>
      <w:pPr>
        <w:pStyle w:val="Subsection"/>
        <w:keepNext/>
        <w:rPr>
          <w:snapToGrid w:val="0"/>
        </w:rPr>
      </w:pPr>
      <w:r>
        <w:rPr>
          <w:snapToGrid w:val="0"/>
        </w:rPr>
        <w:tab/>
        <w:t>(1)</w:t>
      </w:r>
      <w:r>
        <w:rPr>
          <w:snapToGrid w:val="0"/>
        </w:rPr>
        <w:tab/>
        <w:t>Where in the opinion of the Commissioner —</w:t>
      </w:r>
    </w:p>
    <w:p>
      <w:pPr>
        <w:pStyle w:val="Indenta"/>
        <w:rPr>
          <w:snapToGrid w:val="0"/>
        </w:rPr>
      </w:pPr>
      <w:r>
        <w:rPr>
          <w:snapToGrid w:val="0"/>
        </w:rPr>
        <w:tab/>
        <w:t>(i)</w:t>
      </w:r>
      <w:r>
        <w:rPr>
          <w:snapToGrid w:val="0"/>
        </w:rPr>
        <w:tab/>
        <w:t>a highway or main road or a part thereof has become unsafe for traffic generally or traffic of any particular class; or</w:t>
      </w:r>
    </w:p>
    <w:p>
      <w:pPr>
        <w:pStyle w:val="Indenta"/>
        <w:keepNext/>
        <w:rPr>
          <w:snapToGrid w:val="0"/>
        </w:rPr>
      </w:pPr>
      <w:r>
        <w:rPr>
          <w:snapToGrid w:val="0"/>
        </w:rPr>
        <w:tab/>
        <w:t>(ii)</w:t>
      </w:r>
      <w:r>
        <w:rPr>
          <w:snapToGrid w:val="0"/>
        </w:rPr>
        <w:tab/>
        <w:t>a highway or main road or part thereof would be damaged by the passage of traffic generally or traffic of any particular class;</w:t>
      </w:r>
    </w:p>
    <w:p>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authorise the re</w:t>
      </w:r>
      <w:r>
        <w:rPr>
          <w:snapToGrid w:val="0"/>
        </w:rPr>
        <w:noBreakHyphen/>
        <w:t>opening of that highway, main road or part to traffic generally or to traffic of any particular class.</w:t>
      </w:r>
    </w:p>
    <w:p>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authorise the closure for any greater period or periods.</w:t>
      </w:r>
    </w:p>
    <w:p>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pPr>
        <w:pStyle w:val="Penstart"/>
        <w:rPr>
          <w:snapToGrid w:val="0"/>
        </w:rPr>
      </w:pPr>
      <w:r>
        <w:rPr>
          <w:snapToGrid w:val="0"/>
        </w:rPr>
        <w:tab/>
        <w:t>Penalty: $200.</w:t>
      </w:r>
    </w:p>
    <w:p>
      <w:pPr>
        <w:pStyle w:val="Subsection"/>
        <w:keepNext/>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pPr>
        <w:pStyle w:val="Penstart"/>
        <w:keepNext/>
        <w:keepLines/>
        <w:rPr>
          <w:snapToGrid w:val="0"/>
        </w:rPr>
      </w:pPr>
      <w:r>
        <w:rPr>
          <w:snapToGrid w:val="0"/>
        </w:rPr>
        <w:tab/>
        <w:t>Penalty: $200.</w:t>
      </w:r>
    </w:p>
    <w:p>
      <w:pPr>
        <w:pStyle w:val="Footnotesection"/>
      </w:pPr>
      <w:r>
        <w:tab/>
        <w:t>[Section 16A inserted: No. 96 of 1975 s. 15.]</w:t>
      </w:r>
    </w:p>
    <w:p>
      <w:pPr>
        <w:pStyle w:val="Heading5"/>
        <w:rPr>
          <w:snapToGrid w:val="0"/>
        </w:rPr>
      </w:pPr>
      <w:bookmarkStart w:id="131" w:name="_Toc199321674"/>
      <w:bookmarkStart w:id="132" w:name="_Toc379268077"/>
      <w:bookmarkStart w:id="133" w:name="_Toc416959835"/>
      <w:bookmarkStart w:id="134" w:name="_Toc536092682"/>
      <w:r>
        <w:rPr>
          <w:rStyle w:val="CharSectno"/>
        </w:rPr>
        <w:t>17</w:t>
      </w:r>
      <w:r>
        <w:rPr>
          <w:snapToGrid w:val="0"/>
        </w:rPr>
        <w:t>.</w:t>
      </w:r>
      <w:r>
        <w:rPr>
          <w:snapToGrid w:val="0"/>
        </w:rPr>
        <w:tab/>
        <w:t>Surveys etc. and purchase of land etc., powers as to</w:t>
      </w:r>
      <w:bookmarkEnd w:id="131"/>
      <w:bookmarkEnd w:id="132"/>
      <w:bookmarkEnd w:id="133"/>
      <w:bookmarkEnd w:id="134"/>
    </w:p>
    <w:p>
      <w:pPr>
        <w:pStyle w:val="Subsection"/>
        <w:keepNext/>
        <w:rPr>
          <w:snapToGrid w:val="0"/>
        </w:rPr>
      </w:pPr>
      <w:r>
        <w:rPr>
          <w:snapToGrid w:val="0"/>
        </w:rPr>
        <w:tab/>
      </w:r>
      <w:r>
        <w:rPr>
          <w:snapToGrid w:val="0"/>
        </w:rPr>
        <w:tab/>
        <w:t>The Commissioner, so far as any moneys legally available for the purpose permit, shall —</w:t>
      </w:r>
    </w:p>
    <w:p>
      <w:pPr>
        <w:pStyle w:val="Indenta"/>
        <w:rPr>
          <w:snapToGrid w:val="0"/>
        </w:rPr>
      </w:pPr>
      <w:r>
        <w:rPr>
          <w:snapToGrid w:val="0"/>
        </w:rPr>
        <w:tab/>
        <w:t>(a)</w:t>
      </w:r>
      <w:r>
        <w:rPr>
          <w:snapToGrid w:val="0"/>
        </w:rPr>
        <w:tab/>
        <w:t>carry out all such surveys and investigations as may be necessary or expedient to ascertain —</w:t>
      </w:r>
    </w:p>
    <w:p>
      <w:pPr>
        <w:pStyle w:val="Indenti"/>
        <w:rPr>
          <w:snapToGrid w:val="0"/>
        </w:rPr>
      </w:pPr>
      <w:r>
        <w:rPr>
          <w:snapToGrid w:val="0"/>
        </w:rPr>
        <w:tab/>
        <w:t>(i)</w:t>
      </w:r>
      <w:r>
        <w:rPr>
          <w:snapToGrid w:val="0"/>
        </w:rPr>
        <w:tab/>
        <w:t>what roads shall be highways and what roads shall be main roads; and</w:t>
      </w:r>
    </w:p>
    <w:p>
      <w:pPr>
        <w:pStyle w:val="Indenti"/>
        <w:rPr>
          <w:snapToGrid w:val="0"/>
        </w:rPr>
      </w:pPr>
      <w:r>
        <w:rPr>
          <w:snapToGrid w:val="0"/>
        </w:rPr>
        <w:tab/>
        <w:t>(ii)</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 and</w:t>
      </w:r>
    </w:p>
    <w:p>
      <w:pPr>
        <w:pStyle w:val="Indenti"/>
        <w:rPr>
          <w:snapToGrid w:val="0"/>
        </w:rPr>
      </w:pPr>
      <w:r>
        <w:rPr>
          <w:snapToGrid w:val="0"/>
        </w:rPr>
        <w:tab/>
        <w:t>(iii)</w:t>
      </w:r>
      <w:r>
        <w:rPr>
          <w:snapToGrid w:val="0"/>
        </w:rPr>
        <w:tab/>
        <w:t>the most effective methods of road construction for the whole or any part of the State; and</w:t>
      </w:r>
    </w:p>
    <w:p>
      <w:pPr>
        <w:pStyle w:val="Indenti"/>
        <w:rPr>
          <w:snapToGrid w:val="0"/>
        </w:rPr>
      </w:pPr>
      <w:r>
        <w:rPr>
          <w:snapToGrid w:val="0"/>
        </w:rPr>
        <w:tab/>
        <w:t>(iv)</w:t>
      </w:r>
      <w:r>
        <w:rPr>
          <w:snapToGrid w:val="0"/>
        </w:rPr>
        <w:tab/>
        <w:t>what deviation (if any) in existing roads or what new roads should in his opinion be made so as to facilitate communication and improve conditions of traffic;</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conduct or cause to be conducted experiments with different materials to test their relative durability and suitability for the construction of roads; and</w:t>
      </w:r>
    </w:p>
    <w:p>
      <w:pPr>
        <w:pStyle w:val="Indenta"/>
        <w:spacing w:before="100"/>
        <w:rPr>
          <w:snapToGrid w:val="0"/>
        </w:rPr>
      </w:pPr>
      <w:r>
        <w:rPr>
          <w:snapToGrid w:val="0"/>
        </w:rPr>
        <w:tab/>
        <w:t>(c)</w:t>
      </w:r>
      <w:r>
        <w:rPr>
          <w:snapToGrid w:val="0"/>
        </w:rPr>
        <w:tab/>
        <w:t>record, publish, and make available for general information the results of all such surveys and investigations; and</w:t>
      </w:r>
    </w:p>
    <w:p>
      <w:pPr>
        <w:pStyle w:val="Indenta"/>
        <w:keepNext/>
        <w:spacing w:before="100"/>
        <w:rPr>
          <w:snapToGrid w:val="0"/>
        </w:rPr>
      </w:pPr>
      <w:r>
        <w:rPr>
          <w:snapToGrid w:val="0"/>
        </w:rPr>
        <w:tab/>
        <w:t>(d)</w:t>
      </w:r>
      <w:r>
        <w:rPr>
          <w:snapToGrid w:val="0"/>
        </w:rPr>
        <w:tab/>
        <w:t>purchase all land, machinery, tools, implements, and materials that may be needed for the purposes of this Act.</w:t>
      </w:r>
    </w:p>
    <w:p>
      <w:pPr>
        <w:pStyle w:val="Footnotesection"/>
        <w:spacing w:before="140"/>
        <w:ind w:left="890" w:hanging="890"/>
      </w:pPr>
      <w:r>
        <w:tab/>
        <w:t>[Section 17 amended: No. 96 of 1975 s. 16; No. 10 of 1996 s. 13; No. 19 of 2010 s. 63(5).]</w:t>
      </w:r>
    </w:p>
    <w:p>
      <w:pPr>
        <w:pStyle w:val="Heading5"/>
        <w:rPr>
          <w:snapToGrid w:val="0"/>
        </w:rPr>
      </w:pPr>
      <w:bookmarkStart w:id="135" w:name="_Toc199321675"/>
      <w:bookmarkStart w:id="136" w:name="_Toc379268078"/>
      <w:bookmarkStart w:id="137" w:name="_Toc416959836"/>
      <w:bookmarkStart w:id="138" w:name="_Toc536092683"/>
      <w:r>
        <w:rPr>
          <w:rStyle w:val="CharSectno"/>
        </w:rPr>
        <w:t>18</w:t>
      </w:r>
      <w:r>
        <w:rPr>
          <w:snapToGrid w:val="0"/>
        </w:rPr>
        <w:t>.</w:t>
      </w:r>
      <w:r>
        <w:rPr>
          <w:snapToGrid w:val="0"/>
        </w:rPr>
        <w:tab/>
        <w:t>Contracts over $500 000 need Minister’s prior written consent</w:t>
      </w:r>
      <w:bookmarkEnd w:id="135"/>
      <w:bookmarkEnd w:id="136"/>
      <w:bookmarkEnd w:id="137"/>
      <w:bookmarkEnd w:id="138"/>
    </w:p>
    <w:p>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pPr>
        <w:pStyle w:val="Footnotesection"/>
      </w:pPr>
      <w:r>
        <w:tab/>
        <w:t>[Section 18 amended: No. 96 of 1975 s. 17; No. 10 of 1996 s. 14.]</w:t>
      </w:r>
    </w:p>
    <w:p>
      <w:pPr>
        <w:pStyle w:val="Heading5"/>
        <w:rPr>
          <w:snapToGrid w:val="0"/>
        </w:rPr>
      </w:pPr>
      <w:bookmarkStart w:id="139" w:name="_Toc199321676"/>
      <w:bookmarkStart w:id="140" w:name="_Toc379268079"/>
      <w:bookmarkStart w:id="141" w:name="_Toc416959837"/>
      <w:bookmarkStart w:id="142" w:name="_Toc536092684"/>
      <w:r>
        <w:rPr>
          <w:rStyle w:val="CharSectno"/>
        </w:rPr>
        <w:t>18A</w:t>
      </w:r>
      <w:r>
        <w:rPr>
          <w:snapToGrid w:val="0"/>
        </w:rPr>
        <w:t>.</w:t>
      </w:r>
      <w:r>
        <w:rPr>
          <w:snapToGrid w:val="0"/>
        </w:rPr>
        <w:tab/>
        <w:t>Contracts and agreements, powers to enter</w:t>
      </w:r>
      <w:bookmarkEnd w:id="139"/>
      <w:bookmarkEnd w:id="140"/>
      <w:bookmarkEnd w:id="141"/>
      <w:bookmarkEnd w:id="142"/>
    </w:p>
    <w:p>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authorised to construct.</w:t>
      </w:r>
    </w:p>
    <w:p>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pPr>
        <w:pStyle w:val="Subsection"/>
        <w:keepNext/>
        <w:rPr>
          <w:snapToGrid w:val="0"/>
        </w:rPr>
      </w:pPr>
      <w:r>
        <w:rPr>
          <w:snapToGrid w:val="0"/>
        </w:rPr>
        <w:tab/>
        <w:t>(4)</w:t>
      </w:r>
      <w:r>
        <w:rPr>
          <w:snapToGrid w:val="0"/>
        </w:rPr>
        <w:tab/>
        <w:t>An agreement under subsection (3) may require that the functions to be performed under it be performed —</w:t>
      </w:r>
    </w:p>
    <w:p>
      <w:pPr>
        <w:pStyle w:val="Indenta"/>
        <w:rPr>
          <w:snapToGrid w:val="0"/>
        </w:rPr>
      </w:pPr>
      <w:r>
        <w:rPr>
          <w:snapToGrid w:val="0"/>
        </w:rPr>
        <w:tab/>
        <w:t>(a)</w:t>
      </w:r>
      <w:r>
        <w:rPr>
          <w:snapToGrid w:val="0"/>
        </w:rPr>
        <w:tab/>
        <w:t>on and subject to the terms and conditions set out in the agreement;</w:t>
      </w:r>
    </w:p>
    <w:p>
      <w:pPr>
        <w:pStyle w:val="Indenta"/>
        <w:rPr>
          <w:snapToGrid w:val="0"/>
        </w:rPr>
      </w:pPr>
      <w:r>
        <w:rPr>
          <w:snapToGrid w:val="0"/>
        </w:rPr>
        <w:tab/>
        <w:t>(b)</w:t>
      </w:r>
      <w:r>
        <w:rPr>
          <w:snapToGrid w:val="0"/>
        </w:rPr>
        <w:tab/>
        <w:t>only in relation to a road, or a part of a road, set out in the agreement.</w:t>
      </w:r>
    </w:p>
    <w:p>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pPr>
        <w:pStyle w:val="Subsection"/>
        <w:rPr>
          <w:snapToGrid w:val="0"/>
        </w:rPr>
      </w:pPr>
      <w:r>
        <w:rPr>
          <w:snapToGrid w:val="0"/>
        </w:rPr>
        <w:tab/>
        <w:t>(7)</w:t>
      </w:r>
      <w:r>
        <w:rPr>
          <w:snapToGrid w:val="0"/>
        </w:rPr>
        <w:tab/>
        <w:t>For the purposes of this Act or any other written law, if —</w:t>
      </w:r>
    </w:p>
    <w:p>
      <w:pPr>
        <w:pStyle w:val="Indenta"/>
        <w:rPr>
          <w:snapToGrid w:val="0"/>
        </w:rPr>
      </w:pPr>
      <w:r>
        <w:rPr>
          <w:snapToGrid w:val="0"/>
        </w:rPr>
        <w:tab/>
        <w:t>(a)</w:t>
      </w:r>
      <w:r>
        <w:rPr>
          <w:snapToGrid w:val="0"/>
        </w:rPr>
        <w:tab/>
        <w:t>under an agreement under subsection (3) a function of the Commissioner is to be performed by another person; and</w:t>
      </w:r>
    </w:p>
    <w:p>
      <w:pPr>
        <w:pStyle w:val="Indenta"/>
        <w:rPr>
          <w:snapToGrid w:val="0"/>
        </w:rPr>
      </w:pPr>
      <w:r>
        <w:rPr>
          <w:snapToGrid w:val="0"/>
        </w:rPr>
        <w:tab/>
        <w:t>(b)</w:t>
      </w:r>
      <w:r>
        <w:rPr>
          <w:snapToGrid w:val="0"/>
        </w:rPr>
        <w:tab/>
        <w:t>the function is performed in accordance with that agreement,</w:t>
      </w:r>
    </w:p>
    <w:p>
      <w:pPr>
        <w:pStyle w:val="Subsection"/>
        <w:rPr>
          <w:snapToGrid w:val="0"/>
        </w:rPr>
      </w:pPr>
      <w:r>
        <w:rPr>
          <w:snapToGrid w:val="0"/>
        </w:rPr>
        <w:tab/>
      </w:r>
      <w:r>
        <w:rPr>
          <w:snapToGrid w:val="0"/>
        </w:rPr>
        <w:tab/>
        <w:t>then the performance has effect as if it had been performed by the Commissioner.</w:t>
      </w:r>
    </w:p>
    <w:p>
      <w:pPr>
        <w:pStyle w:val="Footnotesection"/>
      </w:pPr>
      <w:r>
        <w:tab/>
        <w:t>[Section 18A inserted: No. 10 of 1996 s. 15.]</w:t>
      </w:r>
    </w:p>
    <w:p>
      <w:pPr>
        <w:pStyle w:val="Heading5"/>
        <w:rPr>
          <w:snapToGrid w:val="0"/>
        </w:rPr>
      </w:pPr>
      <w:bookmarkStart w:id="143" w:name="_Toc199321677"/>
      <w:bookmarkStart w:id="144" w:name="_Toc379268080"/>
      <w:bookmarkStart w:id="145" w:name="_Toc416959838"/>
      <w:bookmarkStart w:id="146" w:name="_Toc536092685"/>
      <w:r>
        <w:rPr>
          <w:rStyle w:val="CharSectno"/>
        </w:rPr>
        <w:t>18B</w:t>
      </w:r>
      <w:r>
        <w:rPr>
          <w:snapToGrid w:val="0"/>
        </w:rPr>
        <w:t>.</w:t>
      </w:r>
      <w:r>
        <w:rPr>
          <w:snapToGrid w:val="0"/>
        </w:rPr>
        <w:tab/>
        <w:t>Power to undertake other work</w:t>
      </w:r>
      <w:bookmarkEnd w:id="143"/>
      <w:bookmarkEnd w:id="144"/>
      <w:bookmarkEnd w:id="145"/>
      <w:bookmarkEnd w:id="146"/>
    </w:p>
    <w:p>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pPr>
        <w:pStyle w:val="Subsection"/>
        <w:keepNext/>
        <w:spacing w:before="180"/>
        <w:rPr>
          <w:snapToGrid w:val="0"/>
        </w:rPr>
      </w:pPr>
      <w:r>
        <w:rPr>
          <w:snapToGrid w:val="0"/>
        </w:rPr>
        <w:tab/>
        <w:t>(4)</w:t>
      </w:r>
      <w:r>
        <w:rPr>
          <w:snapToGrid w:val="0"/>
        </w:rPr>
        <w:tab/>
        <w:t>In this section —</w:t>
      </w:r>
    </w:p>
    <w:p>
      <w:pPr>
        <w:pStyle w:val="Defstart"/>
        <w:spacing w:before="60"/>
      </w:pPr>
      <w:r>
        <w:rPr>
          <w:b/>
        </w:rPr>
        <w:tab/>
      </w:r>
      <w:r>
        <w:rPr>
          <w:rStyle w:val="CharDefText"/>
        </w:rPr>
        <w:t>work</w:t>
      </w:r>
      <w:r>
        <w:t xml:space="preserve"> includes providing advice or facilities, supplying services and doing work jointly with another person.</w:t>
      </w:r>
    </w:p>
    <w:p>
      <w:pPr>
        <w:pStyle w:val="Footnotesection"/>
        <w:spacing w:before="100"/>
        <w:ind w:left="890" w:hanging="890"/>
      </w:pPr>
      <w:r>
        <w:tab/>
        <w:t>[Section 18B inserted: No. 10 of 1996 s. 16.]</w:t>
      </w:r>
    </w:p>
    <w:p>
      <w:pPr>
        <w:pStyle w:val="Heading5"/>
        <w:rPr>
          <w:snapToGrid w:val="0"/>
        </w:rPr>
      </w:pPr>
      <w:bookmarkStart w:id="147" w:name="_Toc199321678"/>
      <w:bookmarkStart w:id="148" w:name="_Toc379268081"/>
      <w:bookmarkStart w:id="149" w:name="_Toc416959839"/>
      <w:bookmarkStart w:id="150" w:name="_Toc536092686"/>
      <w:r>
        <w:rPr>
          <w:rStyle w:val="CharSectno"/>
        </w:rPr>
        <w:t>19</w:t>
      </w:r>
      <w:r>
        <w:rPr>
          <w:snapToGrid w:val="0"/>
        </w:rPr>
        <w:t>.</w:t>
      </w:r>
      <w:r>
        <w:rPr>
          <w:snapToGrid w:val="0"/>
        </w:rPr>
        <w:tab/>
        <w:t>Other duties of Commissioner</w:t>
      </w:r>
      <w:bookmarkEnd w:id="147"/>
      <w:bookmarkEnd w:id="148"/>
      <w:bookmarkEnd w:id="149"/>
      <w:bookmarkEnd w:id="150"/>
    </w:p>
    <w:p>
      <w:pPr>
        <w:pStyle w:val="Subsection"/>
        <w:keepNext/>
        <w:keepLines/>
        <w:spacing w:before="180"/>
        <w:rPr>
          <w:snapToGrid w:val="0"/>
        </w:rPr>
      </w:pPr>
      <w:r>
        <w:rPr>
          <w:snapToGrid w:val="0"/>
        </w:rPr>
        <w:tab/>
      </w:r>
      <w:r>
        <w:rPr>
          <w:snapToGrid w:val="0"/>
        </w:rPr>
        <w:tab/>
        <w:t>The Commissioner shall also —</w:t>
      </w:r>
    </w:p>
    <w:p>
      <w:pPr>
        <w:pStyle w:val="Indenta"/>
        <w:spacing w:before="60"/>
        <w:rPr>
          <w:snapToGrid w:val="0"/>
        </w:rPr>
      </w:pPr>
      <w:r>
        <w:rPr>
          <w:snapToGrid w:val="0"/>
        </w:rPr>
        <w:tab/>
        <w:t>(a)</w:t>
      </w:r>
      <w:r>
        <w:rPr>
          <w:snapToGrid w:val="0"/>
        </w:rPr>
        <w:tab/>
        <w:t>inspect and report on and construct or supervise roads and works when so desired by the Minister; and</w:t>
      </w:r>
    </w:p>
    <w:p>
      <w:pPr>
        <w:pStyle w:val="Indenta"/>
        <w:spacing w:before="60"/>
        <w:rPr>
          <w:snapToGrid w:val="0"/>
        </w:rPr>
      </w:pPr>
      <w:r>
        <w:rPr>
          <w:snapToGrid w:val="0"/>
        </w:rPr>
        <w:tab/>
        <w:t>(b)</w:t>
      </w:r>
      <w:r>
        <w:rPr>
          <w:snapToGrid w:val="0"/>
        </w:rPr>
        <w:tab/>
        <w:t>report to the Minister on his proceedings under this Act on such occasions as the Minister directs;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supervise the construction of highways, main roads and secondary roads, and other works to be carried out under this Act; and</w:t>
      </w:r>
    </w:p>
    <w:p>
      <w:pPr>
        <w:pStyle w:val="Indenta"/>
        <w:spacing w:before="60"/>
        <w:rPr>
          <w:snapToGrid w:val="0"/>
        </w:rPr>
      </w:pPr>
      <w:r>
        <w:rPr>
          <w:snapToGrid w:val="0"/>
        </w:rPr>
        <w:tab/>
        <w:t>(e)</w:t>
      </w:r>
      <w:r>
        <w:rPr>
          <w:snapToGrid w:val="0"/>
        </w:rPr>
        <w:tab/>
        <w:t>perform such other duties as may be prescribed.</w:t>
      </w:r>
    </w:p>
    <w:p>
      <w:pPr>
        <w:pStyle w:val="Footnotesection"/>
        <w:spacing w:before="100"/>
        <w:ind w:left="890" w:hanging="890"/>
      </w:pPr>
      <w:r>
        <w:tab/>
        <w:t>[Section 19 amended: No. 96 of 1975 s. 19; No. 98 of 1985 s. 3; No. 10 of 1996 s. 17.]</w:t>
      </w:r>
    </w:p>
    <w:p>
      <w:pPr>
        <w:pStyle w:val="Heading5"/>
        <w:rPr>
          <w:snapToGrid w:val="0"/>
        </w:rPr>
      </w:pPr>
      <w:bookmarkStart w:id="151" w:name="_Toc199321679"/>
      <w:bookmarkStart w:id="152" w:name="_Toc379268082"/>
      <w:bookmarkStart w:id="153" w:name="_Toc416959840"/>
      <w:bookmarkStart w:id="154" w:name="_Toc536092687"/>
      <w:r>
        <w:rPr>
          <w:rStyle w:val="CharSectno"/>
        </w:rPr>
        <w:t>19A</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Commissioner etc.</w:t>
      </w:r>
      <w:bookmarkEnd w:id="151"/>
      <w:bookmarkEnd w:id="152"/>
      <w:bookmarkEnd w:id="153"/>
      <w:bookmarkEnd w:id="154"/>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Commissioner and his operations.</w:t>
      </w:r>
    </w:p>
    <w:p>
      <w:pPr>
        <w:pStyle w:val="Footnotesection"/>
        <w:spacing w:before="100"/>
        <w:ind w:left="890" w:hanging="890"/>
      </w:pPr>
      <w:r>
        <w:tab/>
        <w:t>[Section 19A inserted: No. 98 of 1985 s. 3; amended: No. 77 of 2006 Sch. 1 cl. 104(1).]</w:t>
      </w:r>
    </w:p>
    <w:p>
      <w:pPr>
        <w:pStyle w:val="Heading5"/>
        <w:rPr>
          <w:snapToGrid w:val="0"/>
        </w:rPr>
      </w:pPr>
      <w:bookmarkStart w:id="155" w:name="_Toc199321680"/>
      <w:bookmarkStart w:id="156" w:name="_Toc379268083"/>
      <w:bookmarkStart w:id="157" w:name="_Toc416959841"/>
      <w:bookmarkStart w:id="158" w:name="_Toc536092688"/>
      <w:r>
        <w:rPr>
          <w:rStyle w:val="CharSectno"/>
        </w:rPr>
        <w:t>19B</w:t>
      </w:r>
      <w:r>
        <w:rPr>
          <w:snapToGrid w:val="0"/>
        </w:rPr>
        <w:t>.</w:t>
      </w:r>
      <w:r>
        <w:rPr>
          <w:snapToGrid w:val="0"/>
        </w:rPr>
        <w:tab/>
        <w:t>Minister may give Commissioner directions</w:t>
      </w:r>
      <w:bookmarkEnd w:id="155"/>
      <w:bookmarkEnd w:id="156"/>
      <w:bookmarkEnd w:id="157"/>
      <w:bookmarkEnd w:id="158"/>
    </w:p>
    <w:p>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r>
        <w:t xml:space="preserve">Part 5 of the </w:t>
      </w:r>
      <w:r>
        <w:rPr>
          <w:i/>
          <w:iCs/>
        </w:rPr>
        <w:t>Financial Management Act 2006</w:t>
      </w:r>
      <w:r>
        <w:t>.</w:t>
      </w:r>
    </w:p>
    <w:p>
      <w:pPr>
        <w:pStyle w:val="Subsection"/>
        <w:keepNext/>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pPr>
        <w:pStyle w:val="Footnotesection"/>
      </w:pPr>
      <w:r>
        <w:tab/>
        <w:t>[Section 19B inserted: No. 10 of 1996 s. 18; amended: No. 77 of 2006 Sch. 1 cl. 104(2).]</w:t>
      </w:r>
    </w:p>
    <w:p>
      <w:pPr>
        <w:pStyle w:val="Heading5"/>
        <w:rPr>
          <w:snapToGrid w:val="0"/>
        </w:rPr>
      </w:pPr>
      <w:bookmarkStart w:id="159" w:name="_Toc199321681"/>
      <w:bookmarkStart w:id="160" w:name="_Toc379268084"/>
      <w:bookmarkStart w:id="161" w:name="_Toc416959842"/>
      <w:bookmarkStart w:id="162" w:name="_Toc536092689"/>
      <w:r>
        <w:rPr>
          <w:rStyle w:val="CharSectno"/>
        </w:rPr>
        <w:t>19C</w:t>
      </w:r>
      <w:r>
        <w:rPr>
          <w:snapToGrid w:val="0"/>
        </w:rPr>
        <w:t>.</w:t>
      </w:r>
      <w:r>
        <w:rPr>
          <w:snapToGrid w:val="0"/>
        </w:rPr>
        <w:tab/>
        <w:t>Minister to have access to information</w:t>
      </w:r>
      <w:bookmarkEnd w:id="159"/>
      <w:bookmarkEnd w:id="160"/>
      <w:bookmarkEnd w:id="161"/>
      <w:bookmarkEnd w:id="162"/>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Commissioner;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Commissioner to furnish information to the Minister;</w:t>
      </w:r>
    </w:p>
    <w:p>
      <w:pPr>
        <w:pStyle w:val="Indenta"/>
        <w:rPr>
          <w:snapToGrid w:val="0"/>
        </w:rPr>
      </w:pPr>
      <w:r>
        <w:rPr>
          <w:snapToGrid w:val="0"/>
        </w:rPr>
        <w:tab/>
        <w:t>(b)</w:t>
      </w:r>
      <w:r>
        <w:rPr>
          <w:snapToGrid w:val="0"/>
        </w:rPr>
        <w:tab/>
        <w:t>request the Commissioner to give the Minister access to information;</w:t>
      </w:r>
    </w:p>
    <w:p>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Commissioner.</w:t>
      </w:r>
    </w:p>
    <w:p>
      <w:pPr>
        <w:pStyle w:val="Footnotesection"/>
      </w:pPr>
      <w:r>
        <w:tab/>
        <w:t>[Section 19C inserted: No. 10 of 1996 s. 18.]</w:t>
      </w:r>
    </w:p>
    <w:p>
      <w:pPr>
        <w:pStyle w:val="Heading5"/>
        <w:rPr>
          <w:snapToGrid w:val="0"/>
        </w:rPr>
      </w:pPr>
      <w:bookmarkStart w:id="163" w:name="_Toc199321682"/>
      <w:bookmarkStart w:id="164" w:name="_Toc379268085"/>
      <w:bookmarkStart w:id="165" w:name="_Toc416959843"/>
      <w:bookmarkStart w:id="166" w:name="_Toc536092690"/>
      <w:r>
        <w:rPr>
          <w:rStyle w:val="CharSectno"/>
        </w:rPr>
        <w:t>20</w:t>
      </w:r>
      <w:r>
        <w:rPr>
          <w:snapToGrid w:val="0"/>
        </w:rPr>
        <w:t>.</w:t>
      </w:r>
      <w:r>
        <w:rPr>
          <w:snapToGrid w:val="0"/>
        </w:rPr>
        <w:tab/>
        <w:t>Commissioner to provide access to roads from adjoining land in certain cases</w:t>
      </w:r>
      <w:bookmarkEnd w:id="163"/>
      <w:bookmarkEnd w:id="164"/>
      <w:bookmarkEnd w:id="165"/>
      <w:bookmarkEnd w:id="166"/>
    </w:p>
    <w:p>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w:t>
      </w:r>
    </w:p>
    <w:p>
      <w:pPr>
        <w:pStyle w:val="Subsection"/>
        <w:keepNext/>
        <w:rPr>
          <w:snapToGrid w:val="0"/>
        </w:rPr>
      </w:pPr>
      <w:r>
        <w:rPr>
          <w:snapToGrid w:val="0"/>
        </w:rPr>
        <w:tab/>
        <w:t>(3)</w:t>
      </w:r>
      <w:r>
        <w:rPr>
          <w:snapToGrid w:val="0"/>
        </w:rPr>
        <w:tab/>
        <w:t>Before any such land is so acquired, the Commissioner shall give at least 21 days’ notice of his intention to acquire, and in the event of the person requiring such access dissenting from his so doing, the Commissioner’s responsibility under subsection (1) shall cease.</w:t>
      </w:r>
    </w:p>
    <w:p>
      <w:pPr>
        <w:pStyle w:val="Footnotesection"/>
      </w:pPr>
      <w:r>
        <w:tab/>
        <w:t>[Section 20 amended: No. 34 of 1952 s. 4; No. 19 of 2010 s. 63(5).]</w:t>
      </w:r>
    </w:p>
    <w:p>
      <w:pPr>
        <w:pStyle w:val="Heading5"/>
        <w:rPr>
          <w:snapToGrid w:val="0"/>
        </w:rPr>
      </w:pPr>
      <w:bookmarkStart w:id="167" w:name="_Toc199321683"/>
      <w:bookmarkStart w:id="168" w:name="_Toc379268086"/>
      <w:bookmarkStart w:id="169" w:name="_Toc416959844"/>
      <w:bookmarkStart w:id="170" w:name="_Toc536092691"/>
      <w:r>
        <w:rPr>
          <w:rStyle w:val="CharSectno"/>
        </w:rPr>
        <w:t>21</w:t>
      </w:r>
      <w:r>
        <w:rPr>
          <w:snapToGrid w:val="0"/>
        </w:rPr>
        <w:t>.</w:t>
      </w:r>
      <w:r>
        <w:rPr>
          <w:snapToGrid w:val="0"/>
        </w:rPr>
        <w:tab/>
        <w:t>Local governments to give Commissioner information on request</w:t>
      </w:r>
      <w:bookmarkEnd w:id="167"/>
      <w:bookmarkEnd w:id="168"/>
      <w:bookmarkEnd w:id="169"/>
      <w:bookmarkEnd w:id="170"/>
    </w:p>
    <w:p>
      <w:pPr>
        <w:pStyle w:val="Subsection"/>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pPr>
        <w:pStyle w:val="Footnotesection"/>
      </w:pPr>
      <w:r>
        <w:tab/>
        <w:t>[Section 21 amended: No. 14 of 1996 s. 4.]</w:t>
      </w:r>
    </w:p>
    <w:p>
      <w:pPr>
        <w:pStyle w:val="Heading5"/>
        <w:rPr>
          <w:snapToGrid w:val="0"/>
        </w:rPr>
      </w:pPr>
      <w:bookmarkStart w:id="171" w:name="_Toc199321684"/>
      <w:bookmarkStart w:id="172" w:name="_Toc379268087"/>
      <w:bookmarkStart w:id="173" w:name="_Toc416959845"/>
      <w:bookmarkStart w:id="174" w:name="_Toc536092692"/>
      <w:r>
        <w:rPr>
          <w:rStyle w:val="CharSectno"/>
        </w:rPr>
        <w:t>22</w:t>
      </w:r>
      <w:r>
        <w:rPr>
          <w:snapToGrid w:val="0"/>
        </w:rPr>
        <w:t>.</w:t>
      </w:r>
      <w:r>
        <w:rPr>
          <w:snapToGrid w:val="0"/>
        </w:rPr>
        <w:tab/>
        <w:t>Incidental works to roads, power to construct</w:t>
      </w:r>
      <w:bookmarkEnd w:id="171"/>
      <w:bookmarkEnd w:id="172"/>
      <w:bookmarkEnd w:id="173"/>
      <w:bookmarkEnd w:id="174"/>
    </w:p>
    <w:p>
      <w:pPr>
        <w:pStyle w:val="Subsection"/>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pPr>
        <w:pStyle w:val="Footnotesection"/>
      </w:pPr>
      <w:r>
        <w:tab/>
        <w:t>[Section 22 inserted: No. 53 of 1976 s. 6.]</w:t>
      </w:r>
    </w:p>
    <w:p>
      <w:pPr>
        <w:pStyle w:val="Heading5"/>
        <w:rPr>
          <w:snapToGrid w:val="0"/>
        </w:rPr>
      </w:pPr>
      <w:bookmarkStart w:id="175" w:name="_Toc199321685"/>
      <w:bookmarkStart w:id="176" w:name="_Toc379268088"/>
      <w:bookmarkStart w:id="177" w:name="_Toc416959846"/>
      <w:bookmarkStart w:id="178" w:name="_Toc536092693"/>
      <w:r>
        <w:rPr>
          <w:rStyle w:val="CharSectno"/>
        </w:rPr>
        <w:t>23</w:t>
      </w:r>
      <w:r>
        <w:rPr>
          <w:snapToGrid w:val="0"/>
        </w:rPr>
        <w:t>.</w:t>
      </w:r>
      <w:r>
        <w:rPr>
          <w:snapToGrid w:val="0"/>
        </w:rPr>
        <w:tab/>
        <w:t>Defacing works etc., offence</w:t>
      </w:r>
      <w:bookmarkEnd w:id="175"/>
      <w:bookmarkEnd w:id="176"/>
      <w:bookmarkEnd w:id="177"/>
      <w:bookmarkEnd w:id="178"/>
    </w:p>
    <w:p>
      <w:pPr>
        <w:pStyle w:val="Subsection"/>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pPr>
        <w:pStyle w:val="Footnotesection"/>
      </w:pPr>
      <w:r>
        <w:tab/>
        <w:t>[Section 23 amended: No. 113 of 1965 s. 8.]</w:t>
      </w:r>
    </w:p>
    <w:p>
      <w:pPr>
        <w:pStyle w:val="Heading2"/>
      </w:pPr>
      <w:bookmarkStart w:id="179" w:name="_Toc199321686"/>
      <w:bookmarkStart w:id="180" w:name="_Toc379268089"/>
      <w:bookmarkStart w:id="181" w:name="_Toc416959778"/>
      <w:bookmarkStart w:id="182" w:name="_Toc416959847"/>
      <w:bookmarkStart w:id="183" w:name="_Toc416961296"/>
      <w:bookmarkStart w:id="184" w:name="_Toc416961365"/>
      <w:bookmarkStart w:id="185" w:name="_Toc536092694"/>
      <w:r>
        <w:rPr>
          <w:rStyle w:val="CharPartNo"/>
        </w:rPr>
        <w:t>Part 6</w:t>
      </w:r>
      <w:r>
        <w:t> — </w:t>
      </w:r>
      <w:r>
        <w:rPr>
          <w:rStyle w:val="CharPartText"/>
        </w:rPr>
        <w:t>Secondary roads</w:t>
      </w:r>
      <w:bookmarkEnd w:id="179"/>
      <w:bookmarkEnd w:id="180"/>
      <w:bookmarkEnd w:id="181"/>
      <w:bookmarkEnd w:id="182"/>
      <w:bookmarkEnd w:id="183"/>
      <w:bookmarkEnd w:id="184"/>
      <w:bookmarkEnd w:id="185"/>
    </w:p>
    <w:p>
      <w:pPr>
        <w:pStyle w:val="Footnoteheading"/>
      </w:pPr>
      <w:r>
        <w:tab/>
        <w:t>[Heading inserted: No. 19 of 2010 s. 44(2).]</w:t>
      </w:r>
    </w:p>
    <w:p>
      <w:pPr>
        <w:pStyle w:val="Heading5"/>
        <w:rPr>
          <w:snapToGrid w:val="0"/>
        </w:rPr>
      </w:pPr>
      <w:bookmarkStart w:id="186" w:name="_Toc199321687"/>
      <w:bookmarkStart w:id="187" w:name="_Toc379268090"/>
      <w:bookmarkStart w:id="188" w:name="_Toc416959848"/>
      <w:bookmarkStart w:id="189" w:name="_Toc536092695"/>
      <w:r>
        <w:rPr>
          <w:rStyle w:val="CharSectno"/>
        </w:rPr>
        <w:t>24</w:t>
      </w:r>
      <w:r>
        <w:rPr>
          <w:snapToGrid w:val="0"/>
        </w:rPr>
        <w:t>.</w:t>
      </w:r>
      <w:r>
        <w:rPr>
          <w:snapToGrid w:val="0"/>
        </w:rPr>
        <w:tab/>
        <w:t>Declaration of secondary roads; local governments’ functions as to secondary roads</w:t>
      </w:r>
      <w:bookmarkEnd w:id="186"/>
      <w:bookmarkEnd w:id="187"/>
      <w:bookmarkEnd w:id="188"/>
      <w:bookmarkEnd w:id="189"/>
    </w:p>
    <w:p>
      <w:pPr>
        <w:pStyle w:val="Subsection"/>
        <w:rPr>
          <w:snapToGrid w:val="0"/>
        </w:rPr>
      </w:pPr>
      <w:r>
        <w:rPr>
          <w:snapToGrid w:val="0"/>
        </w:rPr>
        <w:tab/>
        <w:t>(1)</w:t>
      </w:r>
      <w:r>
        <w:rPr>
          <w:snapToGrid w:val="0"/>
        </w:rPr>
        <w:tab/>
        <w:t>The Governor, on the recommendation of the Commissioner, may —</w:t>
      </w:r>
    </w:p>
    <w:p>
      <w:pPr>
        <w:pStyle w:val="Indenta"/>
        <w:rPr>
          <w:snapToGrid w:val="0"/>
        </w:rPr>
      </w:pPr>
      <w:r>
        <w:rPr>
          <w:snapToGrid w:val="0"/>
        </w:rPr>
        <w:tab/>
        <w:t>(a)</w:t>
      </w:r>
      <w:r>
        <w:rPr>
          <w:snapToGrid w:val="0"/>
        </w:rPr>
        <w:tab/>
        <w:t>declare any road to be a secondary road for the purposes of this Act;</w:t>
      </w:r>
    </w:p>
    <w:p>
      <w:pPr>
        <w:pStyle w:val="Indenta"/>
        <w:rPr>
          <w:snapToGrid w:val="0"/>
        </w:rPr>
      </w:pPr>
      <w:r>
        <w:rPr>
          <w:snapToGrid w:val="0"/>
        </w:rPr>
        <w:tab/>
        <w:t>(b)</w:t>
      </w:r>
      <w:r>
        <w:rPr>
          <w:snapToGrid w:val="0"/>
        </w:rPr>
        <w:tab/>
        <w:t>authorise and empower the Commissioner to provide and construct any secondary road.</w:t>
      </w:r>
    </w:p>
    <w:p>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w:t>
      </w:r>
    </w:p>
    <w:p>
      <w:pPr>
        <w:pStyle w:val="Indenta"/>
        <w:spacing w:before="100"/>
        <w:rPr>
          <w:snapToGrid w:val="0"/>
        </w:rPr>
      </w:pPr>
      <w:r>
        <w:rPr>
          <w:snapToGrid w:val="0"/>
        </w:rPr>
        <w:tab/>
        <w:t>(a)</w:t>
      </w:r>
      <w:r>
        <w:rPr>
          <w:snapToGrid w:val="0"/>
        </w:rPr>
        <w:tab/>
        <w:t>the funds available or likely to be available for secondary roads;</w:t>
      </w:r>
    </w:p>
    <w:p>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pPr>
        <w:pStyle w:val="Subsection"/>
        <w:rPr>
          <w:snapToGrid w:val="0"/>
        </w:rPr>
      </w:pPr>
      <w:r>
        <w:rPr>
          <w:snapToGrid w:val="0"/>
        </w:rPr>
        <w:tab/>
      </w:r>
      <w:r>
        <w:rPr>
          <w:snapToGrid w:val="0"/>
        </w:rPr>
        <w:tab/>
        <w:t>before making any recommendation the Commissioner shall consult with the local government.</w:t>
      </w:r>
    </w:p>
    <w:p>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pPr>
        <w:pStyle w:val="Subsection"/>
        <w:keepNext/>
        <w:rPr>
          <w:snapToGrid w:val="0"/>
        </w:rPr>
      </w:pPr>
      <w:r>
        <w:rPr>
          <w:snapToGrid w:val="0"/>
        </w:rPr>
        <w:tab/>
        <w:t>(8)</w:t>
      </w:r>
      <w:r>
        <w:rPr>
          <w:snapToGrid w:val="0"/>
        </w:rPr>
        <w:tab/>
        <w:t>All moneys repaid by, or recovered from a local government under this section shall be credited to the Main Roads Trust Account.</w:t>
      </w:r>
    </w:p>
    <w:p>
      <w:pPr>
        <w:pStyle w:val="Footnotesection"/>
      </w:pPr>
      <w:r>
        <w:tab/>
        <w:t>[Section 24 inserted: No. 96 of 1975 s. 21; amended: No. 25 of 1982 s. 5; No. 14 of 1996 s. 4; No. 49 of 1996 s. 64; No. 77 of 2006 Sch. 1 cl. 104(11).]</w:t>
      </w:r>
    </w:p>
    <w:p>
      <w:pPr>
        <w:pStyle w:val="Ednotesection"/>
        <w:ind w:left="890" w:hanging="890"/>
      </w:pPr>
      <w:r>
        <w:t>[</w:t>
      </w:r>
      <w:r>
        <w:rPr>
          <w:b/>
        </w:rPr>
        <w:t>25.</w:t>
      </w:r>
      <w:r>
        <w:tab/>
        <w:t>Deleted: No. 96 of 1975 s. 22.]</w:t>
      </w:r>
    </w:p>
    <w:p>
      <w:pPr>
        <w:pStyle w:val="Heading5"/>
        <w:rPr>
          <w:snapToGrid w:val="0"/>
        </w:rPr>
      </w:pPr>
      <w:bookmarkStart w:id="190" w:name="_Toc199321688"/>
      <w:bookmarkStart w:id="191" w:name="_Toc379268091"/>
      <w:bookmarkStart w:id="192" w:name="_Toc416959849"/>
      <w:bookmarkStart w:id="193" w:name="_Toc536092696"/>
      <w:r>
        <w:rPr>
          <w:rStyle w:val="CharSectno"/>
        </w:rPr>
        <w:t>26</w:t>
      </w:r>
      <w:r>
        <w:rPr>
          <w:snapToGrid w:val="0"/>
        </w:rPr>
        <w:t>.</w:t>
      </w:r>
      <w:r>
        <w:rPr>
          <w:snapToGrid w:val="0"/>
        </w:rPr>
        <w:tab/>
        <w:t>Powers of Commissioner etc. as to secondary roads</w:t>
      </w:r>
      <w:bookmarkEnd w:id="190"/>
      <w:bookmarkEnd w:id="191"/>
      <w:bookmarkEnd w:id="192"/>
      <w:bookmarkEnd w:id="193"/>
    </w:p>
    <w:p>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pPr>
        <w:pStyle w:val="Footnotesection"/>
      </w:pPr>
      <w:r>
        <w:tab/>
        <w:t>[Section 26 amended: No. 96 of 1975 s. 23; No. 10 of 1996 s. 19.]</w:t>
      </w:r>
    </w:p>
    <w:p>
      <w:pPr>
        <w:pStyle w:val="Ednotesection"/>
        <w:ind w:left="890" w:hanging="890"/>
      </w:pPr>
      <w:r>
        <w:t>[</w:t>
      </w:r>
      <w:r>
        <w:rPr>
          <w:b/>
        </w:rPr>
        <w:t>27.</w:t>
      </w:r>
      <w:r>
        <w:tab/>
        <w:t>Deleted: No. 96 of 1975 s. 24.]</w:t>
      </w:r>
    </w:p>
    <w:p>
      <w:pPr>
        <w:pStyle w:val="Heading2"/>
        <w:rPr>
          <w:snapToGrid/>
        </w:rPr>
      </w:pPr>
      <w:bookmarkStart w:id="194" w:name="_Toc199321689"/>
      <w:bookmarkStart w:id="195" w:name="_Toc379268092"/>
      <w:bookmarkStart w:id="196" w:name="_Toc416959781"/>
      <w:bookmarkStart w:id="197" w:name="_Toc416959850"/>
      <w:bookmarkStart w:id="198" w:name="_Toc416961299"/>
      <w:bookmarkStart w:id="199" w:name="_Toc416961368"/>
      <w:bookmarkStart w:id="200" w:name="_Toc536092697"/>
      <w:r>
        <w:rPr>
          <w:rStyle w:val="CharPartNo"/>
        </w:rPr>
        <w:t>Part 7</w:t>
      </w:r>
      <w:r>
        <w:rPr>
          <w:snapToGrid/>
        </w:rPr>
        <w:t> — </w:t>
      </w:r>
      <w:r>
        <w:rPr>
          <w:rStyle w:val="CharPartText"/>
        </w:rPr>
        <w:t>Roads other than declared roads</w:t>
      </w:r>
      <w:bookmarkEnd w:id="194"/>
      <w:bookmarkEnd w:id="195"/>
      <w:bookmarkEnd w:id="196"/>
      <w:bookmarkEnd w:id="197"/>
      <w:bookmarkEnd w:id="198"/>
      <w:bookmarkEnd w:id="199"/>
      <w:bookmarkEnd w:id="200"/>
    </w:p>
    <w:p>
      <w:pPr>
        <w:pStyle w:val="Footnoteheading"/>
      </w:pPr>
      <w:r>
        <w:tab/>
        <w:t>[Heading inserted: No. 19 of 2010 s. 44(2).]</w:t>
      </w:r>
    </w:p>
    <w:p>
      <w:pPr>
        <w:pStyle w:val="Heading5"/>
        <w:rPr>
          <w:snapToGrid w:val="0"/>
        </w:rPr>
      </w:pPr>
      <w:bookmarkStart w:id="201" w:name="_Toc199321690"/>
      <w:bookmarkStart w:id="202" w:name="_Toc379268093"/>
      <w:bookmarkStart w:id="203" w:name="_Toc416959851"/>
      <w:bookmarkStart w:id="204" w:name="_Toc536092698"/>
      <w:r>
        <w:rPr>
          <w:rStyle w:val="CharSectno"/>
        </w:rPr>
        <w:t>27A</w:t>
      </w:r>
      <w:r>
        <w:rPr>
          <w:snapToGrid w:val="0"/>
        </w:rPr>
        <w:t>.</w:t>
      </w:r>
      <w:r>
        <w:rPr>
          <w:snapToGrid w:val="0"/>
        </w:rPr>
        <w:tab/>
        <w:t>Roads that are not highways, main roads or secondary roads, Commissioner’s powers as to</w:t>
      </w:r>
      <w:bookmarkEnd w:id="201"/>
      <w:bookmarkEnd w:id="202"/>
      <w:bookmarkEnd w:id="203"/>
      <w:bookmarkEnd w:id="204"/>
    </w:p>
    <w:p>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pPr>
        <w:pStyle w:val="Footnotesection"/>
      </w:pPr>
      <w:r>
        <w:tab/>
        <w:t>[Section 27A inserted: No. 96 of 1975 s. 25; amended: No. 10 of 1996 s. 20; No. 14 of 1996 s. 4.]</w:t>
      </w:r>
    </w:p>
    <w:p>
      <w:pPr>
        <w:pStyle w:val="Heading2"/>
      </w:pPr>
      <w:bookmarkStart w:id="205" w:name="_Toc199321691"/>
      <w:bookmarkStart w:id="206" w:name="_Toc379268094"/>
      <w:bookmarkStart w:id="207" w:name="_Toc416959783"/>
      <w:bookmarkStart w:id="208" w:name="_Toc416959852"/>
      <w:bookmarkStart w:id="209" w:name="_Toc416961301"/>
      <w:bookmarkStart w:id="210" w:name="_Toc416961370"/>
      <w:bookmarkStart w:id="211" w:name="_Toc536092699"/>
      <w:r>
        <w:rPr>
          <w:rStyle w:val="CharPartNo"/>
        </w:rPr>
        <w:t>Part 8</w:t>
      </w:r>
      <w:r>
        <w:t> — </w:t>
      </w:r>
      <w:r>
        <w:rPr>
          <w:rStyle w:val="CharPartText"/>
        </w:rPr>
        <w:t>Motor traffic passes</w:t>
      </w:r>
      <w:bookmarkEnd w:id="205"/>
      <w:bookmarkEnd w:id="206"/>
      <w:bookmarkEnd w:id="207"/>
      <w:bookmarkEnd w:id="208"/>
      <w:bookmarkEnd w:id="209"/>
      <w:bookmarkEnd w:id="210"/>
      <w:bookmarkEnd w:id="211"/>
    </w:p>
    <w:p>
      <w:pPr>
        <w:pStyle w:val="Footnoteheading"/>
      </w:pPr>
      <w:r>
        <w:tab/>
        <w:t>[Heading inserted: No. 19 of 2010 s. 44(2).]</w:t>
      </w:r>
    </w:p>
    <w:p>
      <w:pPr>
        <w:pStyle w:val="Heading5"/>
        <w:rPr>
          <w:snapToGrid w:val="0"/>
        </w:rPr>
      </w:pPr>
      <w:bookmarkStart w:id="212" w:name="_Toc199321692"/>
      <w:bookmarkStart w:id="213" w:name="_Toc379268095"/>
      <w:bookmarkStart w:id="214" w:name="_Toc416959853"/>
      <w:bookmarkStart w:id="215" w:name="_Toc536092700"/>
      <w:r>
        <w:rPr>
          <w:rStyle w:val="CharSectno"/>
        </w:rPr>
        <w:t>28</w:t>
      </w:r>
      <w:r>
        <w:rPr>
          <w:snapToGrid w:val="0"/>
        </w:rPr>
        <w:t>.</w:t>
      </w:r>
      <w:r>
        <w:rPr>
          <w:snapToGrid w:val="0"/>
        </w:rPr>
        <w:tab/>
        <w:t>Motor traffic passes, construction, repair of etc.</w:t>
      </w:r>
      <w:bookmarkEnd w:id="212"/>
      <w:bookmarkEnd w:id="213"/>
      <w:bookmarkEnd w:id="214"/>
      <w:bookmarkEnd w:id="215"/>
    </w:p>
    <w:p>
      <w:pPr>
        <w:pStyle w:val="Subsection"/>
        <w:rPr>
          <w:snapToGrid w:val="0"/>
        </w:rPr>
      </w:pPr>
      <w:r>
        <w:rPr>
          <w:snapToGrid w:val="0"/>
        </w:rPr>
        <w:tab/>
        <w:t>(1)</w:t>
      </w:r>
      <w:r>
        <w:rPr>
          <w:snapToGrid w:val="0"/>
        </w:rPr>
        <w:tab/>
        <w:t xml:space="preserve">In this section </w:t>
      </w:r>
      <w:r>
        <w:t xml:space="preserve">the </w:t>
      </w:r>
      <w:r>
        <w:rPr>
          <w:rStyle w:val="CharDefText"/>
        </w:rPr>
        <w:t>relevant authority</w:t>
      </w:r>
      <w:r>
        <w:rPr>
          <w:snapToGrid w:val="0"/>
        </w:rPr>
        <w:t xml:space="preserve"> means —</w:t>
      </w:r>
    </w:p>
    <w:p>
      <w:pPr>
        <w:pStyle w:val="Indenta"/>
        <w:rPr>
          <w:snapToGrid w:val="0"/>
        </w:rPr>
      </w:pPr>
      <w:r>
        <w:rPr>
          <w:snapToGrid w:val="0"/>
        </w:rPr>
        <w:tab/>
        <w:t>(a)</w:t>
      </w:r>
      <w:r>
        <w:rPr>
          <w:snapToGrid w:val="0"/>
        </w:rPr>
        <w:tab/>
        <w:t>in relation to a highway or main road, the Commissioner; and</w:t>
      </w:r>
    </w:p>
    <w:p>
      <w:pPr>
        <w:pStyle w:val="Indenta"/>
        <w:rPr>
          <w:snapToGrid w:val="0"/>
        </w:rPr>
      </w:pPr>
      <w:r>
        <w:rPr>
          <w:snapToGrid w:val="0"/>
        </w:rPr>
        <w:tab/>
        <w:t>(b)</w:t>
      </w:r>
      <w:r>
        <w:rPr>
          <w:snapToGrid w:val="0"/>
        </w:rPr>
        <w:tab/>
        <w:t>in relation to a secondary road, the Commissioner or the local government when acting as agent of the Commissioner.</w:t>
      </w:r>
    </w:p>
    <w:p>
      <w:pPr>
        <w:pStyle w:val="Subsection"/>
      </w:pPr>
      <w:r>
        <w:tab/>
        <w:t>(2)</w:t>
      </w:r>
      <w:r>
        <w:tab/>
        <w:t>Subject to this section, where a road passes through a fence or is to be constructed to pass through a fence the relevant authority may construct a motor traffic pass and a gate.</w:t>
      </w:r>
    </w:p>
    <w:p>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pPr>
        <w:pStyle w:val="Subsection"/>
      </w:pPr>
      <w:r>
        <w:tab/>
        <w:t>(4)</w:t>
      </w:r>
      <w:r>
        <w:tab/>
        <w:t>A motor traffic pass shall be constructed according to plans and specifications approved by the Commissioner.</w:t>
      </w:r>
    </w:p>
    <w:p>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w:t>
      </w:r>
    </w:p>
    <w:p>
      <w:pPr>
        <w:pStyle w:val="Indenta"/>
        <w:spacing w:before="100"/>
        <w:rPr>
          <w:snapToGrid w:val="0"/>
        </w:rPr>
      </w:pPr>
      <w:r>
        <w:rPr>
          <w:snapToGrid w:val="0"/>
        </w:rPr>
        <w:tab/>
        <w:t>(a)</w:t>
      </w:r>
      <w:r>
        <w:rPr>
          <w:snapToGrid w:val="0"/>
        </w:rPr>
        <w:tab/>
        <w:t>in the case of a highway or a main road, by the Commissioner; and</w:t>
      </w:r>
    </w:p>
    <w:p>
      <w:pPr>
        <w:pStyle w:val="Indenta"/>
        <w:keepNext/>
        <w:spacing w:before="100"/>
        <w:rPr>
          <w:snapToGrid w:val="0"/>
        </w:rPr>
      </w:pPr>
      <w:r>
        <w:rPr>
          <w:snapToGrid w:val="0"/>
        </w:rPr>
        <w:tab/>
        <w:t>(b)</w:t>
      </w:r>
      <w:r>
        <w:rPr>
          <w:snapToGrid w:val="0"/>
        </w:rPr>
        <w:tab/>
        <w:t>in the case of a secondary road, by the local government of the district,</w:t>
      </w:r>
    </w:p>
    <w:p>
      <w:pPr>
        <w:pStyle w:val="Subsection"/>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pPr>
        <w:pStyle w:val="Subsection"/>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pPr>
        <w:pStyle w:val="Footnotesection"/>
      </w:pPr>
      <w:r>
        <w:tab/>
        <w:t>[Section 28 inserted: No. 53 of 1976 s. 7; amended: No. 14 of 1996 s. 4; No. 31 of 1997 s. 68(2).]</w:t>
      </w:r>
    </w:p>
    <w:p>
      <w:pPr>
        <w:pStyle w:val="Heading2"/>
      </w:pPr>
      <w:bookmarkStart w:id="216" w:name="_Toc199321693"/>
      <w:bookmarkStart w:id="217" w:name="_Toc379268096"/>
      <w:bookmarkStart w:id="218" w:name="_Toc416959785"/>
      <w:bookmarkStart w:id="219" w:name="_Toc416959854"/>
      <w:bookmarkStart w:id="220" w:name="_Toc416961303"/>
      <w:bookmarkStart w:id="221" w:name="_Toc416961372"/>
      <w:bookmarkStart w:id="222" w:name="_Toc536092701"/>
      <w:r>
        <w:rPr>
          <w:rStyle w:val="CharPartNo"/>
        </w:rPr>
        <w:t>Part 9</w:t>
      </w:r>
      <w:r>
        <w:t> — </w:t>
      </w:r>
      <w:r>
        <w:rPr>
          <w:rStyle w:val="CharPartText"/>
        </w:rPr>
        <w:t>Control of access</w:t>
      </w:r>
      <w:bookmarkEnd w:id="216"/>
      <w:bookmarkEnd w:id="217"/>
      <w:bookmarkEnd w:id="218"/>
      <w:bookmarkEnd w:id="219"/>
      <w:bookmarkEnd w:id="220"/>
      <w:bookmarkEnd w:id="221"/>
      <w:bookmarkEnd w:id="222"/>
    </w:p>
    <w:p>
      <w:pPr>
        <w:pStyle w:val="Footnoteheading"/>
      </w:pPr>
      <w:r>
        <w:tab/>
        <w:t>[Heading inserted: No. 19 of 2010 s. 44(2).]</w:t>
      </w:r>
    </w:p>
    <w:p>
      <w:pPr>
        <w:pStyle w:val="Heading5"/>
        <w:rPr>
          <w:snapToGrid w:val="0"/>
        </w:rPr>
      </w:pPr>
      <w:bookmarkStart w:id="223" w:name="_Toc199321694"/>
      <w:bookmarkStart w:id="224" w:name="_Toc379268097"/>
      <w:bookmarkStart w:id="225" w:name="_Toc416959855"/>
      <w:bookmarkStart w:id="226" w:name="_Toc536092702"/>
      <w:r>
        <w:rPr>
          <w:rStyle w:val="CharSectno"/>
        </w:rPr>
        <w:t>28A</w:t>
      </w:r>
      <w:r>
        <w:rPr>
          <w:snapToGrid w:val="0"/>
        </w:rPr>
        <w:t>.</w:t>
      </w:r>
      <w:r>
        <w:rPr>
          <w:snapToGrid w:val="0"/>
        </w:rPr>
        <w:tab/>
        <w:t>Restricting access to roads from adjoining land</w:t>
      </w:r>
      <w:bookmarkEnd w:id="223"/>
      <w:bookmarkEnd w:id="224"/>
      <w:bookmarkEnd w:id="225"/>
      <w:bookmarkEnd w:id="226"/>
    </w:p>
    <w:p>
      <w:pPr>
        <w:pStyle w:val="Subsection"/>
        <w:rPr>
          <w:snapToGrid w:val="0"/>
        </w:rPr>
      </w:pPr>
      <w:r>
        <w:rPr>
          <w:snapToGrid w:val="0"/>
        </w:rPr>
        <w:tab/>
        <w:t>(1A)</w:t>
      </w:r>
      <w:r>
        <w:rPr>
          <w:snapToGrid w:val="0"/>
        </w:rPr>
        <w:tab/>
        <w:t>Where the Commissioner is of the opinion —</w:t>
      </w:r>
    </w:p>
    <w:p>
      <w:pPr>
        <w:pStyle w:val="Indenta"/>
        <w:rPr>
          <w:snapToGrid w:val="0"/>
        </w:rPr>
      </w:pPr>
      <w:r>
        <w:rPr>
          <w:snapToGrid w:val="0"/>
        </w:rPr>
        <w:tab/>
        <w:t>(a)</w:t>
      </w:r>
      <w:r>
        <w:rPr>
          <w:snapToGrid w:val="0"/>
        </w:rPr>
        <w:tab/>
        <w:t>that any section or part of a road should have control of access and should be entered and departed from at specified places only; or</w:t>
      </w:r>
    </w:p>
    <w:p>
      <w:pPr>
        <w:pStyle w:val="Indenta"/>
        <w:rPr>
          <w:snapToGrid w:val="0"/>
        </w:rPr>
      </w:pPr>
      <w:r>
        <w:rPr>
          <w:snapToGrid w:val="0"/>
        </w:rPr>
        <w:tab/>
        <w:t>(b)</w:t>
      </w:r>
      <w:r>
        <w:rPr>
          <w:snapToGrid w:val="0"/>
        </w:rPr>
        <w:tab/>
        <w:t>that any land acquired should be reserved for a future road section with control of access,</w:t>
      </w:r>
    </w:p>
    <w:p>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pPr>
        <w:pStyle w:val="Subsection"/>
        <w:rPr>
          <w:snapToGrid w:val="0"/>
        </w:rPr>
      </w:pPr>
      <w:r>
        <w:rPr>
          <w:snapToGrid w:val="0"/>
        </w:rPr>
        <w:tab/>
        <w:t>(1B)</w:t>
      </w:r>
      <w:r>
        <w:rPr>
          <w:snapToGrid w:val="0"/>
        </w:rPr>
        <w:tab/>
        <w:t>On the recommendation of the Commissioner the Governor may, by proclamation, declare —</w:t>
      </w:r>
    </w:p>
    <w:p>
      <w:pPr>
        <w:pStyle w:val="Indenta"/>
        <w:rPr>
          <w:snapToGrid w:val="0"/>
        </w:rPr>
      </w:pPr>
      <w:r>
        <w:rPr>
          <w:snapToGrid w:val="0"/>
        </w:rPr>
        <w:tab/>
        <w:t>(a)</w:t>
      </w:r>
      <w:r>
        <w:rPr>
          <w:snapToGrid w:val="0"/>
        </w:rPr>
        <w:tab/>
        <w:t>that such a section or part of a road is subject to control of access, and the places only at which it may be entered or departed from; or</w:t>
      </w:r>
    </w:p>
    <w:p>
      <w:pPr>
        <w:pStyle w:val="Indenta"/>
        <w:rPr>
          <w:snapToGrid w:val="0"/>
        </w:rPr>
      </w:pPr>
      <w:r>
        <w:rPr>
          <w:snapToGrid w:val="0"/>
        </w:rPr>
        <w:tab/>
        <w:t>(b)</w:t>
      </w:r>
      <w:r>
        <w:rPr>
          <w:snapToGrid w:val="0"/>
        </w:rPr>
        <w:tab/>
        <w:t>that the land acquired is to be reserved for a future road section subject to control of access.</w:t>
      </w:r>
    </w:p>
    <w:p>
      <w:pPr>
        <w:pStyle w:val="Subsection"/>
        <w:rPr>
          <w:snapToGrid w:val="0"/>
        </w:rPr>
      </w:pPr>
      <w:r>
        <w:rPr>
          <w:snapToGrid w:val="0"/>
        </w:rPr>
        <w:tab/>
        <w:t>(1C)</w:t>
      </w:r>
      <w:r>
        <w:rPr>
          <w:snapToGrid w:val="0"/>
        </w:rPr>
        <w:tab/>
        <w:t>Where the Commissioner is of opinion that a proclamation so made should be varied or cancelled, he shall make a recommendation to the Governor accordingly.</w:t>
      </w:r>
    </w:p>
    <w:p>
      <w:pPr>
        <w:pStyle w:val="Subsection"/>
        <w:rPr>
          <w:snapToGrid w:val="0"/>
        </w:rPr>
      </w:pPr>
      <w:r>
        <w:rPr>
          <w:snapToGrid w:val="0"/>
        </w:rPr>
        <w:tab/>
        <w:t>(1D)</w:t>
      </w:r>
      <w:r>
        <w:rPr>
          <w:snapToGrid w:val="0"/>
        </w:rPr>
        <w:tab/>
        <w:t>If of opinion that the recommendation should be given effect, the Governor may, by subsequent proclamation, vary or cancel a former proclamation.</w:t>
      </w:r>
    </w:p>
    <w:p>
      <w:pPr>
        <w:pStyle w:val="Subsection"/>
        <w:rPr>
          <w:snapToGrid w:val="0"/>
        </w:rPr>
      </w:pPr>
      <w:r>
        <w:rPr>
          <w:snapToGrid w:val="0"/>
        </w:rPr>
        <w:tab/>
        <w:t>(1E)</w:t>
      </w:r>
      <w:r>
        <w:rPr>
          <w:snapToGrid w:val="0"/>
        </w:rPr>
        <w:tab/>
        <w:t xml:space="preserve">Proclamations made pursuant to the provisions of </w:t>
      </w:r>
      <w:r>
        <w:t>subsection (1B) or (1D)</w:t>
      </w:r>
      <w:r>
        <w:rPr>
          <w:snapToGrid w:val="0"/>
        </w:rPr>
        <w:t xml:space="preserve">,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pPr>
        <w:pStyle w:val="Subsection"/>
        <w:rPr>
          <w:snapToGrid w:val="0"/>
        </w:rPr>
      </w:pPr>
      <w:r>
        <w:rPr>
          <w:snapToGrid w:val="0"/>
        </w:rPr>
        <w:tab/>
        <w:t>(1F)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pPr>
        <w:pStyle w:val="Subsection"/>
        <w:rPr>
          <w:snapToGrid w:val="0"/>
        </w:rPr>
      </w:pPr>
      <w:r>
        <w:rPr>
          <w:snapToGrid w:val="0"/>
        </w:rPr>
        <w:tab/>
        <w:t>(2B)</w:t>
      </w:r>
      <w:r>
        <w:rPr>
          <w:snapToGrid w:val="0"/>
        </w:rPr>
        <w:tab/>
        <w:t>Where a right of access between a road section or part of a road not subject to control of access and the land adjoining that section or part is by operation of subsection (2A)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pPr>
        <w:pStyle w:val="Subsection"/>
        <w:rPr>
          <w:snapToGrid w:val="0"/>
        </w:rPr>
      </w:pPr>
      <w:r>
        <w:rPr>
          <w:snapToGrid w:val="0"/>
        </w:rPr>
        <w:tab/>
        <w:t>(2C)</w:t>
      </w:r>
      <w:r>
        <w:rPr>
          <w:snapToGrid w:val="0"/>
        </w:rPr>
        <w:tab/>
        <w:t xml:space="preserve">The amount of compensation, if any, is a sum equal to the difference between the market value, ascertained on such of the days mentioned in </w:t>
      </w:r>
      <w:r>
        <w:t xml:space="preserve">subsection (2D) or (2E) </w:t>
      </w:r>
      <w:r>
        <w:rPr>
          <w:snapToGrid w:val="0"/>
        </w:rPr>
        <w:t xml:space="preserve">as is applicable, of the estate or interest when the right of access exists and that market value when the right is extinguished, less such amounts, if any, as are taken into account in respect of the matters mentioned </w:t>
      </w:r>
      <w:r>
        <w:t>in subsection (2J).</w:t>
      </w:r>
    </w:p>
    <w:p>
      <w:pPr>
        <w:pStyle w:val="Subsection"/>
        <w:rPr>
          <w:snapToGrid w:val="0"/>
        </w:rPr>
      </w:pPr>
      <w:r>
        <w:rPr>
          <w:snapToGrid w:val="0"/>
        </w:rPr>
        <w:tab/>
        <w:t>(2D)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w:t>
      </w:r>
      <w:r>
        <w:t xml:space="preserve">to in subsection (2C) </w:t>
      </w:r>
      <w:r>
        <w:rPr>
          <w:snapToGrid w:val="0"/>
        </w:rPr>
        <w:t>are those obtaining on 1 January next preceding the publication.</w:t>
      </w:r>
    </w:p>
    <w:p>
      <w:pPr>
        <w:pStyle w:val="Subsection"/>
        <w:rPr>
          <w:snapToGrid w:val="0"/>
        </w:rPr>
      </w:pPr>
      <w:r>
        <w:rPr>
          <w:snapToGrid w:val="0"/>
        </w:rPr>
        <w:tab/>
        <w:t>(2E)</w:t>
      </w:r>
      <w:r>
        <w:rPr>
          <w:snapToGrid w:val="0"/>
        </w:rPr>
        <w:tab/>
        <w:t xml:space="preserve">If the proclamation declaring the section or part of the road to be subject to control of access is published after 30 June in any year, the respective values mentioned in </w:t>
      </w:r>
      <w:r>
        <w:t xml:space="preserve">subsection (2C) </w:t>
      </w:r>
      <w:r>
        <w:rPr>
          <w:snapToGrid w:val="0"/>
        </w:rPr>
        <w:t>are those obtaining on 30 June next preceding the publication.</w:t>
      </w:r>
    </w:p>
    <w:p>
      <w:pPr>
        <w:pStyle w:val="Subsection"/>
        <w:rPr>
          <w:snapToGrid w:val="0"/>
        </w:rPr>
      </w:pPr>
      <w:r>
        <w:rPr>
          <w:snapToGrid w:val="0"/>
        </w:rPr>
        <w:tab/>
        <w:t>(2F)</w:t>
      </w:r>
      <w:r>
        <w:rPr>
          <w:snapToGrid w:val="0"/>
        </w:rPr>
        <w:tab/>
        <w:t>The Commissioner may enter into agreements relating to rights of access.</w:t>
      </w:r>
    </w:p>
    <w:p>
      <w:pPr>
        <w:pStyle w:val="Subsection"/>
        <w:keepNext/>
        <w:rPr>
          <w:snapToGrid w:val="0"/>
        </w:rPr>
      </w:pPr>
      <w:r>
        <w:rPr>
          <w:snapToGrid w:val="0"/>
        </w:rPr>
        <w:tab/>
        <w:t>(2G)</w:t>
      </w:r>
      <w:r>
        <w:rPr>
          <w:snapToGrid w:val="0"/>
        </w:rPr>
        <w:tab/>
        <w:t>By an agreement so entered into the Commissioner may agree —</w:t>
      </w:r>
    </w:p>
    <w:p>
      <w:pPr>
        <w:pStyle w:val="Indenta"/>
        <w:spacing w:before="60"/>
        <w:rPr>
          <w:snapToGrid w:val="0"/>
        </w:rPr>
      </w:pPr>
      <w:r>
        <w:rPr>
          <w:snapToGrid w:val="0"/>
        </w:rPr>
        <w:tab/>
        <w:t>(a)</w:t>
      </w:r>
      <w:r>
        <w:rPr>
          <w:snapToGrid w:val="0"/>
        </w:rPr>
        <w:tab/>
        <w:t>on the amount of compensation; and</w:t>
      </w:r>
    </w:p>
    <w:p>
      <w:pPr>
        <w:pStyle w:val="Indenta"/>
        <w:spacing w:before="60"/>
        <w:rPr>
          <w:snapToGrid w:val="0"/>
        </w:rPr>
      </w:pPr>
      <w:r>
        <w:rPr>
          <w:snapToGrid w:val="0"/>
        </w:rPr>
        <w:tab/>
        <w:t>(b)</w:t>
      </w:r>
      <w:r>
        <w:rPr>
          <w:snapToGrid w:val="0"/>
        </w:rPr>
        <w:tab/>
        <w:t>to pay that amount on execution of the agreement or upon such terms and conditions as the parties agree; and</w:t>
      </w:r>
    </w:p>
    <w:p>
      <w:pPr>
        <w:pStyle w:val="Indenta"/>
        <w:spacing w:before="60"/>
        <w:rPr>
          <w:snapToGrid w:val="0"/>
        </w:rPr>
      </w:pPr>
      <w:r>
        <w:rPr>
          <w:snapToGrid w:val="0"/>
        </w:rPr>
        <w:tab/>
        <w:t>(c)</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pPr>
        <w:pStyle w:val="Subsection"/>
        <w:rPr>
          <w:snapToGrid w:val="0"/>
        </w:rPr>
      </w:pPr>
      <w:r>
        <w:rPr>
          <w:snapToGrid w:val="0"/>
        </w:rPr>
        <w:tab/>
        <w:t>(2H)</w:t>
      </w:r>
      <w:r>
        <w:rPr>
          <w:snapToGrid w:val="0"/>
        </w:rPr>
        <w:tab/>
        <w:t xml:space="preserve">Where there is no agreement, Part 10 of the </w:t>
      </w:r>
      <w:r>
        <w:rPr>
          <w:i/>
          <w:snapToGrid w:val="0"/>
        </w:rPr>
        <w:t>Land Administration Act 1997</w:t>
      </w:r>
      <w:r>
        <w:rPr>
          <w:snapToGrid w:val="0"/>
        </w:rPr>
        <w:t xml:space="preserve"> as modified by the provisions </w:t>
      </w:r>
      <w:r>
        <w:t xml:space="preserve">of subsections (2A) to (2K) </w:t>
      </w:r>
      <w:r>
        <w:rPr>
          <w:snapToGrid w:val="0"/>
        </w:rPr>
        <w:t xml:space="preserve">applies </w:t>
      </w:r>
      <w:r>
        <w:rPr>
          <w:i/>
          <w:snapToGrid w:val="0"/>
        </w:rPr>
        <w:t>mutatis mutandis</w:t>
      </w:r>
      <w:r>
        <w:rPr>
          <w:snapToGrid w:val="0"/>
        </w:rPr>
        <w:t xml:space="preserve"> in respect of the compensation.</w:t>
      </w:r>
    </w:p>
    <w:p>
      <w:pPr>
        <w:pStyle w:val="Subsection"/>
        <w:rPr>
          <w:snapToGrid w:val="0"/>
        </w:rPr>
      </w:pPr>
      <w:r>
        <w:rPr>
          <w:snapToGrid w:val="0"/>
        </w:rPr>
        <w:tab/>
        <w:t>(2I)</w:t>
      </w:r>
      <w:r>
        <w:rPr>
          <w:snapToGrid w:val="0"/>
        </w:rPr>
        <w:tab/>
        <w:t xml:space="preserve">For the purpose of the application of Part 10 of that Act to the provisions of this </w:t>
      </w:r>
      <w:r>
        <w:t>subsections (2A) to (2K)</w:t>
      </w:r>
      <w:r>
        <w:rPr>
          <w:snapToGrid w:val="0"/>
        </w:rPr>
        <w:t xml:space="preserve">,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w:t>
      </w:r>
      <w:r>
        <w:t>of subsection (1B) or (1D).</w:t>
      </w:r>
    </w:p>
    <w:p>
      <w:pPr>
        <w:pStyle w:val="Subsection"/>
        <w:rPr>
          <w:snapToGrid w:val="0"/>
        </w:rPr>
      </w:pPr>
      <w:r>
        <w:rPr>
          <w:snapToGrid w:val="0"/>
        </w:rPr>
        <w:tab/>
        <w:t>(2J)</w:t>
      </w:r>
      <w:r>
        <w:rPr>
          <w:snapToGrid w:val="0"/>
        </w:rPr>
        <w:tab/>
        <w:t>Where the compensation is to be assessed by the Court, the Court shall take into account in assessing the compensation —</w:t>
      </w:r>
    </w:p>
    <w:p>
      <w:pPr>
        <w:pStyle w:val="Indenta"/>
        <w:spacing w:before="60"/>
        <w:rPr>
          <w:snapToGrid w:val="0"/>
        </w:rPr>
      </w:pPr>
      <w:r>
        <w:rPr>
          <w:snapToGrid w:val="0"/>
        </w:rPr>
        <w:tab/>
        <w:t>(a)</w:t>
      </w:r>
      <w:r>
        <w:rPr>
          <w:snapToGrid w:val="0"/>
        </w:rPr>
        <w:tab/>
        <w:t xml:space="preserve">agreement, if any, by the Commissioner pursuant to </w:t>
      </w:r>
      <w:r>
        <w:t>subsection (2G)(c); and</w:t>
      </w:r>
    </w:p>
    <w:p>
      <w:pPr>
        <w:pStyle w:val="Indenta"/>
        <w:spacing w:before="60"/>
        <w:rPr>
          <w:snapToGrid w:val="0"/>
        </w:rPr>
      </w:pPr>
      <w:r>
        <w:rPr>
          <w:snapToGrid w:val="0"/>
        </w:rPr>
        <w:tab/>
        <w:t>(b)</w:t>
      </w:r>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pPr>
        <w:pStyle w:val="Subsection"/>
        <w:rPr>
          <w:snapToGrid w:val="0"/>
        </w:rPr>
      </w:pPr>
      <w:r>
        <w:rPr>
          <w:snapToGrid w:val="0"/>
        </w:rPr>
        <w:tab/>
        <w:t>(2K)</w:t>
      </w:r>
      <w:r>
        <w:rPr>
          <w:snapToGrid w:val="0"/>
        </w:rPr>
        <w:tab/>
        <w:t xml:space="preserve">Where there is an agreement or benefit mentioned </w:t>
      </w:r>
      <w:r>
        <w:t xml:space="preserve">in subsection (2J), </w:t>
      </w:r>
      <w:r>
        <w:rPr>
          <w:snapToGrid w:val="0"/>
        </w:rPr>
        <w:t>the effect of the Court’s taking it into account shall be specified in the Court’s award.</w:t>
      </w:r>
    </w:p>
    <w:p>
      <w:pPr>
        <w:pStyle w:val="Subsection"/>
        <w:rPr>
          <w:snapToGrid w:val="0"/>
        </w:rPr>
      </w:pPr>
      <w:r>
        <w:rPr>
          <w:snapToGrid w:val="0"/>
        </w:rPr>
        <w:tab/>
        <w:t>(3)</w:t>
      </w:r>
      <w:r>
        <w:rPr>
          <w:snapToGrid w:val="0"/>
        </w:rPr>
        <w:tab/>
      </w:r>
      <w:r>
        <w:t xml:space="preserve">Sections 13(4), 15 to 19, 21 to 23 and 29 to 35 apply, </w:t>
      </w:r>
      <w:r>
        <w:rPr>
          <w:i/>
          <w:snapToGrid w:val="0"/>
        </w:rPr>
        <w:t>mutatis mutandis</w:t>
      </w:r>
      <w:r>
        <w:rPr>
          <w:snapToGrid w:val="0"/>
        </w:rPr>
        <w:t xml:space="preserve"> in respect of sections or parts of a road subject to control of access.</w:t>
      </w:r>
    </w:p>
    <w:p>
      <w:pPr>
        <w:pStyle w:val="Subsection"/>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pPr>
        <w:pStyle w:val="Subsection"/>
        <w:rPr>
          <w:snapToGrid w:val="0"/>
        </w:rPr>
      </w:pPr>
      <w:r>
        <w:rPr>
          <w:snapToGrid w:val="0"/>
        </w:rPr>
        <w:tab/>
        <w:t>(5A)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pPr>
        <w:pStyle w:val="Subsection"/>
        <w:rPr>
          <w:snapToGrid w:val="0"/>
        </w:rPr>
      </w:pPr>
      <w:r>
        <w:rPr>
          <w:snapToGrid w:val="0"/>
        </w:rPr>
        <w:tab/>
        <w:t>(5B)</w:t>
      </w:r>
      <w:r>
        <w:rPr>
          <w:snapToGrid w:val="0"/>
        </w:rPr>
        <w:tab/>
        <w:t xml:space="preserve">The provisions of section 24(5), apply, </w:t>
      </w:r>
      <w:r>
        <w:rPr>
          <w:i/>
          <w:snapToGrid w:val="0"/>
        </w:rPr>
        <w:t>mutatis mutandis</w:t>
      </w:r>
      <w:r>
        <w:rPr>
          <w:snapToGrid w:val="0"/>
        </w:rPr>
        <w:t>, to a road to provide local access.</w:t>
      </w:r>
    </w:p>
    <w:p>
      <w:pPr>
        <w:pStyle w:val="Subsection"/>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pPr>
        <w:pStyle w:val="Subsection"/>
        <w:rPr>
          <w:snapToGrid w:val="0"/>
        </w:rPr>
      </w:pPr>
      <w:r>
        <w:rPr>
          <w:snapToGrid w:val="0"/>
        </w:rPr>
        <w:tab/>
        <w:t>(7)</w:t>
      </w:r>
      <w:r>
        <w:rPr>
          <w:snapToGrid w:val="0"/>
        </w:rPr>
        <w:tab/>
        <w:t>A person who —</w:t>
      </w:r>
    </w:p>
    <w:p>
      <w:pPr>
        <w:pStyle w:val="Indenta"/>
        <w:spacing w:before="7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 or</w:t>
      </w:r>
    </w:p>
    <w:p>
      <w:pPr>
        <w:pStyle w:val="Indenta"/>
        <w:spacing w:before="7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 or</w:t>
      </w:r>
    </w:p>
    <w:p>
      <w:pPr>
        <w:pStyle w:val="Indenta"/>
        <w:spacing w:before="60"/>
        <w:rPr>
          <w:snapToGrid w:val="0"/>
        </w:rPr>
      </w:pPr>
      <w:r>
        <w:rPr>
          <w:snapToGrid w:val="0"/>
        </w:rPr>
        <w:tab/>
        <w:t>(c)</w:t>
      </w:r>
      <w:r>
        <w:rPr>
          <w:snapToGrid w:val="0"/>
        </w:rPr>
        <w:tab/>
        <w:t>removes or damages the whole or part of an impediment erected by the Commissioner across a side road; or</w:t>
      </w:r>
    </w:p>
    <w:p>
      <w:pPr>
        <w:pStyle w:val="Indenta"/>
        <w:spacing w:before="60"/>
        <w:rPr>
          <w:snapToGrid w:val="0"/>
        </w:rPr>
      </w:pPr>
      <w:r>
        <w:rPr>
          <w:snapToGrid w:val="0"/>
        </w:rPr>
        <w:tab/>
        <w:t>(d)</w:t>
      </w:r>
      <w:r>
        <w:rPr>
          <w:snapToGrid w:val="0"/>
        </w:rPr>
        <w:tab/>
        <w:t>obliterates, removes or damages a notice erected by the Commissioner; or</w:t>
      </w:r>
    </w:p>
    <w:p>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pPr>
        <w:pStyle w:val="Subsection"/>
        <w:spacing w:before="80"/>
        <w:rPr>
          <w:snapToGrid w:val="0"/>
        </w:rPr>
      </w:pPr>
      <w:r>
        <w:rPr>
          <w:snapToGrid w:val="0"/>
        </w:rPr>
        <w:tab/>
      </w:r>
      <w:r>
        <w:rPr>
          <w:snapToGrid w:val="0"/>
        </w:rPr>
        <w:tab/>
        <w:t>commits an offence against this Act.</w:t>
      </w:r>
    </w:p>
    <w:p>
      <w:pPr>
        <w:pStyle w:val="Penstart"/>
        <w:keepNext/>
        <w:keepLines/>
        <w:rPr>
          <w:snapToGrid w:val="0"/>
        </w:rPr>
      </w:pPr>
      <w:r>
        <w:rPr>
          <w:snapToGrid w:val="0"/>
        </w:rPr>
        <w:tab/>
        <w:t>Penalty: $40.</w:t>
      </w:r>
    </w:p>
    <w:p>
      <w:pPr>
        <w:pStyle w:val="Footnotesection"/>
      </w:pPr>
      <w:r>
        <w:tab/>
        <w:t>[Section 28A inserted: No. 34 of 1952 s. 5; amended: No. 113 of 1965 s. 8; No. 96 of 1975 s. 29; No. 54 of 1977 s. 2; No. 31 of 1997 s. 68(3); No. 19 of 2010 s. 63(5).]</w:t>
      </w:r>
    </w:p>
    <w:p>
      <w:pPr>
        <w:pStyle w:val="Heading5"/>
        <w:rPr>
          <w:snapToGrid w:val="0"/>
        </w:rPr>
      </w:pPr>
      <w:bookmarkStart w:id="227" w:name="_Toc199321695"/>
      <w:bookmarkStart w:id="228" w:name="_Toc379268098"/>
      <w:bookmarkStart w:id="229" w:name="_Toc416959856"/>
      <w:bookmarkStart w:id="230" w:name="_Toc536092703"/>
      <w:r>
        <w:rPr>
          <w:rStyle w:val="CharSectno"/>
        </w:rPr>
        <w:t>28B</w:t>
      </w:r>
      <w:r>
        <w:rPr>
          <w:snapToGrid w:val="0"/>
        </w:rPr>
        <w:t>.</w:t>
      </w:r>
      <w:r>
        <w:rPr>
          <w:snapToGrid w:val="0"/>
        </w:rPr>
        <w:tab/>
        <w:t>No structures etc. to be placed on etc. roads subject to control of access</w:t>
      </w:r>
      <w:bookmarkEnd w:id="227"/>
      <w:bookmarkEnd w:id="228"/>
      <w:bookmarkEnd w:id="229"/>
      <w:bookmarkEnd w:id="230"/>
    </w:p>
    <w:p>
      <w:pPr>
        <w:pStyle w:val="Subsection"/>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pPr>
        <w:pStyle w:val="Subsection"/>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pPr>
        <w:pStyle w:val="Subsection"/>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w:t>
      </w:r>
    </w:p>
    <w:p>
      <w:pPr>
        <w:pStyle w:val="Indenta"/>
        <w:rPr>
          <w:snapToGrid w:val="0"/>
        </w:rPr>
      </w:pPr>
      <w:r>
        <w:rPr>
          <w:snapToGrid w:val="0"/>
        </w:rPr>
        <w:tab/>
        <w:t>(a)</w:t>
      </w:r>
      <w:r>
        <w:rPr>
          <w:snapToGrid w:val="0"/>
        </w:rPr>
        <w:tab/>
        <w:t>may remove, pull down or take up the tower, pole, wire, pipe, structure or apparatus specified in the notice; and</w:t>
      </w:r>
    </w:p>
    <w:p>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pPr>
        <w:pStyle w:val="Footnotesection"/>
      </w:pPr>
      <w:r>
        <w:tab/>
        <w:t>[Section 28B inserted: No. 7 of 1966 s. 5; amended: No. 96 of 1975 s. 30; No. 14 of 1996 s. 4; No. 57 of 1997 s. 84(2).]</w:t>
      </w:r>
    </w:p>
    <w:p>
      <w:pPr>
        <w:pStyle w:val="Heading5"/>
        <w:rPr>
          <w:snapToGrid w:val="0"/>
        </w:rPr>
      </w:pPr>
      <w:bookmarkStart w:id="231" w:name="_Toc199321696"/>
      <w:bookmarkStart w:id="232" w:name="_Toc379268099"/>
      <w:bookmarkStart w:id="233" w:name="_Toc416959857"/>
      <w:bookmarkStart w:id="234" w:name="_Toc536092704"/>
      <w:r>
        <w:rPr>
          <w:rStyle w:val="CharSectno"/>
        </w:rPr>
        <w:t>29</w:t>
      </w:r>
      <w:r>
        <w:rPr>
          <w:snapToGrid w:val="0"/>
        </w:rPr>
        <w:t>.</w:t>
      </w:r>
      <w:r>
        <w:rPr>
          <w:snapToGrid w:val="0"/>
        </w:rPr>
        <w:tab/>
        <w:t>Acquiring land; powers to lease etc. acquired land</w:t>
      </w:r>
      <w:bookmarkEnd w:id="231"/>
      <w:bookmarkEnd w:id="232"/>
      <w:bookmarkEnd w:id="233"/>
      <w:bookmarkEnd w:id="234"/>
    </w:p>
    <w:p>
      <w:pPr>
        <w:pStyle w:val="Subsection"/>
        <w:rPr>
          <w:snapToGrid w:val="0"/>
        </w:rPr>
      </w:pPr>
      <w:r>
        <w:rPr>
          <w:snapToGrid w:val="0"/>
        </w:rPr>
        <w:tab/>
        <w:t>(1)</w:t>
      </w:r>
      <w:r>
        <w:rPr>
          <w:snapToGrid w:val="0"/>
        </w:rPr>
        <w:tab/>
        <w:t>When and as often as land is required for the purposes of this Act, the Commissioner —</w:t>
      </w:r>
    </w:p>
    <w:p>
      <w:pPr>
        <w:pStyle w:val="Indenta"/>
        <w:rPr>
          <w:snapToGrid w:val="0"/>
        </w:rPr>
      </w:pPr>
      <w:r>
        <w:rPr>
          <w:snapToGrid w:val="0"/>
        </w:rPr>
        <w:tab/>
        <w:t>(a)</w:t>
      </w:r>
      <w:r>
        <w:rPr>
          <w:snapToGrid w:val="0"/>
        </w:rPr>
        <w:tab/>
        <w:t>may acquire the land by negotiation or agreement; or</w:t>
      </w:r>
    </w:p>
    <w:p>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(2)</w:t>
      </w:r>
      <w:r>
        <w:rPr>
          <w:snapToGrid w:val="0"/>
        </w:rPr>
        <w:tab/>
        <w:t>In addition to the other powers conferred on the Commissioner by this Act, the Commissioner may grant —</w:t>
      </w:r>
    </w:p>
    <w:p>
      <w:pPr>
        <w:pStyle w:val="Indenta"/>
        <w:rPr>
          <w:snapToGrid w:val="0"/>
        </w:rPr>
      </w:pPr>
      <w:r>
        <w:rPr>
          <w:snapToGrid w:val="0"/>
        </w:rPr>
        <w:tab/>
        <w:t>(a)</w:t>
      </w:r>
      <w:r>
        <w:rPr>
          <w:snapToGrid w:val="0"/>
        </w:rPr>
        <w:tab/>
        <w:t>a lease or licence to occupy any land acquired by him under this section; and</w:t>
      </w:r>
    </w:p>
    <w:p>
      <w:pPr>
        <w:pStyle w:val="Indenta"/>
        <w:keepNext/>
        <w:rPr>
          <w:snapToGrid w:val="0"/>
        </w:rPr>
      </w:pPr>
      <w:r>
        <w:rPr>
          <w:snapToGrid w:val="0"/>
        </w:rPr>
        <w:tab/>
        <w:t>(b)</w:t>
      </w:r>
      <w:r>
        <w:rPr>
          <w:snapToGrid w:val="0"/>
        </w:rPr>
        <w:tab/>
        <w:t>any interest in that land,</w:t>
      </w:r>
    </w:p>
    <w:p>
      <w:pPr>
        <w:pStyle w:val="Subsection"/>
        <w:rPr>
          <w:snapToGrid w:val="0"/>
        </w:rPr>
      </w:pPr>
      <w:r>
        <w:rPr>
          <w:snapToGrid w:val="0"/>
        </w:rPr>
        <w:tab/>
      </w:r>
      <w:r>
        <w:rPr>
          <w:snapToGrid w:val="0"/>
        </w:rPr>
        <w:tab/>
        <w:t>to any person from whom the land was acquired upon such terms and conditions subject to subsection (3) as he thinks fit and of which the Minister approves.</w:t>
      </w:r>
    </w:p>
    <w:p>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pPr>
        <w:pStyle w:val="Subsection"/>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land that consists only of a space above the natural surface is acquired under this section; and</w:t>
      </w:r>
    </w:p>
    <w:p>
      <w:pPr>
        <w:pStyle w:val="Indenta"/>
        <w:rPr>
          <w:snapToGrid w:val="0"/>
        </w:rPr>
      </w:pPr>
      <w:r>
        <w:rPr>
          <w:snapToGrid w:val="0"/>
        </w:rPr>
        <w:tab/>
        <w:t>(b)</w:t>
      </w:r>
      <w:r>
        <w:rPr>
          <w:snapToGrid w:val="0"/>
        </w:rPr>
        <w:tab/>
        <w:t>a road is constructed through that space; and</w:t>
      </w:r>
    </w:p>
    <w:p>
      <w:pPr>
        <w:pStyle w:val="Indenta"/>
        <w:rPr>
          <w:snapToGrid w:val="0"/>
        </w:rPr>
      </w:pPr>
      <w:r>
        <w:rPr>
          <w:snapToGrid w:val="0"/>
        </w:rPr>
        <w:tab/>
        <w:t>(c)</w:t>
      </w:r>
      <w:r>
        <w:rPr>
          <w:snapToGrid w:val="0"/>
        </w:rPr>
        <w:tab/>
        <w:t>the road is proclaimed, reserved, declared or otherwise dedicated as a road under an Act,</w:t>
      </w:r>
    </w:p>
    <w:p>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pPr>
        <w:pStyle w:val="Subsection"/>
        <w:keepNext/>
        <w:rPr>
          <w:snapToGrid w:val="0"/>
        </w:rPr>
      </w:pPr>
      <w:r>
        <w:rPr>
          <w:snapToGrid w:val="0"/>
        </w:rPr>
        <w:tab/>
        <w:t>(7)</w:t>
      </w:r>
      <w:r>
        <w:rPr>
          <w:snapToGrid w:val="0"/>
        </w:rPr>
        <w:tab/>
        <w:t xml:space="preserve">In applying the </w:t>
      </w:r>
      <w:r>
        <w:rPr>
          <w:i/>
          <w:snapToGrid w:val="0"/>
        </w:rPr>
        <w:t>Public Works Act 1902</w:t>
      </w:r>
      <w:r>
        <w:rPr>
          <w:snapToGrid w:val="0"/>
        </w:rPr>
        <w:t xml:space="preserve">, to this Act the expressions, </w:t>
      </w:r>
      <w:r>
        <w:rPr>
          <w:b/>
          <w:i/>
          <w:snapToGrid w:val="0"/>
        </w:rPr>
        <w:t>land</w:t>
      </w:r>
      <w:r>
        <w:rPr>
          <w:snapToGrid w:val="0"/>
        </w:rPr>
        <w:t xml:space="preserve"> and </w:t>
      </w:r>
      <w:r>
        <w:rPr>
          <w:b/>
          <w:i/>
          <w:snapToGrid w:val="0"/>
        </w:rPr>
        <w:t>interest</w:t>
      </w:r>
      <w:r>
        <w:rPr>
          <w:snapToGrid w:val="0"/>
        </w:rPr>
        <w:t xml:space="preserve"> in that Act have the same respective meanings as they respectively have in section 6 of this Act.</w:t>
      </w:r>
    </w:p>
    <w:p>
      <w:pPr>
        <w:pStyle w:val="Footnotesection"/>
      </w:pPr>
      <w:r>
        <w:tab/>
        <w:t>[Section 29 inserted: No. 70 of 1966 s. 4; amended: No. 31 of 1997 s. 142.]</w:t>
      </w:r>
    </w:p>
    <w:p>
      <w:pPr>
        <w:pStyle w:val="Ednotesection"/>
      </w:pPr>
      <w:r>
        <w:t>[</w:t>
      </w:r>
      <w:r>
        <w:rPr>
          <w:b/>
        </w:rPr>
        <w:t>30.</w:t>
      </w:r>
      <w:r>
        <w:tab/>
        <w:t>Deleted: No. 73 of 1954 s. 5 and 8.]</w:t>
      </w:r>
    </w:p>
    <w:p>
      <w:pPr>
        <w:pStyle w:val="Heading2"/>
        <w:rPr>
          <w:snapToGrid/>
        </w:rPr>
      </w:pPr>
      <w:bookmarkStart w:id="235" w:name="_Toc199321697"/>
      <w:bookmarkStart w:id="236" w:name="_Toc379268100"/>
      <w:bookmarkStart w:id="237" w:name="_Toc416959789"/>
      <w:bookmarkStart w:id="238" w:name="_Toc416959858"/>
      <w:bookmarkStart w:id="239" w:name="_Toc416961307"/>
      <w:bookmarkStart w:id="240" w:name="_Toc416961376"/>
      <w:bookmarkStart w:id="241" w:name="_Toc536092705"/>
      <w:r>
        <w:rPr>
          <w:rStyle w:val="CharPartNo"/>
        </w:rPr>
        <w:t>Part 10</w:t>
      </w:r>
      <w:r>
        <w:rPr>
          <w:snapToGrid/>
        </w:rPr>
        <w:t> — </w:t>
      </w:r>
      <w:r>
        <w:rPr>
          <w:rStyle w:val="CharPartText"/>
        </w:rPr>
        <w:t>Main Roads Trust Account</w:t>
      </w:r>
      <w:bookmarkEnd w:id="235"/>
      <w:bookmarkEnd w:id="236"/>
      <w:bookmarkEnd w:id="237"/>
      <w:bookmarkEnd w:id="238"/>
      <w:bookmarkEnd w:id="239"/>
      <w:bookmarkEnd w:id="240"/>
      <w:bookmarkEnd w:id="241"/>
    </w:p>
    <w:p>
      <w:pPr>
        <w:pStyle w:val="Footnoteheading"/>
      </w:pPr>
      <w:r>
        <w:tab/>
        <w:t>[Heading inserted: No. 19 of 2010 s. 44(2).]</w:t>
      </w:r>
    </w:p>
    <w:p>
      <w:pPr>
        <w:pStyle w:val="Heading5"/>
        <w:rPr>
          <w:snapToGrid w:val="0"/>
        </w:rPr>
      </w:pPr>
      <w:bookmarkStart w:id="242" w:name="_Toc199321698"/>
      <w:bookmarkStart w:id="243" w:name="_Toc379268101"/>
      <w:bookmarkStart w:id="244" w:name="_Toc416959859"/>
      <w:bookmarkStart w:id="245" w:name="_Toc536092706"/>
      <w:r>
        <w:rPr>
          <w:rStyle w:val="CharSectno"/>
        </w:rPr>
        <w:t>31</w:t>
      </w:r>
      <w:r>
        <w:rPr>
          <w:snapToGrid w:val="0"/>
        </w:rPr>
        <w:t>.</w:t>
      </w:r>
      <w:r>
        <w:rPr>
          <w:snapToGrid w:val="0"/>
        </w:rPr>
        <w:tab/>
        <w:t>Account established; moneys to be credited to it</w:t>
      </w:r>
      <w:bookmarkEnd w:id="242"/>
      <w:bookmarkEnd w:id="243"/>
      <w:bookmarkEnd w:id="244"/>
      <w:bookmarkEnd w:id="245"/>
    </w:p>
    <w:p>
      <w:pPr>
        <w:pStyle w:val="Subsection"/>
        <w:rPr>
          <w:snapToGrid w:val="0"/>
        </w:rPr>
      </w:pPr>
      <w:r>
        <w:rPr>
          <w:snapToGrid w:val="0"/>
        </w:rPr>
        <w:tab/>
        <w:t>(1)</w:t>
      </w:r>
      <w:r>
        <w:rPr>
          <w:snapToGrid w:val="0"/>
        </w:rPr>
        <w:tab/>
        <w:t xml:space="preserve">There shall be credited, from time to time, to </w:t>
      </w:r>
      <w:r>
        <w:t xml:space="preserve">an agency special purpose account called the Main Roads Trust Account </w:t>
      </w:r>
      <w:r>
        <w:rPr>
          <w:bCs/>
        </w:rPr>
        <w:t xml:space="preserve">established under section 16 </w:t>
      </w:r>
      <w:r>
        <w:t xml:space="preserve">of the </w:t>
      </w:r>
      <w:r>
        <w:rPr>
          <w:i/>
          <w:iCs/>
        </w:rPr>
        <w:t>Financial Management Act 2006</w:t>
      </w:r>
      <w:r>
        <w:t> —</w:t>
      </w:r>
    </w:p>
    <w:p>
      <w:pPr>
        <w:pStyle w:val="Indenta"/>
        <w:rPr>
          <w:snapToGrid w:val="0"/>
        </w:rPr>
      </w:pPr>
      <w:r>
        <w:rPr>
          <w:snapToGrid w:val="0"/>
        </w:rPr>
        <w:tab/>
        <w:t>(a)</w:t>
      </w:r>
      <w:r>
        <w:rPr>
          <w:snapToGrid w:val="0"/>
        </w:rPr>
        <w:tab/>
        <w:t>such moneys as are, from time to time, appropriated by Parliament; and</w:t>
      </w:r>
    </w:p>
    <w:p>
      <w:pPr>
        <w:pStyle w:val="Indenta"/>
        <w:rPr>
          <w:snapToGrid w:val="0"/>
        </w:rPr>
      </w:pPr>
      <w:r>
        <w:rPr>
          <w:snapToGrid w:val="0"/>
        </w:rPr>
        <w:tab/>
        <w:t>(aa)</w:t>
      </w:r>
      <w:r>
        <w:rPr>
          <w:snapToGrid w:val="0"/>
        </w:rPr>
        <w:tab/>
        <w:t>moneys paid pursuant to a contract, or an agreement, entered into by the Commissioner under this Act; and</w:t>
      </w:r>
    </w:p>
    <w:p>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 and</w:t>
      </w:r>
    </w:p>
    <w:p>
      <w:pPr>
        <w:pStyle w:val="Indenta"/>
        <w:rPr>
          <w:snapToGrid w:val="0"/>
        </w:rPr>
      </w:pPr>
      <w:r>
        <w:rPr>
          <w:snapToGrid w:val="0"/>
        </w:rPr>
        <w:tab/>
        <w:t>(c)</w:t>
      </w:r>
      <w:r>
        <w:rPr>
          <w:snapToGrid w:val="0"/>
        </w:rPr>
        <w:tab/>
        <w:t>moneys paid by the Commonwealth to the State, for the purposes of road construction, whether by virtue of an Act of the Parliament of the Commonwealth or otherwise; and</w:t>
      </w:r>
    </w:p>
    <w:p>
      <w:pPr>
        <w:pStyle w:val="Indenta"/>
        <w:rPr>
          <w:snapToGrid w:val="0"/>
        </w:rPr>
      </w:pPr>
      <w:r>
        <w:rPr>
          <w:snapToGrid w:val="0"/>
        </w:rPr>
        <w:tab/>
        <w:t>(d)</w:t>
      </w:r>
      <w:r>
        <w:rPr>
          <w:snapToGrid w:val="0"/>
        </w:rPr>
        <w:tab/>
        <w:t xml:space="preserve">moneys that are to be credited to the </w:t>
      </w:r>
      <w:r>
        <w:t xml:space="preserve">Main Roads Trust Account under the </w:t>
      </w:r>
      <w:r>
        <w:rPr>
          <w:i/>
          <w:iCs/>
        </w:rPr>
        <w:t xml:space="preserve">Road Traffic (Administration) Act 2008 </w:t>
      </w:r>
      <w:r>
        <w:rPr>
          <w:snapToGrid w:val="0"/>
        </w:rPr>
        <w:t>or any other Act; and</w:t>
      </w:r>
    </w:p>
    <w:p>
      <w:pPr>
        <w:pStyle w:val="Indenta"/>
      </w:pPr>
      <w:r>
        <w:tab/>
        <w:t>(e)</w:t>
      </w:r>
      <w:r>
        <w:tab/>
        <w:t>any other moneys lawfully received by, made available to, or payable to the Commissioner.</w:t>
      </w:r>
    </w:p>
    <w:p>
      <w:pPr>
        <w:pStyle w:val="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pPr>
        <w:pStyle w:val="Footnotesection"/>
      </w:pPr>
      <w:r>
        <w:tab/>
        <w:t>[Section 31 inserted: No. 47 of 1969 s. 5; amended: No. 96 of 1975 s. 31; No. 25 of 1982 s. 7; No. 10 of 1996 s. 21; No. 14 of 1996 s. 4; No. 49 of 1996 s. 64; No. 28 of 2006 s. 381; No. 77 of 2006 Sch. 1 cl. 104(4)-(6); No. 8 of 2012 s. 130.]</w:t>
      </w:r>
    </w:p>
    <w:p>
      <w:pPr>
        <w:pStyle w:val="Heading5"/>
        <w:rPr>
          <w:snapToGrid w:val="0"/>
        </w:rPr>
      </w:pPr>
      <w:bookmarkStart w:id="246" w:name="_Toc199321699"/>
      <w:bookmarkStart w:id="247" w:name="_Toc379268102"/>
      <w:bookmarkStart w:id="248" w:name="_Toc416959860"/>
      <w:bookmarkStart w:id="249" w:name="_Toc536092707"/>
      <w:r>
        <w:rPr>
          <w:rStyle w:val="CharSectno"/>
        </w:rPr>
        <w:t>32</w:t>
      </w:r>
      <w:r>
        <w:rPr>
          <w:snapToGrid w:val="0"/>
        </w:rPr>
        <w:t>.</w:t>
      </w:r>
      <w:r>
        <w:rPr>
          <w:snapToGrid w:val="0"/>
        </w:rPr>
        <w:tab/>
        <w:t>Expenditure from a</w:t>
      </w:r>
      <w:r>
        <w:t>ccount</w:t>
      </w:r>
      <w:bookmarkEnd w:id="246"/>
      <w:bookmarkEnd w:id="247"/>
      <w:bookmarkEnd w:id="248"/>
      <w:bookmarkEnd w:id="249"/>
    </w:p>
    <w:p>
      <w:pPr>
        <w:pStyle w:val="Subsection"/>
        <w:rPr>
          <w:snapToGrid w:val="0"/>
        </w:rPr>
      </w:pPr>
      <w:r>
        <w:rPr>
          <w:snapToGrid w:val="0"/>
        </w:rPr>
        <w:tab/>
        <w:t>(1)</w:t>
      </w:r>
      <w:r>
        <w:rPr>
          <w:snapToGrid w:val="0"/>
        </w:rPr>
        <w:tab/>
        <w:t xml:space="preserve">The moneys standing to the credit of the Main Roads </w:t>
      </w:r>
      <w:r>
        <w:t xml:space="preserve">Trust Account </w:t>
      </w:r>
      <w:r>
        <w:rPr>
          <w:snapToGrid w:val="0"/>
        </w:rPr>
        <w:t>other than those standing to the credit of the Railway Crossing Protection Account maintained under section 32A shall be applied —</w:t>
      </w:r>
    </w:p>
    <w:p>
      <w:pPr>
        <w:pStyle w:val="Indenta"/>
        <w:rPr>
          <w:snapToGrid w:val="0"/>
        </w:rPr>
      </w:pPr>
      <w:r>
        <w:rPr>
          <w:snapToGrid w:val="0"/>
        </w:rPr>
        <w:tab/>
        <w:t>(a)</w:t>
      </w:r>
      <w:r>
        <w:rPr>
          <w:snapToGrid w:val="0"/>
        </w:rPr>
        <w:tab/>
        <w:t>firstly, in meeting the costs of the administration of, and the exercise by the Commissioner of his functions under, this Act; and</w:t>
      </w:r>
    </w:p>
    <w:p>
      <w:pPr>
        <w:pStyle w:val="Indenta"/>
        <w:rPr>
          <w:snapToGrid w:val="0"/>
        </w:rPr>
      </w:pPr>
      <w:r>
        <w:rPr>
          <w:snapToGrid w:val="0"/>
        </w:rPr>
        <w:tab/>
        <w:t>(b)</w:t>
      </w:r>
      <w:r>
        <w:rPr>
          <w:snapToGrid w:val="0"/>
        </w:rPr>
        <w:tab/>
        <w:t>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road construction; and</w:t>
      </w:r>
    </w:p>
    <w:p>
      <w:pPr>
        <w:pStyle w:val="Ednotepara"/>
        <w:spacing w:before="80"/>
        <w:ind w:left="1610" w:hanging="1610"/>
        <w:rPr>
          <w:snapToGrid w:val="0"/>
        </w:rPr>
      </w:pPr>
      <w:r>
        <w:rPr>
          <w:snapToGrid w:val="0"/>
        </w:rPr>
        <w:tab/>
        <w:t>[(c), (d)</w:t>
      </w:r>
      <w:r>
        <w:rPr>
          <w:snapToGrid w:val="0"/>
        </w:rPr>
        <w:tab/>
        <w:t>deleted]</w:t>
      </w:r>
    </w:p>
    <w:p>
      <w:pPr>
        <w:pStyle w:val="Indenta"/>
        <w:rPr>
          <w:snapToGrid w:val="0"/>
        </w:rPr>
      </w:pPr>
      <w:r>
        <w:rPr>
          <w:snapToGrid w:val="0"/>
        </w:rPr>
        <w:tab/>
        <w:t>(e)</w:t>
      </w:r>
      <w:r>
        <w:rPr>
          <w:snapToGrid w:val="0"/>
        </w:rPr>
        <w:tab/>
        <w:t>thirdly,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pPr>
        <w:pStyle w:val="Indenta"/>
        <w:rPr>
          <w:snapToGrid w:val="0"/>
        </w:rPr>
      </w:pPr>
      <w:r>
        <w:rPr>
          <w:snapToGrid w:val="0"/>
        </w:rPr>
        <w:tab/>
        <w:t>(f)</w:t>
      </w:r>
      <w:r>
        <w:rPr>
          <w:snapToGrid w:val="0"/>
        </w:rPr>
        <w:tab/>
        <w:t>finally, for any other purpose that the Minister may, on the recommendation of the Commissioner, from time to time determine.</w:t>
      </w:r>
    </w:p>
    <w:p>
      <w:pPr>
        <w:pStyle w:val="Ednotesubsection"/>
      </w:pPr>
      <w:r>
        <w:tab/>
        <w:t>[(2)</w:t>
      </w:r>
      <w:r>
        <w:noBreakHyphen/>
        <w:t>(13)</w:t>
      </w:r>
      <w:r>
        <w:tab/>
        <w:t>deleted]</w:t>
      </w:r>
    </w:p>
    <w:p>
      <w:pPr>
        <w:pStyle w:val="Subsection"/>
        <w:rPr>
          <w:snapToGrid w:val="0"/>
        </w:rPr>
      </w:pPr>
      <w:r>
        <w:rPr>
          <w:snapToGrid w:val="0"/>
        </w:rPr>
        <w:tab/>
        <w:t>(14)</w:t>
      </w:r>
      <w:r>
        <w:rPr>
          <w:snapToGrid w:val="0"/>
        </w:rPr>
        <w:tab/>
        <w:t>The warrant of the Commissioner is sufficient authority to the Treasurer to make any payment provided by this section, and in authorising any such payment the Commissioner shall make such adjustment, in respect of moneys erroneously or improperly credited to the Main Roads Trust Account as the circumstances may from time to time require.</w:t>
      </w:r>
    </w:p>
    <w:p>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r>
        <w:rPr>
          <w:snapToGrid w:val="0"/>
        </w:rPr>
        <w:t>Account</w:t>
      </w:r>
      <w:r>
        <w:rPr>
          <w:snapToGrid w:val="0"/>
          <w:spacing w:val="2"/>
        </w:rPr>
        <w:t xml:space="preserve"> at the end of a financial year may be applied under this section to any other year, without fresh appropriation.</w:t>
      </w:r>
    </w:p>
    <w:p>
      <w:pPr>
        <w:pStyle w:val="Footnotesection"/>
        <w:spacing w:before="140"/>
        <w:ind w:left="890" w:hanging="890"/>
      </w:pPr>
      <w:r>
        <w:tab/>
        <w:t>[Section 32 inserted: No. 47 of 1969 s. 6; amended: No. 28 of 1974 s. 3; No. 96 of 1975 s. 32; No. 54 of 1977 s. 3; No. 9 of 1979 s. 16; No. 21 of 1980 s. 2; No. 106 of 1981 s. 29; No. 25 of 1982 s. 8; No. 6 of 1993 s. 11; No. 14 of 1996 s. 4; No. 49 of 1996 s. 64; No. 56 of 1997 s. 52; No. 77 of 2006 s. 4 and Sch. 1 cl. 104(7)-(9) and (11); No. 19 of 2010 s. 63(2) and (3).]</w:t>
      </w:r>
    </w:p>
    <w:p>
      <w:pPr>
        <w:pStyle w:val="Heading5"/>
        <w:spacing w:before="240"/>
        <w:rPr>
          <w:snapToGrid w:val="0"/>
        </w:rPr>
      </w:pPr>
      <w:bookmarkStart w:id="250" w:name="_Toc199321700"/>
      <w:bookmarkStart w:id="251" w:name="_Toc379268103"/>
      <w:bookmarkStart w:id="252" w:name="_Toc416959861"/>
      <w:bookmarkStart w:id="253" w:name="_Toc536092708"/>
      <w:r>
        <w:rPr>
          <w:rStyle w:val="CharSectno"/>
        </w:rPr>
        <w:t>32A</w:t>
      </w:r>
      <w:r>
        <w:rPr>
          <w:snapToGrid w:val="0"/>
        </w:rPr>
        <w:t>.</w:t>
      </w:r>
      <w:r>
        <w:rPr>
          <w:snapToGrid w:val="0"/>
        </w:rPr>
        <w:tab/>
        <w:t>Railway Crossing Protection Account</w:t>
      </w:r>
      <w:bookmarkEnd w:id="250"/>
      <w:bookmarkEnd w:id="251"/>
      <w:bookmarkEnd w:id="252"/>
      <w:bookmarkEnd w:id="253"/>
    </w:p>
    <w:p>
      <w:pPr>
        <w:pStyle w:val="Subsection"/>
        <w:spacing w:before="180"/>
        <w:rPr>
          <w:snapToGrid w:val="0"/>
        </w:rPr>
      </w:pPr>
      <w:r>
        <w:rPr>
          <w:snapToGrid w:val="0"/>
        </w:rPr>
        <w:tab/>
        <w:t>(1)</w:t>
      </w:r>
      <w:r>
        <w:rPr>
          <w:snapToGrid w:val="0"/>
        </w:rPr>
        <w:tab/>
        <w:t xml:space="preserve">There shall be maintained under this Act an </w:t>
      </w:r>
      <w:r>
        <w:t xml:space="preserve">agency special purpose account established under section 16 of the </w:t>
      </w:r>
      <w:r>
        <w:rPr>
          <w:i/>
          <w:iCs/>
        </w:rPr>
        <w:t xml:space="preserve">Financial Management Act 2006 </w:t>
      </w:r>
      <w:r>
        <w:rPr>
          <w:snapToGrid w:val="0"/>
        </w:rPr>
        <w:t>to be known as the Railway Crossing Protection Account.</w:t>
      </w:r>
    </w:p>
    <w:p>
      <w:pPr>
        <w:pStyle w:val="Subsection"/>
        <w:spacing w:before="180"/>
        <w:rPr>
          <w:snapToGrid w:val="0"/>
        </w:rPr>
      </w:pPr>
      <w:r>
        <w:rPr>
          <w:snapToGrid w:val="0"/>
        </w:rPr>
        <w:tab/>
        <w:t>(1a)</w:t>
      </w:r>
      <w:r>
        <w:rPr>
          <w:snapToGrid w:val="0"/>
        </w:rPr>
        <w:tab/>
        <w:t>There shall be allocated to the Railway Crossing Protection Account —</w:t>
      </w:r>
    </w:p>
    <w:p>
      <w:pPr>
        <w:pStyle w:val="Indenta"/>
        <w:rPr>
          <w:snapToGrid w:val="0"/>
        </w:rPr>
      </w:pPr>
      <w:r>
        <w:rPr>
          <w:snapToGrid w:val="0"/>
        </w:rPr>
        <w:tab/>
        <w:t>(a)</w:t>
      </w:r>
      <w:r>
        <w:rPr>
          <w:snapToGrid w:val="0"/>
        </w:rPr>
        <w:tab/>
        <w:t>in the year ending on 30 June 1983 — $650 000; and</w:t>
      </w:r>
    </w:p>
    <w:p>
      <w:pPr>
        <w:pStyle w:val="Indenta"/>
        <w:rPr>
          <w:snapToGrid w:val="0"/>
        </w:rPr>
      </w:pPr>
      <w:r>
        <w:rPr>
          <w:snapToGrid w:val="0"/>
        </w:rPr>
        <w:tab/>
        <w:t>(b)</w:t>
      </w:r>
      <w:r>
        <w:rPr>
          <w:snapToGrid w:val="0"/>
        </w:rPr>
        <w:tab/>
        <w:t>in subsequent years — such amount as the Minister may, on the recommendation of the Commissioner, from time to time determine.</w:t>
      </w:r>
    </w:p>
    <w:p>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pPr>
        <w:pStyle w:val="Footnotesection"/>
      </w:pPr>
      <w:r>
        <w:tab/>
        <w:t>[Section 32A inserted: No. 57 of 1967 s. 7; amended: No. 25 of 1982 s. 9; No. 77 of 2006 Sch. 1 cl. 104(10).]</w:t>
      </w:r>
    </w:p>
    <w:p>
      <w:pPr>
        <w:pStyle w:val="Ednotesection"/>
        <w:spacing w:before="240"/>
        <w:ind w:left="890" w:hanging="890"/>
      </w:pPr>
      <w:r>
        <w:t>[</w:t>
      </w:r>
      <w:r>
        <w:rPr>
          <w:b/>
        </w:rPr>
        <w:t>33.</w:t>
      </w:r>
      <w:r>
        <w:tab/>
        <w:t>Deleted: No. 14 of 1996 s. 4.]</w:t>
      </w:r>
    </w:p>
    <w:p>
      <w:pPr>
        <w:pStyle w:val="Ednotesection"/>
        <w:spacing w:before="240"/>
        <w:ind w:left="890" w:hanging="890"/>
      </w:pPr>
      <w:r>
        <w:t>[</w:t>
      </w:r>
      <w:r>
        <w:rPr>
          <w:b/>
        </w:rPr>
        <w:t>33A.</w:t>
      </w:r>
      <w:r>
        <w:tab/>
        <w:t>Deleted: No. 28 of 1974 s. 4.]</w:t>
      </w:r>
    </w:p>
    <w:p>
      <w:pPr>
        <w:pStyle w:val="Heading2"/>
      </w:pPr>
      <w:bookmarkStart w:id="254" w:name="_Toc199321701"/>
      <w:bookmarkStart w:id="255" w:name="_Toc379268104"/>
      <w:bookmarkStart w:id="256" w:name="_Toc416959793"/>
      <w:bookmarkStart w:id="257" w:name="_Toc416959862"/>
      <w:bookmarkStart w:id="258" w:name="_Toc416961311"/>
      <w:bookmarkStart w:id="259" w:name="_Toc416961380"/>
      <w:bookmarkStart w:id="260" w:name="_Toc536092709"/>
      <w:r>
        <w:rPr>
          <w:rStyle w:val="CharPartNo"/>
        </w:rPr>
        <w:t>Part 11</w:t>
      </w:r>
      <w:r>
        <w:t> — </w:t>
      </w:r>
      <w:r>
        <w:rPr>
          <w:rStyle w:val="CharPartText"/>
        </w:rPr>
        <w:t>Control of advertisements</w:t>
      </w:r>
      <w:bookmarkEnd w:id="254"/>
      <w:bookmarkEnd w:id="255"/>
      <w:bookmarkEnd w:id="256"/>
      <w:bookmarkEnd w:id="257"/>
      <w:bookmarkEnd w:id="258"/>
      <w:bookmarkEnd w:id="259"/>
      <w:bookmarkEnd w:id="260"/>
    </w:p>
    <w:p>
      <w:pPr>
        <w:pStyle w:val="Footnoteheading"/>
      </w:pPr>
      <w:r>
        <w:tab/>
        <w:t>[Heading inserted: No. 19 of 2010 s. 44(2).]</w:t>
      </w:r>
    </w:p>
    <w:p>
      <w:pPr>
        <w:pStyle w:val="Heading5"/>
        <w:rPr>
          <w:snapToGrid w:val="0"/>
        </w:rPr>
      </w:pPr>
      <w:bookmarkStart w:id="261" w:name="_Toc199321702"/>
      <w:bookmarkStart w:id="262" w:name="_Toc379268105"/>
      <w:bookmarkStart w:id="263" w:name="_Toc416959863"/>
      <w:bookmarkStart w:id="264" w:name="_Toc536092710"/>
      <w:r>
        <w:rPr>
          <w:rStyle w:val="CharSectno"/>
        </w:rPr>
        <w:t>33B</w:t>
      </w:r>
      <w:r>
        <w:rPr>
          <w:snapToGrid w:val="0"/>
        </w:rPr>
        <w:t>.</w:t>
      </w:r>
      <w:r>
        <w:rPr>
          <w:snapToGrid w:val="0"/>
        </w:rPr>
        <w:tab/>
        <w:t>Advertisements etc. near certain roads, regulations to control etc.</w:t>
      </w:r>
      <w:bookmarkEnd w:id="261"/>
      <w:bookmarkEnd w:id="262"/>
      <w:bookmarkEnd w:id="263"/>
      <w:bookmarkEnd w:id="264"/>
    </w:p>
    <w:p>
      <w:pPr>
        <w:pStyle w:val="Subsection"/>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pPr>
        <w:pStyle w:val="Subsection"/>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pPr>
        <w:pStyle w:val="Subsection"/>
        <w:rPr>
          <w:snapToGrid w:val="0"/>
        </w:rPr>
      </w:pPr>
      <w:r>
        <w:rPr>
          <w:snapToGrid w:val="0"/>
        </w:rPr>
        <w:tab/>
        <w:t>(2B)</w:t>
      </w:r>
      <w:r>
        <w:rPr>
          <w:snapToGrid w:val="0"/>
        </w:rPr>
        <w:tab/>
        <w:t>The Minister shall hear and determine such appeal and may appoint a committee to investigate and report on any matters referred to such committee by the Minister in connection with such appeal.</w:t>
      </w:r>
    </w:p>
    <w:p>
      <w:pPr>
        <w:pStyle w:val="Subsection"/>
        <w:rPr>
          <w:snapToGrid w:val="0"/>
        </w:rPr>
      </w:pPr>
      <w:r>
        <w:rPr>
          <w:snapToGrid w:val="0"/>
        </w:rPr>
        <w:tab/>
        <w:t>(2C)</w:t>
      </w:r>
      <w:r>
        <w:rPr>
          <w:snapToGrid w:val="0"/>
        </w:rPr>
        <w:tab/>
        <w:t>The decision of the Minister on any such appeal shall be final and shall be given effect to by the parties.</w:t>
      </w:r>
    </w:p>
    <w:p>
      <w:pPr>
        <w:pStyle w:val="Footnotesection"/>
        <w:keepLines w:val="0"/>
      </w:pPr>
      <w:r>
        <w:tab/>
        <w:t>[Section 33B inserted: No. 35 of 1972 s. 6; amended: No. 96 of 1975 s. 34; No. 19 of 2010 s. 63(5).]</w:t>
      </w:r>
    </w:p>
    <w:p>
      <w:pPr>
        <w:pStyle w:val="Heading5"/>
        <w:rPr>
          <w:snapToGrid w:val="0"/>
        </w:rPr>
      </w:pPr>
      <w:bookmarkStart w:id="265" w:name="_Toc199321703"/>
      <w:bookmarkStart w:id="266" w:name="_Toc379268106"/>
      <w:bookmarkStart w:id="267" w:name="_Toc416959864"/>
      <w:bookmarkStart w:id="268" w:name="_Toc536092711"/>
      <w:r>
        <w:rPr>
          <w:rStyle w:val="CharSectno"/>
        </w:rPr>
        <w:t>33C</w:t>
      </w:r>
      <w:r>
        <w:rPr>
          <w:snapToGrid w:val="0"/>
        </w:rPr>
        <w:t>.</w:t>
      </w:r>
      <w:r>
        <w:rPr>
          <w:snapToGrid w:val="0"/>
        </w:rPr>
        <w:tab/>
        <w:t>Commissioner may delegate powers etc. under regulations to local government</w:t>
      </w:r>
      <w:bookmarkEnd w:id="265"/>
      <w:bookmarkEnd w:id="266"/>
      <w:bookmarkEnd w:id="267"/>
      <w:bookmarkEnd w:id="268"/>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Commissioner may be exercised or performed by the delegate local government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pPr>
        <w:pStyle w:val="Footnotesection"/>
      </w:pPr>
      <w:r>
        <w:tab/>
        <w:t>[Section 33C inserted: No. 35 of 1972 s. 6; amended: No. 14 of 1996 s. 4.]</w:t>
      </w:r>
    </w:p>
    <w:p>
      <w:pPr>
        <w:pStyle w:val="Ednotesection"/>
      </w:pPr>
      <w:r>
        <w:t>[</w:t>
      </w:r>
      <w:r>
        <w:rPr>
          <w:b/>
        </w:rPr>
        <w:t>34.</w:t>
      </w:r>
      <w:r>
        <w:tab/>
        <w:t>Deleted: No. 67 of 1964 s. 9.]</w:t>
      </w:r>
    </w:p>
    <w:p>
      <w:pPr>
        <w:pStyle w:val="Heading2"/>
      </w:pPr>
      <w:bookmarkStart w:id="269" w:name="_Toc199321704"/>
      <w:bookmarkStart w:id="270" w:name="_Toc379268107"/>
      <w:bookmarkStart w:id="271" w:name="_Toc416959796"/>
      <w:bookmarkStart w:id="272" w:name="_Toc416959865"/>
      <w:bookmarkStart w:id="273" w:name="_Toc416961314"/>
      <w:bookmarkStart w:id="274" w:name="_Toc416961383"/>
      <w:bookmarkStart w:id="275" w:name="_Toc536092712"/>
      <w:r>
        <w:rPr>
          <w:rStyle w:val="CharPartNo"/>
        </w:rPr>
        <w:t>Part 12</w:t>
      </w:r>
      <w:r>
        <w:rPr>
          <w:rStyle w:val="CharDivNo"/>
        </w:rPr>
        <w:t> </w:t>
      </w:r>
      <w:r>
        <w:t>—</w:t>
      </w:r>
      <w:r>
        <w:rPr>
          <w:rStyle w:val="CharDivText"/>
        </w:rPr>
        <w:t> </w:t>
      </w:r>
      <w:r>
        <w:rPr>
          <w:rStyle w:val="CharPartText"/>
        </w:rPr>
        <w:t>Regulations</w:t>
      </w:r>
      <w:bookmarkEnd w:id="269"/>
      <w:bookmarkEnd w:id="270"/>
      <w:bookmarkEnd w:id="271"/>
      <w:bookmarkEnd w:id="272"/>
      <w:bookmarkEnd w:id="273"/>
      <w:bookmarkEnd w:id="274"/>
      <w:bookmarkEnd w:id="275"/>
    </w:p>
    <w:p>
      <w:pPr>
        <w:pStyle w:val="Footnoteheading"/>
      </w:pPr>
      <w:r>
        <w:tab/>
        <w:t>[Heading inserted: No. 19 of 2010 s. 44(2).]</w:t>
      </w:r>
    </w:p>
    <w:p>
      <w:pPr>
        <w:pStyle w:val="Heading5"/>
        <w:rPr>
          <w:snapToGrid w:val="0"/>
        </w:rPr>
      </w:pPr>
      <w:bookmarkStart w:id="276" w:name="_Toc199321705"/>
      <w:bookmarkStart w:id="277" w:name="_Toc379268108"/>
      <w:bookmarkStart w:id="278" w:name="_Toc416959866"/>
      <w:bookmarkStart w:id="279" w:name="_Toc536092713"/>
      <w:r>
        <w:rPr>
          <w:rStyle w:val="CharSectno"/>
        </w:rPr>
        <w:t>35</w:t>
      </w:r>
      <w:r>
        <w:rPr>
          <w:snapToGrid w:val="0"/>
        </w:rPr>
        <w:t>.</w:t>
      </w:r>
      <w:r>
        <w:rPr>
          <w:snapToGrid w:val="0"/>
        </w:rPr>
        <w:tab/>
        <w:t>Power to make regulations</w:t>
      </w:r>
      <w:bookmarkEnd w:id="276"/>
      <w:bookmarkEnd w:id="277"/>
      <w:bookmarkEnd w:id="278"/>
      <w:bookmarkEnd w:id="279"/>
    </w:p>
    <w:p>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pPr>
        <w:pStyle w:val="Footnotesection"/>
      </w:pPr>
      <w:r>
        <w:tab/>
        <w:t>[Section 35 (formerly s. 34</w:t>
      </w:r>
      <w:del w:id="280" w:author="Master Repository Process" w:date="2025-05-28T10:48:00Z">
        <w:r>
          <w:rPr>
            <w:vertAlign w:val="superscript"/>
          </w:rPr>
          <w:delText xml:space="preserve"> 5</w:delText>
        </w:r>
      </w:del>
      <w:ins w:id="281" w:author="Master Repository Process" w:date="2025-05-28T10:48:00Z">
        <w:r>
          <w:rPr>
            <w:vertAlign w:val="superscript"/>
          </w:rPr>
          <w:t> 4</w:t>
        </w:r>
      </w:ins>
      <w:r>
        <w:t>) amended: No. 6 of 1955 s. 3; No. 113 of 1965 s. 8; No. 7 of 1966 s. 6; No. 35 of 1972 s. 7.]</w:t>
      </w:r>
    </w:p>
    <w:p>
      <w:pPr>
        <w:pStyle w:val="Ednotesection"/>
      </w:pPr>
      <w:r>
        <w:t>[Heading deleted: No. 10 of 1996 s. 22.]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82" w:name="_Toc199321706"/>
      <w:bookmarkStart w:id="283" w:name="_Toc379268109"/>
      <w:bookmarkStart w:id="284" w:name="_Toc416959798"/>
      <w:bookmarkStart w:id="285" w:name="_Toc416959867"/>
      <w:bookmarkStart w:id="286" w:name="_Toc416961316"/>
      <w:bookmarkStart w:id="287" w:name="_Toc416961385"/>
      <w:bookmarkStart w:id="288" w:name="_Toc536092714"/>
      <w:r>
        <w:rPr>
          <w:rStyle w:val="CharSchNo"/>
        </w:rPr>
        <w:t>First Schedule</w:t>
      </w:r>
      <w:r>
        <w:rPr>
          <w:rStyle w:val="CharSDivNo"/>
        </w:rPr>
        <w:t> </w:t>
      </w:r>
      <w:r>
        <w:t>—</w:t>
      </w:r>
      <w:r>
        <w:rPr>
          <w:rStyle w:val="CharSDivText"/>
        </w:rPr>
        <w:t> </w:t>
      </w:r>
      <w:r>
        <w:rPr>
          <w:rStyle w:val="CharSchText"/>
        </w:rPr>
        <w:t>Provisions applying to the Main Roads Advisory Board</w:t>
      </w:r>
      <w:bookmarkEnd w:id="282"/>
      <w:bookmarkEnd w:id="283"/>
      <w:bookmarkEnd w:id="284"/>
      <w:bookmarkEnd w:id="285"/>
      <w:bookmarkEnd w:id="286"/>
      <w:bookmarkEnd w:id="287"/>
      <w:bookmarkEnd w:id="288"/>
    </w:p>
    <w:p>
      <w:pPr>
        <w:pStyle w:val="yShoulderClause"/>
        <w:rPr>
          <w:snapToGrid w:val="0"/>
        </w:rPr>
      </w:pPr>
      <w:r>
        <w:rPr>
          <w:snapToGrid w:val="0"/>
        </w:rPr>
        <w:t>[Section 12A]</w:t>
      </w:r>
    </w:p>
    <w:p>
      <w:pPr>
        <w:pStyle w:val="yHeading5"/>
        <w:spacing w:before="120"/>
        <w:ind w:left="890" w:hanging="890"/>
        <w:rPr>
          <w:snapToGrid w:val="0"/>
        </w:rPr>
      </w:pPr>
      <w:bookmarkStart w:id="289" w:name="_Toc199321707"/>
      <w:bookmarkStart w:id="290" w:name="_Toc379268110"/>
      <w:bookmarkStart w:id="291" w:name="_Toc416959868"/>
      <w:bookmarkStart w:id="292" w:name="_Toc536092715"/>
      <w:r>
        <w:rPr>
          <w:rStyle w:val="CharSClsNo"/>
        </w:rPr>
        <w:t>1</w:t>
      </w:r>
      <w:r>
        <w:rPr>
          <w:snapToGrid w:val="0"/>
        </w:rPr>
        <w:t>.</w:t>
      </w:r>
      <w:r>
        <w:rPr>
          <w:snapToGrid w:val="0"/>
        </w:rPr>
        <w:tab/>
        <w:t>Term used: member</w:t>
      </w:r>
      <w:bookmarkEnd w:id="289"/>
      <w:bookmarkEnd w:id="290"/>
      <w:bookmarkEnd w:id="291"/>
      <w:bookmarkEnd w:id="292"/>
    </w:p>
    <w:p>
      <w:pPr>
        <w:pStyle w:val="ySubsection"/>
        <w:rPr>
          <w:snapToGrid w:val="0"/>
        </w:rPr>
      </w:pPr>
      <w:r>
        <w:rPr>
          <w:snapToGrid w:val="0"/>
        </w:rPr>
        <w:tab/>
      </w:r>
      <w:r>
        <w:rPr>
          <w:snapToGrid w:val="0"/>
        </w:rPr>
        <w:tab/>
        <w:t>In this Schedule —</w:t>
      </w:r>
    </w:p>
    <w:p>
      <w:pPr>
        <w:pStyle w:val="yDefstart"/>
      </w:pPr>
      <w:r>
        <w:rPr>
          <w:b/>
        </w:rPr>
        <w:tab/>
      </w:r>
      <w:r>
        <w:rPr>
          <w:rStyle w:val="CharDefText"/>
        </w:rPr>
        <w:t>member</w:t>
      </w:r>
      <w:r>
        <w:t xml:space="preserve"> means a member of the Main Roads Advisory Board.</w:t>
      </w:r>
    </w:p>
    <w:p>
      <w:pPr>
        <w:pStyle w:val="yFootnotesection"/>
      </w:pPr>
      <w:r>
        <w:tab/>
        <w:t>[Clause 1 inserted: No. 10 of 1996 s. 23.]</w:t>
      </w:r>
    </w:p>
    <w:p>
      <w:pPr>
        <w:pStyle w:val="yHeading5"/>
        <w:ind w:left="890" w:hanging="890"/>
        <w:rPr>
          <w:snapToGrid w:val="0"/>
        </w:rPr>
      </w:pPr>
      <w:bookmarkStart w:id="293" w:name="_Toc199321708"/>
      <w:bookmarkStart w:id="294" w:name="_Toc379268111"/>
      <w:bookmarkStart w:id="295" w:name="_Toc416959869"/>
      <w:bookmarkStart w:id="296" w:name="_Toc536092716"/>
      <w:r>
        <w:rPr>
          <w:rStyle w:val="CharSClsNo"/>
        </w:rPr>
        <w:t>2</w:t>
      </w:r>
      <w:r>
        <w:rPr>
          <w:snapToGrid w:val="0"/>
        </w:rPr>
        <w:t>.</w:t>
      </w:r>
      <w:r>
        <w:rPr>
          <w:snapToGrid w:val="0"/>
        </w:rPr>
        <w:tab/>
        <w:t>Term of office</w:t>
      </w:r>
      <w:bookmarkEnd w:id="293"/>
      <w:bookmarkEnd w:id="294"/>
      <w:bookmarkEnd w:id="295"/>
      <w:bookmarkEnd w:id="296"/>
    </w:p>
    <w:p>
      <w:pPr>
        <w:pStyle w:val="ySubsection"/>
        <w:rPr>
          <w:snapToGrid w:val="0"/>
        </w:rPr>
      </w:pPr>
      <w:r>
        <w:rPr>
          <w:snapToGrid w:val="0"/>
        </w:rPr>
        <w:tab/>
      </w:r>
      <w:r>
        <w:rPr>
          <w:snapToGrid w:val="0"/>
        </w:rPr>
        <w:tab/>
        <w:t>A member —</w:t>
      </w:r>
    </w:p>
    <w:p>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pPr>
        <w:pStyle w:val="yIndenta"/>
        <w:rPr>
          <w:snapToGrid w:val="0"/>
        </w:rPr>
      </w:pPr>
      <w:r>
        <w:rPr>
          <w:snapToGrid w:val="0"/>
        </w:rPr>
        <w:tab/>
        <w:t>(b)</w:t>
      </w:r>
      <w:r>
        <w:rPr>
          <w:snapToGrid w:val="0"/>
        </w:rPr>
        <w:tab/>
        <w:t>may resign from office by notice in writing delivered to the Minister.</w:t>
      </w:r>
    </w:p>
    <w:p>
      <w:pPr>
        <w:pStyle w:val="yFootnotesection"/>
      </w:pPr>
      <w:r>
        <w:tab/>
        <w:t>[Clause 2 inserted: No. 10 of 1996 s. 23.]</w:t>
      </w:r>
    </w:p>
    <w:p>
      <w:pPr>
        <w:pStyle w:val="yHeading5"/>
        <w:ind w:left="890" w:hanging="890"/>
        <w:rPr>
          <w:snapToGrid w:val="0"/>
        </w:rPr>
      </w:pPr>
      <w:bookmarkStart w:id="297" w:name="_Toc199321709"/>
      <w:bookmarkStart w:id="298" w:name="_Toc379268112"/>
      <w:bookmarkStart w:id="299" w:name="_Toc416959870"/>
      <w:bookmarkStart w:id="300" w:name="_Toc536092717"/>
      <w:r>
        <w:rPr>
          <w:rStyle w:val="CharSClsNo"/>
        </w:rPr>
        <w:t>3</w:t>
      </w:r>
      <w:r>
        <w:rPr>
          <w:snapToGrid w:val="0"/>
        </w:rPr>
        <w:t>.</w:t>
      </w:r>
      <w:r>
        <w:rPr>
          <w:snapToGrid w:val="0"/>
        </w:rPr>
        <w:tab/>
        <w:t>Chairperson and deputy chairperson</w:t>
      </w:r>
      <w:bookmarkEnd w:id="297"/>
      <w:bookmarkEnd w:id="298"/>
      <w:bookmarkEnd w:id="299"/>
      <w:bookmarkEnd w:id="300"/>
    </w:p>
    <w:p>
      <w:pPr>
        <w:pStyle w:val="ySubsection"/>
        <w:rPr>
          <w:snapToGrid w:val="0"/>
        </w:rPr>
      </w:pPr>
      <w:r>
        <w:rPr>
          <w:snapToGrid w:val="0"/>
        </w:rPr>
        <w:tab/>
        <w:t>(1)</w:t>
      </w:r>
      <w:r>
        <w:rPr>
          <w:snapToGrid w:val="0"/>
        </w:rPr>
        <w:tab/>
        <w:t>The Minister is to appoint one member to be the chairperson.</w:t>
      </w:r>
    </w:p>
    <w:p>
      <w:pPr>
        <w:pStyle w:val="ySubsection"/>
        <w:rPr>
          <w:snapToGrid w:val="0"/>
        </w:rPr>
      </w:pPr>
      <w:r>
        <w:rPr>
          <w:snapToGrid w:val="0"/>
        </w:rPr>
        <w:tab/>
        <w:t>(2)</w:t>
      </w:r>
      <w:r>
        <w:rPr>
          <w:snapToGrid w:val="0"/>
        </w:rPr>
        <w:tab/>
        <w:t>The Board is to appoint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pPr>
        <w:pStyle w:val="yFootnotesection"/>
      </w:pPr>
      <w:r>
        <w:tab/>
        <w:t>[Clause 3 inserted: No. 10 of 1996 s. 23.]</w:t>
      </w:r>
    </w:p>
    <w:p>
      <w:pPr>
        <w:pStyle w:val="yHeading5"/>
        <w:ind w:left="890" w:hanging="890"/>
        <w:rPr>
          <w:snapToGrid w:val="0"/>
        </w:rPr>
      </w:pPr>
      <w:bookmarkStart w:id="301" w:name="_Toc199321710"/>
      <w:bookmarkStart w:id="302" w:name="_Toc379268113"/>
      <w:bookmarkStart w:id="303" w:name="_Toc416959871"/>
      <w:bookmarkStart w:id="304" w:name="_Toc536092718"/>
      <w:r>
        <w:rPr>
          <w:rStyle w:val="CharSClsNo"/>
        </w:rPr>
        <w:t>4</w:t>
      </w:r>
      <w:r>
        <w:rPr>
          <w:snapToGrid w:val="0"/>
        </w:rPr>
        <w:t>.</w:t>
      </w:r>
      <w:r>
        <w:rPr>
          <w:snapToGrid w:val="0"/>
        </w:rPr>
        <w:tab/>
        <w:t>Meetings</w:t>
      </w:r>
      <w:bookmarkEnd w:id="301"/>
      <w:bookmarkEnd w:id="302"/>
      <w:bookmarkEnd w:id="303"/>
      <w:bookmarkEnd w:id="304"/>
    </w:p>
    <w:p>
      <w:pPr>
        <w:pStyle w:val="ySubsection"/>
        <w:rPr>
          <w:snapToGrid w:val="0"/>
        </w:rPr>
      </w:pPr>
      <w:r>
        <w:rPr>
          <w:snapToGrid w:val="0"/>
        </w:rPr>
        <w:tab/>
        <w:t>(1)</w:t>
      </w:r>
      <w:r>
        <w:rPr>
          <w:snapToGrid w:val="0"/>
        </w:rPr>
        <w:tab/>
        <w:t>Subject to this clause the Board is to determine the procedure for convening and conducting its meetings.</w:t>
      </w:r>
    </w:p>
    <w:p>
      <w:pPr>
        <w:pStyle w:val="ySubsection"/>
        <w:rPr>
          <w:snapToGrid w:val="0"/>
        </w:rPr>
      </w:pPr>
      <w:r>
        <w:rPr>
          <w:snapToGrid w:val="0"/>
        </w:rPr>
        <w:tab/>
        <w:t>(2)</w:t>
      </w:r>
      <w:r>
        <w:rPr>
          <w:snapToGrid w:val="0"/>
        </w:rPr>
        <w:tab/>
        <w:t>The chairperson is to preside at Board meetings.</w:t>
      </w:r>
    </w:p>
    <w:p>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pPr>
        <w:pStyle w:val="ySubsection"/>
        <w:rPr>
          <w:snapToGrid w:val="0"/>
        </w:rPr>
      </w:pPr>
      <w:r>
        <w:rPr>
          <w:snapToGrid w:val="0"/>
        </w:rPr>
        <w:tab/>
        <w:t>(4)</w:t>
      </w:r>
      <w:r>
        <w:rPr>
          <w:snapToGrid w:val="0"/>
        </w:rPr>
        <w:tab/>
        <w:t>The Board is to keep minutes of its meetings to a standard approved by the Minister.</w:t>
      </w:r>
    </w:p>
    <w:p>
      <w:pPr>
        <w:pStyle w:val="ySubsection"/>
        <w:rPr>
          <w:snapToGrid w:val="0"/>
        </w:rPr>
      </w:pPr>
      <w:r>
        <w:rPr>
          <w:snapToGrid w:val="0"/>
        </w:rPr>
        <w:tab/>
        <w:t>(5)</w:t>
      </w:r>
      <w:r>
        <w:rPr>
          <w:snapToGrid w:val="0"/>
        </w:rPr>
        <w:tab/>
        <w:t>The Board is to give the Minister a copy of the minutes of each Board meeting.</w:t>
      </w:r>
    </w:p>
    <w:p>
      <w:pPr>
        <w:pStyle w:val="yFootnotesection"/>
      </w:pPr>
      <w:r>
        <w:tab/>
        <w:t>[Clause 4 inserted: No. 10 of 1996 s. 23.]</w:t>
      </w:r>
    </w:p>
    <w:p>
      <w:pPr>
        <w:pStyle w:val="yHeading5"/>
        <w:ind w:left="890" w:hanging="890"/>
        <w:rPr>
          <w:snapToGrid w:val="0"/>
        </w:rPr>
      </w:pPr>
      <w:bookmarkStart w:id="305" w:name="_Toc199321711"/>
      <w:bookmarkStart w:id="306" w:name="_Toc379268114"/>
      <w:bookmarkStart w:id="307" w:name="_Toc416959872"/>
      <w:bookmarkStart w:id="308" w:name="_Toc536092719"/>
      <w:r>
        <w:rPr>
          <w:rStyle w:val="CharSClsNo"/>
        </w:rPr>
        <w:t>5</w:t>
      </w:r>
      <w:r>
        <w:rPr>
          <w:snapToGrid w:val="0"/>
        </w:rPr>
        <w:t>.</w:t>
      </w:r>
      <w:r>
        <w:rPr>
          <w:snapToGrid w:val="0"/>
        </w:rPr>
        <w:tab/>
        <w:t>Remuneration and allowances</w:t>
      </w:r>
      <w:bookmarkEnd w:id="305"/>
      <w:bookmarkEnd w:id="306"/>
      <w:bookmarkEnd w:id="307"/>
      <w:bookmarkEnd w:id="308"/>
    </w:p>
    <w:p>
      <w:pPr>
        <w:pStyle w:val="ySubsection"/>
        <w:rPr>
          <w:snapToGrid w:val="0"/>
        </w:rPr>
      </w:pPr>
      <w:r>
        <w:rPr>
          <w:snapToGrid w:val="0"/>
        </w:rPr>
        <w:tab/>
      </w:r>
      <w:r>
        <w:rPr>
          <w:snapToGrid w:val="0"/>
        </w:rPr>
        <w:tab/>
        <w:t>A member is entitled to the remuneration and allowances determined by the Minister from time to time on the recommendation of the</w:t>
      </w:r>
      <w:r>
        <w:t xml:space="preserve"> Public Sector Commissioner</w:t>
      </w:r>
      <w:r>
        <w:rPr>
          <w:snapToGrid w:val="0"/>
        </w:rPr>
        <w:t>.</w:t>
      </w:r>
    </w:p>
    <w:p>
      <w:pPr>
        <w:pStyle w:val="yFootnotesection"/>
      </w:pPr>
      <w:r>
        <w:tab/>
        <w:t>[Clause 5 inserted: No. 10 of 1996 s. 23; amended: No. 39 of 2010 s. 89.]</w:t>
      </w:r>
    </w:p>
    <w:p>
      <w:pPr>
        <w:pStyle w:val="yHeading5"/>
        <w:ind w:left="890" w:hanging="890"/>
        <w:rPr>
          <w:snapToGrid w:val="0"/>
        </w:rPr>
      </w:pPr>
      <w:bookmarkStart w:id="309" w:name="_Toc199321712"/>
      <w:bookmarkStart w:id="310" w:name="_Toc379268115"/>
      <w:bookmarkStart w:id="311" w:name="_Toc416959873"/>
      <w:bookmarkStart w:id="312" w:name="_Toc536092720"/>
      <w:r>
        <w:rPr>
          <w:rStyle w:val="CharSClsNo"/>
        </w:rPr>
        <w:t>6</w:t>
      </w:r>
      <w:r>
        <w:rPr>
          <w:snapToGrid w:val="0"/>
        </w:rPr>
        <w:t>.</w:t>
      </w:r>
      <w:r>
        <w:rPr>
          <w:snapToGrid w:val="0"/>
        </w:rPr>
        <w:tab/>
        <w:t>Funds for Board</w:t>
      </w:r>
      <w:bookmarkEnd w:id="309"/>
      <w:bookmarkEnd w:id="310"/>
      <w:bookmarkEnd w:id="311"/>
      <w:bookmarkEnd w:id="312"/>
    </w:p>
    <w:p>
      <w:pPr>
        <w:pStyle w:val="ySubsection"/>
        <w:rPr>
          <w:snapToGrid w:val="0"/>
        </w:rPr>
      </w:pPr>
      <w:r>
        <w:rPr>
          <w:snapToGrid w:val="0"/>
        </w:rPr>
        <w:tab/>
      </w:r>
      <w:r>
        <w:rPr>
          <w:snapToGrid w:val="0"/>
        </w:rPr>
        <w:tab/>
        <w:t>The funds needed for the payment of members and for the operation of the Board are to be paid out of the Main Roads Trust Account.</w:t>
      </w:r>
    </w:p>
    <w:p>
      <w:pPr>
        <w:pStyle w:val="yFootnotesection"/>
      </w:pPr>
      <w:r>
        <w:tab/>
        <w:t>[Clause 6 inserted: No. 10 of 1996 s. 23; amended: No. 77 of 2006 Sch. 1 cl. 104(11).]</w:t>
      </w:r>
    </w:p>
    <w:p>
      <w:pPr>
        <w:pStyle w:val="yEdnotesection"/>
      </w:pPr>
      <w:r>
        <w:tab/>
        <w:t>[Second Schedule deleted: No. 19 of 2010 s. 63(4).]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1"/>
          <w:headerReference w:type="default" r:id="rId22"/>
          <w:pgSz w:w="11907" w:h="16840" w:code="9"/>
          <w:pgMar w:top="2376" w:right="2405" w:bottom="3542" w:left="2405" w:header="706" w:footer="3544" w:gutter="0"/>
          <w:cols w:space="720"/>
          <w:noEndnote/>
          <w:docGrid w:linePitch="326"/>
        </w:sectPr>
      </w:pPr>
    </w:p>
    <w:p>
      <w:pPr>
        <w:pStyle w:val="nHeading2"/>
      </w:pPr>
      <w:bookmarkStart w:id="314" w:name="_Toc199321713"/>
      <w:bookmarkStart w:id="315" w:name="_Toc379268116"/>
      <w:bookmarkStart w:id="316" w:name="_Toc416959805"/>
      <w:bookmarkStart w:id="317" w:name="_Toc416959874"/>
      <w:bookmarkStart w:id="318" w:name="_Toc416961323"/>
      <w:bookmarkStart w:id="319" w:name="_Toc416961392"/>
      <w:bookmarkStart w:id="320" w:name="_Toc536092721"/>
      <w:r>
        <w:t>Notes</w:t>
      </w:r>
      <w:bookmarkEnd w:id="314"/>
      <w:bookmarkEnd w:id="315"/>
      <w:bookmarkEnd w:id="316"/>
      <w:bookmarkEnd w:id="317"/>
      <w:bookmarkEnd w:id="318"/>
      <w:bookmarkEnd w:id="319"/>
      <w:bookmarkEnd w:id="320"/>
    </w:p>
    <w:p>
      <w:pPr>
        <w:pStyle w:val="nStatement"/>
      </w:pPr>
      <w:del w:id="321" w:author="Master Repository Process" w:date="2025-05-28T10:48:00Z">
        <w:r>
          <w:rPr>
            <w:snapToGrid w:val="0"/>
            <w:vertAlign w:val="superscript"/>
          </w:rPr>
          <w:delText>1</w:delText>
        </w:r>
        <w:r>
          <w:rPr>
            <w:snapToGrid w:val="0"/>
          </w:rPr>
          <w:tab/>
        </w:r>
      </w:del>
      <w:r>
        <w:t xml:space="preserve">This is a compilation of the </w:t>
      </w:r>
      <w:r>
        <w:rPr>
          <w:i/>
          <w:noProof/>
        </w:rPr>
        <w:t>Main Roads Act 1930</w:t>
      </w:r>
      <w:r>
        <w:t xml:space="preserve"> and includes </w:t>
      </w:r>
      <w:del w:id="322" w:author="Master Repository Process" w:date="2025-05-28T10:48:00Z">
        <w:r>
          <w:rPr>
            <w:snapToGrid w:val="0"/>
          </w:rPr>
          <w:delText xml:space="preserve">the </w:delText>
        </w:r>
      </w:del>
      <w:r>
        <w:t xml:space="preserve">amendments made by </w:t>
      </w:r>
      <w:del w:id="323" w:author="Master Repository Process" w:date="2025-05-28T10:48:00Z">
        <w:r>
          <w:rPr>
            <w:snapToGrid w:val="0"/>
          </w:rPr>
          <w:delText xml:space="preserve">the </w:delText>
        </w:r>
      </w:del>
      <w:r>
        <w:t>other written laws</w:t>
      </w:r>
      <w:del w:id="324" w:author="Master Repository Process" w:date="2025-05-28T10:48:00Z">
        <w:r>
          <w:rPr>
            <w:snapToGrid w:val="0"/>
          </w:rPr>
          <w:delText xml:space="preserve"> referred to in the following table.  The table also contains</w:delText>
        </w:r>
      </w:del>
      <w:ins w:id="325" w:author="Master Repository Process" w:date="2025-05-28T10:48:00Z">
        <w:r>
          <w:t>. For provisions that have come into operation, and for</w:t>
        </w:r>
      </w:ins>
      <w:r>
        <w:t xml:space="preserve"> information about any </w:t>
      </w:r>
      <w:del w:id="326" w:author="Master Repository Process" w:date="2025-05-28T10:48:00Z">
        <w:r>
          <w:rPr>
            <w:snapToGrid w:val="0"/>
          </w:rPr>
          <w:delText>reprint</w:delText>
        </w:r>
      </w:del>
      <w:ins w:id="327" w:author="Master Repository Process" w:date="2025-05-28T10:48:00Z">
        <w:r>
          <w:t>reprints, see the compilation table. For provisions that have not yet come into operation see the uncommenced provisions table</w:t>
        </w:r>
      </w:ins>
      <w:r>
        <w:t>.</w:t>
      </w:r>
    </w:p>
    <w:p>
      <w:pPr>
        <w:pStyle w:val="nHeading3"/>
      </w:pPr>
      <w:bookmarkStart w:id="328" w:name="_Toc199321714"/>
      <w:bookmarkStart w:id="329" w:name="_Toc379268117"/>
      <w:bookmarkStart w:id="330" w:name="_Toc416959875"/>
      <w:bookmarkStart w:id="331" w:name="_Toc536092722"/>
      <w:r>
        <w:t>Compilation table</w:t>
      </w:r>
      <w:bookmarkEnd w:id="328"/>
      <w:bookmarkEnd w:id="329"/>
      <w:bookmarkEnd w:id="330"/>
      <w:bookmarkEnd w:id="331"/>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1"/>
        <w:gridCol w:w="2256"/>
        <w:gridCol w:w="10"/>
        <w:gridCol w:w="21"/>
        <w:gridCol w:w="1102"/>
        <w:gridCol w:w="10"/>
        <w:gridCol w:w="15"/>
        <w:gridCol w:w="1108"/>
        <w:gridCol w:w="10"/>
        <w:gridCol w:w="25"/>
        <w:gridCol w:w="2515"/>
        <w:gridCol w:w="14"/>
      </w:tblGrid>
      <w:tr>
        <w:trPr>
          <w:gridAfter w:val="1"/>
          <w:wAfter w:w="14" w:type="dxa"/>
          <w:tblHeader/>
        </w:trPr>
        <w:tc>
          <w:tcPr>
            <w:tcW w:w="2267" w:type="dxa"/>
            <w:gridSpan w:val="2"/>
          </w:tcPr>
          <w:p>
            <w:pPr>
              <w:pStyle w:val="nTable"/>
              <w:spacing w:after="40"/>
              <w:rPr>
                <w:b/>
              </w:rPr>
            </w:pPr>
            <w:r>
              <w:rPr>
                <w:b/>
              </w:rPr>
              <w:t>Short title</w:t>
            </w:r>
          </w:p>
        </w:tc>
        <w:tc>
          <w:tcPr>
            <w:tcW w:w="1133" w:type="dxa"/>
            <w:gridSpan w:val="3"/>
          </w:tcPr>
          <w:p>
            <w:pPr>
              <w:pStyle w:val="nTable"/>
              <w:spacing w:after="40"/>
              <w:rPr>
                <w:b/>
              </w:rPr>
            </w:pPr>
            <w:r>
              <w:rPr>
                <w:b/>
              </w:rPr>
              <w:t>Number and</w:t>
            </w:r>
            <w:del w:id="332" w:author="Master Repository Process" w:date="2025-05-28T10:48:00Z">
              <w:r>
                <w:rPr>
                  <w:b/>
                </w:rPr>
                <w:delText xml:space="preserve"> </w:delText>
              </w:r>
            </w:del>
            <w:ins w:id="333" w:author="Master Repository Process" w:date="2025-05-28T10:48:00Z">
              <w:r>
                <w:rPr>
                  <w:b/>
                </w:rPr>
                <w:t> </w:t>
              </w:r>
            </w:ins>
            <w:r>
              <w:rPr>
                <w:b/>
              </w:rPr>
              <w:t>year</w:t>
            </w:r>
          </w:p>
        </w:tc>
        <w:tc>
          <w:tcPr>
            <w:tcW w:w="1133" w:type="dxa"/>
            <w:gridSpan w:val="3"/>
          </w:tcPr>
          <w:p>
            <w:pPr>
              <w:pStyle w:val="nTable"/>
              <w:spacing w:after="40"/>
              <w:rPr>
                <w:b/>
              </w:rPr>
            </w:pPr>
            <w:r>
              <w:rPr>
                <w:b/>
              </w:rPr>
              <w:t>Assent</w:t>
            </w:r>
          </w:p>
        </w:tc>
        <w:tc>
          <w:tcPr>
            <w:tcW w:w="2550"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1930</w:t>
            </w:r>
          </w:p>
        </w:tc>
        <w:tc>
          <w:tcPr>
            <w:tcW w:w="1133" w:type="dxa"/>
            <w:gridSpan w:val="3"/>
          </w:tcPr>
          <w:p>
            <w:pPr>
              <w:pStyle w:val="nTable"/>
              <w:spacing w:after="40"/>
            </w:pPr>
            <w:r>
              <w:t>5 of 1930</w:t>
            </w:r>
            <w:r>
              <w:br/>
              <w:t>(21 Geo. V No. 5)</w:t>
            </w:r>
          </w:p>
        </w:tc>
        <w:tc>
          <w:tcPr>
            <w:tcW w:w="1133" w:type="dxa"/>
            <w:gridSpan w:val="3"/>
          </w:tcPr>
          <w:p>
            <w:pPr>
              <w:pStyle w:val="nTable"/>
              <w:spacing w:after="40"/>
            </w:pPr>
            <w:r>
              <w:t>19 Nov 1930</w:t>
            </w:r>
          </w:p>
        </w:tc>
        <w:tc>
          <w:tcPr>
            <w:tcW w:w="2554" w:type="dxa"/>
            <w:gridSpan w:val="3"/>
          </w:tcPr>
          <w:p>
            <w:pPr>
              <w:pStyle w:val="nTable"/>
              <w:spacing w:after="40"/>
            </w:pPr>
            <w:r>
              <w:t xml:space="preserve">1 Dec 1930 (see s. 1 and </w:t>
            </w:r>
            <w:r>
              <w:rPr>
                <w:i/>
              </w:rPr>
              <w:t>Gazette</w:t>
            </w:r>
            <w:r>
              <w:t xml:space="preserve"> 28 Nov 1930 p. 2564)</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1932</w:t>
            </w:r>
          </w:p>
        </w:tc>
        <w:tc>
          <w:tcPr>
            <w:tcW w:w="1133" w:type="dxa"/>
            <w:gridSpan w:val="3"/>
          </w:tcPr>
          <w:p>
            <w:pPr>
              <w:pStyle w:val="nTable"/>
              <w:spacing w:after="40"/>
            </w:pPr>
            <w:r>
              <w:t>2 of 1932</w:t>
            </w:r>
            <w:r>
              <w:br/>
              <w:t>(23 Geo. V No. 2)</w:t>
            </w:r>
          </w:p>
        </w:tc>
        <w:tc>
          <w:tcPr>
            <w:tcW w:w="1133" w:type="dxa"/>
            <w:gridSpan w:val="3"/>
          </w:tcPr>
          <w:p>
            <w:pPr>
              <w:pStyle w:val="nTable"/>
              <w:spacing w:after="40"/>
            </w:pPr>
            <w:r>
              <w:t>18 Oct 1932</w:t>
            </w:r>
          </w:p>
        </w:tc>
        <w:tc>
          <w:tcPr>
            <w:tcW w:w="2554" w:type="dxa"/>
            <w:gridSpan w:val="3"/>
          </w:tcPr>
          <w:p>
            <w:pPr>
              <w:pStyle w:val="nTable"/>
              <w:spacing w:after="40"/>
            </w:pPr>
            <w:r>
              <w:t>1 Jul 1932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1937</w:t>
            </w:r>
          </w:p>
        </w:tc>
        <w:tc>
          <w:tcPr>
            <w:tcW w:w="1133" w:type="dxa"/>
            <w:gridSpan w:val="3"/>
          </w:tcPr>
          <w:p>
            <w:pPr>
              <w:pStyle w:val="nTable"/>
              <w:spacing w:after="40"/>
            </w:pPr>
            <w:r>
              <w:t>3 of 1937</w:t>
            </w:r>
            <w:r>
              <w:br/>
              <w:t>(1 Geo. VI No. 3)</w:t>
            </w:r>
          </w:p>
        </w:tc>
        <w:tc>
          <w:tcPr>
            <w:tcW w:w="1133" w:type="dxa"/>
            <w:gridSpan w:val="3"/>
          </w:tcPr>
          <w:p>
            <w:pPr>
              <w:pStyle w:val="nTable"/>
              <w:spacing w:after="40"/>
            </w:pPr>
            <w:r>
              <w:t>29 Oct 1937</w:t>
            </w:r>
          </w:p>
        </w:tc>
        <w:tc>
          <w:tcPr>
            <w:tcW w:w="2554" w:type="dxa"/>
            <w:gridSpan w:val="3"/>
          </w:tcPr>
          <w:p>
            <w:pPr>
              <w:pStyle w:val="nTable"/>
              <w:spacing w:after="40"/>
            </w:pPr>
            <w:r>
              <w:t>29 Oct 1937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1932, Amendment Act 1937</w:t>
            </w:r>
          </w:p>
        </w:tc>
        <w:tc>
          <w:tcPr>
            <w:tcW w:w="1133" w:type="dxa"/>
            <w:gridSpan w:val="3"/>
          </w:tcPr>
          <w:p>
            <w:pPr>
              <w:pStyle w:val="nTable"/>
              <w:spacing w:after="40"/>
            </w:pPr>
            <w:r>
              <w:t>4 of 1937</w:t>
            </w:r>
            <w:r>
              <w:br/>
              <w:t>(1 Geo. VI No. 4)</w:t>
            </w:r>
          </w:p>
        </w:tc>
        <w:tc>
          <w:tcPr>
            <w:tcW w:w="1133" w:type="dxa"/>
            <w:gridSpan w:val="3"/>
          </w:tcPr>
          <w:p>
            <w:pPr>
              <w:pStyle w:val="nTable"/>
              <w:spacing w:after="40"/>
            </w:pPr>
            <w:r>
              <w:t>29 Oct 1937</w:t>
            </w:r>
          </w:p>
        </w:tc>
        <w:tc>
          <w:tcPr>
            <w:tcW w:w="2554" w:type="dxa"/>
            <w:gridSpan w:val="3"/>
          </w:tcPr>
          <w:p>
            <w:pPr>
              <w:pStyle w:val="nTable"/>
              <w:spacing w:after="40"/>
            </w:pPr>
            <w:r>
              <w:t>29 Oct 1937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1938</w:t>
            </w:r>
          </w:p>
        </w:tc>
        <w:tc>
          <w:tcPr>
            <w:tcW w:w="1133" w:type="dxa"/>
            <w:gridSpan w:val="3"/>
          </w:tcPr>
          <w:p>
            <w:pPr>
              <w:pStyle w:val="nTable"/>
              <w:spacing w:after="40"/>
            </w:pPr>
            <w:r>
              <w:t>29 of 1938</w:t>
            </w:r>
            <w:r>
              <w:br/>
              <w:t>(2 and 3 Geo. VI No. 29)</w:t>
            </w:r>
          </w:p>
        </w:tc>
        <w:tc>
          <w:tcPr>
            <w:tcW w:w="1133" w:type="dxa"/>
            <w:gridSpan w:val="3"/>
          </w:tcPr>
          <w:p>
            <w:pPr>
              <w:pStyle w:val="nTable"/>
              <w:spacing w:after="40"/>
            </w:pPr>
            <w:r>
              <w:t>31 Jan 1939</w:t>
            </w:r>
          </w:p>
        </w:tc>
        <w:tc>
          <w:tcPr>
            <w:tcW w:w="2554" w:type="dxa"/>
            <w:gridSpan w:val="3"/>
          </w:tcPr>
          <w:p>
            <w:pPr>
              <w:pStyle w:val="nTable"/>
              <w:spacing w:after="40"/>
            </w:pPr>
            <w:r>
              <w:t>31 Jan 1939</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1939</w:t>
            </w:r>
          </w:p>
        </w:tc>
        <w:tc>
          <w:tcPr>
            <w:tcW w:w="1133" w:type="dxa"/>
            <w:gridSpan w:val="3"/>
          </w:tcPr>
          <w:p>
            <w:pPr>
              <w:pStyle w:val="nTable"/>
              <w:spacing w:after="40"/>
            </w:pPr>
            <w:r>
              <w:t>48 of 1939</w:t>
            </w:r>
            <w:r>
              <w:br/>
              <w:t>(3 and 4 Geo. VI No. 48)</w:t>
            </w:r>
          </w:p>
        </w:tc>
        <w:tc>
          <w:tcPr>
            <w:tcW w:w="1133" w:type="dxa"/>
            <w:gridSpan w:val="3"/>
          </w:tcPr>
          <w:p>
            <w:pPr>
              <w:pStyle w:val="nTable"/>
              <w:spacing w:after="40"/>
            </w:pPr>
            <w:r>
              <w:t>23 Dec 1939</w:t>
            </w:r>
          </w:p>
        </w:tc>
        <w:tc>
          <w:tcPr>
            <w:tcW w:w="2554" w:type="dxa"/>
            <w:gridSpan w:val="3"/>
          </w:tcPr>
          <w:p>
            <w:pPr>
              <w:pStyle w:val="nTable"/>
              <w:spacing w:after="40"/>
            </w:pPr>
            <w:r>
              <w:t>23 Dec 1939</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in Volume 2 of Reprinted Acts</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1952</w:t>
            </w:r>
          </w:p>
        </w:tc>
        <w:tc>
          <w:tcPr>
            <w:tcW w:w="1133" w:type="dxa"/>
            <w:gridSpan w:val="3"/>
          </w:tcPr>
          <w:p>
            <w:pPr>
              <w:pStyle w:val="nTable"/>
              <w:spacing w:after="40"/>
            </w:pPr>
            <w:r>
              <w:t>34 of 1952</w:t>
            </w:r>
            <w:r>
              <w:br/>
              <w:t>(1 Eliz. II No. 34)</w:t>
            </w:r>
          </w:p>
        </w:tc>
        <w:tc>
          <w:tcPr>
            <w:tcW w:w="1133" w:type="dxa"/>
            <w:gridSpan w:val="3"/>
          </w:tcPr>
          <w:p>
            <w:pPr>
              <w:pStyle w:val="nTable"/>
              <w:spacing w:after="40"/>
            </w:pPr>
            <w:r>
              <w:t>5 Dec 1952</w:t>
            </w:r>
          </w:p>
        </w:tc>
        <w:tc>
          <w:tcPr>
            <w:tcW w:w="2554" w:type="dxa"/>
            <w:gridSpan w:val="3"/>
          </w:tcPr>
          <w:p>
            <w:pPr>
              <w:pStyle w:val="nTable"/>
              <w:spacing w:after="40"/>
            </w:pPr>
            <w:r>
              <w:t>5 Dec 1952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rPr>
                <w:i/>
              </w:rPr>
            </w:pPr>
            <w:r>
              <w:rPr>
                <w:i/>
              </w:rPr>
              <w:t>Limitation Act 1935</w:t>
            </w:r>
            <w:r>
              <w:t xml:space="preserve"> s. 48A(1)</w:t>
            </w:r>
          </w:p>
        </w:tc>
        <w:tc>
          <w:tcPr>
            <w:tcW w:w="1133" w:type="dxa"/>
            <w:gridSpan w:val="3"/>
          </w:tcPr>
          <w:p>
            <w:pPr>
              <w:pStyle w:val="nTable"/>
              <w:spacing w:after="40"/>
            </w:pPr>
            <w:r>
              <w:t xml:space="preserve">35 of 1935 </w:t>
            </w:r>
            <w:r>
              <w:rPr>
                <w:color w:val="000000"/>
              </w:rPr>
              <w:t xml:space="preserve">(26 Geo. V No. 35) </w:t>
            </w:r>
            <w:r>
              <w:t>(as amended by No. 73 of 1954 s. 8)</w:t>
            </w:r>
          </w:p>
        </w:tc>
        <w:tc>
          <w:tcPr>
            <w:tcW w:w="1133" w:type="dxa"/>
            <w:gridSpan w:val="3"/>
          </w:tcPr>
          <w:p>
            <w:pPr>
              <w:pStyle w:val="nTable"/>
              <w:spacing w:after="40"/>
            </w:pPr>
            <w:r>
              <w:t>14 Jan 1955</w:t>
            </w:r>
          </w:p>
        </w:tc>
        <w:tc>
          <w:tcPr>
            <w:tcW w:w="2554" w:type="dxa"/>
            <w:gridSpan w:val="3"/>
          </w:tcPr>
          <w:p>
            <w:pPr>
              <w:pStyle w:val="nTable"/>
              <w:spacing w:after="40"/>
            </w:pPr>
            <w:r>
              <w:t>Relevant amendments (see s. 48A and Second Sch.</w:t>
            </w:r>
            <w:r>
              <w:rPr>
                <w:vertAlign w:val="superscript"/>
              </w:rPr>
              <w:t> </w:t>
            </w:r>
            <w:del w:id="334" w:author="Master Repository Process" w:date="2025-05-28T10:48:00Z">
              <w:r>
                <w:rPr>
                  <w:vertAlign w:val="superscript"/>
                </w:rPr>
                <w:delText>6</w:delText>
              </w:r>
            </w:del>
            <w:ins w:id="335" w:author="Master Repository Process" w:date="2025-05-28T10:48:00Z">
              <w:r>
                <w:rPr>
                  <w:vertAlign w:val="superscript"/>
                </w:rPr>
                <w:t>5</w:t>
              </w:r>
            </w:ins>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1955</w:t>
            </w:r>
          </w:p>
        </w:tc>
        <w:tc>
          <w:tcPr>
            <w:tcW w:w="1133" w:type="dxa"/>
            <w:gridSpan w:val="3"/>
          </w:tcPr>
          <w:p>
            <w:pPr>
              <w:pStyle w:val="nTable"/>
              <w:spacing w:after="40"/>
            </w:pPr>
            <w:r>
              <w:t>6 of 1955</w:t>
            </w:r>
            <w:r>
              <w:br/>
              <w:t>(4 Eliz. II No. 6)</w:t>
            </w:r>
          </w:p>
        </w:tc>
        <w:tc>
          <w:tcPr>
            <w:tcW w:w="1133" w:type="dxa"/>
            <w:gridSpan w:val="3"/>
          </w:tcPr>
          <w:p>
            <w:pPr>
              <w:pStyle w:val="nTable"/>
              <w:spacing w:after="40"/>
            </w:pPr>
            <w:r>
              <w:t>19 Oct 1955</w:t>
            </w:r>
          </w:p>
        </w:tc>
        <w:tc>
          <w:tcPr>
            <w:tcW w:w="2554" w:type="dxa"/>
            <w:gridSpan w:val="3"/>
          </w:tcPr>
          <w:p>
            <w:pPr>
              <w:pStyle w:val="nTable"/>
              <w:spacing w:after="40"/>
            </w:pPr>
            <w:r>
              <w:t>19 Oct 1955</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keepNext/>
              <w:keepLines/>
              <w:spacing w:after="40"/>
              <w:ind w:right="113"/>
            </w:pPr>
            <w:r>
              <w:rPr>
                <w:i/>
              </w:rPr>
              <w:t>Main Roads Act Amendment Act 1959</w:t>
            </w:r>
          </w:p>
        </w:tc>
        <w:tc>
          <w:tcPr>
            <w:tcW w:w="1133" w:type="dxa"/>
            <w:gridSpan w:val="3"/>
          </w:tcPr>
          <w:p>
            <w:pPr>
              <w:pStyle w:val="nTable"/>
              <w:keepNext/>
              <w:keepLines/>
              <w:spacing w:after="40"/>
            </w:pPr>
            <w:r>
              <w:t>38 of 1959</w:t>
            </w:r>
            <w:r>
              <w:br/>
              <w:t>(8 Eliz. II No. 38)</w:t>
            </w:r>
          </w:p>
        </w:tc>
        <w:tc>
          <w:tcPr>
            <w:tcW w:w="1133" w:type="dxa"/>
            <w:gridSpan w:val="3"/>
          </w:tcPr>
          <w:p>
            <w:pPr>
              <w:pStyle w:val="nTable"/>
              <w:keepNext/>
              <w:keepLines/>
              <w:spacing w:after="40"/>
            </w:pPr>
            <w:r>
              <w:t>10 Nov 1959</w:t>
            </w:r>
          </w:p>
        </w:tc>
        <w:tc>
          <w:tcPr>
            <w:tcW w:w="2554" w:type="dxa"/>
            <w:gridSpan w:val="3"/>
          </w:tcPr>
          <w:p>
            <w:pPr>
              <w:pStyle w:val="nTable"/>
              <w:keepNext/>
              <w:keepLines/>
              <w:spacing w:after="40"/>
            </w:pPr>
            <w:r>
              <w:t>10 Nov 1959</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1961</w:t>
            </w:r>
          </w:p>
        </w:tc>
        <w:tc>
          <w:tcPr>
            <w:tcW w:w="1133" w:type="dxa"/>
            <w:gridSpan w:val="3"/>
          </w:tcPr>
          <w:p>
            <w:pPr>
              <w:pStyle w:val="nTable"/>
              <w:spacing w:after="40"/>
            </w:pPr>
            <w:r>
              <w:t>48 of 1961</w:t>
            </w:r>
            <w:r>
              <w:br/>
              <w:t>(10 Eliz. II No. 48)</w:t>
            </w:r>
          </w:p>
        </w:tc>
        <w:tc>
          <w:tcPr>
            <w:tcW w:w="1133" w:type="dxa"/>
            <w:gridSpan w:val="3"/>
          </w:tcPr>
          <w:p>
            <w:pPr>
              <w:pStyle w:val="nTable"/>
              <w:spacing w:after="40"/>
            </w:pPr>
            <w:r>
              <w:t>23 Nov 1961</w:t>
            </w:r>
          </w:p>
        </w:tc>
        <w:tc>
          <w:tcPr>
            <w:tcW w:w="2554" w:type="dxa"/>
            <w:gridSpan w:val="3"/>
          </w:tcPr>
          <w:p>
            <w:pPr>
              <w:pStyle w:val="nTable"/>
              <w:spacing w:after="40"/>
            </w:pPr>
            <w:r>
              <w:t>23 Nov 1961</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approved 21 May 1962 in Volume 16 of Reprinted Acts </w:t>
            </w:r>
            <w:r>
              <w:t>(includes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Traffic Act Amendment Act (No. 2) 1964</w:t>
            </w:r>
            <w:r>
              <w:t xml:space="preserve"> s. 9</w:t>
            </w:r>
          </w:p>
        </w:tc>
        <w:tc>
          <w:tcPr>
            <w:tcW w:w="1133" w:type="dxa"/>
            <w:gridSpan w:val="3"/>
          </w:tcPr>
          <w:p>
            <w:pPr>
              <w:pStyle w:val="nTable"/>
              <w:spacing w:after="40"/>
            </w:pPr>
            <w:r>
              <w:t>67 of 1964</w:t>
            </w:r>
            <w:r>
              <w:br/>
              <w:t>(13 Eliz. II No. 67)</w:t>
            </w:r>
          </w:p>
        </w:tc>
        <w:tc>
          <w:tcPr>
            <w:tcW w:w="1133" w:type="dxa"/>
            <w:gridSpan w:val="3"/>
          </w:tcPr>
          <w:p>
            <w:pPr>
              <w:pStyle w:val="nTable"/>
              <w:spacing w:after="40"/>
            </w:pPr>
            <w:r>
              <w:t>4 Dec 1964</w:t>
            </w:r>
          </w:p>
        </w:tc>
        <w:tc>
          <w:tcPr>
            <w:tcW w:w="2554" w:type="dxa"/>
            <w:gridSpan w:val="3"/>
          </w:tcPr>
          <w:p>
            <w:pPr>
              <w:pStyle w:val="nTable"/>
              <w:spacing w:after="40"/>
            </w:pPr>
            <w:r>
              <w:t xml:space="preserve">1 Jan 1965 (see s. 2 and </w:t>
            </w:r>
            <w:r>
              <w:rPr>
                <w:i/>
              </w:rPr>
              <w:t>Gazette</w:t>
            </w:r>
            <w:r>
              <w:t xml:space="preserve"> 24 Dec 1964 p. 4094)</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Road Maintenance (Contribution) Act 1965</w:t>
            </w:r>
            <w:r>
              <w:t xml:space="preserve"> s. 13</w:t>
            </w:r>
          </w:p>
        </w:tc>
        <w:tc>
          <w:tcPr>
            <w:tcW w:w="1133" w:type="dxa"/>
            <w:gridSpan w:val="3"/>
          </w:tcPr>
          <w:p>
            <w:pPr>
              <w:pStyle w:val="nTable"/>
              <w:spacing w:after="40"/>
            </w:pPr>
            <w:r>
              <w:t>69 of 1965</w:t>
            </w:r>
          </w:p>
        </w:tc>
        <w:tc>
          <w:tcPr>
            <w:tcW w:w="1133" w:type="dxa"/>
            <w:gridSpan w:val="3"/>
          </w:tcPr>
          <w:p>
            <w:pPr>
              <w:pStyle w:val="nTable"/>
              <w:spacing w:after="40"/>
            </w:pPr>
            <w:r>
              <w:t>25 Nov 1965</w:t>
            </w:r>
          </w:p>
        </w:tc>
        <w:tc>
          <w:tcPr>
            <w:tcW w:w="2554" w:type="dxa"/>
            <w:gridSpan w:val="3"/>
          </w:tcPr>
          <w:p>
            <w:pPr>
              <w:pStyle w:val="nTable"/>
              <w:spacing w:after="40"/>
            </w:pPr>
            <w:r>
              <w:t xml:space="preserve">1 Apr 1966 (see s. 2 and </w:t>
            </w:r>
            <w:r>
              <w:rPr>
                <w:i/>
              </w:rPr>
              <w:t xml:space="preserve">Gazette </w:t>
            </w:r>
            <w:r>
              <w:t>18 Mar 1966 p. 761)</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Decimal Currency Act 1965</w:t>
            </w:r>
          </w:p>
        </w:tc>
        <w:tc>
          <w:tcPr>
            <w:tcW w:w="1133" w:type="dxa"/>
            <w:gridSpan w:val="3"/>
          </w:tcPr>
          <w:p>
            <w:pPr>
              <w:pStyle w:val="nTable"/>
              <w:spacing w:after="40"/>
            </w:pPr>
            <w:r>
              <w:t>113 of 1965</w:t>
            </w:r>
          </w:p>
        </w:tc>
        <w:tc>
          <w:tcPr>
            <w:tcW w:w="1133" w:type="dxa"/>
            <w:gridSpan w:val="3"/>
          </w:tcPr>
          <w:p>
            <w:pPr>
              <w:pStyle w:val="nTable"/>
              <w:spacing w:after="40"/>
            </w:pPr>
            <w:r>
              <w:t>21 Dec 1965</w:t>
            </w:r>
          </w:p>
        </w:tc>
        <w:tc>
          <w:tcPr>
            <w:tcW w:w="2554" w:type="dxa"/>
            <w:gridSpan w:val="3"/>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1966</w:t>
            </w:r>
          </w:p>
        </w:tc>
        <w:tc>
          <w:tcPr>
            <w:tcW w:w="1133" w:type="dxa"/>
            <w:gridSpan w:val="3"/>
          </w:tcPr>
          <w:p>
            <w:pPr>
              <w:pStyle w:val="nTable"/>
              <w:spacing w:after="40"/>
            </w:pPr>
            <w:r>
              <w:t>7 of 1966</w:t>
            </w:r>
          </w:p>
        </w:tc>
        <w:tc>
          <w:tcPr>
            <w:tcW w:w="1133" w:type="dxa"/>
            <w:gridSpan w:val="3"/>
          </w:tcPr>
          <w:p>
            <w:pPr>
              <w:pStyle w:val="nTable"/>
              <w:spacing w:after="40"/>
            </w:pPr>
            <w:r>
              <w:t>16 Sep 1966</w:t>
            </w:r>
          </w:p>
        </w:tc>
        <w:tc>
          <w:tcPr>
            <w:tcW w:w="2554" w:type="dxa"/>
            <w:gridSpan w:val="3"/>
          </w:tcPr>
          <w:p>
            <w:pPr>
              <w:pStyle w:val="nTable"/>
              <w:spacing w:after="40"/>
            </w:pPr>
            <w:r>
              <w:t>16 Sep 1966</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keepNext/>
              <w:keepLines/>
              <w:spacing w:after="40"/>
              <w:ind w:right="113"/>
            </w:pPr>
            <w:r>
              <w:rPr>
                <w:i/>
              </w:rPr>
              <w:t>Main Roads Act Amendment Act (No. 2) 1966</w:t>
            </w:r>
          </w:p>
        </w:tc>
        <w:tc>
          <w:tcPr>
            <w:tcW w:w="1133" w:type="dxa"/>
            <w:gridSpan w:val="3"/>
          </w:tcPr>
          <w:p>
            <w:pPr>
              <w:pStyle w:val="nTable"/>
              <w:keepNext/>
              <w:keepLines/>
              <w:spacing w:after="40"/>
            </w:pPr>
            <w:r>
              <w:t>70 of 1966</w:t>
            </w:r>
          </w:p>
        </w:tc>
        <w:tc>
          <w:tcPr>
            <w:tcW w:w="1133" w:type="dxa"/>
            <w:gridSpan w:val="3"/>
          </w:tcPr>
          <w:p>
            <w:pPr>
              <w:pStyle w:val="nTable"/>
              <w:keepNext/>
              <w:keepLines/>
              <w:spacing w:after="40"/>
            </w:pPr>
            <w:r>
              <w:t>12 Dec 1966</w:t>
            </w:r>
          </w:p>
        </w:tc>
        <w:tc>
          <w:tcPr>
            <w:tcW w:w="2554" w:type="dxa"/>
            <w:gridSpan w:val="3"/>
          </w:tcPr>
          <w:p>
            <w:pPr>
              <w:pStyle w:val="nTable"/>
              <w:keepNext/>
              <w:keepLines/>
              <w:spacing w:after="40"/>
            </w:pPr>
            <w:r>
              <w:t xml:space="preserve">10 Feb 1967 (see s. 2 and </w:t>
            </w:r>
            <w:r>
              <w:rPr>
                <w:i/>
              </w:rPr>
              <w:t>Gazette</w:t>
            </w:r>
            <w:r>
              <w:t xml:space="preserve"> 10 Feb 1967 p. 441)</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1967</w:t>
            </w:r>
          </w:p>
        </w:tc>
        <w:tc>
          <w:tcPr>
            <w:tcW w:w="1133" w:type="dxa"/>
            <w:gridSpan w:val="3"/>
          </w:tcPr>
          <w:p>
            <w:pPr>
              <w:pStyle w:val="nTable"/>
              <w:spacing w:after="40"/>
            </w:pPr>
            <w:r>
              <w:t>57 of 1967</w:t>
            </w:r>
          </w:p>
        </w:tc>
        <w:tc>
          <w:tcPr>
            <w:tcW w:w="1133" w:type="dxa"/>
            <w:gridSpan w:val="3"/>
          </w:tcPr>
          <w:p>
            <w:pPr>
              <w:pStyle w:val="nTable"/>
              <w:spacing w:after="40"/>
            </w:pPr>
            <w:r>
              <w:t>5 Dec 1967</w:t>
            </w:r>
          </w:p>
        </w:tc>
        <w:tc>
          <w:tcPr>
            <w:tcW w:w="2554" w:type="dxa"/>
            <w:gridSpan w:val="3"/>
          </w:tcPr>
          <w:p>
            <w:pPr>
              <w:pStyle w:val="nTable"/>
              <w:spacing w:after="40"/>
            </w:pPr>
            <w:r>
              <w:t>1 Jan 1968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1969</w:t>
            </w:r>
          </w:p>
        </w:tc>
        <w:tc>
          <w:tcPr>
            <w:tcW w:w="1133" w:type="dxa"/>
            <w:gridSpan w:val="3"/>
          </w:tcPr>
          <w:p>
            <w:pPr>
              <w:pStyle w:val="nTable"/>
              <w:spacing w:after="40"/>
            </w:pPr>
            <w:r>
              <w:t>47 of 1969</w:t>
            </w:r>
          </w:p>
        </w:tc>
        <w:tc>
          <w:tcPr>
            <w:tcW w:w="1133" w:type="dxa"/>
            <w:gridSpan w:val="3"/>
          </w:tcPr>
          <w:p>
            <w:pPr>
              <w:pStyle w:val="nTable"/>
              <w:spacing w:after="40"/>
            </w:pPr>
            <w:r>
              <w:t>30 Jun 1969</w:t>
            </w:r>
          </w:p>
        </w:tc>
        <w:tc>
          <w:tcPr>
            <w:tcW w:w="2554" w:type="dxa"/>
            <w:gridSpan w:val="3"/>
          </w:tcPr>
          <w:p>
            <w:pPr>
              <w:pStyle w:val="nTable"/>
              <w:spacing w:after="40"/>
            </w:pPr>
            <w:r>
              <w:t>1 Jul 1969 (see s. 2)</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approved 22 Jan 1970 (not in a Volume) </w:t>
            </w:r>
            <w:r>
              <w:t>(includes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1972</w:t>
            </w:r>
          </w:p>
        </w:tc>
        <w:tc>
          <w:tcPr>
            <w:tcW w:w="1133" w:type="dxa"/>
            <w:gridSpan w:val="3"/>
          </w:tcPr>
          <w:p>
            <w:pPr>
              <w:pStyle w:val="nTable"/>
              <w:spacing w:after="40"/>
            </w:pPr>
            <w:r>
              <w:t>35 of 1972</w:t>
            </w:r>
          </w:p>
        </w:tc>
        <w:tc>
          <w:tcPr>
            <w:tcW w:w="1133" w:type="dxa"/>
            <w:gridSpan w:val="3"/>
          </w:tcPr>
          <w:p>
            <w:pPr>
              <w:pStyle w:val="nTable"/>
              <w:spacing w:after="40"/>
            </w:pPr>
            <w:r>
              <w:t>16 Jun 1972</w:t>
            </w:r>
          </w:p>
        </w:tc>
        <w:tc>
          <w:tcPr>
            <w:tcW w:w="2554" w:type="dxa"/>
            <w:gridSpan w:val="3"/>
          </w:tcPr>
          <w:p>
            <w:pPr>
              <w:pStyle w:val="nTable"/>
              <w:spacing w:after="40"/>
            </w:pPr>
            <w:r>
              <w:t xml:space="preserve">2 Feb 1973 (see s. 2 and </w:t>
            </w:r>
            <w:r>
              <w:rPr>
                <w:i/>
              </w:rPr>
              <w:t xml:space="preserve">Gazette </w:t>
            </w:r>
            <w:r>
              <w:t>2 Feb 1973 p. 280)</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keepLines/>
              <w:spacing w:after="40"/>
              <w:ind w:right="113"/>
            </w:pPr>
            <w:r>
              <w:rPr>
                <w:i/>
              </w:rPr>
              <w:t>Ministers of the Crown (Statutory Designations) and Acts Amendment Act 1974</w:t>
            </w:r>
            <w:r>
              <w:t xml:space="preserve"> Pt. VII</w:t>
            </w:r>
          </w:p>
        </w:tc>
        <w:tc>
          <w:tcPr>
            <w:tcW w:w="1133" w:type="dxa"/>
            <w:gridSpan w:val="3"/>
          </w:tcPr>
          <w:p>
            <w:pPr>
              <w:pStyle w:val="nTable"/>
              <w:keepLines/>
              <w:spacing w:after="40"/>
            </w:pPr>
            <w:r>
              <w:t>27 of 1974</w:t>
            </w:r>
          </w:p>
        </w:tc>
        <w:tc>
          <w:tcPr>
            <w:tcW w:w="1133" w:type="dxa"/>
            <w:gridSpan w:val="3"/>
          </w:tcPr>
          <w:p>
            <w:pPr>
              <w:pStyle w:val="nTable"/>
              <w:keepLines/>
              <w:spacing w:after="40"/>
            </w:pPr>
            <w:r>
              <w:t>29 Oct 1974</w:t>
            </w:r>
          </w:p>
        </w:tc>
        <w:tc>
          <w:tcPr>
            <w:tcW w:w="2554" w:type="dxa"/>
            <w:gridSpan w:val="3"/>
          </w:tcPr>
          <w:p>
            <w:pPr>
              <w:pStyle w:val="nTable"/>
              <w:keepLines/>
              <w:spacing w:after="40"/>
            </w:pPr>
            <w:r>
              <w:t xml:space="preserve">1 Dec 1974 (see s. 2 and </w:t>
            </w:r>
            <w:r>
              <w:rPr>
                <w:i/>
              </w:rPr>
              <w:t>Gazette</w:t>
            </w:r>
            <w:r>
              <w:t xml:space="preserve"> 6 Dec 1974 p. 5204)</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1974</w:t>
            </w:r>
          </w:p>
        </w:tc>
        <w:tc>
          <w:tcPr>
            <w:tcW w:w="1133" w:type="dxa"/>
            <w:gridSpan w:val="3"/>
          </w:tcPr>
          <w:p>
            <w:pPr>
              <w:pStyle w:val="nTable"/>
              <w:spacing w:after="40"/>
            </w:pPr>
            <w:r>
              <w:t>28 of 1974</w:t>
            </w:r>
          </w:p>
        </w:tc>
        <w:tc>
          <w:tcPr>
            <w:tcW w:w="1133" w:type="dxa"/>
            <w:gridSpan w:val="3"/>
          </w:tcPr>
          <w:p>
            <w:pPr>
              <w:pStyle w:val="nTable"/>
              <w:spacing w:after="40"/>
            </w:pPr>
            <w:r>
              <w:t>29 Oct 1974</w:t>
            </w:r>
          </w:p>
        </w:tc>
        <w:tc>
          <w:tcPr>
            <w:tcW w:w="2554" w:type="dxa"/>
            <w:gridSpan w:val="3"/>
          </w:tcPr>
          <w:p>
            <w:pPr>
              <w:pStyle w:val="nTable"/>
              <w:spacing w:after="40"/>
            </w:pPr>
            <w:r>
              <w:t>1 Jul 1974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1975</w:t>
            </w:r>
          </w:p>
        </w:tc>
        <w:tc>
          <w:tcPr>
            <w:tcW w:w="1133" w:type="dxa"/>
            <w:gridSpan w:val="3"/>
          </w:tcPr>
          <w:p>
            <w:pPr>
              <w:pStyle w:val="nTable"/>
              <w:spacing w:after="40"/>
            </w:pPr>
            <w:r>
              <w:t>96 of 1975</w:t>
            </w:r>
          </w:p>
        </w:tc>
        <w:tc>
          <w:tcPr>
            <w:tcW w:w="1133" w:type="dxa"/>
            <w:gridSpan w:val="3"/>
          </w:tcPr>
          <w:p>
            <w:pPr>
              <w:pStyle w:val="nTable"/>
              <w:spacing w:after="40"/>
            </w:pPr>
            <w:r>
              <w:t>20 Nov 1975</w:t>
            </w:r>
          </w:p>
        </w:tc>
        <w:tc>
          <w:tcPr>
            <w:tcW w:w="2554" w:type="dxa"/>
            <w:gridSpan w:val="3"/>
          </w:tcPr>
          <w:p>
            <w:pPr>
              <w:pStyle w:val="nTable"/>
              <w:spacing w:after="40"/>
            </w:pPr>
            <w:r>
              <w:t xml:space="preserve">s. 7, 15, 17, 18, 31(a) and 32: 5 Dec 1975 (see s. 2 and </w:t>
            </w:r>
            <w:r>
              <w:rPr>
                <w:i/>
              </w:rPr>
              <w:t>Gazette</w:t>
            </w:r>
            <w:r>
              <w:t xml:space="preserve"> 5 Dec 1975 p. 4359);</w:t>
            </w:r>
            <w:r>
              <w:br/>
              <w:t xml:space="preserve">Act other than s. 7, 15, 17, 18, 31(a) and 32: 1 Jul 1976 (see s. 2 and </w:t>
            </w:r>
            <w:r>
              <w:rPr>
                <w:i/>
              </w:rPr>
              <w:t>Gazette</w:t>
            </w:r>
            <w:r>
              <w:t xml:space="preserve"> 5 Dec 1975 p. 4359)</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1976</w:t>
            </w:r>
          </w:p>
        </w:tc>
        <w:tc>
          <w:tcPr>
            <w:tcW w:w="1133" w:type="dxa"/>
            <w:gridSpan w:val="3"/>
          </w:tcPr>
          <w:p>
            <w:pPr>
              <w:pStyle w:val="nTable"/>
              <w:spacing w:after="40"/>
            </w:pPr>
            <w:r>
              <w:t>53 of 1976</w:t>
            </w:r>
          </w:p>
        </w:tc>
        <w:tc>
          <w:tcPr>
            <w:tcW w:w="1133" w:type="dxa"/>
            <w:gridSpan w:val="3"/>
          </w:tcPr>
          <w:p>
            <w:pPr>
              <w:pStyle w:val="nTable"/>
              <w:spacing w:after="40"/>
            </w:pPr>
            <w:r>
              <w:t>10 Sep 1976</w:t>
            </w:r>
          </w:p>
        </w:tc>
        <w:tc>
          <w:tcPr>
            <w:tcW w:w="2554" w:type="dxa"/>
            <w:gridSpan w:val="3"/>
          </w:tcPr>
          <w:p>
            <w:pPr>
              <w:pStyle w:val="nTable"/>
              <w:spacing w:after="40"/>
            </w:pPr>
            <w:r>
              <w:t>10 Sep 1976</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approved 16 Dec 1976 </w:t>
            </w:r>
            <w:r>
              <w:t>(includes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keepNext/>
              <w:keepLines/>
              <w:spacing w:after="40"/>
              <w:ind w:right="113"/>
            </w:pPr>
            <w:r>
              <w:rPr>
                <w:i/>
              </w:rPr>
              <w:t>Main Roads Act Amendment Act 1977</w:t>
            </w:r>
          </w:p>
        </w:tc>
        <w:tc>
          <w:tcPr>
            <w:tcW w:w="1133" w:type="dxa"/>
            <w:gridSpan w:val="3"/>
          </w:tcPr>
          <w:p>
            <w:pPr>
              <w:pStyle w:val="nTable"/>
              <w:keepNext/>
              <w:keepLines/>
              <w:spacing w:after="40"/>
            </w:pPr>
            <w:r>
              <w:t>54 of 1977</w:t>
            </w:r>
          </w:p>
        </w:tc>
        <w:tc>
          <w:tcPr>
            <w:tcW w:w="1133" w:type="dxa"/>
            <w:gridSpan w:val="3"/>
          </w:tcPr>
          <w:p>
            <w:pPr>
              <w:pStyle w:val="nTable"/>
              <w:keepNext/>
              <w:keepLines/>
              <w:spacing w:after="40"/>
            </w:pPr>
            <w:r>
              <w:t>23 Nov 1977</w:t>
            </w:r>
          </w:p>
        </w:tc>
        <w:tc>
          <w:tcPr>
            <w:tcW w:w="2554" w:type="dxa"/>
            <w:gridSpan w:val="3"/>
          </w:tcPr>
          <w:p>
            <w:pPr>
              <w:pStyle w:val="nTable"/>
              <w:keepNext/>
              <w:keepLines/>
              <w:spacing w:after="40"/>
            </w:pPr>
            <w:r>
              <w:t>23 Nov 1977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and Repeal (Road Maintenance) Act 1979</w:t>
            </w:r>
            <w:r>
              <w:t xml:space="preserve"> Pt. IV</w:t>
            </w:r>
          </w:p>
        </w:tc>
        <w:tc>
          <w:tcPr>
            <w:tcW w:w="1133" w:type="dxa"/>
            <w:gridSpan w:val="3"/>
          </w:tcPr>
          <w:p>
            <w:pPr>
              <w:pStyle w:val="nTable"/>
              <w:spacing w:after="40"/>
            </w:pPr>
            <w:r>
              <w:t>9 of 1979</w:t>
            </w:r>
          </w:p>
        </w:tc>
        <w:tc>
          <w:tcPr>
            <w:tcW w:w="1133" w:type="dxa"/>
            <w:gridSpan w:val="3"/>
          </w:tcPr>
          <w:p>
            <w:pPr>
              <w:pStyle w:val="nTable"/>
              <w:spacing w:after="40"/>
            </w:pPr>
            <w:r>
              <w:t>18 May 1979</w:t>
            </w:r>
          </w:p>
        </w:tc>
        <w:tc>
          <w:tcPr>
            <w:tcW w:w="2554" w:type="dxa"/>
            <w:gridSpan w:val="3"/>
          </w:tcPr>
          <w:p>
            <w:pPr>
              <w:pStyle w:val="nTable"/>
              <w:spacing w:after="40"/>
            </w:pPr>
            <w:r>
              <w:t>18 May 1979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Amendment Act 1980</w:t>
            </w:r>
          </w:p>
        </w:tc>
        <w:tc>
          <w:tcPr>
            <w:tcW w:w="1133" w:type="dxa"/>
            <w:gridSpan w:val="3"/>
          </w:tcPr>
          <w:p>
            <w:pPr>
              <w:pStyle w:val="nTable"/>
              <w:spacing w:after="40"/>
            </w:pPr>
            <w:r>
              <w:t>21 of 1980</w:t>
            </w:r>
          </w:p>
        </w:tc>
        <w:tc>
          <w:tcPr>
            <w:tcW w:w="1133" w:type="dxa"/>
            <w:gridSpan w:val="3"/>
          </w:tcPr>
          <w:p>
            <w:pPr>
              <w:pStyle w:val="nTable"/>
              <w:spacing w:after="40"/>
            </w:pPr>
            <w:r>
              <w:t>15 Oct 1980</w:t>
            </w:r>
          </w:p>
        </w:tc>
        <w:tc>
          <w:tcPr>
            <w:tcW w:w="2554" w:type="dxa"/>
            <w:gridSpan w:val="3"/>
          </w:tcPr>
          <w:p>
            <w:pPr>
              <w:pStyle w:val="nTable"/>
              <w:spacing w:after="40"/>
            </w:pPr>
            <w:r>
              <w:t>15 Oct 1980</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(Traffic Board) Act 1981</w:t>
            </w:r>
            <w:r>
              <w:t xml:space="preserve"> Pt. VI</w:t>
            </w:r>
          </w:p>
        </w:tc>
        <w:tc>
          <w:tcPr>
            <w:tcW w:w="1133" w:type="dxa"/>
            <w:gridSpan w:val="3"/>
          </w:tcPr>
          <w:p>
            <w:pPr>
              <w:pStyle w:val="nTable"/>
              <w:spacing w:after="40"/>
            </w:pPr>
            <w:r>
              <w:t>106 of 1981</w:t>
            </w:r>
          </w:p>
        </w:tc>
        <w:tc>
          <w:tcPr>
            <w:tcW w:w="1133" w:type="dxa"/>
            <w:gridSpan w:val="3"/>
          </w:tcPr>
          <w:p>
            <w:pPr>
              <w:pStyle w:val="nTable"/>
              <w:spacing w:after="40"/>
            </w:pPr>
            <w:r>
              <w:t>4 Dec 1981</w:t>
            </w:r>
          </w:p>
        </w:tc>
        <w:tc>
          <w:tcPr>
            <w:tcW w:w="2554" w:type="dxa"/>
            <w:gridSpan w:val="3"/>
          </w:tcPr>
          <w:p>
            <w:pPr>
              <w:pStyle w:val="nTable"/>
              <w:spacing w:after="40"/>
            </w:pPr>
            <w:r>
              <w:t xml:space="preserve">2 Feb 1982 (see s. 2 and </w:t>
            </w:r>
            <w:r>
              <w:rPr>
                <w:i/>
              </w:rPr>
              <w:t>Gazette</w:t>
            </w:r>
            <w:r>
              <w:t xml:space="preserve"> 2 Feb 1982 p. 394)</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(Motor Vehicle Fees) Act 1982</w:t>
            </w:r>
            <w:r>
              <w:t xml:space="preserve"> Pt. II</w:t>
            </w:r>
          </w:p>
        </w:tc>
        <w:tc>
          <w:tcPr>
            <w:tcW w:w="1133" w:type="dxa"/>
            <w:gridSpan w:val="3"/>
          </w:tcPr>
          <w:p>
            <w:pPr>
              <w:pStyle w:val="nTable"/>
              <w:spacing w:after="40"/>
            </w:pPr>
            <w:r>
              <w:t>25 of 1982</w:t>
            </w:r>
          </w:p>
        </w:tc>
        <w:tc>
          <w:tcPr>
            <w:tcW w:w="1133" w:type="dxa"/>
            <w:gridSpan w:val="3"/>
          </w:tcPr>
          <w:p>
            <w:pPr>
              <w:pStyle w:val="nTable"/>
              <w:spacing w:after="40"/>
            </w:pPr>
            <w:r>
              <w:t>27 May 1982</w:t>
            </w:r>
          </w:p>
        </w:tc>
        <w:tc>
          <w:tcPr>
            <w:tcW w:w="2554" w:type="dxa"/>
            <w:gridSpan w:val="3"/>
          </w:tcPr>
          <w:p>
            <w:pPr>
              <w:pStyle w:val="nTable"/>
              <w:spacing w:after="40"/>
            </w:pPr>
            <w:r>
              <w:t>1 Jul 1982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rPr>
                <w:iCs/>
              </w:rPr>
            </w:pPr>
            <w:r>
              <w:rPr>
                <w:i/>
              </w:rPr>
              <w:t>Main Roads Amendment Act 1984</w:t>
            </w:r>
            <w:r>
              <w:rPr>
                <w:iCs/>
                <w:vertAlign w:val="superscript"/>
              </w:rPr>
              <w:t> </w:t>
            </w:r>
            <w:del w:id="336" w:author="Master Repository Process" w:date="2025-05-28T10:48:00Z">
              <w:r>
                <w:rPr>
                  <w:iCs/>
                  <w:vertAlign w:val="superscript"/>
                </w:rPr>
                <w:delText>3</w:delText>
              </w:r>
            </w:del>
            <w:ins w:id="337" w:author="Master Repository Process" w:date="2025-05-28T10:48:00Z">
              <w:r>
                <w:rPr>
                  <w:iCs/>
                  <w:vertAlign w:val="superscript"/>
                </w:rPr>
                <w:t>2</w:t>
              </w:r>
            </w:ins>
          </w:p>
        </w:tc>
        <w:tc>
          <w:tcPr>
            <w:tcW w:w="1133" w:type="dxa"/>
            <w:gridSpan w:val="3"/>
          </w:tcPr>
          <w:p>
            <w:pPr>
              <w:pStyle w:val="nTable"/>
              <w:spacing w:after="40"/>
            </w:pPr>
            <w:r>
              <w:t>38 of 1984</w:t>
            </w:r>
          </w:p>
        </w:tc>
        <w:tc>
          <w:tcPr>
            <w:tcW w:w="1133" w:type="dxa"/>
            <w:gridSpan w:val="3"/>
          </w:tcPr>
          <w:p>
            <w:pPr>
              <w:pStyle w:val="nTable"/>
              <w:spacing w:after="40"/>
            </w:pPr>
            <w:r>
              <w:t>20 Jun 1984</w:t>
            </w:r>
          </w:p>
        </w:tc>
        <w:tc>
          <w:tcPr>
            <w:tcW w:w="2554" w:type="dxa"/>
            <w:gridSpan w:val="3"/>
          </w:tcPr>
          <w:p>
            <w:pPr>
              <w:pStyle w:val="nTable"/>
              <w:spacing w:after="40"/>
            </w:pPr>
            <w:r>
              <w:t xml:space="preserve">17 Aug 1984 (see s. 2 and </w:t>
            </w:r>
            <w:r>
              <w:rPr>
                <w:i/>
              </w:rPr>
              <w:t>Gazette</w:t>
            </w:r>
            <w:r>
              <w:t xml:space="preserve"> 17 Aug 1984 p. 2440)</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(Financial Administration and Audit) Act 1985</w:t>
            </w:r>
            <w:r>
              <w:t xml:space="preserve"> s. 3</w:t>
            </w:r>
          </w:p>
        </w:tc>
        <w:tc>
          <w:tcPr>
            <w:tcW w:w="1133" w:type="dxa"/>
            <w:gridSpan w:val="3"/>
          </w:tcPr>
          <w:p>
            <w:pPr>
              <w:pStyle w:val="nTable"/>
              <w:spacing w:after="40"/>
            </w:pPr>
            <w:r>
              <w:t>98 of 1985</w:t>
            </w:r>
          </w:p>
        </w:tc>
        <w:tc>
          <w:tcPr>
            <w:tcW w:w="1133" w:type="dxa"/>
            <w:gridSpan w:val="3"/>
          </w:tcPr>
          <w:p>
            <w:pPr>
              <w:pStyle w:val="nTable"/>
              <w:spacing w:after="40"/>
            </w:pPr>
            <w:r>
              <w:t>4 Dec 1985</w:t>
            </w:r>
          </w:p>
        </w:tc>
        <w:tc>
          <w:tcPr>
            <w:tcW w:w="2554" w:type="dxa"/>
            <w:gridSpan w:val="3"/>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as at 10 Sep 1987 </w:t>
            </w:r>
            <w:r>
              <w:t>(includes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(Public Service) Act 1987</w:t>
            </w:r>
            <w:r>
              <w:t xml:space="preserve"> s. 32</w:t>
            </w:r>
          </w:p>
        </w:tc>
        <w:tc>
          <w:tcPr>
            <w:tcW w:w="1133" w:type="dxa"/>
            <w:gridSpan w:val="3"/>
          </w:tcPr>
          <w:p>
            <w:pPr>
              <w:pStyle w:val="nTable"/>
              <w:spacing w:after="40"/>
            </w:pPr>
            <w:r>
              <w:t>113 of 1987</w:t>
            </w:r>
          </w:p>
        </w:tc>
        <w:tc>
          <w:tcPr>
            <w:tcW w:w="1133" w:type="dxa"/>
            <w:gridSpan w:val="3"/>
          </w:tcPr>
          <w:p>
            <w:pPr>
              <w:pStyle w:val="nTable"/>
              <w:spacing w:after="40"/>
            </w:pPr>
            <w:r>
              <w:t>31 Dec 1987</w:t>
            </w:r>
          </w:p>
        </w:tc>
        <w:tc>
          <w:tcPr>
            <w:tcW w:w="2554" w:type="dxa"/>
            <w:gridSpan w:val="3"/>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keepNext/>
              <w:keepLines/>
              <w:spacing w:after="40"/>
              <w:ind w:right="113"/>
            </w:pPr>
            <w:r>
              <w:rPr>
                <w:i/>
              </w:rPr>
              <w:t>Financial Administration Legislation Amendment Act 1993</w:t>
            </w:r>
            <w:r>
              <w:t xml:space="preserve"> s. 11</w:t>
            </w:r>
          </w:p>
        </w:tc>
        <w:tc>
          <w:tcPr>
            <w:tcW w:w="1133" w:type="dxa"/>
            <w:gridSpan w:val="3"/>
          </w:tcPr>
          <w:p>
            <w:pPr>
              <w:pStyle w:val="nTable"/>
              <w:keepNext/>
              <w:keepLines/>
              <w:spacing w:after="40"/>
            </w:pPr>
            <w:r>
              <w:t>6 of 1993</w:t>
            </w:r>
          </w:p>
        </w:tc>
        <w:tc>
          <w:tcPr>
            <w:tcW w:w="1133" w:type="dxa"/>
            <w:gridSpan w:val="3"/>
          </w:tcPr>
          <w:p>
            <w:pPr>
              <w:pStyle w:val="nTable"/>
              <w:keepNext/>
              <w:keepLines/>
              <w:spacing w:after="40"/>
            </w:pPr>
            <w:r>
              <w:t>27 Aug 1993</w:t>
            </w:r>
          </w:p>
        </w:tc>
        <w:tc>
          <w:tcPr>
            <w:tcW w:w="2554" w:type="dxa"/>
            <w:gridSpan w:val="3"/>
          </w:tcPr>
          <w:p>
            <w:pPr>
              <w:pStyle w:val="nTable"/>
              <w:keepNext/>
              <w:keepLines/>
              <w:spacing w:after="40"/>
            </w:pPr>
            <w:r>
              <w:t>1 Jul 1993 (see s. 2(1))</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Amendment Act 1996</w:t>
            </w:r>
          </w:p>
        </w:tc>
        <w:tc>
          <w:tcPr>
            <w:tcW w:w="1133" w:type="dxa"/>
            <w:gridSpan w:val="3"/>
          </w:tcPr>
          <w:p>
            <w:pPr>
              <w:pStyle w:val="nTable"/>
              <w:spacing w:after="40"/>
            </w:pPr>
            <w:r>
              <w:t>10 of 1996</w:t>
            </w:r>
          </w:p>
        </w:tc>
        <w:tc>
          <w:tcPr>
            <w:tcW w:w="1133" w:type="dxa"/>
            <w:gridSpan w:val="3"/>
          </w:tcPr>
          <w:p>
            <w:pPr>
              <w:pStyle w:val="nTable"/>
              <w:spacing w:after="40"/>
            </w:pPr>
            <w:r>
              <w:t>27 Jun 1996</w:t>
            </w:r>
          </w:p>
        </w:tc>
        <w:tc>
          <w:tcPr>
            <w:tcW w:w="2554" w:type="dxa"/>
            <w:gridSpan w:val="3"/>
          </w:tcPr>
          <w:p>
            <w:pPr>
              <w:pStyle w:val="nTable"/>
              <w:spacing w:after="40"/>
            </w:pPr>
            <w:r>
              <w:t>27 Jun 1996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Local Government (Consequential Amendments) Act 1996</w:t>
            </w:r>
            <w:r>
              <w:t xml:space="preserve"> s. 4</w:t>
            </w:r>
          </w:p>
        </w:tc>
        <w:tc>
          <w:tcPr>
            <w:tcW w:w="1133" w:type="dxa"/>
            <w:gridSpan w:val="3"/>
          </w:tcPr>
          <w:p>
            <w:pPr>
              <w:pStyle w:val="nTable"/>
              <w:spacing w:after="40"/>
            </w:pPr>
            <w:r>
              <w:t>14 of 1996</w:t>
            </w:r>
          </w:p>
        </w:tc>
        <w:tc>
          <w:tcPr>
            <w:tcW w:w="1133" w:type="dxa"/>
            <w:gridSpan w:val="3"/>
          </w:tcPr>
          <w:p>
            <w:pPr>
              <w:pStyle w:val="nTable"/>
              <w:spacing w:after="40"/>
            </w:pPr>
            <w:r>
              <w:t>28 Jun 1996</w:t>
            </w:r>
          </w:p>
        </w:tc>
        <w:tc>
          <w:tcPr>
            <w:tcW w:w="2554" w:type="dxa"/>
            <w:gridSpan w:val="3"/>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Financial Legislation Amendment Act 1996</w:t>
            </w:r>
            <w:r>
              <w:t xml:space="preserve"> s. 64</w:t>
            </w:r>
          </w:p>
        </w:tc>
        <w:tc>
          <w:tcPr>
            <w:tcW w:w="1133" w:type="dxa"/>
            <w:gridSpan w:val="3"/>
          </w:tcPr>
          <w:p>
            <w:pPr>
              <w:pStyle w:val="nTable"/>
              <w:spacing w:after="40"/>
            </w:pPr>
            <w:r>
              <w:t>49 of 1996</w:t>
            </w:r>
          </w:p>
        </w:tc>
        <w:tc>
          <w:tcPr>
            <w:tcW w:w="1133" w:type="dxa"/>
            <w:gridSpan w:val="3"/>
          </w:tcPr>
          <w:p>
            <w:pPr>
              <w:pStyle w:val="nTable"/>
              <w:spacing w:after="40"/>
            </w:pPr>
            <w:r>
              <w:t>25 Oct 1996</w:t>
            </w:r>
          </w:p>
        </w:tc>
        <w:tc>
          <w:tcPr>
            <w:tcW w:w="2554" w:type="dxa"/>
            <w:gridSpan w:val="3"/>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(Land Administration) Act 1997</w:t>
            </w:r>
            <w:r>
              <w:t xml:space="preserve"> Pt. 41 and s. 142</w:t>
            </w:r>
          </w:p>
        </w:tc>
        <w:tc>
          <w:tcPr>
            <w:tcW w:w="1133" w:type="dxa"/>
            <w:gridSpan w:val="3"/>
          </w:tcPr>
          <w:p>
            <w:pPr>
              <w:pStyle w:val="nTable"/>
              <w:spacing w:after="40"/>
            </w:pPr>
            <w:r>
              <w:t>31 of 1997</w:t>
            </w:r>
          </w:p>
        </w:tc>
        <w:tc>
          <w:tcPr>
            <w:tcW w:w="1133" w:type="dxa"/>
            <w:gridSpan w:val="3"/>
          </w:tcPr>
          <w:p>
            <w:pPr>
              <w:pStyle w:val="nTable"/>
              <w:spacing w:after="40"/>
            </w:pPr>
            <w:r>
              <w:t>3 Oct 1997</w:t>
            </w:r>
          </w:p>
        </w:tc>
        <w:tc>
          <w:tcPr>
            <w:tcW w:w="2554" w:type="dxa"/>
            <w:gridSpan w:val="3"/>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 xml:space="preserve">Acts Amendment (Franchise Fees) Act 1997 </w:t>
            </w:r>
            <w:r>
              <w:t>Pt. 5</w:t>
            </w:r>
          </w:p>
        </w:tc>
        <w:tc>
          <w:tcPr>
            <w:tcW w:w="1133" w:type="dxa"/>
            <w:gridSpan w:val="3"/>
          </w:tcPr>
          <w:p>
            <w:pPr>
              <w:pStyle w:val="nTable"/>
              <w:spacing w:after="40"/>
            </w:pPr>
            <w:r>
              <w:t>56 of 1997</w:t>
            </w:r>
          </w:p>
        </w:tc>
        <w:tc>
          <w:tcPr>
            <w:tcW w:w="1133" w:type="dxa"/>
            <w:gridSpan w:val="3"/>
          </w:tcPr>
          <w:p>
            <w:pPr>
              <w:pStyle w:val="nTable"/>
              <w:spacing w:after="40"/>
            </w:pPr>
            <w:r>
              <w:t>12 Dec 1997</w:t>
            </w:r>
          </w:p>
        </w:tc>
        <w:tc>
          <w:tcPr>
            <w:tcW w:w="2554" w:type="dxa"/>
            <w:gridSpan w:val="3"/>
          </w:tcPr>
          <w:p>
            <w:pPr>
              <w:pStyle w:val="nTable"/>
              <w:spacing w:after="40"/>
            </w:pPr>
            <w:r>
              <w:t xml:space="preserve">31 Jan 1998 (see s. 2 and </w:t>
            </w:r>
            <w:r>
              <w:rPr>
                <w:i/>
              </w:rPr>
              <w:t>Gazette</w:t>
            </w:r>
            <w:r>
              <w:t xml:space="preserve"> 30 Jan 1998 p. 577)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Statutes (Repeals and Minor Amendments) Act 1997</w:t>
            </w:r>
            <w:r>
              <w:t xml:space="preserve"> s. 84</w:t>
            </w:r>
          </w:p>
        </w:tc>
        <w:tc>
          <w:tcPr>
            <w:tcW w:w="1133" w:type="dxa"/>
            <w:gridSpan w:val="3"/>
          </w:tcPr>
          <w:p>
            <w:pPr>
              <w:pStyle w:val="nTable"/>
              <w:spacing w:after="40"/>
            </w:pPr>
            <w:r>
              <w:t>57 of 1997</w:t>
            </w:r>
          </w:p>
        </w:tc>
        <w:tc>
          <w:tcPr>
            <w:tcW w:w="1133" w:type="dxa"/>
            <w:gridSpan w:val="3"/>
          </w:tcPr>
          <w:p>
            <w:pPr>
              <w:pStyle w:val="nTable"/>
              <w:spacing w:after="40"/>
            </w:pPr>
            <w:r>
              <w:t>15 Dec 1997</w:t>
            </w:r>
          </w:p>
        </w:tc>
        <w:tc>
          <w:tcPr>
            <w:tcW w:w="2554" w:type="dxa"/>
            <w:gridSpan w:val="3"/>
          </w:tcPr>
          <w:p>
            <w:pPr>
              <w:pStyle w:val="nTable"/>
              <w:spacing w:after="40"/>
            </w:pPr>
            <w:r>
              <w:t>15 Dec 1997 (see s. 2)</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as at 28 Jan 2000 </w:t>
            </w:r>
            <w:r>
              <w:t>(includes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rPr>
                <w:i/>
              </w:rPr>
            </w:pPr>
            <w:r>
              <w:rPr>
                <w:i/>
                <w:snapToGrid w:val="0"/>
              </w:rPr>
              <w:t>Machinery of Government (Miscellaneous Amendments) Act 2006</w:t>
            </w:r>
            <w:r>
              <w:rPr>
                <w:i/>
                <w:iCs/>
                <w:snapToGrid w:val="0"/>
              </w:rPr>
              <w:t xml:space="preserve"> </w:t>
            </w:r>
            <w:r>
              <w:rPr>
                <w:snapToGrid w:val="0"/>
              </w:rPr>
              <w:t>Pt. 13 Div. 2</w:t>
            </w:r>
          </w:p>
        </w:tc>
        <w:tc>
          <w:tcPr>
            <w:tcW w:w="1133" w:type="dxa"/>
            <w:gridSpan w:val="3"/>
          </w:tcPr>
          <w:p>
            <w:pPr>
              <w:pStyle w:val="nTable"/>
              <w:spacing w:after="40"/>
            </w:pPr>
            <w:r>
              <w:rPr>
                <w:snapToGrid w:val="0"/>
              </w:rPr>
              <w:t>28 of 2006</w:t>
            </w:r>
          </w:p>
        </w:tc>
        <w:tc>
          <w:tcPr>
            <w:tcW w:w="1133" w:type="dxa"/>
            <w:gridSpan w:val="3"/>
          </w:tcPr>
          <w:p>
            <w:pPr>
              <w:pStyle w:val="nTable"/>
              <w:spacing w:after="40"/>
            </w:pPr>
            <w:r>
              <w:t>26 Jun 2006</w:t>
            </w:r>
          </w:p>
        </w:tc>
        <w:tc>
          <w:tcPr>
            <w:tcW w:w="2554" w:type="dxa"/>
            <w:gridSpan w:val="3"/>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rPr>
                <w:i/>
                <w:snapToGrid w:val="0"/>
              </w:rPr>
            </w:pPr>
            <w:r>
              <w:rPr>
                <w:i/>
                <w:snapToGrid w:val="0"/>
              </w:rPr>
              <w:t xml:space="preserve">Financial Legislation Amendment and Repeal Act 2006 </w:t>
            </w:r>
            <w:r>
              <w:rPr>
                <w:iCs/>
                <w:snapToGrid w:val="0"/>
              </w:rPr>
              <w:t>s. 4 and Sch. 1 cl. 104</w:t>
            </w:r>
          </w:p>
        </w:tc>
        <w:tc>
          <w:tcPr>
            <w:tcW w:w="1133" w:type="dxa"/>
            <w:gridSpan w:val="3"/>
          </w:tcPr>
          <w:p>
            <w:pPr>
              <w:pStyle w:val="nTable"/>
              <w:spacing w:after="40"/>
              <w:rPr>
                <w:snapToGrid w:val="0"/>
              </w:rPr>
            </w:pPr>
            <w:r>
              <w:rPr>
                <w:snapToGrid w:val="0"/>
              </w:rPr>
              <w:t xml:space="preserve">77 of 2006 </w:t>
            </w:r>
          </w:p>
        </w:tc>
        <w:tc>
          <w:tcPr>
            <w:tcW w:w="1133" w:type="dxa"/>
            <w:gridSpan w:val="3"/>
          </w:tcPr>
          <w:p>
            <w:pPr>
              <w:pStyle w:val="nTable"/>
              <w:spacing w:after="40"/>
            </w:pPr>
            <w:r>
              <w:rPr>
                <w:snapToGrid w:val="0"/>
              </w:rPr>
              <w:t>21 Dec 2006</w:t>
            </w:r>
          </w:p>
        </w:tc>
        <w:tc>
          <w:tcPr>
            <w:tcW w:w="2554" w:type="dxa"/>
            <w:gridSpan w:val="3"/>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rPr>
                <w:iCs/>
                <w:snapToGrid w:val="0"/>
              </w:rPr>
            </w:pPr>
            <w:r>
              <w:rPr>
                <w:i/>
                <w:snapToGrid w:val="0"/>
              </w:rPr>
              <w:t xml:space="preserve">Standardisation of Formatting Act 2010 </w:t>
            </w:r>
            <w:r>
              <w:rPr>
                <w:iCs/>
                <w:snapToGrid w:val="0"/>
              </w:rPr>
              <w:t>s. 44(2) and 63</w:t>
            </w:r>
          </w:p>
        </w:tc>
        <w:tc>
          <w:tcPr>
            <w:tcW w:w="1133" w:type="dxa"/>
            <w:gridSpan w:val="3"/>
          </w:tcPr>
          <w:p>
            <w:pPr>
              <w:pStyle w:val="nTable"/>
              <w:spacing w:after="40"/>
              <w:rPr>
                <w:snapToGrid w:val="0"/>
              </w:rPr>
            </w:pPr>
            <w:r>
              <w:rPr>
                <w:snapToGrid w:val="0"/>
              </w:rPr>
              <w:t xml:space="preserve">19 of 2010 </w:t>
            </w:r>
          </w:p>
        </w:tc>
        <w:tc>
          <w:tcPr>
            <w:tcW w:w="1133" w:type="dxa"/>
            <w:gridSpan w:val="3"/>
          </w:tcPr>
          <w:p>
            <w:pPr>
              <w:pStyle w:val="nTable"/>
              <w:spacing w:after="40"/>
              <w:rPr>
                <w:snapToGrid w:val="0"/>
              </w:rPr>
            </w:pPr>
            <w:r>
              <w:rPr>
                <w:snapToGrid w:val="0"/>
              </w:rPr>
              <w:t>28 Jun 2010</w:t>
            </w:r>
          </w:p>
        </w:tc>
        <w:tc>
          <w:tcPr>
            <w:tcW w:w="2554"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3" w:type="dxa"/>
            <w:gridSpan w:val="3"/>
            <w:shd w:val="clear" w:color="auto" w:fill="auto"/>
          </w:tcPr>
          <w:p>
            <w:pPr>
              <w:pStyle w:val="nTable"/>
              <w:spacing w:after="40"/>
              <w:rPr>
                <w:snapToGrid w:val="0"/>
              </w:rPr>
            </w:pPr>
            <w:r>
              <w:rPr>
                <w:snapToGrid w:val="0"/>
              </w:rPr>
              <w:t>39 of 2010</w:t>
            </w:r>
          </w:p>
        </w:tc>
        <w:tc>
          <w:tcPr>
            <w:tcW w:w="1133" w:type="dxa"/>
            <w:gridSpan w:val="3"/>
            <w:shd w:val="clear" w:color="auto" w:fill="auto"/>
          </w:tcPr>
          <w:p>
            <w:pPr>
              <w:pStyle w:val="nTable"/>
              <w:spacing w:after="40"/>
              <w:rPr>
                <w:snapToGrid w:val="0"/>
              </w:rPr>
            </w:pPr>
            <w:r>
              <w:rPr>
                <w:snapToGrid w:val="0"/>
              </w:rPr>
              <w:t>1 Oct 2010</w:t>
            </w:r>
          </w:p>
        </w:tc>
        <w:tc>
          <w:tcPr>
            <w:tcW w:w="2554" w:type="dxa"/>
            <w:gridSpan w:val="3"/>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shd w:val="clear" w:color="auto" w:fill="auto"/>
          </w:tcPr>
          <w:p>
            <w:pPr>
              <w:pStyle w:val="nTable"/>
              <w:spacing w:after="40"/>
              <w:rPr>
                <w:snapToGrid w:val="0"/>
              </w:rPr>
            </w:pPr>
            <w:r>
              <w:rPr>
                <w:b/>
              </w:rPr>
              <w:t xml:space="preserve">Reprint 7: The </w:t>
            </w:r>
            <w:r>
              <w:rPr>
                <w:b/>
                <w:i/>
              </w:rPr>
              <w:t>Main Roads Act 1930</w:t>
            </w:r>
            <w:r>
              <w:rPr>
                <w:b/>
              </w:rPr>
              <w:t xml:space="preserve"> as at 2 Dec 2011 </w:t>
            </w:r>
            <w:r>
              <w:t>(includes amendments listed above)</w:t>
            </w:r>
          </w:p>
        </w:tc>
      </w:tr>
      <w:tr>
        <w:tblPrEx>
          <w:tblCellMar>
            <w:left w:w="57" w:type="dxa"/>
            <w:right w:w="57" w:type="dxa"/>
          </w:tblCellMar>
        </w:tblPrEx>
        <w:trPr>
          <w:gridBefore w:val="1"/>
          <w:gridAfter w:val="1"/>
          <w:wBefore w:w="11" w:type="dxa"/>
          <w:wAfter w:w="14" w:type="dxa"/>
        </w:trPr>
        <w:tc>
          <w:tcPr>
            <w:tcW w:w="2287" w:type="dxa"/>
            <w:gridSpan w:val="3"/>
            <w:tcBorders>
              <w:top w:val="nil"/>
              <w:bottom w:val="single" w:sz="4" w:space="0" w:color="auto"/>
            </w:tcBorders>
          </w:tcPr>
          <w:p>
            <w:pPr>
              <w:pStyle w:val="nTable"/>
              <w:spacing w:after="40"/>
              <w:rPr>
                <w:snapToGrid w:val="0"/>
                <w:vertAlign w:val="superscript"/>
              </w:rPr>
            </w:pPr>
            <w:r>
              <w:rPr>
                <w:i/>
                <w:snapToGrid w:val="0"/>
              </w:rPr>
              <w:t xml:space="preserve">Road Traffic Legislation Amendment Act 2012 </w:t>
            </w:r>
            <w:r>
              <w:rPr>
                <w:snapToGrid w:val="0"/>
              </w:rPr>
              <w:t>Pt. 4 Div. 31</w:t>
            </w:r>
          </w:p>
        </w:tc>
        <w:tc>
          <w:tcPr>
            <w:tcW w:w="1127" w:type="dxa"/>
            <w:gridSpan w:val="3"/>
            <w:tcBorders>
              <w:top w:val="nil"/>
              <w:bottom w:val="single" w:sz="4" w:space="0" w:color="auto"/>
            </w:tcBorders>
          </w:tcPr>
          <w:p>
            <w:pPr>
              <w:pStyle w:val="nTable"/>
              <w:spacing w:after="40"/>
              <w:rPr>
                <w:snapToGrid w:val="0"/>
              </w:rPr>
            </w:pPr>
            <w:r>
              <w:rPr>
                <w:snapToGrid w:val="0"/>
              </w:rPr>
              <w:t>8 of 2012</w:t>
            </w:r>
          </w:p>
        </w:tc>
        <w:tc>
          <w:tcPr>
            <w:tcW w:w="1143" w:type="dxa"/>
            <w:gridSpan w:val="3"/>
            <w:tcBorders>
              <w:top w:val="nil"/>
              <w:bottom w:val="single" w:sz="4" w:space="0" w:color="auto"/>
            </w:tcBorders>
          </w:tcPr>
          <w:p>
            <w:pPr>
              <w:pStyle w:val="nTable"/>
              <w:spacing w:after="40"/>
              <w:rPr>
                <w:snapToGrid w:val="0"/>
              </w:rPr>
            </w:pPr>
            <w:r>
              <w:t>21 May 2012</w:t>
            </w:r>
          </w:p>
        </w:tc>
        <w:tc>
          <w:tcPr>
            <w:tcW w:w="2515" w:type="dxa"/>
            <w:tcBorders>
              <w:top w:val="nil"/>
              <w:bottom w:val="single" w:sz="4"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bl>
    <w:p>
      <w:pPr>
        <w:pStyle w:val="nSubsection"/>
        <w:tabs>
          <w:tab w:val="clear" w:pos="454"/>
          <w:tab w:val="left" w:pos="567"/>
        </w:tabs>
        <w:spacing w:before="120"/>
        <w:ind w:left="567" w:hanging="567"/>
        <w:rPr>
          <w:del w:id="338" w:author="Master Repository Process" w:date="2025-05-28T10:48:00Z"/>
          <w:snapToGrid w:val="0"/>
          <w:vertAlign w:val="superscript"/>
        </w:rPr>
      </w:pPr>
    </w:p>
    <w:p>
      <w:pPr>
        <w:pStyle w:val="nHeading3"/>
        <w:rPr>
          <w:ins w:id="339" w:author="Master Repository Process" w:date="2025-05-28T10:48:00Z"/>
        </w:rPr>
      </w:pPr>
      <w:del w:id="340" w:author="Master Repository Process" w:date="2025-05-28T10:48:00Z">
        <w:r>
          <w:rPr>
            <w:snapToGrid w:val="0"/>
            <w:vertAlign w:val="superscript"/>
          </w:rPr>
          <w:delText>2</w:delText>
        </w:r>
      </w:del>
      <w:bookmarkStart w:id="341" w:name="_Toc199321715"/>
      <w:ins w:id="342" w:author="Master Repository Process" w:date="2025-05-28T10:48:00Z">
        <w:r>
          <w:t>Uncommenced provisions table</w:t>
        </w:r>
        <w:bookmarkEnd w:id="341"/>
      </w:ins>
    </w:p>
    <w:p>
      <w:pPr>
        <w:pStyle w:val="nStatement"/>
        <w:keepNext/>
        <w:spacing w:after="240"/>
        <w:rPr>
          <w:ins w:id="343" w:author="Master Repository Process" w:date="2025-05-28T10:48:00Z"/>
        </w:rPr>
      </w:pPr>
      <w:ins w:id="344" w:author="Master Repository Process" w:date="2025-05-28T10:48: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45" w:author="Master Repository Process" w:date="2025-05-28T10:48:00Z"/>
        </w:trPr>
        <w:tc>
          <w:tcPr>
            <w:tcW w:w="2268" w:type="dxa"/>
          </w:tcPr>
          <w:p>
            <w:pPr>
              <w:pStyle w:val="nTable"/>
              <w:spacing w:after="40"/>
              <w:rPr>
                <w:ins w:id="346" w:author="Master Repository Process" w:date="2025-05-28T10:48:00Z"/>
                <w:b/>
              </w:rPr>
            </w:pPr>
            <w:ins w:id="347" w:author="Master Repository Process" w:date="2025-05-28T10:48:00Z">
              <w:r>
                <w:rPr>
                  <w:b/>
                </w:rPr>
                <w:t>Short title</w:t>
              </w:r>
            </w:ins>
          </w:p>
        </w:tc>
        <w:tc>
          <w:tcPr>
            <w:tcW w:w="1134" w:type="dxa"/>
          </w:tcPr>
          <w:p>
            <w:pPr>
              <w:pStyle w:val="nTable"/>
              <w:spacing w:after="40"/>
              <w:rPr>
                <w:ins w:id="348" w:author="Master Repository Process" w:date="2025-05-28T10:48:00Z"/>
                <w:b/>
              </w:rPr>
            </w:pPr>
            <w:ins w:id="349" w:author="Master Repository Process" w:date="2025-05-28T10:48:00Z">
              <w:r>
                <w:rPr>
                  <w:b/>
                </w:rPr>
                <w:t>Number and year</w:t>
              </w:r>
            </w:ins>
          </w:p>
        </w:tc>
        <w:tc>
          <w:tcPr>
            <w:tcW w:w="1134" w:type="dxa"/>
          </w:tcPr>
          <w:p>
            <w:pPr>
              <w:pStyle w:val="nTable"/>
              <w:spacing w:after="40"/>
              <w:rPr>
                <w:ins w:id="350" w:author="Master Repository Process" w:date="2025-05-28T10:48:00Z"/>
                <w:b/>
              </w:rPr>
            </w:pPr>
            <w:ins w:id="351" w:author="Master Repository Process" w:date="2025-05-28T10:48:00Z">
              <w:r>
                <w:rPr>
                  <w:b/>
                </w:rPr>
                <w:t>Assent</w:t>
              </w:r>
            </w:ins>
          </w:p>
        </w:tc>
        <w:tc>
          <w:tcPr>
            <w:tcW w:w="2552" w:type="dxa"/>
          </w:tcPr>
          <w:p>
            <w:pPr>
              <w:pStyle w:val="nTable"/>
              <w:spacing w:after="40"/>
              <w:rPr>
                <w:ins w:id="352" w:author="Master Repository Process" w:date="2025-05-28T10:48:00Z"/>
                <w:b/>
              </w:rPr>
            </w:pPr>
            <w:ins w:id="353" w:author="Master Repository Process" w:date="2025-05-28T10:48:00Z">
              <w:r>
                <w:rPr>
                  <w:b/>
                </w:rPr>
                <w:t>Commencement</w:t>
              </w:r>
            </w:ins>
          </w:p>
        </w:tc>
      </w:tr>
      <w:tr>
        <w:trPr>
          <w:ins w:id="354" w:author="Master Repository Process" w:date="2025-05-28T10:48:00Z"/>
        </w:trPr>
        <w:tc>
          <w:tcPr>
            <w:tcW w:w="2268" w:type="dxa"/>
          </w:tcPr>
          <w:p>
            <w:pPr>
              <w:pStyle w:val="nTable"/>
              <w:spacing w:after="40"/>
              <w:rPr>
                <w:ins w:id="355" w:author="Master Repository Process" w:date="2025-05-28T10:48:00Z"/>
                <w:iCs/>
              </w:rPr>
            </w:pPr>
            <w:ins w:id="356" w:author="Master Repository Process" w:date="2025-05-28T10:48:00Z">
              <w:r>
                <w:rPr>
                  <w:i/>
                </w:rPr>
                <w:t>Main Roads Amendment Act 2023</w:t>
              </w:r>
              <w:r>
                <w:rPr>
                  <w:iCs/>
                </w:rPr>
                <w:t xml:space="preserve"> s. 3</w:t>
              </w:r>
              <w:r>
                <w:rPr>
                  <w:iCs/>
                </w:rPr>
                <w:noBreakHyphen/>
                <w:t>44</w:t>
              </w:r>
            </w:ins>
          </w:p>
        </w:tc>
        <w:tc>
          <w:tcPr>
            <w:tcW w:w="1134" w:type="dxa"/>
          </w:tcPr>
          <w:p>
            <w:pPr>
              <w:pStyle w:val="nTable"/>
              <w:spacing w:after="40"/>
              <w:rPr>
                <w:ins w:id="357" w:author="Master Repository Process" w:date="2025-05-28T10:48:00Z"/>
              </w:rPr>
            </w:pPr>
            <w:ins w:id="358" w:author="Master Repository Process" w:date="2025-05-28T10:48:00Z">
              <w:r>
                <w:t>26 of 2023</w:t>
              </w:r>
            </w:ins>
          </w:p>
        </w:tc>
        <w:tc>
          <w:tcPr>
            <w:tcW w:w="1134" w:type="dxa"/>
          </w:tcPr>
          <w:p>
            <w:pPr>
              <w:pStyle w:val="nTable"/>
              <w:spacing w:after="40"/>
              <w:rPr>
                <w:ins w:id="359" w:author="Master Repository Process" w:date="2025-05-28T10:48:00Z"/>
              </w:rPr>
            </w:pPr>
            <w:ins w:id="360" w:author="Master Repository Process" w:date="2025-05-28T10:48:00Z">
              <w:r>
                <w:t>17 Nov 2023</w:t>
              </w:r>
            </w:ins>
          </w:p>
        </w:tc>
        <w:tc>
          <w:tcPr>
            <w:tcW w:w="2552" w:type="dxa"/>
          </w:tcPr>
          <w:p>
            <w:pPr>
              <w:pStyle w:val="nTable"/>
              <w:spacing w:after="40"/>
              <w:rPr>
                <w:ins w:id="361" w:author="Master Repository Process" w:date="2025-05-28T10:48:00Z"/>
              </w:rPr>
            </w:pPr>
            <w:ins w:id="362" w:author="Master Repository Process" w:date="2025-05-28T10:48:00Z">
              <w:r>
                <w:t>To be proclaimed (see s. 2(b))</w:t>
              </w:r>
            </w:ins>
          </w:p>
        </w:tc>
      </w:tr>
    </w:tbl>
    <w:p>
      <w:pPr>
        <w:pStyle w:val="nHeading3"/>
        <w:rPr>
          <w:ins w:id="363" w:author="Master Repository Process" w:date="2025-05-28T10:48:00Z"/>
        </w:rPr>
      </w:pPr>
      <w:bookmarkStart w:id="364" w:name="_Toc199321716"/>
      <w:ins w:id="365" w:author="Master Repository Process" w:date="2025-05-28T10:48:00Z">
        <w:r>
          <w:t>Other notes</w:t>
        </w:r>
        <w:bookmarkEnd w:id="364"/>
      </w:ins>
    </w:p>
    <w:p>
      <w:pPr>
        <w:pStyle w:val="nNote"/>
        <w:rPr>
          <w:snapToGrid w:val="0"/>
        </w:rPr>
      </w:pPr>
      <w:ins w:id="366" w:author="Master Repository Process" w:date="2025-05-28T10:48:00Z">
        <w:r>
          <w:rPr>
            <w:snapToGrid w:val="0"/>
            <w:vertAlign w:val="superscript"/>
          </w:rPr>
          <w:t>1</w:t>
        </w:r>
      </w:ins>
      <w:r>
        <w:rPr>
          <w:snapToGrid w:val="0"/>
        </w:rPr>
        <w:tab/>
        <w:t xml:space="preserve">Proclamation published in </w:t>
      </w:r>
      <w:r>
        <w:rPr>
          <w:i/>
          <w:snapToGrid w:val="0"/>
        </w:rPr>
        <w:t>Gazette</w:t>
      </w:r>
      <w:r>
        <w:rPr>
          <w:snapToGrid w:val="0"/>
        </w:rPr>
        <w:t xml:space="preserve"> 28 November 1930 p. 2564.</w:t>
      </w:r>
    </w:p>
    <w:p>
      <w:pPr>
        <w:pStyle w:val="nNote"/>
        <w:rPr>
          <w:snapToGrid w:val="0"/>
        </w:rPr>
      </w:pPr>
      <w:del w:id="367" w:author="Master Repository Process" w:date="2025-05-28T10:48:00Z">
        <w:r>
          <w:rPr>
            <w:snapToGrid w:val="0"/>
            <w:vertAlign w:val="superscript"/>
          </w:rPr>
          <w:delText>3</w:delText>
        </w:r>
      </w:del>
      <w:ins w:id="368" w:author="Master Repository Process" w:date="2025-05-28T10:48:00Z">
        <w:r>
          <w:rPr>
            <w:snapToGrid w:val="0"/>
            <w:vertAlign w:val="superscript"/>
          </w:rPr>
          <w:t>2</w:t>
        </w:r>
      </w:ins>
      <w:r>
        <w:rPr>
          <w:snapToGrid w:val="0"/>
        </w:rPr>
        <w:tab/>
        <w:t xml:space="preserve">The </w:t>
      </w:r>
      <w:r>
        <w:rPr>
          <w:i/>
          <w:snapToGrid w:val="0"/>
        </w:rPr>
        <w:t>Main Roads Amendment Act 1984</w:t>
      </w:r>
      <w:r>
        <w:rPr>
          <w:snapToGrid w:val="0"/>
        </w:rPr>
        <w:t xml:space="preserve"> s. 5 is a validation provision.</w:t>
      </w:r>
    </w:p>
    <w:p>
      <w:pPr>
        <w:pStyle w:val="nNote"/>
        <w:rPr>
          <w:snapToGrid w:val="0"/>
        </w:rPr>
      </w:pPr>
      <w:del w:id="369" w:author="Master Repository Process" w:date="2025-05-28T10:48:00Z">
        <w:r>
          <w:rPr>
            <w:snapToGrid w:val="0"/>
            <w:vertAlign w:val="superscript"/>
          </w:rPr>
          <w:delText>4</w:delText>
        </w:r>
      </w:del>
      <w:ins w:id="370" w:author="Master Repository Process" w:date="2025-05-28T10:48:00Z">
        <w:r>
          <w:rPr>
            <w:snapToGrid w:val="0"/>
            <w:vertAlign w:val="superscript"/>
          </w:rPr>
          <w:t>3</w:t>
        </w:r>
      </w:ins>
      <w:r>
        <w:rPr>
          <w:snapToGrid w:val="0"/>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pPr>
      <w:del w:id="371" w:author="Master Repository Process" w:date="2025-05-28T10:48:00Z">
        <w:r>
          <w:rPr>
            <w:snapToGrid w:val="0"/>
            <w:vertAlign w:val="superscript"/>
          </w:rPr>
          <w:delText>5</w:delText>
        </w:r>
      </w:del>
      <w:ins w:id="372" w:author="Master Repository Process" w:date="2025-05-28T10:48:00Z">
        <w:r>
          <w:rPr>
            <w:snapToGrid w:val="0"/>
            <w:vertAlign w:val="superscript"/>
          </w:rPr>
          <w:t>4</w:t>
        </w:r>
      </w:ins>
      <w:r>
        <w:rPr>
          <w:snapToGrid w:val="0"/>
          <w:vertAlign w:val="superscript"/>
        </w:rPr>
        <w:tab/>
      </w:r>
      <w:r>
        <w:rPr>
          <w:snapToGrid w:val="0"/>
        </w:rPr>
        <w:t xml:space="preserve">Section 35 was renumbered as section 34 in the 1943 reprint (in Volume 2 of the </w:t>
      </w:r>
      <w:r>
        <w:rPr>
          <w:i/>
          <w:snapToGrid w:val="0"/>
        </w:rPr>
        <w:t>Reprinted Acts of the Parliament of Western Australia</w:t>
      </w:r>
      <w:r>
        <w:rPr>
          <w:snapToGrid w:val="0"/>
        </w:rPr>
        <w:t>).</w:t>
      </w:r>
    </w:p>
    <w:p>
      <w:pPr>
        <w:pStyle w:val="nNote"/>
        <w:ind w:left="459" w:hanging="459"/>
      </w:pPr>
      <w:del w:id="373" w:author="Master Repository Process" w:date="2025-05-28T10:48:00Z">
        <w:r>
          <w:rPr>
            <w:vertAlign w:val="superscript"/>
          </w:rPr>
          <w:delText>6</w:delText>
        </w:r>
      </w:del>
      <w:ins w:id="374" w:author="Master Repository Process" w:date="2025-05-28T10:48:00Z">
        <w:r>
          <w:rPr>
            <w:vertAlign w:val="superscript"/>
          </w:rPr>
          <w:t>5</w:t>
        </w:r>
      </w:ins>
      <w:r>
        <w:rPr>
          <w:i/>
        </w:rPr>
        <w:tab/>
      </w:r>
      <w:r>
        <w:rPr>
          <w:iCs/>
        </w:rPr>
        <w:t>The</w:t>
      </w:r>
      <w:r>
        <w:rPr>
          <w:i/>
        </w:rPr>
        <w:t xml:space="preserve"> Limitation Act 1935</w:t>
      </w:r>
      <w:r>
        <w:t xml:space="preserve"> s. 48A and the Second Schedule were inserted by No. 73 of 1954 s. 8.</w:t>
      </w:r>
    </w:p>
    <w:p>
      <w:pPr>
        <w:rPr>
          <w:del w:id="375" w:author="Master Repository Process" w:date="2025-05-28T10:48:00Z"/>
        </w:rPr>
      </w:pPr>
    </w:p>
    <w:p>
      <w:pPr>
        <w:rPr>
          <w:del w:id="376" w:author="Master Repository Process" w:date="2025-05-28T10:48:00Z"/>
        </w:r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rPr>
          <w:ins w:id="377" w:author="Master Repository Process" w:date="2025-05-28T10:48:00Z"/>
        </w:rPr>
        <w:sectPr>
          <w:headerReference w:type="even" r:id="rId26"/>
          <w:headerReference w:type="default" r:id="rId27"/>
          <w:pgSz w:w="11907" w:h="16840" w:code="9"/>
          <w:pgMar w:top="2376" w:right="2405" w:bottom="3542" w:left="2405" w:header="706" w:footer="3544" w:gutter="0"/>
          <w:cols w:space="720"/>
          <w:noEndnote/>
          <w:docGrid w:linePitch="326"/>
        </w:sectPr>
      </w:pPr>
    </w:p>
    <w:p>
      <w:ins w:id="379" w:author="Master Repository Process" w:date="2025-05-28T10:4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80" w:author="Master Repository Process" w:date="2025-05-28T10:48:00Z"/>
                                  <w:sz w:val="16"/>
                                </w:rPr>
                              </w:pPr>
                              <w:ins w:id="381" w:author="Master Repository Process" w:date="2025-05-28T10:4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82" w:author="Master Repository Process" w:date="2025-05-28T10:48:00Z"/>
                                  <w:sz w:val="16"/>
                                </w:rPr>
                              </w:pPr>
                              <w:ins w:id="383" w:author="Master Repository Process" w:date="2025-05-28T10:4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84" w:author="Master Repository Process" w:date="2025-05-28T10:48:00Z"/>
                                  <w:sz w:val="16"/>
                                </w:rPr>
                              </w:pPr>
                              <w:ins w:id="385" w:author="Master Repository Process" w:date="2025-05-28T10:4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86" w:author="Master Repository Process" w:date="2025-05-28T10:48:00Z"/>
                                  <w:rFonts w:ascii="Arial" w:hAnsi="Arial" w:cs="Arial"/>
                                  <w:sz w:val="12"/>
                                </w:rPr>
                              </w:pPr>
                              <w:ins w:id="387" w:author="Master Repository Process" w:date="2025-05-28T10:4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388" w:author="Master Repository Process" w:date="2025-05-28T10:48:00Z"/>
                            <w:sz w:val="16"/>
                          </w:rPr>
                        </w:pPr>
                        <w:ins w:id="389" w:author="Master Repository Process" w:date="2025-05-28T10:4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90" w:author="Master Repository Process" w:date="2025-05-28T10:48:00Z"/>
                            <w:sz w:val="16"/>
                          </w:rPr>
                        </w:pPr>
                        <w:ins w:id="391" w:author="Master Repository Process" w:date="2025-05-28T10:4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92" w:author="Master Repository Process" w:date="2025-05-28T10:48:00Z"/>
                            <w:sz w:val="16"/>
                          </w:rPr>
                        </w:pPr>
                        <w:ins w:id="393" w:author="Master Repository Process" w:date="2025-05-28T10:4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94" w:author="Master Repository Process" w:date="2025-05-28T10:48:00Z"/>
                            <w:rFonts w:ascii="Arial" w:hAnsi="Arial" w:cs="Arial"/>
                            <w:sz w:val="12"/>
                          </w:rPr>
                        </w:pPr>
                        <w:ins w:id="395" w:author="Master Repository Process" w:date="2025-05-28T10:4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13" w:name="Schedule"/>
    <w:bookmarkEnd w:id="3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8" w:name="Compilation"/>
    <w:bookmarkEnd w:id="3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6" w:name="Coversheet"/>
    <w:bookmarkEnd w:id="3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1511"/>
    <w:docVar w:name="WAFER_20140204085608" w:val="RemoveTocBookmarks,RemoveUnusedBookmarks,RemoveLanguageTags,UsedStyles,ResetPageSize,UpdateArrangement"/>
    <w:docVar w:name="WAFER_20140204085608_GUID" w:val="17562fc8-448c-4057-8693-1216d7780850"/>
    <w:docVar w:name="WAFER_20140204090104" w:val="RemoveTocBookmarks,RunningHeaders"/>
    <w:docVar w:name="WAFER_20140204090104_GUID" w:val="3682925d-377f-4044-a73f-64a009737a26"/>
    <w:docVar w:name="WAFER_20150416145047" w:val="ResetPageSize,UpdateArrangement,UpdateNTable"/>
    <w:docVar w:name="WAFER_20150416145047_GUID" w:val="6c2122c9-e4df-477f-9b26-a881afdc10a9"/>
    <w:docVar w:name="WAFER_20151106160645" w:val="UpdateStyles,UsedStyles"/>
    <w:docVar w:name="WAFER_20151106160645_GUID" w:val="ceeada92-772a-4606-b76c-3e982a8a5e3c"/>
    <w:docVar w:name="WAFER_20231116130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116130801_GUID" w:val="4d0864a8-9d4a-45f7-b86d-9b005768465b"/>
    <w:docVar w:name="WAFER_202312271315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1511_GUID" w:val="3d152b55-d784-4f4a-9d48-8420fa045e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A1A3D03-1AE8-48DF-97C0-45164DD48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12769</Words>
  <Characters>58355</Characters>
  <Application>Microsoft Office Word</Application>
  <DocSecurity>0</DocSecurity>
  <Lines>1667</Lines>
  <Paragraphs>817</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
  <LinksUpToDate>false</LinksUpToDate>
  <CharactersWithSpaces>70307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07-c0-02 - 07-d0-01</dc:title>
  <dc:subject/>
  <dc:creator/>
  <cp:keywords/>
  <dc:description/>
  <cp:lastModifiedBy>Master Repository Process</cp:lastModifiedBy>
  <cp:revision>2</cp:revision>
  <cp:lastPrinted>2011-12-14T07:11:00Z</cp:lastPrinted>
  <dcterms:created xsi:type="dcterms:W3CDTF">2025-05-28T02:48:00Z</dcterms:created>
  <dcterms:modified xsi:type="dcterms:W3CDTF">2025-05-28T02:48:00Z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DocumentType">
    <vt:lpwstr>Act</vt:lpwstr>
  </property>
  <property fmtid="{D5CDD505-2E9C-101B-9397-08002B2CF9AE}" pid="4" name="OwlsUID">
    <vt:i4>471</vt:i4>
  </property>
  <property fmtid="{D5CDD505-2E9C-101B-9397-08002B2CF9AE}" pid="5" name="ReprintNo">
    <vt:lpwstr>7</vt:lpwstr>
  </property>
  <property fmtid="{D5CDD505-2E9C-101B-9397-08002B2CF9AE}" pid="6" name="ReprintedAsAt">
    <vt:filetime>2011-12-01T16:00:00Z</vt:filetime>
  </property>
  <property fmtid="{D5CDD505-2E9C-101B-9397-08002B2CF9AE}" pid="7" name="CommencementDate">
    <vt:lpwstr>20231117</vt:lpwstr>
  </property>
  <property fmtid="{D5CDD505-2E9C-101B-9397-08002B2CF9AE}" pid="8" name="CommencementAsAt">
    <vt:filetime>2023-11-16T16:00:00Z</vt:filetime>
  </property>
  <property fmtid="{D5CDD505-2E9C-101B-9397-08002B2CF9AE}" pid="9" name="CommencementYear">
    <vt:lpwstr>2023</vt:lpwstr>
  </property>
  <property fmtid="{D5CDD505-2E9C-101B-9397-08002B2CF9AE}" pid="10" name="Official">
    <vt:lpwstr/>
  </property>
  <property fmtid="{D5CDD505-2E9C-101B-9397-08002B2CF9AE}" pid="11" name="FromSuffix">
    <vt:lpwstr>07-c0-02</vt:lpwstr>
  </property>
  <property fmtid="{D5CDD505-2E9C-101B-9397-08002B2CF9AE}" pid="12" name="FromAsAtDate">
    <vt:lpwstr>27 Apr 2015</vt:lpwstr>
  </property>
  <property fmtid="{D5CDD505-2E9C-101B-9397-08002B2CF9AE}" pid="13" name="ToSuffix">
    <vt:lpwstr>07-d0-01</vt:lpwstr>
  </property>
  <property fmtid="{D5CDD505-2E9C-101B-9397-08002B2CF9AE}" pid="14" name="ToAsAtDate">
    <vt:lpwstr>17 Nov 2023</vt:lpwstr>
  </property>
</Properties>
</file>