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bookmarkStart w:id="0" w:name="RuleErr_1"/>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Nov 2023</w:t>
      </w:r>
      <w:r>
        <w:fldChar w:fldCharType="end"/>
      </w:r>
      <w:r>
        <w:t xml:space="preserve">, </w:t>
      </w:r>
      <w:r>
        <w:fldChar w:fldCharType="begin"/>
      </w:r>
      <w:r>
        <w:instrText xml:space="preserve"> DocProperty FromSuffix </w:instrText>
      </w:r>
      <w:r>
        <w:fldChar w:fldCharType="separate"/>
      </w:r>
      <w:r>
        <w:t>00-ad0-01</w:t>
      </w:r>
      <w:r>
        <w:fldChar w:fldCharType="end"/>
      </w:r>
      <w:r>
        <w:t>] and [</w:t>
      </w:r>
      <w:r>
        <w:fldChar w:fldCharType="begin"/>
      </w:r>
      <w:r>
        <w:instrText xml:space="preserve"> DocProperty ToAsAtDate</w:instrText>
      </w:r>
      <w:r>
        <w:fldChar w:fldCharType="separate"/>
      </w:r>
      <w:r>
        <w:t>30 Nov 2023</w:t>
      </w:r>
      <w:r>
        <w:fldChar w:fldCharType="end"/>
      </w:r>
      <w:r>
        <w:t xml:space="preserve">, </w:t>
      </w:r>
      <w:r>
        <w:fldChar w:fldCharType="begin"/>
      </w:r>
      <w:r>
        <w:instrText xml:space="preserve"> DocProperty ToSuffix</w:instrText>
      </w:r>
      <w:r>
        <w:fldChar w:fldCharType="separate"/>
      </w:r>
      <w:r>
        <w:t>00-ae0-01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2" w:name="_Toc200113531"/>
      <w:bookmarkStart w:id="3" w:name="_Toc200095163"/>
      <w:r>
        <w:rPr>
          <w:rStyle w:val="CharPartNo"/>
        </w:rPr>
        <w:t>Part 1</w:t>
      </w:r>
      <w:r>
        <w:rPr>
          <w:rStyle w:val="CharDivNo"/>
        </w:rPr>
        <w:t> </w:t>
      </w:r>
      <w:r>
        <w:t>—</w:t>
      </w:r>
      <w:r>
        <w:rPr>
          <w:rStyle w:val="CharDivText"/>
        </w:rPr>
        <w:t> Preliminary</w:t>
      </w:r>
      <w:bookmarkEnd w:id="2"/>
      <w:bookmarkEnd w:id="3"/>
    </w:p>
    <w:p>
      <w:pPr>
        <w:pStyle w:val="Heading5"/>
      </w:pPr>
      <w:bookmarkStart w:id="4" w:name="_Toc200113532"/>
      <w:bookmarkStart w:id="5" w:name="_Toc200095164"/>
      <w:r>
        <w:rPr>
          <w:rStyle w:val="CharSectno"/>
        </w:rPr>
        <w:t>1</w:t>
      </w:r>
      <w:r>
        <w:t>.</w:t>
      </w:r>
      <w:r>
        <w:tab/>
        <w:t>Citation</w:t>
      </w:r>
      <w:bookmarkEnd w:id="4"/>
      <w:bookmarkEnd w:id="5"/>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6" w:name="_Toc200113533"/>
      <w:bookmarkStart w:id="7" w:name="_Toc200095165"/>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8" w:name="_Toc200113534"/>
      <w:bookmarkStart w:id="9" w:name="_Toc200095166"/>
      <w:r>
        <w:rPr>
          <w:rStyle w:val="CharPartNo"/>
        </w:rPr>
        <w:lastRenderedPageBreak/>
        <w:t>Part 2</w:t>
      </w:r>
      <w:r>
        <w:t> — </w:t>
      </w:r>
      <w:r>
        <w:rPr>
          <w:rStyle w:val="CharPartText"/>
        </w:rPr>
        <w:t>General provisions</w:t>
      </w:r>
      <w:bookmarkEnd w:id="8"/>
      <w:bookmarkEnd w:id="9"/>
    </w:p>
    <w:p>
      <w:pPr>
        <w:pStyle w:val="Heading3"/>
      </w:pPr>
      <w:bookmarkStart w:id="10" w:name="_Toc200113535"/>
      <w:bookmarkStart w:id="11" w:name="_Toc200095167"/>
      <w:r>
        <w:rPr>
          <w:rStyle w:val="CharDivNo"/>
        </w:rPr>
        <w:t>Division 1</w:t>
      </w:r>
      <w:r>
        <w:t> — </w:t>
      </w:r>
      <w:r>
        <w:rPr>
          <w:rStyle w:val="CharDivText"/>
        </w:rPr>
        <w:t>General requirements of entry</w:t>
      </w:r>
      <w:bookmarkEnd w:id="10"/>
      <w:bookmarkEnd w:id="11"/>
    </w:p>
    <w:p>
      <w:pPr>
        <w:pStyle w:val="Heading5"/>
      </w:pPr>
      <w:bookmarkStart w:id="12" w:name="_Toc200113536"/>
      <w:bookmarkStart w:id="13" w:name="_Toc200095168"/>
      <w:r>
        <w:rPr>
          <w:rStyle w:val="CharSectno"/>
        </w:rPr>
        <w:t>3</w:t>
      </w:r>
      <w:r>
        <w:t>.</w:t>
      </w:r>
      <w:r>
        <w:tab/>
        <w:t>Terms used</w:t>
      </w:r>
      <w:bookmarkEnd w:id="12"/>
      <w:bookmarkEnd w:id="13"/>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 or</w:t>
      </w:r>
    </w:p>
    <w:p>
      <w:pPr>
        <w:pStyle w:val="Defpara"/>
      </w:pPr>
      <w:r>
        <w:tab/>
        <w:t>(c)</w:t>
      </w:r>
      <w:r>
        <w:tab/>
        <w:t>a request for digital entry is made via Play Online or the Lotterywest App,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rPr>
        <w:t>Banking Act 1959</w:t>
      </w:r>
      <w:r>
        <w:t xml:space="preserve"> (Commonwealth) section 5(1); or</w:t>
      </w:r>
    </w:p>
    <w:p>
      <w:pPr>
        <w:pStyle w:val="Defpara"/>
      </w:pPr>
      <w:r>
        <w:tab/>
        <w:t>(b)</w:t>
      </w:r>
      <w:r>
        <w:tab/>
        <w:t>a bank constituted by a law of a State, a Territory or the Commonwealth;</w:t>
      </w:r>
    </w:p>
    <w:p>
      <w:pPr>
        <w:pStyle w:val="Defstart"/>
      </w:pPr>
      <w:r>
        <w:tab/>
      </w:r>
      <w:r>
        <w:rPr>
          <w:rStyle w:val="CharDefText"/>
        </w:rPr>
        <w:t>authorised provider</w:t>
      </w:r>
      <w:r>
        <w:t xml:space="preserve"> means an online or other service provider authorised by the Commission to facilitate entries in lotto;</w:t>
      </w:r>
    </w:p>
    <w:p>
      <w:pPr>
        <w:pStyle w:val="Defstart"/>
      </w:pPr>
      <w:r>
        <w:tab/>
      </w:r>
      <w:r>
        <w:rPr>
          <w:rStyle w:val="CharDefText"/>
        </w:rPr>
        <w:t>Cash 3</w:t>
      </w:r>
      <w:r>
        <w:t xml:space="preserve"> means a game conducted in accordance with Part 3 of these rules when read with Part 2;</w:t>
      </w:r>
    </w:p>
    <w:p>
      <w:pPr>
        <w:pStyle w:val="Defstart"/>
      </w:pPr>
      <w:r>
        <w:tab/>
      </w:r>
      <w:r>
        <w:rPr>
          <w:rStyle w:val="CharDefText"/>
        </w:rPr>
        <w:t>Category A member</w:t>
      </w:r>
      <w:r>
        <w:t xml:space="preserve"> means a person who has a membership with the Commission to enter lotto through an agent or a website or mobile application maintained by the Commission;</w:t>
      </w:r>
    </w:p>
    <w:p>
      <w:pPr>
        <w:pStyle w:val="Defstart"/>
        <w:keepLines/>
      </w:pPr>
      <w:r>
        <w:lastRenderedPageBreak/>
        <w:tab/>
      </w:r>
      <w:r>
        <w:rPr>
          <w:rStyle w:val="CharDefText"/>
        </w:rPr>
        <w:t>Category B member</w:t>
      </w:r>
      <w:r>
        <w:t xml:space="preserve"> means a person who has a membership with the Commission to enter lotto through a website, mobile application or other channel maintained by an authorised provider and approved by the Commission;</w:t>
      </w:r>
    </w:p>
    <w:p>
      <w:pPr>
        <w:pStyle w:val="Defstart"/>
      </w:pPr>
      <w:r>
        <w:tab/>
      </w:r>
      <w:r>
        <w:rPr>
          <w:rStyle w:val="CharDefText"/>
        </w:rPr>
        <w:t>digital entry</w:t>
      </w:r>
      <w:r>
        <w:t>, into a lotto draw, is entry by way of a successful request via —</w:t>
      </w:r>
    </w:p>
    <w:p>
      <w:pPr>
        <w:pStyle w:val="Defpara"/>
      </w:pPr>
      <w:r>
        <w:tab/>
        <w:t>(a)</w:t>
      </w:r>
      <w:r>
        <w:tab/>
        <w:t>Play Online; or</w:t>
      </w:r>
    </w:p>
    <w:p>
      <w:pPr>
        <w:pStyle w:val="Defpara"/>
      </w:pPr>
      <w:r>
        <w:tab/>
        <w:t>(b)</w:t>
      </w:r>
      <w:r>
        <w:tab/>
        <w:t>the Lotterywest App;</w:t>
      </w:r>
    </w:p>
    <w:p>
      <w:pPr>
        <w:pStyle w:val="Ednotepara"/>
      </w:pPr>
      <w:r>
        <w:tab/>
        <w:t>[(c)</w:t>
      </w:r>
      <w:r>
        <w:tab/>
        <w:t>deleted]</w:t>
      </w:r>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pPr>
      <w:r>
        <w:tab/>
      </w:r>
      <w:r>
        <w:rPr>
          <w:rStyle w:val="CharDefText"/>
        </w:rPr>
        <w:t>Lotterywest App</w:t>
      </w:r>
      <w:r>
        <w:t xml:space="preserve"> means the mobile application maintained by the Commission, or any other mobile application maintained by an authorised provider and approved by the Commission, for entering lotto;</w:t>
      </w:r>
    </w:p>
    <w:p>
      <w:pPr>
        <w:pStyle w:val="Defstart"/>
      </w:pPr>
      <w:r>
        <w:tab/>
      </w:r>
      <w:r>
        <w:rPr>
          <w:rStyle w:val="CharDefText"/>
        </w:rPr>
        <w:t>Lotterywest member</w:t>
      </w:r>
      <w:r>
        <w:t xml:space="preserve"> means a person who has applied and been accepted by the Commission or an authorised provider as a Category A member or a Category B member;</w:t>
      </w:r>
    </w:p>
    <w:p>
      <w:pPr>
        <w:pStyle w:val="Defstart"/>
      </w:pPr>
      <w:r>
        <w:tab/>
      </w:r>
      <w:r>
        <w:rPr>
          <w:rStyle w:val="CharDefText"/>
        </w:rPr>
        <w:t>Lotterywest membership</w:t>
      </w:r>
      <w:r>
        <w:t xml:space="preserve"> means registration as a Lotterywest member following acceptance by the Commission or an authorised provider;</w:t>
      </w:r>
    </w:p>
    <w:p>
      <w:pPr>
        <w:pStyle w:val="Defstart"/>
      </w:pPr>
      <w:r>
        <w:tab/>
      </w:r>
      <w:r>
        <w:rPr>
          <w:rStyle w:val="CharDefText"/>
        </w:rPr>
        <w:t>Lotterywest membership card</w:t>
      </w:r>
      <w:r>
        <w:t xml:space="preserve"> means a physical or virtual card issued under rule 15;</w:t>
      </w:r>
    </w:p>
    <w:p>
      <w:pPr>
        <w:pStyle w:val="Defstart"/>
      </w:pPr>
      <w:r>
        <w:tab/>
      </w:r>
      <w:r>
        <w:rPr>
          <w:rStyle w:val="CharDefText"/>
        </w:rPr>
        <w:t>Lotterywest membership number</w:t>
      </w:r>
      <w:r>
        <w:t xml:space="preserve"> is a player membership number issued under rule 15 which may be printed on a receipted ticket or allocated to a digital entry, corresponding to a membership account through which a player may be identified;</w:t>
      </w:r>
    </w:p>
    <w:p>
      <w:pPr>
        <w:pStyle w:val="Defstart"/>
      </w:pPr>
      <w:r>
        <w:tab/>
      </w:r>
      <w:r>
        <w:rPr>
          <w:rStyle w:val="CharDefText"/>
        </w:rPr>
        <w:t>lotto</w:t>
      </w:r>
      <w:r>
        <w:t xml:space="preserve"> means any of the following —</w:t>
      </w:r>
    </w:p>
    <w:p>
      <w:pPr>
        <w:pStyle w:val="Defpara"/>
      </w:pPr>
      <w:r>
        <w:tab/>
        <w:t>(a)</w:t>
      </w:r>
      <w:r>
        <w:tab/>
        <w:t>Cash 3;</w:t>
      </w:r>
    </w:p>
    <w:p>
      <w:pPr>
        <w:pStyle w:val="Defpara"/>
      </w:pPr>
      <w:r>
        <w:tab/>
        <w:t>(b)</w:t>
      </w:r>
      <w:r>
        <w:tab/>
        <w:t>Monday Lotto;</w:t>
      </w:r>
    </w:p>
    <w:p>
      <w:pPr>
        <w:pStyle w:val="Defpara"/>
      </w:pPr>
      <w:r>
        <w:tab/>
        <w:t>(c)</w:t>
      </w:r>
      <w:r>
        <w:tab/>
        <w:t>OZ Lotto;</w:t>
      </w:r>
    </w:p>
    <w:p>
      <w:pPr>
        <w:pStyle w:val="Defpara"/>
      </w:pPr>
      <w:r>
        <w:tab/>
        <w:t>(d)</w:t>
      </w:r>
      <w:r>
        <w:tab/>
        <w:t>Powerball;</w:t>
      </w:r>
    </w:p>
    <w:p>
      <w:pPr>
        <w:pStyle w:val="Defpara"/>
      </w:pPr>
      <w:r>
        <w:tab/>
        <w:t>(e)</w:t>
      </w:r>
      <w:r>
        <w:tab/>
        <w:t>Saturday Lotto;</w:t>
      </w:r>
    </w:p>
    <w:p>
      <w:pPr>
        <w:pStyle w:val="Defpara"/>
      </w:pPr>
      <w:r>
        <w:tab/>
        <w:t>(f)</w:t>
      </w:r>
      <w:r>
        <w:tab/>
        <w:t>Set for Life;</w:t>
      </w:r>
    </w:p>
    <w:p>
      <w:pPr>
        <w:pStyle w:val="Ednotedefpara"/>
      </w:pPr>
      <w:r>
        <w:tab/>
        <w:t>[(g)</w:t>
      </w:r>
      <w:r>
        <w:tab/>
        <w:t>deleted.]</w:t>
      </w:r>
    </w:p>
    <w:p>
      <w:pPr>
        <w:pStyle w:val="Defpara"/>
      </w:pPr>
      <w:r>
        <w:tab/>
        <w:t>(h)</w:t>
      </w:r>
      <w:r>
        <w:tab/>
        <w:t>Super66;</w:t>
      </w:r>
    </w:p>
    <w:p>
      <w:pPr>
        <w:pStyle w:val="Defpara"/>
        <w:rPr>
          <w:rStyle w:val="DraftersNotes"/>
          <w:b w:val="0"/>
          <w:i w:val="0"/>
          <w:sz w:val="24"/>
        </w:rPr>
      </w:pPr>
      <w:r>
        <w:tab/>
        <w:t>(i)</w:t>
      </w:r>
      <w:r>
        <w:tab/>
        <w:t>Wednesday Lotto;</w:t>
      </w:r>
    </w:p>
    <w:p>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pPr>
        <w:pStyle w:val="Defstart"/>
        <w:rPr>
          <w:u w:val="single"/>
        </w:rPr>
      </w:pPr>
      <w:r>
        <w:tab/>
      </w:r>
      <w:r>
        <w:rPr>
          <w:rStyle w:val="CharDefText"/>
        </w:rPr>
        <w:t>lotto draw</w:t>
      </w:r>
      <w:r>
        <w:t xml:space="preserve"> means a draw for a game of lotto conducted in accordance with these rules;</w:t>
      </w:r>
    </w:p>
    <w:p>
      <w:pPr>
        <w:pStyle w:val="Defstart"/>
      </w:pPr>
      <w:r>
        <w:tab/>
      </w:r>
      <w:r>
        <w:rPr>
          <w:rStyle w:val="CharDefText"/>
        </w:rPr>
        <w:t>membership account</w:t>
      </w:r>
      <w:r>
        <w:rPr>
          <w:b/>
          <w:bCs/>
          <w:i/>
          <w:iCs/>
        </w:rPr>
        <w:t xml:space="preserve"> </w:t>
      </w:r>
      <w:r>
        <w:t>means a Lotterywest member’s account held by the Commission or an authorised provider which may be used for the purchase of entries by, and the payment of prizes to, that member;</w:t>
      </w:r>
    </w:p>
    <w:p>
      <w:pPr>
        <w:pStyle w:val="Defstart"/>
      </w:pPr>
      <w:r>
        <w:tab/>
      </w:r>
      <w:r>
        <w:rPr>
          <w:rStyle w:val="CharDefText"/>
        </w:rPr>
        <w:t>Monday and Wednesday Lotto Rules</w:t>
      </w:r>
      <w:r>
        <w:t xml:space="preserve"> means the rules in Part 4 of these rules when read with Part 2;</w:t>
      </w:r>
    </w:p>
    <w:p>
      <w:pPr>
        <w:pStyle w:val="Defstart"/>
      </w:pPr>
      <w:r>
        <w:tab/>
      </w:r>
      <w:r>
        <w:rPr>
          <w:rStyle w:val="CharDefText"/>
        </w:rPr>
        <w:t>Monday Lotto</w:t>
      </w:r>
      <w:r>
        <w:t xml:space="preserve"> means a game of lotto conducted in accordance with Part 4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 </w:t>
      </w:r>
    </w:p>
    <w:p>
      <w:pPr>
        <w:pStyle w:val="Defpara"/>
      </w:pPr>
      <w:r>
        <w:tab/>
        <w:t>(a)</w:t>
      </w:r>
      <w:r>
        <w:tab/>
        <w:t>beginning on the day on which a lotto draw is conducted; and</w:t>
      </w:r>
    </w:p>
    <w:p>
      <w:pPr>
        <w:pStyle w:val="Defpara"/>
      </w:pPr>
      <w:r>
        <w:tab/>
        <w:t>(b)</w:t>
      </w:r>
      <w:r>
        <w:tab/>
        <w:t xml:space="preserve">ending on — </w:t>
      </w:r>
    </w:p>
    <w:p>
      <w:pPr>
        <w:pStyle w:val="Defsubpara"/>
      </w:pPr>
      <w:r>
        <w:tab/>
        <w:t>(i)</w:t>
      </w:r>
      <w:r>
        <w:tab/>
        <w:t>if the result of the lotto draw is made available on the Lotterywest website in the period from 16 March 2019 to 15 March 2020 —16 March 2021; and</w:t>
      </w:r>
    </w:p>
    <w:p>
      <w:pPr>
        <w:pStyle w:val="Defsubpara"/>
      </w:pPr>
      <w:r>
        <w:tab/>
        <w:t>(ii)</w:t>
      </w:r>
      <w:r>
        <w:tab/>
        <w:t>if the result of the lotto draw is made available on the Lotterywest website in the emergency period — the day which is 24 months after the day on which the result of the lotto draw is publicly declared; and</w:t>
      </w:r>
    </w:p>
    <w:p>
      <w:pPr>
        <w:pStyle w:val="Defsubpara"/>
      </w:pPr>
      <w:r>
        <w:tab/>
        <w:t>(iii)</w:t>
      </w:r>
      <w:r>
        <w:tab/>
        <w:t xml:space="preserve">otherwise — the day which is 12 months after the day on which the result of the lotto draw is made available on the Lotterywest website. </w:t>
      </w:r>
    </w:p>
    <w:p>
      <w:pPr>
        <w:pStyle w:val="Defstart"/>
      </w:pPr>
      <w:r>
        <w:rPr>
          <w:bCs/>
          <w:iCs/>
        </w:rPr>
        <w:tab/>
      </w:r>
      <w:r>
        <w:rPr>
          <w:rStyle w:val="CharDefText"/>
        </w:rPr>
        <w:t>Play Online</w:t>
      </w:r>
      <w:r>
        <w:t xml:space="preserve"> means the Lotterywest website maintained by the Commission, and any other website or channel maintained by an authorised provider and approved by the Commission, for entering lotto;</w:t>
      </w:r>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w:t>
      </w:r>
      <w:r>
        <w:t xml:space="preserve"> has the equivalent meaning to </w:t>
      </w:r>
      <w:r>
        <w:rPr>
          <w:rStyle w:val="CharDefText"/>
        </w:rPr>
        <w:t>subscriber</w:t>
      </w:r>
      <w:r>
        <w:t>;</w:t>
      </w:r>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 physical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Defstart"/>
      </w:pPr>
      <w:r>
        <w:rPr>
          <w:b/>
        </w:rPr>
        <w:tab/>
      </w:r>
      <w:r>
        <w:rPr>
          <w:rStyle w:val="CharDefText"/>
        </w:rPr>
        <w:t>selling period</w:t>
      </w:r>
      <w:r>
        <w:t xml:space="preserve"> means the period before a particular lotto draw or Cash 3 draw, terminating at the times on the day of the draw or game specified by the Commission and published by the Commission or an authorised provider;</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tab/>
      </w:r>
      <w:r>
        <w:rPr>
          <w:rStyle w:val="CharDefText"/>
        </w:rPr>
        <w:t>wager</w:t>
      </w:r>
      <w:r>
        <w:t xml:space="preserve"> means the amount tendered by the subscriber for entry into a game of lotto;</w:t>
      </w:r>
    </w:p>
    <w:p>
      <w:pPr>
        <w:pStyle w:val="Defstart"/>
      </w:pPr>
      <w:r>
        <w:tab/>
      </w:r>
      <w:r>
        <w:rPr>
          <w:rStyle w:val="CharDefText"/>
        </w:rPr>
        <w:t>Wednesday Lotto</w:t>
      </w:r>
      <w:r>
        <w:t xml:space="preserve"> means a game of lotto conducted in accordance with Part 4 of these rules when read with Part 2.</w:t>
      </w:r>
    </w:p>
    <w:p>
      <w:pPr>
        <w:pStyle w:val="Footnotesection"/>
      </w:pPr>
      <w:r>
        <w:tab/>
        <w:t>[Rule 3 amended: Gazette 4 Oct 2017 p. 5107</w:t>
      </w:r>
      <w:r>
        <w:noBreakHyphen/>
        <w:t>9; 3 Mar 2020 p. 473</w:t>
      </w:r>
      <w:r>
        <w:noBreakHyphen/>
        <w:t>4; SL 2020/52 r. 4; 6 Nov 2020 p. 4156-7; 12 Apr 2022 p. 2728.]</w:t>
      </w:r>
    </w:p>
    <w:p>
      <w:pPr>
        <w:pStyle w:val="Heading5"/>
        <w:keepLines w:val="0"/>
        <w:rPr>
          <w:snapToGrid w:val="0"/>
        </w:rPr>
      </w:pPr>
      <w:bookmarkStart w:id="14" w:name="_Toc200113537"/>
      <w:bookmarkStart w:id="15" w:name="_Toc200095169"/>
      <w:r>
        <w:rPr>
          <w:rStyle w:val="CharSectno"/>
        </w:rPr>
        <w:t>4</w:t>
      </w:r>
      <w:r>
        <w:rPr>
          <w:snapToGrid w:val="0"/>
        </w:rPr>
        <w:t>.</w:t>
      </w:r>
      <w:r>
        <w:rPr>
          <w:snapToGrid w:val="0"/>
        </w:rPr>
        <w:tab/>
        <w:t>Methods of entry</w:t>
      </w:r>
      <w:bookmarkEnd w:id="14"/>
      <w:bookmarkEnd w:id="15"/>
    </w:p>
    <w:p>
      <w:pPr>
        <w:pStyle w:val="Subsection"/>
        <w:keepNext/>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tab/>
        <w:t>(b)</w:t>
      </w:r>
      <w:r>
        <w:tab/>
        <w:t xml:space="preserve">by </w:t>
      </w:r>
      <w:r>
        <w:rPr>
          <w:snapToGrid w:val="0"/>
        </w:rPr>
        <w:t xml:space="preserve">making an oral request for entry in accordance </w:t>
      </w:r>
      <w:r>
        <w:t>with the relevant rule in the Part relating to that type of lotto; or</w:t>
      </w:r>
    </w:p>
    <w:p>
      <w:pPr>
        <w:pStyle w:val="Indenta"/>
      </w:pPr>
      <w:r>
        <w:tab/>
        <w:t>(c)</w:t>
      </w:r>
      <w:r>
        <w:tab/>
        <w:t>by using the ticket repeat method set out in rule 6; or</w:t>
      </w:r>
    </w:p>
    <w:p>
      <w:pPr>
        <w:pStyle w:val="Indenta"/>
        <w:keepNext/>
        <w:rPr>
          <w:snapToGrid w:val="0"/>
        </w:rPr>
      </w:pPr>
      <w:r>
        <w:tab/>
        <w:t>(d)</w:t>
      </w:r>
      <w:r>
        <w:tab/>
        <w:t>otherwise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keepNext/>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4 amended: Gazette 4 Oct 2017 p. 5109.]</w:t>
      </w:r>
    </w:p>
    <w:p>
      <w:pPr>
        <w:pStyle w:val="Heading5"/>
        <w:keepLines w:val="0"/>
        <w:widowControl w:val="0"/>
      </w:pPr>
      <w:bookmarkStart w:id="16" w:name="_Toc200113538"/>
      <w:bookmarkStart w:id="17" w:name="_Toc200095170"/>
      <w:r>
        <w:rPr>
          <w:rStyle w:val="CharSectno"/>
        </w:rPr>
        <w:t>5</w:t>
      </w:r>
      <w:r>
        <w:t>.</w:t>
      </w:r>
      <w:r>
        <w:tab/>
        <w:t>Receipted tickets or digital entries to be issued</w:t>
      </w:r>
      <w:bookmarkEnd w:id="16"/>
      <w:bookmarkEnd w:id="17"/>
    </w:p>
    <w:p>
      <w:pPr>
        <w:pStyle w:val="Subsection"/>
        <w:keepNext/>
      </w:pPr>
      <w:r>
        <w:tab/>
        <w:t>(1)</w:t>
      </w:r>
      <w:r>
        <w:tab/>
        <w:t>Where a person enters lotto in accordance with these rules—</w:t>
      </w:r>
    </w:p>
    <w:p>
      <w:pPr>
        <w:pStyle w:val="Indenta"/>
      </w:pPr>
      <w:r>
        <w:tab/>
        <w:t>(a)</w:t>
      </w:r>
      <w:r>
        <w:tab/>
        <w:t>a receipted ticket must be generated and given to the subscriber; or</w:t>
      </w:r>
    </w:p>
    <w:p>
      <w:pPr>
        <w:pStyle w:val="Indenta"/>
      </w:pPr>
      <w:r>
        <w:tab/>
        <w:t>(b)</w:t>
      </w:r>
      <w:r>
        <w:tab/>
        <w:t>an entry under Part 2 Division 5 must be generated and made available to the subscriber electronically,</w:t>
      </w:r>
    </w:p>
    <w:p>
      <w:pPr>
        <w:pStyle w:val="Subsection"/>
      </w:pPr>
      <w:r>
        <w:tab/>
      </w:r>
      <w:r>
        <w:tab/>
        <w:t>(as the case requires).</w:t>
      </w:r>
    </w:p>
    <w:p>
      <w:pPr>
        <w:pStyle w:val="Ednotesubsection"/>
        <w:keepNext/>
      </w:pPr>
      <w:r>
        <w:tab/>
        <w:t>[(2)</w:t>
      </w:r>
      <w:r>
        <w:tab/>
        <w:t>deleted]</w:t>
      </w:r>
    </w:p>
    <w:p>
      <w:pPr>
        <w:pStyle w:val="Footnotesection"/>
      </w:pPr>
      <w:r>
        <w:tab/>
        <w:t>[Rule 5 amended: Gazette 4 Oct 2017 p. 5109; 6 Nov 2020 p. 4157.]</w:t>
      </w:r>
    </w:p>
    <w:p>
      <w:pPr>
        <w:pStyle w:val="Heading5"/>
      </w:pPr>
      <w:bookmarkStart w:id="18" w:name="_Toc200113539"/>
      <w:bookmarkStart w:id="19" w:name="_Toc200095171"/>
      <w:r>
        <w:rPr>
          <w:rStyle w:val="CharSectno"/>
        </w:rPr>
        <w:t>6</w:t>
      </w:r>
      <w:r>
        <w:t>.</w:t>
      </w:r>
      <w:r>
        <w:tab/>
        <w:t>Ticket repeat method of entry</w:t>
      </w:r>
      <w:bookmarkEnd w:id="18"/>
      <w:bookmarkEnd w:id="19"/>
    </w:p>
    <w:p>
      <w:pPr>
        <w:pStyle w:val="Subsection"/>
      </w:pPr>
      <w:r>
        <w:tab/>
        <w:t>(1)</w:t>
      </w:r>
      <w:r>
        <w:tab/>
        <w:t>A subscriber may select the numbers and game type required to enter a lotto draw by presenting an existing receipted ticket and requesting the same type of game entry and combination of numbers, or repeating a previously played digital entry.</w:t>
      </w:r>
    </w:p>
    <w:p>
      <w:pPr>
        <w:pStyle w:val="Subsection"/>
      </w:pPr>
      <w:r>
        <w:tab/>
        <w:t>(2)</w:t>
      </w:r>
      <w:r>
        <w:tab/>
        <w:t>If a receipted ticket linked to a Lotterywest membership number is used to generate a repeat selection under subrule (1), that ticket does not continue to be linked to the Lotterywest membership number unless the subscriber’s Lotterywest membership card is presented as well.</w:t>
      </w:r>
    </w:p>
    <w:p>
      <w:pPr>
        <w:pStyle w:val="Subsection"/>
        <w:keepNext/>
      </w:pPr>
      <w:r>
        <w:tab/>
        <w:t>(3)</w:t>
      </w:r>
      <w:r>
        <w:tab/>
        <w:t>This rule does not apply to a syndicate share receipted ticket or a syndicate master ticket.</w:t>
      </w:r>
    </w:p>
    <w:p>
      <w:pPr>
        <w:pStyle w:val="Footnotesection"/>
      </w:pPr>
      <w:r>
        <w:tab/>
        <w:t>[Rule 6 amended: Gazette 4 Oct 2017 p. 5110; 6 Nov 2020 p. 4157.]</w:t>
      </w:r>
    </w:p>
    <w:p>
      <w:pPr>
        <w:pStyle w:val="Heading5"/>
      </w:pPr>
      <w:bookmarkStart w:id="20" w:name="_Toc200113540"/>
      <w:bookmarkStart w:id="21" w:name="_Toc200095172"/>
      <w:r>
        <w:rPr>
          <w:rStyle w:val="CharSectno"/>
        </w:rPr>
        <w:t>7</w:t>
      </w:r>
      <w:r>
        <w:t>.</w:t>
      </w:r>
      <w:r>
        <w:tab/>
        <w:t>Favourite numbers</w:t>
      </w:r>
      <w:bookmarkEnd w:id="20"/>
      <w:bookmarkEnd w:id="21"/>
    </w:p>
    <w:p>
      <w:pPr>
        <w:pStyle w:val="Subsection"/>
      </w:pPr>
      <w:r>
        <w:tab/>
        <w:t>(1)</w:t>
      </w:r>
      <w:r>
        <w:tab/>
        <w:t>This rule does not apply to Super66.</w:t>
      </w:r>
    </w:p>
    <w:p>
      <w:pPr>
        <w:pStyle w:val="Subsection"/>
      </w:pPr>
      <w:r>
        <w:tab/>
        <w:t>(2)</w:t>
      </w:r>
      <w:r>
        <w:tab/>
        <w:t>A subscriber may register one or more sets of numbers against their Lotterywest membership number to be their “favourite numbers”.</w:t>
      </w:r>
    </w:p>
    <w:p>
      <w:pPr>
        <w:pStyle w:val="Subsection"/>
      </w:pPr>
      <w:r>
        <w:tab/>
        <w:t>(3)</w:t>
      </w:r>
      <w:r>
        <w:tab/>
        <w:t>A subscriber may specify particular types of game entry and register sets of numbers for those types of game entry against their Lotterywest membership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keepNext/>
      </w:pPr>
      <w:r>
        <w:tab/>
        <w:t>(5)</w:t>
      </w:r>
      <w:r>
        <w:tab/>
        <w:t>The selection of favourite numbers is subject to any variation within these rules for a particular type of lotto.</w:t>
      </w:r>
    </w:p>
    <w:p>
      <w:pPr>
        <w:pStyle w:val="Footnotesection"/>
      </w:pPr>
      <w:r>
        <w:tab/>
        <w:t>[Rule 7 amended: Gazette 4 Oct 2017 p. 5110.]</w:t>
      </w:r>
    </w:p>
    <w:p>
      <w:pPr>
        <w:pStyle w:val="Heading5"/>
      </w:pPr>
      <w:bookmarkStart w:id="22" w:name="_Toc200113541"/>
      <w:bookmarkStart w:id="23" w:name="_Toc200095173"/>
      <w:r>
        <w:rPr>
          <w:rStyle w:val="CharSectno"/>
        </w:rPr>
        <w:t>8</w:t>
      </w:r>
      <w:r>
        <w:t>.</w:t>
      </w:r>
      <w:r>
        <w:tab/>
        <w:t>Multiple weeks</w:t>
      </w:r>
      <w:bookmarkEnd w:id="22"/>
      <w:bookmarkEnd w:id="23"/>
    </w:p>
    <w:p>
      <w:pPr>
        <w:pStyle w:val="Subsection"/>
      </w:pPr>
      <w:r>
        <w:tab/>
        <w:t>(1)</w:t>
      </w:r>
      <w:r>
        <w:tab/>
        <w:t>For lotto other than Cash 3, an entry can be selected for up to 10 consecutive weeks and the subscriber must indicate, in the appropriate manner which (if any) of those options they wish to exercise.</w:t>
      </w:r>
    </w:p>
    <w:p>
      <w:pPr>
        <w:pStyle w:val="Subsection"/>
        <w:keepNext/>
      </w:pPr>
      <w:r>
        <w:rPr>
          <w:i/>
        </w:rPr>
        <w:tab/>
      </w:r>
      <w:r>
        <w:t>(2)</w:t>
      </w:r>
      <w:r>
        <w:rPr>
          <w:i/>
        </w:rPr>
        <w:tab/>
      </w:r>
      <w:r>
        <w:t>Where permitted by the Commission or an authorised provider, a Lotterywest member can select entries into each lotto draw or such nominated lotto draws of a selected lotto game to continue automatically (</w:t>
      </w:r>
      <w:r>
        <w:rPr>
          <w:rStyle w:val="CharDefText"/>
        </w:rPr>
        <w:t>Autoplay</w:t>
      </w:r>
      <w:r>
        <w:t>) until cancelled by the Lotterywest member or their membership account has insufficient funds to complete the purchase of the entry, and—</w:t>
      </w:r>
    </w:p>
    <w:p>
      <w:pPr>
        <w:pStyle w:val="Indenta"/>
      </w:pPr>
      <w:r>
        <w:tab/>
        <w:t>(a)</w:t>
      </w:r>
      <w:r>
        <w:tab/>
        <w:t>the Lotterywest member may cancel the Autoplay at any time by notifying the Commission or authorised provider; and</w:t>
      </w:r>
    </w:p>
    <w:p>
      <w:pPr>
        <w:pStyle w:val="Indenta"/>
      </w:pPr>
      <w:r>
        <w:tab/>
        <w:t>(b)</w:t>
      </w:r>
      <w:r>
        <w:tab/>
        <w:t>any increase or decrease in the entry price will apply to the Autoplay entry and their membership account will be charged the new price from the date of increase or decrease specified by the Commission.</w:t>
      </w:r>
    </w:p>
    <w:p>
      <w:pPr>
        <w:pStyle w:val="Subsection"/>
      </w:pPr>
      <w:r>
        <w:tab/>
        <w:t>(3)</w:t>
      </w:r>
      <w:r>
        <w:tab/>
        <w:t>For lotto other than Cash 3, favourite numbers can be selected for up to 10 consecutive weeks.</w:t>
      </w:r>
    </w:p>
    <w:p>
      <w:pPr>
        <w:pStyle w:val="Ednotesubsection"/>
        <w:keepNext/>
      </w:pPr>
      <w:r>
        <w:tab/>
        <w:t>[(4)</w:t>
      </w:r>
      <w:r>
        <w:tab/>
        <w:t>deleted]</w:t>
      </w:r>
    </w:p>
    <w:p>
      <w:pPr>
        <w:pStyle w:val="Footnotesection"/>
      </w:pPr>
      <w:r>
        <w:tab/>
        <w:t>[Rule 8 amended: Gazette 4 Oct 2017 p. 5110</w:t>
      </w:r>
      <w:r>
        <w:noBreakHyphen/>
        <w:t>11; 6 Nov 2020 p. 4157.]</w:t>
      </w:r>
    </w:p>
    <w:p>
      <w:pPr>
        <w:pStyle w:val="Heading5"/>
      </w:pPr>
      <w:bookmarkStart w:id="24" w:name="_Toc200113542"/>
      <w:bookmarkStart w:id="25" w:name="_Toc200095174"/>
      <w:r>
        <w:rPr>
          <w:rStyle w:val="CharSectno"/>
        </w:rPr>
        <w:t>9</w:t>
      </w:r>
      <w:r>
        <w:t>.</w:t>
      </w:r>
      <w:r>
        <w:tab/>
        <w:t>Limitations on entries by a person</w:t>
      </w:r>
      <w:bookmarkEnd w:id="24"/>
      <w:bookmarkEnd w:id="25"/>
    </w:p>
    <w:p>
      <w:pPr>
        <w:pStyle w:val="Subsection"/>
      </w:pPr>
      <w:r>
        <w:tab/>
        <w:t>(1)</w:t>
      </w:r>
      <w:r>
        <w:tab/>
        <w:t>Subject to this rule, there is no limit on the number of entries a person may make in a lotto draw.</w:t>
      </w:r>
    </w:p>
    <w:p>
      <w:pPr>
        <w:pStyle w:val="Subsection"/>
      </w:pPr>
      <w:r>
        <w:tab/>
        <w:t>(2)</w:t>
      </w:r>
      <w:r>
        <w:tab/>
        <w:t>A person will not be able to enter a particular game of lotto with a system entry that costs in excess of $100 000 for that single entry.</w:t>
      </w:r>
    </w:p>
    <w:p>
      <w:pPr>
        <w:pStyle w:val="Subsection"/>
        <w:keepNext/>
      </w:pPr>
      <w:r>
        <w:tab/>
        <w:t>(3)</w:t>
      </w:r>
      <w:r>
        <w:tab/>
        <w:t xml:space="preserve">A person will not be able to enter a game of lotto using Play Online or the Lotterywest App if to do so would result in that person exceeding — </w:t>
      </w:r>
    </w:p>
    <w:p>
      <w:pPr>
        <w:pStyle w:val="Indenta"/>
      </w:pPr>
      <w:r>
        <w:tab/>
        <w:t>(a)</w:t>
      </w:r>
      <w:r>
        <w:tab/>
        <w:t>the 7 day spending limit for their membership account or the 7 day spending limit for the total of all of their membership accounts, imposed under rule 43, in a 7 day period; or</w:t>
      </w:r>
    </w:p>
    <w:p>
      <w:pPr>
        <w:pStyle w:val="Indenta"/>
      </w:pPr>
      <w:r>
        <w:tab/>
        <w:t>(b)</w:t>
      </w:r>
      <w:r>
        <w:tab/>
        <w:t>a self</w:t>
      </w:r>
      <w:r>
        <w:noBreakHyphen/>
        <w:t>imposed 7 day spending limit under rule 44.</w:t>
      </w:r>
    </w:p>
    <w:p>
      <w:pPr>
        <w:pStyle w:val="Subsection"/>
      </w:pPr>
      <w:r>
        <w:tab/>
        <w:t>(4)</w:t>
      </w:r>
      <w:r>
        <w:tab/>
        <w:t>The Commission may, at any time and for any reason, suspend the play on any number or limit the placing of wagers on any number or combination of Cash 3 entries.</w:t>
      </w:r>
    </w:p>
    <w:p>
      <w:pPr>
        <w:pStyle w:val="Subsection"/>
        <w:keepNext/>
      </w:pPr>
      <w:r>
        <w:tab/>
        <w:t>(5)</w:t>
      </w:r>
      <w:r>
        <w:tab/>
        <w:t>An entry that is in breach of this rule is void.</w:t>
      </w:r>
    </w:p>
    <w:p>
      <w:pPr>
        <w:pStyle w:val="Footnotesection"/>
      </w:pPr>
      <w:r>
        <w:tab/>
        <w:t>[Rule 9 amended: Gazette 4 Oct 2017 p. 5111; 6 Nov 2020 p. 4157; 12 Apr 2022 p. 2728.]</w:t>
      </w:r>
    </w:p>
    <w:p>
      <w:pPr>
        <w:pStyle w:val="Heading5"/>
        <w:rPr>
          <w:snapToGrid w:val="0"/>
        </w:rPr>
      </w:pPr>
      <w:bookmarkStart w:id="26" w:name="_Toc200113543"/>
      <w:bookmarkStart w:id="27" w:name="_Toc200095175"/>
      <w:r>
        <w:rPr>
          <w:rStyle w:val="CharSectno"/>
        </w:rPr>
        <w:t>10</w:t>
      </w:r>
      <w:r>
        <w:t>.</w:t>
      </w:r>
      <w:r>
        <w:rPr>
          <w:snapToGrid w:val="0"/>
        </w:rPr>
        <w:tab/>
        <w:t>Surrender of receipted tickets</w:t>
      </w:r>
      <w:bookmarkEnd w:id="26"/>
      <w:bookmarkEnd w:id="27"/>
    </w:p>
    <w:p>
      <w:pPr>
        <w:pStyle w:val="Subsection"/>
        <w:keepNext/>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28" w:name="_Toc200113544"/>
      <w:bookmarkStart w:id="29" w:name="_Toc200095176"/>
      <w:r>
        <w:rPr>
          <w:rStyle w:val="CharSectno"/>
        </w:rPr>
        <w:t>11</w:t>
      </w:r>
      <w:r>
        <w:t>.</w:t>
      </w:r>
      <w:r>
        <w:rPr>
          <w:snapToGrid w:val="0"/>
        </w:rPr>
        <w:tab/>
        <w:t>Effect of receipted tickets and digital entries</w:t>
      </w:r>
      <w:bookmarkEnd w:id="28"/>
      <w:bookmarkEnd w:id="29"/>
    </w:p>
    <w:p>
      <w:pPr>
        <w:pStyle w:val="Subsection"/>
      </w:pPr>
      <w:r>
        <w:tab/>
        <w:t>(1)</w:t>
      </w:r>
      <w:r>
        <w:tab/>
        <w:t>Subject to subrules (2) and (3), a receipted ticket or digital entry is generated by the Commission or an authorised provider to indicate the details of a valid entry, or of a number of system entries, as appearing on the ticket or digital entry, have been recorded in the Commission’s central gaming system records in relation to the numbered lotto draw or draws shown on the ticket or digital entry.</w:t>
      </w:r>
    </w:p>
    <w:p>
      <w:pPr>
        <w:pStyle w:val="Subsection"/>
        <w:keepNext/>
        <w:rPr>
          <w:snapToGrid w:val="0"/>
        </w:rPr>
      </w:pPr>
      <w:r>
        <w:rPr>
          <w:snapToGrid w:val="0"/>
        </w:rPr>
        <w:tab/>
      </w:r>
      <w:r>
        <w:t>(2)</w:t>
      </w:r>
      <w:r>
        <w:rPr>
          <w:snapToGrid w:val="0"/>
        </w:rPr>
        <w:tab/>
        <w:t>Subrule</w:t>
      </w:r>
      <w:r>
        <w:t> </w:t>
      </w:r>
      <w:r>
        <w:rPr>
          <w:snapToGrid w:val="0"/>
        </w:rPr>
        <w:t xml:space="preserve">(1) does not apply to a receipted ticket or digital entry that — </w:t>
      </w:r>
    </w:p>
    <w:p>
      <w:pPr>
        <w:pStyle w:val="Indenta"/>
        <w:rPr>
          <w:snapToGrid w:val="0"/>
        </w:rPr>
      </w:pPr>
      <w:r>
        <w:rPr>
          <w:snapToGrid w:val="0"/>
        </w:rPr>
        <w:tab/>
      </w:r>
      <w:r>
        <w:t>(a)</w:t>
      </w:r>
      <w:r>
        <w:rPr>
          <w:snapToGrid w:val="0"/>
        </w:rPr>
        <w:tab/>
        <w:t>in the case of a receipted ticket, has been surrendered in accordance with rule 10; or</w:t>
      </w:r>
    </w:p>
    <w:p>
      <w:pPr>
        <w:pStyle w:val="Indenta"/>
      </w:pPr>
      <w:r>
        <w:tab/>
        <w:t>(b)</w:t>
      </w:r>
      <w:r>
        <w:tab/>
        <w:t>is partially invalid because a “consecutive week” option is not allowed for some of the draws on the receipted ticket or digital entry;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keepNext/>
      </w:pPr>
      <w:r>
        <w:tab/>
        <w:t>(3)</w:t>
      </w:r>
      <w:r>
        <w:tab/>
        <w:t>If the details appearing on the receipted ticket or digital entry are ambiguous, illegible or appear to be at odds with the information in the Commission’s central gaming system records, the Commission’s central gaming system records are taken to be the correct details in relation to that receipted ticket or digital entry.</w:t>
      </w:r>
    </w:p>
    <w:p>
      <w:pPr>
        <w:pStyle w:val="Footnotesection"/>
      </w:pPr>
      <w:r>
        <w:tab/>
        <w:t>[Rule 11 amended: Gazette 6 Nov 2020 p. 4157-8.]</w:t>
      </w:r>
    </w:p>
    <w:p>
      <w:pPr>
        <w:pStyle w:val="Heading5"/>
      </w:pPr>
      <w:bookmarkStart w:id="30" w:name="_Toc200113545"/>
      <w:bookmarkStart w:id="31" w:name="_Toc200095177"/>
      <w:r>
        <w:rPr>
          <w:rStyle w:val="CharSectno"/>
        </w:rPr>
        <w:t>12</w:t>
      </w:r>
      <w:r>
        <w:t>.</w:t>
      </w:r>
      <w:r>
        <w:tab/>
        <w:t>Which divisions can be won by a receipted ticket or entry</w:t>
      </w:r>
      <w:bookmarkEnd w:id="30"/>
      <w:bookmarkEnd w:id="31"/>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keepNext/>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rPr>
          <w:rStyle w:val="DraftersNotes"/>
          <w:b w:val="0"/>
          <w:sz w:val="24"/>
        </w:rPr>
      </w:pPr>
      <w:r>
        <w:tab/>
        <w:t>[Rule 12 amended: Gazette 6 Nov 2020 p. 4158.]</w:t>
      </w:r>
    </w:p>
    <w:p>
      <w:pPr>
        <w:pStyle w:val="Heading5"/>
        <w:rPr>
          <w:snapToGrid w:val="0"/>
        </w:rPr>
      </w:pPr>
      <w:bookmarkStart w:id="32" w:name="_Toc200113546"/>
      <w:bookmarkStart w:id="33" w:name="_Toc200095178"/>
      <w:r>
        <w:rPr>
          <w:rStyle w:val="CharSectno"/>
        </w:rPr>
        <w:t>13</w:t>
      </w:r>
      <w:r>
        <w:rPr>
          <w:snapToGrid w:val="0"/>
        </w:rPr>
        <w:t>.</w:t>
      </w:r>
      <w:r>
        <w:rPr>
          <w:snapToGrid w:val="0"/>
        </w:rPr>
        <w:tab/>
      </w:r>
      <w:r>
        <w:t>Agents not required to check accuracy of receipted tickets</w:t>
      </w:r>
      <w:bookmarkEnd w:id="32"/>
      <w:bookmarkEnd w:id="33"/>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34" w:name="_Toc200113547"/>
      <w:bookmarkStart w:id="35" w:name="_Toc200095179"/>
      <w:r>
        <w:rPr>
          <w:rStyle w:val="CharSectno"/>
        </w:rPr>
        <w:t>14</w:t>
      </w:r>
      <w:r>
        <w:t>.</w:t>
      </w:r>
      <w:r>
        <w:tab/>
      </w:r>
      <w:r>
        <w:rPr>
          <w:snapToGrid w:val="0"/>
        </w:rPr>
        <w:t>Commission may require a statutory declaration as to compliance</w:t>
      </w:r>
      <w:bookmarkEnd w:id="34"/>
      <w:bookmarkEnd w:id="35"/>
    </w:p>
    <w:p>
      <w:pPr>
        <w:pStyle w:val="Subsection"/>
        <w:keepNext/>
        <w:rPr>
          <w:snapToGrid w:val="0"/>
        </w:rPr>
      </w:pPr>
      <w:r>
        <w:rPr>
          <w:snapToGrid w:val="0"/>
        </w:rPr>
        <w:tab/>
      </w:r>
      <w:r>
        <w:rPr>
          <w:snapToGrid w:val="0"/>
        </w:rPr>
        <w:tab/>
        <w:t xml:space="preserve">The Commission may require the holder of a receipted ticket or the purchaser of an entry under Part 2 Division 5 to complete a 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r>
        <w:t xml:space="preserve"> </w:t>
      </w:r>
      <w:r>
        <w:rPr>
          <w:snapToGrid w:val="0"/>
        </w:rPr>
        <w:t>or entry under Part 2 Division 5.</w:t>
      </w:r>
    </w:p>
    <w:p>
      <w:pPr>
        <w:pStyle w:val="Footnotesection"/>
      </w:pPr>
      <w:r>
        <w:tab/>
        <w:t>[Rule 14 amended: Gazette 6 Nov 2020 p. 4158.]</w:t>
      </w:r>
    </w:p>
    <w:p>
      <w:pPr>
        <w:pStyle w:val="Heading5"/>
      </w:pPr>
      <w:bookmarkStart w:id="36" w:name="_Toc200113548"/>
      <w:bookmarkStart w:id="37" w:name="_Toc200095180"/>
      <w:r>
        <w:rPr>
          <w:rStyle w:val="CharSectno"/>
        </w:rPr>
        <w:t>15</w:t>
      </w:r>
      <w:r>
        <w:t>.</w:t>
      </w:r>
      <w:r>
        <w:tab/>
        <w:t>Lotterywest membership</w:t>
      </w:r>
      <w:bookmarkEnd w:id="36"/>
      <w:bookmarkEnd w:id="37"/>
    </w:p>
    <w:p>
      <w:pPr>
        <w:pStyle w:val="Subsection"/>
        <w:keepNext/>
      </w:pPr>
      <w:r>
        <w:tab/>
        <w:t>(1)</w:t>
      </w:r>
      <w:r>
        <w:tab/>
        <w:t>To apply to become a Lotterywest member a person must —</w:t>
      </w:r>
    </w:p>
    <w:p>
      <w:pPr>
        <w:pStyle w:val="Indenta"/>
      </w:pPr>
      <w:r>
        <w:tab/>
        <w:t>(a)</w:t>
      </w:r>
      <w:r>
        <w:tab/>
        <w:t>make an application to the Commission or an authorised provider in a form approved by the Commission; and</w:t>
      </w:r>
    </w:p>
    <w:p>
      <w:pPr>
        <w:pStyle w:val="Indenta"/>
      </w:pPr>
      <w:r>
        <w:tab/>
        <w:t>(b)</w:t>
      </w:r>
      <w:r>
        <w:tab/>
        <w:t>be an individual; and</w:t>
      </w:r>
    </w:p>
    <w:p>
      <w:pPr>
        <w:pStyle w:val="Indenta"/>
      </w:pPr>
      <w:r>
        <w:tab/>
        <w:t>(c)</w:t>
      </w:r>
      <w:r>
        <w:tab/>
        <w:t>confirm that they are at least 16 years of age and provide a Western Australian residential address; and</w:t>
      </w:r>
    </w:p>
    <w:p>
      <w:pPr>
        <w:pStyle w:val="Indenta"/>
      </w:pPr>
      <w:r>
        <w:tab/>
        <w:t>(d)</w:t>
      </w:r>
      <w:r>
        <w:tab/>
        <w:t>subject to subrule (3), not already be a Lotterywest member or be a player whose registration or membership has been suspended or cancelled under rule 42.</w:t>
      </w:r>
    </w:p>
    <w:p>
      <w:pPr>
        <w:pStyle w:val="Subsection"/>
      </w:pPr>
      <w:r>
        <w:tab/>
        <w:t>(2)</w:t>
      </w:r>
      <w:r>
        <w:tab/>
        <w:t>Where a person has complied with subrule (1), the Commission may, in its absolute discretion, accept a person as a Lotterywest member.</w:t>
      </w:r>
    </w:p>
    <w:p>
      <w:pPr>
        <w:pStyle w:val="Subsection"/>
      </w:pPr>
      <w:r>
        <w:tab/>
        <w:t>(3)</w:t>
      </w:r>
      <w:r>
        <w:tab/>
        <w:t>A person may apply to become a Category A member and a Category B member and the Commission may, in its absolute discretion, register a person as both a Category A member and a Category B member with separate membership accounts.</w:t>
      </w:r>
    </w:p>
    <w:p>
      <w:pPr>
        <w:pStyle w:val="Subsection"/>
      </w:pPr>
      <w:r>
        <w:tab/>
        <w:t>(4)</w:t>
      </w:r>
      <w:r>
        <w:tab/>
        <w:t>A Lotterywest member must ensure that their Lotterywest member login details are not disclosed to any other person.</w:t>
      </w:r>
    </w:p>
    <w:p>
      <w:pPr>
        <w:pStyle w:val="Subsection"/>
      </w:pPr>
      <w:r>
        <w:tab/>
        <w:t>(5)</w:t>
      </w:r>
      <w:r>
        <w:tab/>
        <w:t>A Lotterywest membership, Lotterywest membership number and a membership account will be issued to a subscriber who applies to become a Lotterywest member under this rule, is accepted by the Commission or an authorised provider as a Lotterywest member and pays the amount determined by the Commission (if any).</w:t>
      </w:r>
    </w:p>
    <w:p>
      <w:pPr>
        <w:pStyle w:val="Subsection"/>
      </w:pPr>
      <w:r>
        <w:tab/>
        <w:t>(6)</w:t>
      </w:r>
      <w:r>
        <w:tab/>
        <w:t>A Lotterywest membership card may be issued to a Lotterywest member who is a Category A member.</w:t>
      </w:r>
    </w:p>
    <w:p>
      <w:pPr>
        <w:pStyle w:val="Subsection"/>
      </w:pPr>
      <w:r>
        <w:tab/>
        <w:t>(7)</w:t>
      </w:r>
      <w:r>
        <w:tab/>
        <w:t>Prior to purchasing an entry or withdrawing funds from their membership account, a Category A member must have provided to the Commission what the Commission accepts as appropriate confirmation of identification.</w:t>
      </w:r>
    </w:p>
    <w:p>
      <w:pPr>
        <w:pStyle w:val="Subsection"/>
        <w:keepNext/>
      </w:pPr>
      <w:r>
        <w:tab/>
        <w:t>(8)</w:t>
      </w:r>
      <w:r>
        <w:tab/>
        <w:t>A person who presents to an agent a winning receipted ticket that is endorsed with a Lotterywest membership number within the timeframe stipulated by the Commission in relation to that type of lotto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Lotterywest membership number on the receipted ticket is different to the number on the Lotterywest membership card presented to the agent.</w:t>
      </w:r>
    </w:p>
    <w:p>
      <w:pPr>
        <w:pStyle w:val="Subsection"/>
        <w:keepNext/>
      </w:pPr>
      <w:r>
        <w:tab/>
        <w:t>(9)</w:t>
      </w:r>
      <w:r>
        <w:tab/>
        <w:t>The prize entitlement of a winning receipted ticket that —</w:t>
      </w:r>
    </w:p>
    <w:p>
      <w:pPr>
        <w:pStyle w:val="Indenta"/>
      </w:pPr>
      <w:r>
        <w:tab/>
        <w:t>(a)</w:t>
      </w:r>
      <w:r>
        <w:tab/>
        <w:t>is endorsed with a Lotterywest membership number; and</w:t>
      </w:r>
    </w:p>
    <w:p>
      <w:pPr>
        <w:pStyle w:val="Indenta"/>
        <w:keepNext/>
      </w:pPr>
      <w:r>
        <w:tab/>
        <w:t>(b)</w:t>
      </w:r>
      <w:r>
        <w:tab/>
        <w:t>is not claimed, or paid, within the timeframe stipulated by the Commission,</w:t>
      </w:r>
    </w:p>
    <w:p>
      <w:pPr>
        <w:pStyle w:val="Subsection"/>
      </w:pPr>
      <w:r>
        <w:tab/>
      </w:r>
      <w:r>
        <w:tab/>
        <w:t>will be paid in a manner determined by the Commission to the person named, or to the player’s membership account or to the authorised financial institution account recorded against that player’s Lotterywest membership number.</w:t>
      </w:r>
    </w:p>
    <w:p>
      <w:pPr>
        <w:pStyle w:val="Subsection"/>
        <w:keepNext/>
      </w:pPr>
      <w:r>
        <w:tab/>
        <w:t>(10)</w:t>
      </w:r>
      <w:r>
        <w:tab/>
        <w:t>Payment of a prize entitlement under subrule (8) or (9) discharges the liability of the Commission in relation to any particular winning receipted ticket that is endorsed with a Lotterywest membership number, and possession by a subscriber of a Lotterywest membership card does not entitle the subscriber to claim a prize from the Commission that has already been paid.</w:t>
      </w:r>
    </w:p>
    <w:p>
      <w:pPr>
        <w:pStyle w:val="Footnotesection"/>
      </w:pPr>
      <w:r>
        <w:tab/>
        <w:t>[Rule 15 amended: Gazette 4 Oct 2017 p. 5112</w:t>
      </w:r>
      <w:r>
        <w:noBreakHyphen/>
        <w:t>13; 6 Nov 2020 p. 4158-9.]</w:t>
      </w:r>
    </w:p>
    <w:p>
      <w:pPr>
        <w:pStyle w:val="Heading5"/>
        <w:rPr>
          <w:snapToGrid w:val="0"/>
        </w:rPr>
      </w:pPr>
      <w:bookmarkStart w:id="38" w:name="_Toc200113549"/>
      <w:bookmarkStart w:id="39" w:name="_Toc200095181"/>
      <w:r>
        <w:rPr>
          <w:rStyle w:val="CharSectno"/>
        </w:rPr>
        <w:t>16</w:t>
      </w:r>
      <w:r>
        <w:t>.</w:t>
      </w:r>
      <w:r>
        <w:tab/>
        <w:t>Information on p</w:t>
      </w:r>
      <w:r>
        <w:rPr>
          <w:snapToGrid w:val="0"/>
        </w:rPr>
        <w:t>layslips</w:t>
      </w:r>
      <w:bookmarkEnd w:id="38"/>
      <w:bookmarkEnd w:id="39"/>
    </w:p>
    <w:p>
      <w:pPr>
        <w:pStyle w:val="Subsection"/>
        <w:keepNext/>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keepNext/>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40" w:name="_Toc200113550"/>
      <w:bookmarkStart w:id="41" w:name="_Toc200095182"/>
      <w:r>
        <w:rPr>
          <w:rStyle w:val="CharSectno"/>
        </w:rPr>
        <w:t>17</w:t>
      </w:r>
      <w:r>
        <w:rPr>
          <w:snapToGrid w:val="0"/>
        </w:rPr>
        <w:t>.</w:t>
      </w:r>
      <w:r>
        <w:rPr>
          <w:snapToGrid w:val="0"/>
        </w:rPr>
        <w:tab/>
        <w:t>Status of instructions on playslips</w:t>
      </w:r>
      <w:bookmarkEnd w:id="40"/>
      <w:bookmarkEnd w:id="41"/>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42" w:name="_Toc200113551"/>
      <w:bookmarkStart w:id="43" w:name="_Toc200095183"/>
      <w:r>
        <w:rPr>
          <w:rStyle w:val="CharSectno"/>
        </w:rPr>
        <w:t>18</w:t>
      </w:r>
      <w:r>
        <w:t>.</w:t>
      </w:r>
      <w:r>
        <w:rPr>
          <w:snapToGrid w:val="0"/>
        </w:rPr>
        <w:tab/>
        <w:t>Commission’s decisions are final</w:t>
      </w:r>
      <w:bookmarkEnd w:id="42"/>
      <w:bookmarkEnd w:id="43"/>
    </w:p>
    <w:p>
      <w:pPr>
        <w:pStyle w:val="Subsection"/>
        <w:keepNext/>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digital entries and any other persons claiming prizes in respect of the lotto draw.</w:t>
      </w:r>
    </w:p>
    <w:p>
      <w:pPr>
        <w:pStyle w:val="Footnotesection"/>
      </w:pPr>
      <w:r>
        <w:tab/>
        <w:t>[Rule 18 amended: Gazette 6 Nov 2020 p. 4159.]</w:t>
      </w:r>
    </w:p>
    <w:p>
      <w:pPr>
        <w:pStyle w:val="Heading3"/>
      </w:pPr>
      <w:bookmarkStart w:id="44" w:name="_Toc200113552"/>
      <w:bookmarkStart w:id="45" w:name="_Toc200095184"/>
      <w:r>
        <w:rPr>
          <w:rStyle w:val="CharDivNo"/>
        </w:rPr>
        <w:t>Division 2</w:t>
      </w:r>
      <w:r>
        <w:t> — </w:t>
      </w:r>
      <w:r>
        <w:rPr>
          <w:rStyle w:val="CharDivText"/>
        </w:rPr>
        <w:t>Conducting a lotto draw</w:t>
      </w:r>
      <w:bookmarkEnd w:id="44"/>
      <w:bookmarkEnd w:id="45"/>
    </w:p>
    <w:p>
      <w:pPr>
        <w:pStyle w:val="Heading5"/>
        <w:keepLines w:val="0"/>
      </w:pPr>
      <w:bookmarkStart w:id="46" w:name="_Toc200113553"/>
      <w:bookmarkStart w:id="47" w:name="_Toc200095185"/>
      <w:r>
        <w:rPr>
          <w:rStyle w:val="CharSectno"/>
        </w:rPr>
        <w:t>19</w:t>
      </w:r>
      <w:r>
        <w:t>.</w:t>
      </w:r>
      <w:r>
        <w:tab/>
        <w:t>Lotto draws to be numbered</w:t>
      </w:r>
      <w:bookmarkEnd w:id="46"/>
      <w:bookmarkEnd w:id="47"/>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48" w:name="_Toc200113554"/>
      <w:bookmarkStart w:id="49" w:name="_Toc200095186"/>
      <w:r>
        <w:rPr>
          <w:rStyle w:val="CharSectno"/>
        </w:rPr>
        <w:t>20.</w:t>
      </w:r>
      <w:r>
        <w:rPr>
          <w:rStyle w:val="CharSectno"/>
        </w:rPr>
        <w:tab/>
        <w:t>Lotto draws to be supervised</w:t>
      </w:r>
      <w:bookmarkEnd w:id="48"/>
      <w:bookmarkEnd w:id="49"/>
    </w:p>
    <w:p>
      <w:pPr>
        <w:pStyle w:val="Subsection"/>
      </w:pPr>
      <w:r>
        <w:tab/>
      </w:r>
      <w:r>
        <w:tab/>
        <w:t>Each lotto draw is to be supervised in the manner determined by the Commission.</w:t>
      </w:r>
    </w:p>
    <w:p>
      <w:pPr>
        <w:pStyle w:val="Heading5"/>
      </w:pPr>
      <w:bookmarkStart w:id="50" w:name="_Toc200113555"/>
      <w:bookmarkStart w:id="51" w:name="_Toc200095187"/>
      <w:r>
        <w:rPr>
          <w:rStyle w:val="CharSectno"/>
        </w:rPr>
        <w:t>21</w:t>
      </w:r>
      <w:r>
        <w:t>.</w:t>
      </w:r>
      <w:r>
        <w:tab/>
        <w:t>Availability of results</w:t>
      </w:r>
      <w:bookmarkEnd w:id="50"/>
      <w:bookmarkEnd w:id="51"/>
    </w:p>
    <w:p>
      <w:pPr>
        <w:pStyle w:val="Subsection"/>
        <w:keepNext/>
        <w:rPr>
          <w:rStyle w:val="DraftersNotes"/>
          <w:b w:val="0"/>
          <w:i w:val="0"/>
          <w:sz w:val="24"/>
        </w:rPr>
      </w:pPr>
      <w:r>
        <w:tab/>
      </w:r>
      <w:r>
        <w:tab/>
        <w:t>The Commission is to ensure that, as a minimum, the result of each lotto draw is available on the Lotterywest website and any authorised provider’s website, on</w:t>
      </w:r>
      <w:r>
        <w:rPr>
          <w:rStyle w:val="CommentReference"/>
        </w:rPr>
        <w:t xml:space="preserve"> </w:t>
      </w:r>
      <w:r>
        <w:t>and from the commencement of business hours of the trading day following the results.</w:t>
      </w:r>
    </w:p>
    <w:p>
      <w:pPr>
        <w:pStyle w:val="Footnotesection"/>
      </w:pPr>
      <w:r>
        <w:tab/>
        <w:t>[Rule 21 amended: Gazette 6 Nov 2020 p. 4159.]</w:t>
      </w:r>
    </w:p>
    <w:p>
      <w:pPr>
        <w:pStyle w:val="Heading5"/>
        <w:rPr>
          <w:snapToGrid w:val="0"/>
        </w:rPr>
      </w:pPr>
      <w:bookmarkStart w:id="52" w:name="_Toc200113556"/>
      <w:bookmarkStart w:id="53" w:name="_Toc200095188"/>
      <w:r>
        <w:rPr>
          <w:rStyle w:val="CharSectno"/>
        </w:rPr>
        <w:t>22</w:t>
      </w:r>
      <w:r>
        <w:rPr>
          <w:snapToGrid w:val="0"/>
        </w:rPr>
        <w:t>.</w:t>
      </w:r>
      <w:r>
        <w:rPr>
          <w:snapToGrid w:val="0"/>
        </w:rPr>
        <w:tab/>
        <w:t>Publication of results</w:t>
      </w:r>
      <w:bookmarkEnd w:id="52"/>
      <w:bookmarkEnd w:id="53"/>
    </w:p>
    <w:p>
      <w:pPr>
        <w:pStyle w:val="Subsection"/>
        <w:keepNext/>
        <w:rPr>
          <w:snapToGrid w:val="0"/>
        </w:rPr>
      </w:pPr>
      <w:r>
        <w:rPr>
          <w:snapToGrid w:val="0"/>
        </w:rPr>
        <w:tab/>
      </w:r>
      <w:r>
        <w:rPr>
          <w:snapToGrid w:val="0"/>
        </w:rPr>
        <w:tab/>
        <w:t xml:space="preserve">After each lotto draw </w:t>
      </w:r>
      <w:r>
        <w:rPr>
          <w:spacing w:val="-2"/>
        </w:rPr>
        <w:t>the Commission and any authorised provider must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prizes will be paid; and</w:t>
      </w:r>
    </w:p>
    <w:p>
      <w:pPr>
        <w:pStyle w:val="Indenta"/>
        <w:keepNext/>
        <w:rPr>
          <w:snapToGrid w:val="0"/>
        </w:rPr>
      </w:pPr>
      <w:r>
        <w:rPr>
          <w:snapToGrid w:val="0"/>
        </w:rPr>
        <w:tab/>
        <w:t>(e)</w:t>
      </w:r>
      <w:r>
        <w:rPr>
          <w:snapToGrid w:val="0"/>
        </w:rPr>
        <w:tab/>
        <w:t>any variation in the day on which the payout period commences.</w:t>
      </w:r>
    </w:p>
    <w:p>
      <w:pPr>
        <w:pStyle w:val="Footnotesection"/>
      </w:pPr>
      <w:r>
        <w:tab/>
        <w:t>[Rule 22 amended: Gazette 3 Mar 2020 p. 474; 6 Nov 2020 p. 4159.]</w:t>
      </w:r>
    </w:p>
    <w:p>
      <w:pPr>
        <w:pStyle w:val="Heading5"/>
        <w:rPr>
          <w:snapToGrid w:val="0"/>
        </w:rPr>
      </w:pPr>
      <w:bookmarkStart w:id="54" w:name="_Toc200113557"/>
      <w:bookmarkStart w:id="55" w:name="_Toc200095189"/>
      <w:r>
        <w:rPr>
          <w:rStyle w:val="CharSectno"/>
        </w:rPr>
        <w:t>23</w:t>
      </w:r>
      <w:r>
        <w:rPr>
          <w:snapToGrid w:val="0"/>
        </w:rPr>
        <w:t>.</w:t>
      </w:r>
      <w:r>
        <w:rPr>
          <w:snapToGrid w:val="0"/>
        </w:rPr>
        <w:tab/>
        <w:t>Publishing the names and addresses of prize winners</w:t>
      </w:r>
      <w:bookmarkEnd w:id="54"/>
      <w:bookmarkEnd w:id="55"/>
    </w:p>
    <w:p>
      <w:pPr>
        <w:pStyle w:val="Subsection"/>
        <w:keepNext/>
        <w:rPr>
          <w:snapToGrid w:val="0"/>
        </w:rPr>
      </w:pPr>
      <w:r>
        <w:rPr>
          <w:snapToGrid w:val="0"/>
        </w:rPr>
        <w:tab/>
      </w:r>
      <w:r>
        <w:rPr>
          <w:snapToGrid w:val="0"/>
        </w:rPr>
        <w:tab/>
        <w:t>Subject to rule 51, the Commission may publish the name and address of any prize recipient except where the back of the winning receipted ticket or the digital entry indicates that the name and address on the ticket or digital entry is not for publication.</w:t>
      </w:r>
    </w:p>
    <w:p>
      <w:pPr>
        <w:pStyle w:val="Footnotesection"/>
      </w:pPr>
      <w:r>
        <w:tab/>
        <w:t>[Rule 23 amended: Gazette 6 Nov 2020 p. 4159.]</w:t>
      </w:r>
    </w:p>
    <w:p>
      <w:pPr>
        <w:pStyle w:val="Heading5"/>
        <w:rPr>
          <w:snapToGrid w:val="0"/>
        </w:rPr>
      </w:pPr>
      <w:bookmarkStart w:id="56" w:name="_Toc200113558"/>
      <w:bookmarkStart w:id="57" w:name="_Toc200095190"/>
      <w:r>
        <w:rPr>
          <w:rStyle w:val="CharSectno"/>
        </w:rPr>
        <w:t>24</w:t>
      </w:r>
      <w:r>
        <w:t>.</w:t>
      </w:r>
      <w:r>
        <w:rPr>
          <w:snapToGrid w:val="0"/>
        </w:rPr>
        <w:tab/>
        <w:t>These rules to be made available</w:t>
      </w:r>
      <w:bookmarkEnd w:id="56"/>
      <w:bookmarkEnd w:id="57"/>
    </w:p>
    <w:p>
      <w:pPr>
        <w:pStyle w:val="Subsection"/>
        <w:rPr>
          <w:snapToGrid w:val="0"/>
        </w:rPr>
      </w:pPr>
      <w:r>
        <w:rPr>
          <w:snapToGrid w:val="0"/>
        </w:rPr>
        <w:tab/>
      </w:r>
      <w:r>
        <w:t>(1)</w:t>
      </w:r>
      <w:r>
        <w:rPr>
          <w:snapToGrid w:val="0"/>
        </w:rPr>
        <w:tab/>
        <w:t>A copy of these rules must be kept and maintained on the Lotterywest website</w:t>
      </w:r>
      <w:r>
        <w:t xml:space="preserve"> </w:t>
      </w:r>
      <w:r>
        <w:rPr>
          <w:snapToGrid w:val="0"/>
        </w:rPr>
        <w:t>and any authorised provider’s website.</w:t>
      </w:r>
    </w:p>
    <w:p>
      <w:pPr>
        <w:pStyle w:val="Subsection"/>
        <w:keepNext/>
        <w:rPr>
          <w:snapToGrid w:val="0"/>
        </w:rPr>
      </w:pPr>
      <w:r>
        <w:rPr>
          <w:snapToGrid w:val="0"/>
        </w:rPr>
        <w:tab/>
      </w:r>
      <w:r>
        <w:t>(2)</w:t>
      </w:r>
      <w:r>
        <w:rPr>
          <w:snapToGrid w:val="0"/>
        </w:rPr>
        <w:tab/>
        <w:t>The Commission may also publicise the rules, and any amendment to them, in any other manner that it thinks fit.</w:t>
      </w:r>
    </w:p>
    <w:p>
      <w:pPr>
        <w:pStyle w:val="Footnotesection"/>
      </w:pPr>
      <w:r>
        <w:tab/>
        <w:t>[Rule 24 amended: Gazette 6 Nov 2020 p. 4159.]</w:t>
      </w:r>
    </w:p>
    <w:p>
      <w:pPr>
        <w:pStyle w:val="Heading3"/>
      </w:pPr>
      <w:bookmarkStart w:id="58" w:name="_Toc200113559"/>
      <w:bookmarkStart w:id="59" w:name="_Toc200095191"/>
      <w:r>
        <w:rPr>
          <w:rStyle w:val="CharDivNo"/>
        </w:rPr>
        <w:t>Division 3</w:t>
      </w:r>
      <w:r>
        <w:t> — </w:t>
      </w:r>
      <w:r>
        <w:rPr>
          <w:rStyle w:val="CharDivText"/>
        </w:rPr>
        <w:t>Syndicate entries</w:t>
      </w:r>
      <w:bookmarkEnd w:id="58"/>
      <w:bookmarkEnd w:id="59"/>
    </w:p>
    <w:p>
      <w:pPr>
        <w:pStyle w:val="Heading5"/>
        <w:keepLines w:val="0"/>
      </w:pPr>
      <w:bookmarkStart w:id="60" w:name="_Toc200113560"/>
      <w:bookmarkStart w:id="61" w:name="_Toc200095192"/>
      <w:r>
        <w:rPr>
          <w:rStyle w:val="CharSectno"/>
        </w:rPr>
        <w:t>25</w:t>
      </w:r>
      <w:r>
        <w:t>.</w:t>
      </w:r>
      <w:r>
        <w:tab/>
        <w:t>Application of this Part to informal syndicate entries</w:t>
      </w:r>
      <w:bookmarkEnd w:id="60"/>
      <w:bookmarkEnd w:id="61"/>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62" w:name="_Toc200113561"/>
      <w:bookmarkStart w:id="63" w:name="_Toc200095193"/>
      <w:r>
        <w:rPr>
          <w:rStyle w:val="CharSectno"/>
        </w:rPr>
        <w:t>26</w:t>
      </w:r>
      <w:r>
        <w:t>.</w:t>
      </w:r>
      <w:r>
        <w:tab/>
        <w:t>Creating a syndicate</w:t>
      </w:r>
      <w:bookmarkEnd w:id="62"/>
      <w:bookmarkEnd w:id="63"/>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64" w:name="_Toc200113562"/>
      <w:bookmarkStart w:id="65" w:name="_Toc200095194"/>
      <w:r>
        <w:rPr>
          <w:rStyle w:val="CharSectno"/>
        </w:rPr>
        <w:t>27</w:t>
      </w:r>
      <w:r>
        <w:t>.</w:t>
      </w:r>
      <w:r>
        <w:tab/>
        <w:t>Syndicate share numbers and cost parameters</w:t>
      </w:r>
      <w:bookmarkEnd w:id="64"/>
      <w:bookmarkEnd w:id="65"/>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66" w:name="_Toc200113563"/>
      <w:bookmarkStart w:id="67" w:name="_Toc200095195"/>
      <w:r>
        <w:rPr>
          <w:rStyle w:val="CharSectno"/>
        </w:rPr>
        <w:t>28</w:t>
      </w:r>
      <w:r>
        <w:t>.</w:t>
      </w:r>
      <w:r>
        <w:tab/>
        <w:t>Agent’s component of syndicate share</w:t>
      </w:r>
      <w:bookmarkEnd w:id="66"/>
      <w:bookmarkEnd w:id="67"/>
    </w:p>
    <w:p>
      <w:pPr>
        <w:pStyle w:val="Subsection"/>
      </w:pPr>
      <w:r>
        <w:tab/>
      </w:r>
      <w:r>
        <w:tab/>
        <w:t>The agent’s component per share is the difference between the final price per share and the subscription per share.</w:t>
      </w:r>
    </w:p>
    <w:p>
      <w:pPr>
        <w:pStyle w:val="Heading5"/>
      </w:pPr>
      <w:bookmarkStart w:id="68" w:name="_Toc200113564"/>
      <w:bookmarkStart w:id="69" w:name="_Toc200095196"/>
      <w:r>
        <w:rPr>
          <w:rStyle w:val="CharSectno"/>
        </w:rPr>
        <w:t>29</w:t>
      </w:r>
      <w:r>
        <w:t>.</w:t>
      </w:r>
      <w:r>
        <w:tab/>
        <w:t>Syndicate participation parameters</w:t>
      </w:r>
      <w:bookmarkEnd w:id="68"/>
      <w:bookmarkEnd w:id="69"/>
    </w:p>
    <w:p>
      <w:pPr>
        <w:pStyle w:val="Subsection"/>
      </w:pPr>
      <w:r>
        <w:tab/>
        <w:t>(1)</w:t>
      </w:r>
      <w:r>
        <w:tab/>
        <w:t>A syndicate cannot be created for more than one draw.</w:t>
      </w:r>
    </w:p>
    <w:p>
      <w:pPr>
        <w:pStyle w:val="Subsection"/>
      </w:pPr>
      <w:r>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70" w:name="_Toc200113565"/>
      <w:bookmarkStart w:id="71" w:name="_Toc200095197"/>
      <w:r>
        <w:rPr>
          <w:rStyle w:val="CharSectno"/>
        </w:rPr>
        <w:t>30</w:t>
      </w:r>
      <w:r>
        <w:t>.</w:t>
      </w:r>
      <w:r>
        <w:tab/>
        <w:t>Types of syndicate entries</w:t>
      </w:r>
      <w:bookmarkEnd w:id="70"/>
      <w:bookmarkEnd w:id="71"/>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Indenta"/>
      </w:pPr>
      <w:r>
        <w:tab/>
        <w:t>(d)</w:t>
      </w:r>
      <w:r>
        <w:tab/>
        <w:t>a Player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keepNext/>
      </w:pPr>
      <w:r>
        <w:tab/>
        <w:t>(5)</w:t>
      </w:r>
      <w:r>
        <w:tab/>
        <w:t>A Player syndicate is a syndicate created by a particular agent, upon request by a subscriber, and where all shares will be printed and purchased at the time of creation by the subscriber.</w:t>
      </w:r>
    </w:p>
    <w:p>
      <w:pPr>
        <w:pStyle w:val="Footnotesection"/>
      </w:pPr>
      <w:r>
        <w:tab/>
        <w:t>[Rule 30 amended: Gazette 4 Oct 2017 p. 5113.]</w:t>
      </w:r>
    </w:p>
    <w:p>
      <w:pPr>
        <w:pStyle w:val="Heading5"/>
      </w:pPr>
      <w:bookmarkStart w:id="72" w:name="_Toc200113566"/>
      <w:bookmarkStart w:id="73" w:name="_Toc200095198"/>
      <w:r>
        <w:rPr>
          <w:rStyle w:val="CharSectno"/>
        </w:rPr>
        <w:t>31</w:t>
      </w:r>
      <w:r>
        <w:t>.</w:t>
      </w:r>
      <w:r>
        <w:tab/>
        <w:t>Syndicate share receipted ticket</w:t>
      </w:r>
      <w:bookmarkEnd w:id="72"/>
      <w:bookmarkEnd w:id="73"/>
    </w:p>
    <w:p>
      <w:pPr>
        <w:pStyle w:val="Subsection"/>
        <w:keepNext/>
      </w:pPr>
      <w:r>
        <w:tab/>
      </w:r>
      <w:r>
        <w:tab/>
        <w:t>A syndicate share receipted ticket in a lotto draw may be registered by the subscriber so that a Lotterywest membership number is allocated to that receipted ticket.</w:t>
      </w:r>
    </w:p>
    <w:p>
      <w:pPr>
        <w:pStyle w:val="Footnotesection"/>
      </w:pPr>
      <w:r>
        <w:tab/>
        <w:t>[Rule 31 amended: Gazette 4 Oct 2017 p. 5114.]</w:t>
      </w:r>
    </w:p>
    <w:p>
      <w:pPr>
        <w:pStyle w:val="Heading5"/>
      </w:pPr>
      <w:bookmarkStart w:id="74" w:name="_Toc200113567"/>
      <w:bookmarkStart w:id="75" w:name="_Toc200095199"/>
      <w:r>
        <w:rPr>
          <w:rStyle w:val="CharSectno"/>
        </w:rPr>
        <w:t>32</w:t>
      </w:r>
      <w:r>
        <w:t>.</w:t>
      </w:r>
      <w:r>
        <w:tab/>
        <w:t>Unsold shares in some syndicates: syndicate master ticket</w:t>
      </w:r>
      <w:bookmarkEnd w:id="74"/>
      <w:bookmarkEnd w:id="75"/>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(6)</w:t>
      </w:r>
      <w:r>
        <w:tab/>
        <w:t>Any prize amount allocated to a prize winning Network syndicate that remains after rounding adjustment due to truncation is to be treated as unclaimed winnings by the Commission.</w:t>
      </w:r>
    </w:p>
    <w:p>
      <w:pPr>
        <w:pStyle w:val="Heading3"/>
      </w:pPr>
      <w:bookmarkStart w:id="76" w:name="_Toc200113568"/>
      <w:bookmarkStart w:id="77" w:name="_Toc200095200"/>
      <w:r>
        <w:rPr>
          <w:rStyle w:val="CharDivNo"/>
        </w:rPr>
        <w:t>Division 4</w:t>
      </w:r>
      <w:r>
        <w:t> — </w:t>
      </w:r>
      <w:r>
        <w:rPr>
          <w:rStyle w:val="CharDivText"/>
        </w:rPr>
        <w:t>Paying prizes for lotto draws</w:t>
      </w:r>
      <w:bookmarkEnd w:id="76"/>
      <w:bookmarkEnd w:id="77"/>
    </w:p>
    <w:p>
      <w:pPr>
        <w:pStyle w:val="Heading5"/>
        <w:rPr>
          <w:snapToGrid w:val="0"/>
        </w:rPr>
      </w:pPr>
      <w:bookmarkStart w:id="78" w:name="_Toc200113569"/>
      <w:bookmarkStart w:id="79" w:name="_Toc200095201"/>
      <w:r>
        <w:rPr>
          <w:rStyle w:val="CharSectno"/>
        </w:rPr>
        <w:t>33</w:t>
      </w:r>
      <w:r>
        <w:rPr>
          <w:snapToGrid w:val="0"/>
        </w:rPr>
        <w:t>.</w:t>
      </w:r>
      <w:r>
        <w:rPr>
          <w:snapToGrid w:val="0"/>
        </w:rPr>
        <w:tab/>
        <w:t>Distribution of prize pool</w:t>
      </w:r>
      <w:bookmarkEnd w:id="78"/>
      <w:bookmarkEnd w:id="79"/>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tab/>
      </w:r>
      <w:r>
        <w:t>(2)</w:t>
      </w:r>
      <w:r>
        <w:rPr>
          <w:snapToGrid w:val="0"/>
        </w:rPr>
        <w:tab/>
        <w:t>Unless otherwise provided in these rules, the prize pool for a division is to be divided equally between the winning games in that division.</w:t>
      </w:r>
    </w:p>
    <w:p>
      <w:pPr>
        <w:pStyle w:val="Subsection"/>
        <w:rPr>
          <w:snapToGrid w:val="0"/>
        </w:rPr>
      </w:pPr>
      <w:r>
        <w:rPr>
          <w:snapToGrid w:val="0"/>
        </w:rPr>
        <w:tab/>
      </w:r>
      <w:r>
        <w:t>(3)</w:t>
      </w:r>
      <w:r>
        <w:rPr>
          <w:snapToGrid w:val="0"/>
        </w:rPr>
        <w:tab/>
        <w:t xml:space="preserve">The Commission may round off the individual entitlement for a prize in a division (other than </w:t>
      </w:r>
      <w:r>
        <w:t>division 1, or in the case of Set for Life, divisions 1 and 2</w:t>
      </w:r>
      <w:r>
        <w:rPr>
          <w:snapToGrid w:val="0"/>
        </w:rPr>
        <w:t>) to the nearest sum containing a 5 cent multiple.</w:t>
      </w:r>
    </w:p>
    <w:p>
      <w:pPr>
        <w:pStyle w:val="Subsection"/>
        <w:keepNext/>
      </w:pPr>
      <w:r>
        <w:tab/>
        <w:t xml:space="preserve">(4) </w:t>
      </w:r>
      <w:r>
        <w:tab/>
        <w:t>Where a rounding off takes place under subrule (3)—</w:t>
      </w:r>
    </w:p>
    <w:p>
      <w:pPr>
        <w:pStyle w:val="Indenta"/>
      </w:pPr>
      <w:r>
        <w:tab/>
        <w:t xml:space="preserve">(a) </w:t>
      </w:r>
      <w:r>
        <w:tab/>
        <w:t>for all lotto except Set for Life, the Commission may adjust the prize pool for division 1; and</w:t>
      </w:r>
    </w:p>
    <w:p>
      <w:pPr>
        <w:pStyle w:val="Indenta"/>
        <w:keepNext/>
      </w:pPr>
      <w:r>
        <w:tab/>
        <w:t xml:space="preserve">(b) </w:t>
      </w:r>
      <w:r>
        <w:tab/>
        <w:t>for Set for Life, the Commission may use the prize reserve fund to pay or receive the rounding off amount,</w:t>
      </w:r>
    </w:p>
    <w:p>
      <w:pPr>
        <w:pStyle w:val="Subsection"/>
      </w:pPr>
      <w:r>
        <w:tab/>
      </w:r>
      <w:r>
        <w:tab/>
        <w:t>to ensure that the whole of the prize pool for that draw is distributed.</w:t>
      </w:r>
    </w:p>
    <w:p>
      <w:pPr>
        <w:pStyle w:val="Subsection"/>
        <w:keepNext/>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33 amended: Gazette 9 Feb 2018 p. 405; 3 Mar 2020 p. 474.]</w:t>
      </w:r>
    </w:p>
    <w:p>
      <w:pPr>
        <w:pStyle w:val="Heading5"/>
      </w:pPr>
      <w:bookmarkStart w:id="80" w:name="_Toc200113570"/>
      <w:bookmarkStart w:id="81" w:name="_Toc200095202"/>
      <w:r>
        <w:rPr>
          <w:rStyle w:val="CharSectno"/>
        </w:rPr>
        <w:t>34</w:t>
      </w:r>
      <w:r>
        <w:t>.</w:t>
      </w:r>
      <w:r>
        <w:tab/>
        <w:t>Payment of prizes</w:t>
      </w:r>
      <w:bookmarkEnd w:id="80"/>
      <w:bookmarkEnd w:id="81"/>
    </w:p>
    <w:p>
      <w:pPr>
        <w:pStyle w:val="Subsection"/>
        <w:keepNext/>
      </w:pPr>
      <w:r>
        <w:tab/>
      </w:r>
      <w:r>
        <w:tab/>
        <w:t>A prize in a lotto draw is to be paid under this Division and Part 2 Division 5.</w:t>
      </w:r>
    </w:p>
    <w:p>
      <w:pPr>
        <w:pStyle w:val="Footnotesection"/>
      </w:pPr>
      <w:r>
        <w:tab/>
        <w:t>[Rule 34 inserted: SL 2020/52 r. 5.]</w:t>
      </w:r>
    </w:p>
    <w:p>
      <w:pPr>
        <w:pStyle w:val="Heading5"/>
      </w:pPr>
      <w:bookmarkStart w:id="82" w:name="_Toc200113571"/>
      <w:bookmarkStart w:id="83" w:name="_Toc200095203"/>
      <w:r>
        <w:rPr>
          <w:rStyle w:val="CharSectno"/>
        </w:rPr>
        <w:t>34A</w:t>
      </w:r>
      <w:r>
        <w:t>.</w:t>
      </w:r>
      <w:r>
        <w:tab/>
        <w:t>Claims for prizes</w:t>
      </w:r>
      <w:bookmarkEnd w:id="82"/>
      <w:bookmarkEnd w:id="83"/>
    </w:p>
    <w:p>
      <w:pPr>
        <w:pStyle w:val="Subsection"/>
        <w:keepNext/>
      </w:pPr>
      <w:r>
        <w:tab/>
      </w:r>
      <w:r>
        <w:tab/>
        <w:t>To claim a prize in a lotto draw, the holder of a winning receipted ticket must present it —</w:t>
      </w:r>
    </w:p>
    <w:p>
      <w:pPr>
        <w:pStyle w:val="Indenta"/>
      </w:pPr>
      <w:r>
        <w:tab/>
        <w:t>(a)</w:t>
      </w:r>
      <w:r>
        <w:tab/>
        <w:t>at an appropriate location depending on the amount of the prize; and</w:t>
      </w:r>
    </w:p>
    <w:p>
      <w:pPr>
        <w:pStyle w:val="Indenta"/>
      </w:pPr>
      <w:r>
        <w:tab/>
        <w:t>(b)</w:t>
      </w:r>
      <w:r>
        <w:tab/>
        <w:t>within the payout period for the lotto draw; and</w:t>
      </w:r>
    </w:p>
    <w:p>
      <w:pPr>
        <w:pStyle w:val="Indenta"/>
        <w:keepNext/>
      </w:pPr>
      <w:r>
        <w:tab/>
        <w:t>(c)</w:t>
      </w:r>
      <w:r>
        <w:tab/>
        <w:t>if the ticket is registered to a Lotterywest membership number that was used to register the ticket — together with the holder’s Lotterywest membership card.</w:t>
      </w:r>
    </w:p>
    <w:p>
      <w:pPr>
        <w:pStyle w:val="Footnotesection"/>
      </w:pPr>
      <w:r>
        <w:tab/>
        <w:t>[Rule 34A inserted: SL 2020/52 r. 5.]</w:t>
      </w:r>
    </w:p>
    <w:p>
      <w:pPr>
        <w:pStyle w:val="Heading5"/>
      </w:pPr>
      <w:bookmarkStart w:id="84" w:name="_Toc200113572"/>
      <w:bookmarkStart w:id="85" w:name="_Toc200095204"/>
      <w:r>
        <w:rPr>
          <w:rStyle w:val="CharSectno"/>
        </w:rPr>
        <w:t>34B</w:t>
      </w:r>
      <w:r>
        <w:t>.</w:t>
      </w:r>
      <w:r>
        <w:tab/>
        <w:t>Claims for prizes: provisions relating to the COVID</w:t>
      </w:r>
      <w:r>
        <w:noBreakHyphen/>
        <w:t>19 pandemic</w:t>
      </w:r>
      <w:bookmarkEnd w:id="84"/>
      <w:bookmarkEnd w:id="85"/>
    </w:p>
    <w:p>
      <w:pPr>
        <w:pStyle w:val="Subsection"/>
      </w:pPr>
      <w:r>
        <w:tab/>
        <w:t>(1)</w:t>
      </w:r>
      <w:r>
        <w:tab/>
        <w:t>This rule applies during the emergency period.</w:t>
      </w:r>
    </w:p>
    <w:p>
      <w:pPr>
        <w:pStyle w:val="Subsection"/>
        <w:keepNext/>
      </w:pPr>
      <w:r>
        <w:tab/>
        <w:t>(2)</w:t>
      </w:r>
      <w:r>
        <w:tab/>
        <w:t xml:space="preserve">If the Commission is satisfied that, by reason of emergency circumstances, it is not reasonably practicable for the holder of a winning receipted ticket to claim a prize in a lotto draw by presenting a winning receipted ticket at an appropriate location in accordance with rule 34A, the holder may instead claim the prize by sending a copy or image of the ticket — </w:t>
      </w:r>
    </w:p>
    <w:p>
      <w:pPr>
        <w:pStyle w:val="Indenta"/>
      </w:pPr>
      <w:r>
        <w:tab/>
        <w:t>(a)</w:t>
      </w:r>
      <w:r>
        <w:tab/>
        <w:t xml:space="preserve">to the Commission by email, post, facsimile or other electronic means; and </w:t>
      </w:r>
    </w:p>
    <w:p>
      <w:pPr>
        <w:pStyle w:val="Indenta"/>
      </w:pPr>
      <w:r>
        <w:tab/>
        <w:t>(b)</w:t>
      </w:r>
      <w:r>
        <w:tab/>
        <w:t>within the payout period for the lotto draw; and</w:t>
      </w:r>
    </w:p>
    <w:p>
      <w:pPr>
        <w:pStyle w:val="Indenta"/>
        <w:keepNext/>
      </w:pPr>
      <w:r>
        <w:tab/>
        <w:t>(c)</w:t>
      </w:r>
      <w:r>
        <w:tab/>
        <w:t xml:space="preserve">together with — </w:t>
      </w:r>
    </w:p>
    <w:p>
      <w:pPr>
        <w:pStyle w:val="Indenti"/>
      </w:pPr>
      <w:r>
        <w:tab/>
        <w:t>(i)</w:t>
      </w:r>
      <w:r>
        <w:tab/>
        <w:t>evidence of the holder’s identity; and</w:t>
      </w:r>
    </w:p>
    <w:p>
      <w:pPr>
        <w:pStyle w:val="Indenti"/>
      </w:pPr>
      <w:r>
        <w:tab/>
        <w:t>(ii)</w:t>
      </w:r>
      <w:r>
        <w:tab/>
        <w:t>the holder’s bank account details; and</w:t>
      </w:r>
    </w:p>
    <w:p>
      <w:pPr>
        <w:pStyle w:val="Indenti"/>
        <w:keepNext/>
      </w:pPr>
      <w:r>
        <w:tab/>
        <w:t>(iii)</w:t>
      </w:r>
      <w:r>
        <w:tab/>
        <w:t>a statement by the holder in a form approved by the Commission affirming that the ticket is a valid ticket and that the holder is entitled to claim the prize.</w:t>
      </w:r>
    </w:p>
    <w:p>
      <w:pPr>
        <w:pStyle w:val="Footnotesection"/>
      </w:pPr>
      <w:r>
        <w:tab/>
        <w:t>[Rule 34B inserted: SL 2020/52 r. 5.]</w:t>
      </w:r>
    </w:p>
    <w:p>
      <w:pPr>
        <w:pStyle w:val="Heading5"/>
      </w:pPr>
      <w:bookmarkStart w:id="86" w:name="_Toc200113573"/>
      <w:bookmarkStart w:id="87" w:name="_Toc200095205"/>
      <w:r>
        <w:rPr>
          <w:rStyle w:val="CharSectno"/>
        </w:rPr>
        <w:t>35</w:t>
      </w:r>
      <w:r>
        <w:t>.</w:t>
      </w:r>
      <w:r>
        <w:tab/>
        <w:t>Payment of prizes under this Division</w:t>
      </w:r>
      <w:bookmarkEnd w:id="86"/>
      <w:bookmarkEnd w:id="87"/>
    </w:p>
    <w:p>
      <w:pPr>
        <w:pStyle w:val="Subsection"/>
      </w:pPr>
      <w:r>
        <w:tab/>
        <w:t>(1)</w:t>
      </w:r>
      <w:r>
        <w:tab/>
        <w:t xml:space="preserve">Subject to subrules (2) and (4), a prize claimed under this Division will be paid in the manner determined by the Commission and within the payout period for the lottery draw and after any applicable validation period. </w:t>
      </w:r>
    </w:p>
    <w:p>
      <w:pPr>
        <w:pStyle w:val="Subsection"/>
        <w:keepNext/>
      </w:pPr>
      <w:r>
        <w:tab/>
        <w:t>(2)</w:t>
      </w:r>
      <w:r>
        <w:tab/>
        <w:t xml:space="preserve">If a division 1 prize, or in the case of Set for Life, a division 1 or division 2 prize, is claimed and the details set out in the space provided on the receipted ticket for the prize winner’s details are not sufficient to establish — </w:t>
      </w:r>
    </w:p>
    <w:p>
      <w:pPr>
        <w:pStyle w:val="Indenta"/>
      </w:pPr>
      <w:r>
        <w:tab/>
        <w:t>(a)</w:t>
      </w:r>
      <w:r>
        <w:tab/>
        <w:t>the identity of the prize winner; or</w:t>
      </w:r>
    </w:p>
    <w:p>
      <w:pPr>
        <w:pStyle w:val="Indenta"/>
      </w:pPr>
      <w:r>
        <w:tab/>
        <w:t>(b)</w:t>
      </w:r>
      <w:r>
        <w:tab/>
        <w:t>the name and address of the person to be paid; or</w:t>
      </w:r>
    </w:p>
    <w:p>
      <w:pPr>
        <w:pStyle w:val="Indenta"/>
        <w:keepNext/>
      </w:pPr>
      <w:r>
        <w:tab/>
        <w:t>(c)</w:t>
      </w:r>
      <w:r>
        <w:tab/>
        <w:t xml:space="preserve">if multiple names and addresses appear on the receipted ticket — which of the named people is to be paid, </w:t>
      </w:r>
    </w:p>
    <w:p>
      <w:pPr>
        <w:pStyle w:val="Subsection"/>
        <w:keepNext/>
      </w:pPr>
      <w:r>
        <w:tab/>
      </w:r>
      <w:r>
        <w:tab/>
        <w:t>the Commission may —</w:t>
      </w:r>
    </w:p>
    <w:p>
      <w:pPr>
        <w:pStyle w:val="Indenta"/>
      </w:pPr>
      <w:r>
        <w:tab/>
        <w:t>(d)</w:t>
      </w:r>
      <w:r>
        <w:tab/>
        <w:t>accept the claim but refuse to pay the prize until it is satisfied of the details referred to in paragraphs (a), (b) and (c); or</w:t>
      </w:r>
    </w:p>
    <w:p>
      <w:pPr>
        <w:pStyle w:val="Indenta"/>
      </w:pPr>
      <w:r>
        <w:tab/>
        <w:t>(e)</w:t>
      </w:r>
      <w:r>
        <w:tab/>
        <w:t>if multiple names and addresses appear on the receipted ticket — accept the claim and pay the prize to the person whose name appears first; or</w:t>
      </w:r>
    </w:p>
    <w:p>
      <w:pPr>
        <w:pStyle w:val="Indenta"/>
      </w:pPr>
      <w:r>
        <w:tab/>
        <w:t>(f)</w:t>
      </w:r>
      <w:r>
        <w:tab/>
        <w:t xml:space="preserve">reject the claim. </w:t>
      </w:r>
    </w:p>
    <w:p>
      <w:pPr>
        <w:pStyle w:val="Subsection"/>
      </w:pPr>
      <w:r>
        <w:tab/>
        <w:t>(3)</w:t>
      </w:r>
      <w:r>
        <w:tab/>
        <w:t>In order to satisfy itself of the details referred to in subrule (2)(a), (b) and (c), the Commission may request a statutory declaration containing such information as it may require as to the identity of the prize winner and person to be paid.</w:t>
      </w:r>
    </w:p>
    <w:p>
      <w:pPr>
        <w:pStyle w:val="Subsection"/>
        <w:keepNext/>
      </w:pPr>
      <w:r>
        <w:tab/>
        <w:t>(4)</w:t>
      </w:r>
      <w:r>
        <w:tab/>
        <w:t>If the holder of a receipted ticket wins a division 1 prize in a lotto draw and one or more other prizes on the same ticket, none of those prizes are to be paid until after the validation period for that draw.</w:t>
      </w:r>
    </w:p>
    <w:p>
      <w:pPr>
        <w:pStyle w:val="Footnotesection"/>
      </w:pPr>
      <w:r>
        <w:tab/>
        <w:t>[Rule 35 inserted: SL 2020/52 r. 5.]</w:t>
      </w:r>
    </w:p>
    <w:p>
      <w:pPr>
        <w:pStyle w:val="Heading5"/>
      </w:pPr>
      <w:bookmarkStart w:id="88" w:name="_Toc200113574"/>
      <w:bookmarkStart w:id="89" w:name="_Toc200095206"/>
      <w:r>
        <w:rPr>
          <w:rStyle w:val="CharSectno"/>
        </w:rPr>
        <w:t>36</w:t>
      </w:r>
      <w:r>
        <w:t>.</w:t>
      </w:r>
      <w:r>
        <w:tab/>
        <w:t>Claims for and payment of syndicate share prizes</w:t>
      </w:r>
      <w:bookmarkEnd w:id="88"/>
      <w:bookmarkEnd w:id="89"/>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pPr>
      <w:bookmarkStart w:id="90" w:name="_Toc200113575"/>
      <w:bookmarkStart w:id="91" w:name="_Toc200095207"/>
      <w:r>
        <w:rPr>
          <w:rStyle w:val="CharDivNo"/>
        </w:rPr>
        <w:t>Division 5</w:t>
      </w:r>
      <w:r>
        <w:t> — </w:t>
      </w:r>
      <w:r>
        <w:rPr>
          <w:rStyle w:val="CharDivText"/>
        </w:rPr>
        <w:t>Lotterywest membership and digital entries</w:t>
      </w:r>
      <w:bookmarkEnd w:id="90"/>
      <w:bookmarkEnd w:id="91"/>
    </w:p>
    <w:p>
      <w:pPr>
        <w:pStyle w:val="Footnoteheading"/>
        <w:keepNext/>
      </w:pPr>
      <w:r>
        <w:tab/>
        <w:t>[Heading amended: Gazette 4 Oct 2017 p. 5115; 6 Nov 2020 p. 4159.]</w:t>
      </w:r>
    </w:p>
    <w:p>
      <w:pPr>
        <w:pStyle w:val="Heading5"/>
        <w:keepNext w:val="0"/>
      </w:pPr>
      <w:bookmarkStart w:id="92" w:name="_Toc200113576"/>
      <w:bookmarkStart w:id="93" w:name="_Toc200095208"/>
      <w:r>
        <w:rPr>
          <w:rStyle w:val="CharSectno"/>
        </w:rPr>
        <w:t>37</w:t>
      </w:r>
      <w:r>
        <w:t>.</w:t>
      </w:r>
      <w:r>
        <w:tab/>
        <w:t>Terms used</w:t>
      </w:r>
      <w:bookmarkEnd w:id="92"/>
      <w:bookmarkEnd w:id="93"/>
    </w:p>
    <w:p>
      <w:pPr>
        <w:pStyle w:val="Subsection"/>
        <w:keepNext/>
      </w:pPr>
      <w:r>
        <w:tab/>
      </w:r>
      <w:r>
        <w:tab/>
        <w:t>In this Division —</w:t>
      </w:r>
    </w:p>
    <w:p>
      <w:pPr>
        <w:pStyle w:val="Defstart"/>
      </w:pPr>
      <w:r>
        <w:tab/>
      </w:r>
      <w:r>
        <w:rPr>
          <w:rStyle w:val="CharDefText"/>
        </w:rPr>
        <w:t>entry</w:t>
      </w:r>
      <w:r>
        <w:t xml:space="preserve"> means an entry in lotto using Play Online, the Lotterywest App, another approved channel, device or mechanism, or entry in accordance with rule 4;</w:t>
      </w:r>
    </w:p>
    <w:p>
      <w:pPr>
        <w:pStyle w:val="Defstart"/>
      </w:pPr>
      <w:r>
        <w:tab/>
      </w:r>
      <w:r>
        <w:rPr>
          <w:rStyle w:val="CharDefText"/>
        </w:rPr>
        <w:t>player</w:t>
      </w:r>
      <w:r>
        <w:t xml:space="preserve"> means a person who has a Lotterywest membership and enters lotto online;</w:t>
      </w:r>
    </w:p>
    <w:p>
      <w:pPr>
        <w:pStyle w:val="Defstart"/>
        <w:keepNext/>
      </w:pPr>
      <w:r>
        <w:tab/>
      </w:r>
      <w:r>
        <w:rPr>
          <w:rStyle w:val="CharDefText"/>
        </w:rPr>
        <w:t>prize</w:t>
      </w:r>
      <w:r>
        <w:t xml:space="preserve"> means a prize for an entry;</w:t>
      </w:r>
    </w:p>
    <w:p>
      <w:pPr>
        <w:pStyle w:val="Footnotesection"/>
      </w:pPr>
      <w:r>
        <w:tab/>
        <w:t>[Rule 37 amended: Gazette 4 Oct 2017 p. 5115; 6 Nov 2020 p. 4159; 12 Apr 2022 p. 2728.]</w:t>
      </w:r>
    </w:p>
    <w:p>
      <w:pPr>
        <w:pStyle w:val="Heading5"/>
      </w:pPr>
      <w:bookmarkStart w:id="94" w:name="_Toc200113577"/>
      <w:bookmarkStart w:id="95" w:name="_Toc200095209"/>
      <w:r>
        <w:rPr>
          <w:rStyle w:val="CharSectno"/>
        </w:rPr>
        <w:t>38</w:t>
      </w:r>
      <w:r>
        <w:t>.</w:t>
      </w:r>
      <w:r>
        <w:tab/>
        <w:t>Relevant rules of lotto unaffected</w:t>
      </w:r>
      <w:bookmarkEnd w:id="94"/>
      <w:bookmarkEnd w:id="95"/>
    </w:p>
    <w:p>
      <w:pPr>
        <w:pStyle w:val="Subsection"/>
      </w:pPr>
      <w:r>
        <w:tab/>
      </w:r>
      <w:r>
        <w:tab/>
        <w:t>Nothing in this Part affects the operation of the relevant rules of lotto in relation to receipted tickets.</w:t>
      </w:r>
    </w:p>
    <w:p>
      <w:pPr>
        <w:pStyle w:val="Heading5"/>
      </w:pPr>
      <w:bookmarkStart w:id="96" w:name="_Toc200113578"/>
      <w:bookmarkStart w:id="97" w:name="_Toc200095210"/>
      <w:r>
        <w:rPr>
          <w:rStyle w:val="CharSectno"/>
        </w:rPr>
        <w:t>39</w:t>
      </w:r>
      <w:r>
        <w:t>.</w:t>
      </w:r>
      <w:r>
        <w:tab/>
        <w:t>Play Online and Lotterywest App</w:t>
      </w:r>
      <w:bookmarkEnd w:id="96"/>
      <w:bookmarkEnd w:id="97"/>
    </w:p>
    <w:p>
      <w:pPr>
        <w:pStyle w:val="Subsection"/>
      </w:pPr>
      <w:r>
        <w:tab/>
        <w:t>(1)</w:t>
      </w:r>
      <w:r>
        <w:tab/>
        <w:t>To enter lotto online a person must use Play Online or the Lotterywest App.</w:t>
      </w:r>
    </w:p>
    <w:p>
      <w:pPr>
        <w:pStyle w:val="Subsection"/>
      </w:pPr>
      <w:r>
        <w:tab/>
        <w:t>(2)</w:t>
      </w:r>
      <w:r>
        <w:tab/>
        <w:t>If access to Play Online or the Lotterywest App is provided by an agent or an authorised provider, a person may enter lotto online using equipment provided for that purpose.</w:t>
      </w:r>
    </w:p>
    <w:p>
      <w:pPr>
        <w:pStyle w:val="Subsection"/>
        <w:keepNext/>
      </w:pPr>
      <w:r>
        <w:tab/>
        <w:t>(3)</w:t>
      </w:r>
      <w:r>
        <w:tab/>
        <w:t>If access to online entries has been made available without the need for equipment provided by the Commission, an agent or an authorised provider, a person may enter lotto online using whatever equipment enables that access.</w:t>
      </w:r>
    </w:p>
    <w:p>
      <w:pPr>
        <w:pStyle w:val="Footnotesection"/>
      </w:pPr>
      <w:r>
        <w:tab/>
        <w:t>[Rule 39 amended: Gazette 6 Nov 2020 p. 4159.]</w:t>
      </w:r>
    </w:p>
    <w:p>
      <w:pPr>
        <w:pStyle w:val="Ednotesection"/>
      </w:pPr>
      <w:r>
        <w:t>[</w:t>
      </w:r>
      <w:r>
        <w:rPr>
          <w:b/>
        </w:rPr>
        <w:t>39A.</w:t>
      </w:r>
      <w:r>
        <w:tab/>
        <w:t>Deleted: 12 Apr 2022 p. 2728.]</w:t>
      </w:r>
    </w:p>
    <w:p>
      <w:pPr>
        <w:pStyle w:val="Heading5"/>
      </w:pPr>
      <w:bookmarkStart w:id="98" w:name="_Toc200113579"/>
      <w:bookmarkStart w:id="99" w:name="_Toc200095211"/>
      <w:r>
        <w:rPr>
          <w:rStyle w:val="CharSectno"/>
        </w:rPr>
        <w:t>40</w:t>
      </w:r>
      <w:r>
        <w:t>.</w:t>
      </w:r>
      <w:r>
        <w:tab/>
        <w:t>Purchase of digital entry</w:t>
      </w:r>
      <w:bookmarkEnd w:id="98"/>
      <w:bookmarkEnd w:id="99"/>
    </w:p>
    <w:p>
      <w:pPr>
        <w:pStyle w:val="Subsection"/>
      </w:pPr>
      <w:r>
        <w:tab/>
        <w:t>(1)</w:t>
      </w:r>
      <w:r>
        <w:tab/>
        <w:t>To purchase a digital entry a person must be a Lotterywest member.</w:t>
      </w:r>
    </w:p>
    <w:p>
      <w:pPr>
        <w:pStyle w:val="Subsection"/>
      </w:pPr>
      <w:r>
        <w:tab/>
        <w:t>(2)</w:t>
      </w:r>
      <w:r>
        <w:tab/>
        <w:t>Prior to purchasing a digital entry, a Lotterywest member must have provided to the Commission or an authorised provider what the Commission accepts as appropriate confirmation of identification.</w:t>
      </w:r>
    </w:p>
    <w:p>
      <w:pPr>
        <w:pStyle w:val="Ednotesubsection"/>
        <w:keepNext/>
      </w:pPr>
      <w:r>
        <w:tab/>
        <w:t>[(3)</w:t>
      </w:r>
      <w:r>
        <w:tab/>
        <w:t>deleted]</w:t>
      </w:r>
    </w:p>
    <w:p>
      <w:pPr>
        <w:pStyle w:val="Footnotesection"/>
      </w:pPr>
      <w:r>
        <w:tab/>
        <w:t>[Rule 40 amended: Gazette 4 Oct 2017 p. 5116</w:t>
      </w:r>
      <w:r>
        <w:noBreakHyphen/>
        <w:t>17; 6 Nov 2020 p. 4159.]</w:t>
      </w:r>
    </w:p>
    <w:p>
      <w:pPr>
        <w:pStyle w:val="Heading5"/>
      </w:pPr>
      <w:bookmarkStart w:id="100" w:name="_Toc200113580"/>
      <w:bookmarkStart w:id="101" w:name="_Toc200095212"/>
      <w:r>
        <w:rPr>
          <w:rStyle w:val="CharSectno"/>
        </w:rPr>
        <w:t>41</w:t>
      </w:r>
      <w:r>
        <w:t>.</w:t>
      </w:r>
      <w:r>
        <w:tab/>
        <w:t>Membership account</w:t>
      </w:r>
      <w:bookmarkEnd w:id="100"/>
      <w:bookmarkEnd w:id="101"/>
    </w:p>
    <w:p>
      <w:pPr>
        <w:pStyle w:val="Subsection"/>
      </w:pPr>
      <w:r>
        <w:tab/>
        <w:t>(1)</w:t>
      </w:r>
      <w:r>
        <w:tab/>
        <w:t>A player must have a membership account which is to be used for the purchase of all digital entries using Play Online, the Lotterywest App or in accordance with rule 6.</w:t>
      </w:r>
    </w:p>
    <w:p>
      <w:pPr>
        <w:pStyle w:val="Subsection"/>
      </w:pPr>
      <w:r>
        <w:tab/>
        <w:t>(2)</w:t>
      </w:r>
      <w:r>
        <w:tab/>
        <w:t>Moneys deposited into a membership account do not accrue interest or attract fees.</w:t>
      </w:r>
    </w:p>
    <w:p>
      <w:pPr>
        <w:pStyle w:val="Subsection"/>
      </w:pPr>
      <w:r>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or in accordance with rule 6.</w:t>
      </w:r>
    </w:p>
    <w:p>
      <w:pPr>
        <w:pStyle w:val="Subsection"/>
        <w:keepNext/>
      </w:pPr>
      <w:r>
        <w:tab/>
        <w:t>(4)</w:t>
      </w:r>
      <w:r>
        <w:tab/>
        <w:t>Prior to withdrawing money from a membership account, a Lotterywest member must have provided to the Commission or an authorised provider what the Commission accepts as appropriate confirmation of identification.</w:t>
      </w:r>
    </w:p>
    <w:p>
      <w:pPr>
        <w:pStyle w:val="Footnotesection"/>
      </w:pPr>
      <w:r>
        <w:tab/>
        <w:t>[Rule 41 amended: Gazette 4 Oct 2017 p. 5117; 6 Nov 2020 p. 4159-60; 12 Apr 2022 p. 2728.]</w:t>
      </w:r>
    </w:p>
    <w:p>
      <w:pPr>
        <w:pStyle w:val="Heading5"/>
      </w:pPr>
      <w:bookmarkStart w:id="102" w:name="_Toc200113581"/>
      <w:bookmarkStart w:id="103" w:name="_Toc200095213"/>
      <w:r>
        <w:rPr>
          <w:rStyle w:val="CharSectno"/>
        </w:rPr>
        <w:t>42</w:t>
      </w:r>
      <w:r>
        <w:t>.</w:t>
      </w:r>
      <w:r>
        <w:tab/>
        <w:t>Suspension or cancellation of Lotterywest membership</w:t>
      </w:r>
      <w:bookmarkEnd w:id="102"/>
      <w:bookmarkEnd w:id="103"/>
    </w:p>
    <w:p>
      <w:pPr>
        <w:pStyle w:val="Subsection"/>
      </w:pPr>
      <w:r>
        <w:tab/>
        <w:t>(1)</w:t>
      </w:r>
      <w:r>
        <w:tab/>
        <w:t>The Commission or an authorised provider may suspend or cancel a Lotterywest membership at any time without notice and without giving any reason.</w:t>
      </w:r>
    </w:p>
    <w:p>
      <w:pPr>
        <w:pStyle w:val="Subsection"/>
        <w:keepNext/>
      </w:pPr>
      <w:r>
        <w:tab/>
        <w:t>(2)</w:t>
      </w:r>
      <w:r>
        <w:tab/>
        <w:t>If a Lotterywest membership is cancelled, the person’s membership account is closed and the Commission or authorised provider must remit to that person any amount payable by law to them.</w:t>
      </w:r>
    </w:p>
    <w:p>
      <w:pPr>
        <w:pStyle w:val="Footnotesection"/>
      </w:pPr>
      <w:r>
        <w:tab/>
        <w:t>[Rule 42 amended: Gazette 4 Oct 2017 p. 5117; 6 Nov 2020 p. 4160.]</w:t>
      </w:r>
    </w:p>
    <w:p>
      <w:pPr>
        <w:pStyle w:val="Heading5"/>
      </w:pPr>
      <w:bookmarkStart w:id="104" w:name="_Toc200113582"/>
      <w:bookmarkStart w:id="105" w:name="_Toc200095214"/>
      <w:r>
        <w:rPr>
          <w:rStyle w:val="CharSectno"/>
        </w:rPr>
        <w:t>43</w:t>
      </w:r>
      <w:r>
        <w:t>.</w:t>
      </w:r>
      <w:r>
        <w:tab/>
        <w:t>Seven day spending limit</w:t>
      </w:r>
      <w:bookmarkEnd w:id="104"/>
      <w:bookmarkEnd w:id="105"/>
    </w:p>
    <w:p>
      <w:pPr>
        <w:pStyle w:val="Subsection"/>
      </w:pPr>
      <w:r>
        <w:tab/>
        <w:t>(1)</w:t>
      </w:r>
      <w:r>
        <w:tab/>
        <w:t>The Commission or authorised provider may set a 7 day spending limit for membership accounts under this Division.</w:t>
      </w:r>
    </w:p>
    <w:p>
      <w:pPr>
        <w:pStyle w:val="Subsection"/>
        <w:keepNext/>
      </w:pPr>
      <w:r>
        <w:tab/>
        <w:t>(1A)</w:t>
      </w:r>
      <w:r>
        <w:tab/>
        <w:t>The Commission may set a different 7 day spending limit for a single membership account and for the total of all membership accounts of a Lotterywest member.</w:t>
      </w:r>
    </w:p>
    <w:p>
      <w:pPr>
        <w:pStyle w:val="Subsection"/>
        <w:keepNext/>
      </w:pPr>
      <w:r>
        <w:tab/>
        <w:t>(2)</w:t>
      </w:r>
      <w:r>
        <w:tab/>
        <w:t xml:space="preserve">The spending limit — </w:t>
      </w:r>
    </w:p>
    <w:p>
      <w:pPr>
        <w:pStyle w:val="Indenta"/>
      </w:pPr>
      <w:r>
        <w:tab/>
        <w:t>(a)</w:t>
      </w:r>
      <w:r>
        <w:tab/>
        <w:t>may commence on any day of the week; and</w:t>
      </w:r>
    </w:p>
    <w:p>
      <w:pPr>
        <w:pStyle w:val="Indenta"/>
        <w:keepNext/>
      </w:pPr>
      <w:r>
        <w:tab/>
        <w:t>(b)</w:t>
      </w:r>
      <w:r>
        <w:tab/>
        <w:t>is to apply to the player’s digital entry purchases in any 7 day period through a membership account.</w:t>
      </w:r>
    </w:p>
    <w:p>
      <w:pPr>
        <w:pStyle w:val="Footnotesection"/>
      </w:pPr>
      <w:r>
        <w:tab/>
        <w:t>[Rule 43 amended: Gazette 4 Oct 2017 p. 5118; 6 Nov 2020 p. 4160.]</w:t>
      </w:r>
    </w:p>
    <w:p>
      <w:pPr>
        <w:pStyle w:val="Heading5"/>
      </w:pPr>
      <w:bookmarkStart w:id="106" w:name="_Toc200113583"/>
      <w:bookmarkStart w:id="107" w:name="_Toc200095215"/>
      <w:r>
        <w:rPr>
          <w:rStyle w:val="CharSectno"/>
        </w:rPr>
        <w:t>44</w:t>
      </w:r>
      <w:r>
        <w:t>.</w:t>
      </w:r>
      <w:r>
        <w:tab/>
        <w:t>Player may restrict own ability to purchase entries</w:t>
      </w:r>
      <w:bookmarkEnd w:id="106"/>
      <w:bookmarkEnd w:id="107"/>
    </w:p>
    <w:p>
      <w:pPr>
        <w:pStyle w:val="Subsection"/>
        <w:keepNext/>
      </w:pPr>
      <w:r>
        <w:tab/>
      </w:r>
      <w:r>
        <w:tab/>
        <w:t xml:space="preserve">A player may set the following restrictions using their membership account — </w:t>
      </w:r>
    </w:p>
    <w:p>
      <w:pPr>
        <w:pStyle w:val="Indenta"/>
      </w:pPr>
      <w:r>
        <w:tab/>
        <w:t>(a)</w:t>
      </w:r>
      <w:r>
        <w:tab/>
        <w:t>a 7 day spending limit that is less than the 7 day spending limit referred to in rule 43;</w:t>
      </w:r>
    </w:p>
    <w:p>
      <w:pPr>
        <w:pStyle w:val="Indenta"/>
        <w:keepNext/>
      </w:pPr>
      <w:r>
        <w:tab/>
        <w:t>(b)</w:t>
      </w:r>
      <w:r>
        <w:tab/>
        <w:t>a period during which the player cannot purchase any entries.</w:t>
      </w:r>
    </w:p>
    <w:p>
      <w:pPr>
        <w:pStyle w:val="Footnotesection"/>
      </w:pPr>
      <w:r>
        <w:tab/>
        <w:t>[Rule 44 amended: Gazette 4 Oct 2017 p. 5118; 6 Nov 2020 p. 4160.]</w:t>
      </w:r>
    </w:p>
    <w:p>
      <w:pPr>
        <w:pStyle w:val="Heading5"/>
      </w:pPr>
      <w:bookmarkStart w:id="108" w:name="_Toc200113584"/>
      <w:bookmarkStart w:id="109" w:name="_Toc200095216"/>
      <w:r>
        <w:rPr>
          <w:rStyle w:val="CharSectno"/>
        </w:rPr>
        <w:t>45.</w:t>
      </w:r>
      <w:r>
        <w:tab/>
        <w:t>Entries</w:t>
      </w:r>
      <w:bookmarkEnd w:id="108"/>
      <w:bookmarkEnd w:id="109"/>
    </w:p>
    <w:p>
      <w:pPr>
        <w:pStyle w:val="Subsection"/>
      </w:pPr>
      <w:r>
        <w:tab/>
        <w:t>(1)</w:t>
      </w:r>
      <w:r>
        <w:tab/>
        <w:t>It is the responsibility of a Lotterywest member to satisfy themselves before purchasing an entry that all the details of the entry shown on the relevant page of Play Online, the Lotterywest App and in</w:t>
      </w:r>
      <w:r>
        <w:noBreakHyphen/>
        <w:t>store entries are correct.</w:t>
      </w:r>
    </w:p>
    <w:p>
      <w:pPr>
        <w:pStyle w:val="Subsection"/>
        <w:keepNext/>
      </w:pPr>
      <w:r>
        <w:tab/>
        <w:t>(2)</w:t>
      </w:r>
      <w:r>
        <w:tab/>
        <w:t xml:space="preserve">After an entry is purchased the Commission or authorised provider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keepNext/>
      </w:pPr>
      <w:r>
        <w:tab/>
        <w:t>(3)</w:t>
      </w:r>
      <w:r>
        <w:tab/>
        <w:t>An entry for a draw cannot be purchased after the selling period for the draw has expired.</w:t>
      </w:r>
    </w:p>
    <w:p>
      <w:pPr>
        <w:pStyle w:val="Footnotesection"/>
      </w:pPr>
      <w:r>
        <w:tab/>
        <w:t>[Rule 45 amended: Gazette 4 Oct 2017 p. 5118; 6 Nov 2020 p. 4160; 12 Apr 2022 p. 2728.]</w:t>
      </w:r>
    </w:p>
    <w:p>
      <w:pPr>
        <w:pStyle w:val="Heading5"/>
      </w:pPr>
      <w:bookmarkStart w:id="110" w:name="_Toc200113585"/>
      <w:bookmarkStart w:id="111" w:name="_Toc200095217"/>
      <w:r>
        <w:rPr>
          <w:rStyle w:val="CharSectno"/>
        </w:rPr>
        <w:t>46</w:t>
      </w:r>
      <w:r>
        <w:t>.</w:t>
      </w:r>
      <w:r>
        <w:tab/>
        <w:t>Cancellation of entry</w:t>
      </w:r>
      <w:bookmarkEnd w:id="110"/>
      <w:bookmarkEnd w:id="111"/>
    </w:p>
    <w:p>
      <w:pPr>
        <w:pStyle w:val="Subsection"/>
      </w:pPr>
      <w:r>
        <w:tab/>
        <w:t>(1)</w:t>
      </w:r>
      <w:r>
        <w:tab/>
        <w:t>A player may request the Commission or an authorised provider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keepNext/>
      </w:pPr>
      <w:r>
        <w:tab/>
        <w:t>(3)</w:t>
      </w:r>
      <w:r>
        <w:tab/>
        <w:t>If the Commission cancels the entry, the Commission or the authorised provider (if directed to do so by the Commission) must refund into the player’s membership account the amount paid by the player for the purchase of the entry.</w:t>
      </w:r>
    </w:p>
    <w:p>
      <w:pPr>
        <w:pStyle w:val="Footnotesection"/>
      </w:pPr>
      <w:r>
        <w:tab/>
        <w:t>[Rule 46 amended: Gazette 6 Nov 2020 p. 4160.]</w:t>
      </w:r>
    </w:p>
    <w:p>
      <w:pPr>
        <w:pStyle w:val="Heading5"/>
      </w:pPr>
      <w:bookmarkStart w:id="112" w:name="_Toc200113586"/>
      <w:bookmarkStart w:id="113" w:name="_Toc200095218"/>
      <w:r>
        <w:rPr>
          <w:rStyle w:val="CharSectno"/>
        </w:rPr>
        <w:t>47</w:t>
      </w:r>
      <w:r>
        <w:t>.</w:t>
      </w:r>
      <w:r>
        <w:tab/>
        <w:t>Commission not liable for delays and loss of chance</w:t>
      </w:r>
      <w:bookmarkEnd w:id="112"/>
      <w:bookmarkEnd w:id="113"/>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membership account; or</w:t>
      </w:r>
    </w:p>
    <w:p>
      <w:pPr>
        <w:pStyle w:val="Indenta"/>
      </w:pPr>
      <w:r>
        <w:tab/>
        <w:t>(b)</w:t>
      </w:r>
      <w:r>
        <w:tab/>
        <w:t>in processing the purchase of an entry; or</w:t>
      </w:r>
    </w:p>
    <w:p>
      <w:pPr>
        <w:pStyle w:val="Indenta"/>
        <w:keepNext/>
      </w:pPr>
      <w:r>
        <w:tab/>
        <w:t>(c)</w:t>
      </w:r>
      <w:r>
        <w:tab/>
        <w:t>in transferring funds from a membership account to an authorised financial institution account.</w:t>
      </w:r>
    </w:p>
    <w:p>
      <w:pPr>
        <w:pStyle w:val="Footnotesection"/>
      </w:pPr>
      <w:r>
        <w:tab/>
        <w:t>[Rule 47 amended: Gazette 6 Nov 2020 p. 4160.]</w:t>
      </w:r>
    </w:p>
    <w:p>
      <w:pPr>
        <w:pStyle w:val="Heading5"/>
      </w:pPr>
      <w:bookmarkStart w:id="114" w:name="_Toc200113587"/>
      <w:bookmarkStart w:id="115" w:name="_Toc200095219"/>
      <w:r>
        <w:rPr>
          <w:rStyle w:val="CharSectno"/>
        </w:rPr>
        <w:t>48</w:t>
      </w:r>
      <w:r>
        <w:t>.</w:t>
      </w:r>
      <w:r>
        <w:tab/>
        <w:t>Prizes where there is no validation period</w:t>
      </w:r>
      <w:bookmarkEnd w:id="114"/>
      <w:bookmarkEnd w:id="115"/>
    </w:p>
    <w:p>
      <w:pPr>
        <w:pStyle w:val="Subsection"/>
      </w:pPr>
      <w:r>
        <w:tab/>
        <w:t>(1)</w:t>
      </w:r>
      <w:r>
        <w:tab/>
        <w:t>If a player wins a prize and there is no validation period for the relevant lotto draw, the Commission or authorised provider must pay the prize into the player’s membership account as soon as is practicable after the close of the selling period for that draw.</w:t>
      </w:r>
    </w:p>
    <w:p>
      <w:pPr>
        <w:pStyle w:val="Subsection"/>
        <w:keepNext/>
      </w:pPr>
      <w:r>
        <w:tab/>
        <w:t>(2)</w:t>
      </w:r>
      <w:r>
        <w:tab/>
        <w:t>The requirement to pay the prize is not dependant on any claim being made by the player.</w:t>
      </w:r>
    </w:p>
    <w:p>
      <w:pPr>
        <w:pStyle w:val="Footnotesection"/>
      </w:pPr>
      <w:r>
        <w:tab/>
        <w:t>[Rule 48 amended: Gazette 6 Nov 2020 p. 4160.]</w:t>
      </w:r>
    </w:p>
    <w:p>
      <w:pPr>
        <w:pStyle w:val="Heading5"/>
      </w:pPr>
      <w:bookmarkStart w:id="116" w:name="_Toc200113588"/>
      <w:bookmarkStart w:id="117" w:name="_Toc200095220"/>
      <w:r>
        <w:rPr>
          <w:rStyle w:val="CharSectno"/>
        </w:rPr>
        <w:t>49</w:t>
      </w:r>
      <w:r>
        <w:t>.</w:t>
      </w:r>
      <w:r>
        <w:tab/>
        <w:t>Prizes where there is validation period</w:t>
      </w:r>
      <w:bookmarkEnd w:id="116"/>
      <w:bookmarkEnd w:id="117"/>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authorised financial institution account details for the Commission, within the payout period for the relevant draw.</w:t>
      </w:r>
    </w:p>
    <w:p>
      <w:pPr>
        <w:pStyle w:val="Subsection"/>
        <w:keepNext/>
      </w:pPr>
      <w:r>
        <w:tab/>
        <w:t>(3)</w:t>
      </w:r>
      <w:r>
        <w:tab/>
        <w:t>The Commission must pay the prize into the player’s account following the conclusion of the validation period and following confirmation under subrule (2).</w:t>
      </w:r>
    </w:p>
    <w:p>
      <w:pPr>
        <w:pStyle w:val="Footnotesection"/>
      </w:pPr>
      <w:r>
        <w:tab/>
        <w:t>[Rule 49 amended: Gazette 6 Nov 2020 p. 4160.]</w:t>
      </w:r>
    </w:p>
    <w:p>
      <w:pPr>
        <w:pStyle w:val="Heading5"/>
      </w:pPr>
      <w:bookmarkStart w:id="118" w:name="_Toc200113589"/>
      <w:bookmarkStart w:id="119" w:name="_Toc200095221"/>
      <w:r>
        <w:rPr>
          <w:rStyle w:val="CharSectno"/>
        </w:rPr>
        <w:t>50</w:t>
      </w:r>
      <w:r>
        <w:t>.</w:t>
      </w:r>
      <w:r>
        <w:tab/>
        <w:t>Play Online and the Lotterywest App information and format</w:t>
      </w:r>
      <w:bookmarkEnd w:id="118"/>
      <w:bookmarkEnd w:id="119"/>
    </w:p>
    <w:p>
      <w:pPr>
        <w:pStyle w:val="Subsection"/>
        <w:keepNext/>
      </w:pPr>
      <w:r>
        <w:tab/>
      </w:r>
      <w:r>
        <w:tab/>
        <w:t>The Commission or authorised provider (with the approval of the Commission) may change the information, or the format of the information, on Play Online or the Lotterywest App at any time without notice to players if those changes are not inconsistent with this Part.</w:t>
      </w:r>
    </w:p>
    <w:p>
      <w:pPr>
        <w:pStyle w:val="Footnotesection"/>
      </w:pPr>
      <w:r>
        <w:tab/>
        <w:t>[Rule 50 amended: Gazette 4 Oct 2017 p. 5118; 6 Nov 2020 p. 4161; 12 Apr 2022 p. 2728.]</w:t>
      </w:r>
    </w:p>
    <w:p>
      <w:pPr>
        <w:pStyle w:val="Heading5"/>
      </w:pPr>
      <w:bookmarkStart w:id="120" w:name="_Toc200113590"/>
      <w:bookmarkStart w:id="121" w:name="_Toc200095222"/>
      <w:r>
        <w:rPr>
          <w:rStyle w:val="CharSectno"/>
        </w:rPr>
        <w:t>51</w:t>
      </w:r>
      <w:r>
        <w:t>.</w:t>
      </w:r>
      <w:r>
        <w:tab/>
        <w:t>Publication of names and addresses of prize winners</w:t>
      </w:r>
      <w:bookmarkEnd w:id="120"/>
      <w:bookmarkEnd w:id="121"/>
    </w:p>
    <w:p>
      <w:pPr>
        <w:pStyle w:val="Subsection"/>
        <w:keepNext/>
      </w:pPr>
      <w:r>
        <w:tab/>
      </w:r>
      <w:r>
        <w:tab/>
        <w:t>The Commission or authorised provider must not publish the name and address of any player who wins a prize using a Play Online or a Lotterywest App entry unless the player informs the Commission or authorised provider in writing that the player’s name and address may be published.</w:t>
      </w:r>
    </w:p>
    <w:p>
      <w:pPr>
        <w:pStyle w:val="Footnotesection"/>
      </w:pPr>
      <w:r>
        <w:tab/>
        <w:t>[Rule 51 amended: Gazette 4 Oct 2017 p. 5119; 6 Nov 2020 p. 4161; 12 Apr 2022 p. 2729.]</w:t>
      </w:r>
    </w:p>
    <w:p>
      <w:pPr>
        <w:pStyle w:val="Heading2"/>
      </w:pPr>
      <w:bookmarkStart w:id="122" w:name="_Toc200113591"/>
      <w:bookmarkStart w:id="123" w:name="_Toc200095223"/>
      <w:r>
        <w:rPr>
          <w:rStyle w:val="CharPartNo"/>
        </w:rPr>
        <w:t>Part 3</w:t>
      </w:r>
      <w:r>
        <w:t> — </w:t>
      </w:r>
      <w:r>
        <w:rPr>
          <w:rStyle w:val="CharPartText"/>
        </w:rPr>
        <w:t>Cash 3 rules</w:t>
      </w:r>
      <w:bookmarkEnd w:id="122"/>
      <w:bookmarkEnd w:id="123"/>
    </w:p>
    <w:p>
      <w:pPr>
        <w:pStyle w:val="Heading3"/>
      </w:pPr>
      <w:bookmarkStart w:id="124" w:name="_Toc200113592"/>
      <w:bookmarkStart w:id="125" w:name="_Toc200095224"/>
      <w:r>
        <w:rPr>
          <w:rStyle w:val="CharDivNo"/>
        </w:rPr>
        <w:t>Division 1</w:t>
      </w:r>
      <w:r>
        <w:t> — </w:t>
      </w:r>
      <w:r>
        <w:rPr>
          <w:rStyle w:val="CharDivText"/>
        </w:rPr>
        <w:t>Requirements of entry</w:t>
      </w:r>
      <w:bookmarkEnd w:id="124"/>
      <w:bookmarkEnd w:id="125"/>
    </w:p>
    <w:p>
      <w:pPr>
        <w:pStyle w:val="Heading5"/>
      </w:pPr>
      <w:bookmarkStart w:id="126" w:name="_Toc200113593"/>
      <w:bookmarkStart w:id="127" w:name="_Toc200095225"/>
      <w:r>
        <w:rPr>
          <w:rStyle w:val="CharSectno"/>
        </w:rPr>
        <w:t>52</w:t>
      </w:r>
      <w:r>
        <w:t>.</w:t>
      </w:r>
      <w:r>
        <w:tab/>
        <w:t>Terms used</w:t>
      </w:r>
      <w:bookmarkEnd w:id="126"/>
      <w:bookmarkEnd w:id="127"/>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Footnotesection"/>
      </w:pPr>
      <w:r>
        <w:tab/>
        <w:t>[Rule 52 amended: Gazette 4 Oct 2017 p. 5119.]</w:t>
      </w:r>
    </w:p>
    <w:p>
      <w:pPr>
        <w:pStyle w:val="Ednotesection"/>
      </w:pPr>
      <w:r>
        <w:t>[</w:t>
      </w:r>
      <w:r>
        <w:rPr>
          <w:b/>
        </w:rPr>
        <w:t>53.</w:t>
      </w:r>
      <w:r>
        <w:tab/>
        <w:t>Deleted: Gazette 4 Oct 2017 p. 5119.]</w:t>
      </w:r>
    </w:p>
    <w:p>
      <w:pPr>
        <w:pStyle w:val="Heading5"/>
      </w:pPr>
      <w:bookmarkStart w:id="128" w:name="_Toc200113594"/>
      <w:bookmarkStart w:id="129" w:name="_Toc200095226"/>
      <w:r>
        <w:rPr>
          <w:rStyle w:val="CharSectno"/>
        </w:rPr>
        <w:t>54</w:t>
      </w:r>
      <w:r>
        <w:t>.</w:t>
      </w:r>
      <w:r>
        <w:tab/>
      </w:r>
      <w:r>
        <w:rPr>
          <w:snapToGrid w:val="0"/>
        </w:rPr>
        <w:t>How to fill out a playslip</w:t>
      </w:r>
      <w:bookmarkEnd w:id="128"/>
      <w:bookmarkEnd w:id="129"/>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may enter up to a maximum of 6 game boards on the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receipted ticket must be given to the subscriber upon payment of the amount calculated in accordance with Schedule 1.</w:t>
      </w:r>
    </w:p>
    <w:p>
      <w:pPr>
        <w:pStyle w:val="Footnotesection"/>
      </w:pPr>
      <w:r>
        <w:tab/>
        <w:t>[Rule 54 amended: Gazette 4 Oct 2017 p. 5119</w:t>
      </w:r>
      <w:r>
        <w:noBreakHyphen/>
        <w:t>20.]</w:t>
      </w:r>
    </w:p>
    <w:p>
      <w:pPr>
        <w:pStyle w:val="Heading5"/>
      </w:pPr>
      <w:bookmarkStart w:id="130" w:name="_Toc200113595"/>
      <w:bookmarkStart w:id="131" w:name="_Toc200095227"/>
      <w:r>
        <w:rPr>
          <w:rStyle w:val="CharSectno"/>
        </w:rPr>
        <w:t>55</w:t>
      </w:r>
      <w:r>
        <w:t>.</w:t>
      </w:r>
      <w:r>
        <w:tab/>
        <w:t>Oral request for entry</w:t>
      </w:r>
      <w:bookmarkEnd w:id="130"/>
      <w:bookmarkEnd w:id="131"/>
    </w:p>
    <w:p>
      <w:pPr>
        <w:pStyle w:val="Subsection"/>
      </w:pPr>
      <w:r>
        <w:tab/>
        <w:t>(1)</w:t>
      </w:r>
      <w:r>
        <w:tab/>
        <w:t>To enter Cash 3 without a playslip or a promotional coupon, and without requesting a ticket repeat or a favourite numbers option,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minimum of 1, and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pPr>
      <w:r>
        <w:tab/>
        <w:t>(5)</w:t>
      </w:r>
      <w:r>
        <w:tab/>
        <w:t>A receipted ticket must be given to the subscriber upon payment of the amount calculated in accordance with Schedule 1.</w:t>
      </w:r>
    </w:p>
    <w:p>
      <w:pPr>
        <w:pStyle w:val="Footnotesection"/>
      </w:pPr>
      <w:r>
        <w:tab/>
        <w:t>[Rule 55 amended: Gazette 4 Oct 2017 p. 5120.]</w:t>
      </w:r>
    </w:p>
    <w:p>
      <w:pPr>
        <w:pStyle w:val="Heading3"/>
      </w:pPr>
      <w:bookmarkStart w:id="132" w:name="_Toc200113596"/>
      <w:bookmarkStart w:id="133" w:name="_Toc200095228"/>
      <w:r>
        <w:rPr>
          <w:rStyle w:val="CharDivNo"/>
        </w:rPr>
        <w:t>Division 2</w:t>
      </w:r>
      <w:r>
        <w:t> — </w:t>
      </w:r>
      <w:r>
        <w:rPr>
          <w:rStyle w:val="CharDivText"/>
        </w:rPr>
        <w:t>Prize pool and prize reserve fund</w:t>
      </w:r>
      <w:bookmarkEnd w:id="132"/>
      <w:bookmarkEnd w:id="133"/>
    </w:p>
    <w:p>
      <w:pPr>
        <w:pStyle w:val="Heading5"/>
      </w:pPr>
      <w:bookmarkStart w:id="134" w:name="_Toc200113597"/>
      <w:bookmarkStart w:id="135" w:name="_Toc200095229"/>
      <w:r>
        <w:rPr>
          <w:rStyle w:val="CharSectno"/>
        </w:rPr>
        <w:t>56</w:t>
      </w:r>
      <w:r>
        <w:t>.</w:t>
      </w:r>
      <w:r>
        <w:tab/>
        <w:t>Cash 3 prize pool and prize reserve fund</w:t>
      </w:r>
      <w:bookmarkEnd w:id="134"/>
      <w:bookmarkEnd w:id="135"/>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tab/>
        <w:t>(2)</w:t>
      </w:r>
      <w:r>
        <w:tab/>
        <w:t>The Commission may, at its discretion, reallocate money from the prize reserve fund, so that it may be distributed in accordance with section 24 of the Act.</w:t>
      </w:r>
    </w:p>
    <w:p>
      <w:pPr>
        <w:pStyle w:val="Heading3"/>
      </w:pPr>
      <w:bookmarkStart w:id="136" w:name="_Toc200113598"/>
      <w:bookmarkStart w:id="137" w:name="_Toc200095230"/>
      <w:r>
        <w:rPr>
          <w:rStyle w:val="CharDivNo"/>
        </w:rPr>
        <w:t>Division 3</w:t>
      </w:r>
      <w:r>
        <w:t> — </w:t>
      </w:r>
      <w:r>
        <w:rPr>
          <w:rStyle w:val="CharDivText"/>
        </w:rPr>
        <w:t>Cash 3 draw</w:t>
      </w:r>
      <w:bookmarkEnd w:id="136"/>
      <w:bookmarkEnd w:id="137"/>
    </w:p>
    <w:p>
      <w:pPr>
        <w:pStyle w:val="Heading5"/>
      </w:pPr>
      <w:bookmarkStart w:id="138" w:name="_Toc200113599"/>
      <w:bookmarkStart w:id="139" w:name="_Toc200095231"/>
      <w:r>
        <w:rPr>
          <w:rStyle w:val="CharSectno"/>
        </w:rPr>
        <w:t>57</w:t>
      </w:r>
      <w:r>
        <w:t>.</w:t>
      </w:r>
      <w:r>
        <w:tab/>
        <w:t>Nature of a Cash 3 draw</w:t>
      </w:r>
      <w:bookmarkEnd w:id="138"/>
      <w:bookmarkEnd w:id="139"/>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140" w:name="_Toc200113600"/>
      <w:bookmarkStart w:id="141" w:name="_Toc200095232"/>
      <w:r>
        <w:rPr>
          <w:rStyle w:val="CharSectno"/>
        </w:rPr>
        <w:t>58</w:t>
      </w:r>
      <w:r>
        <w:t>.</w:t>
      </w:r>
      <w:r>
        <w:tab/>
        <w:t>Frequency of Cash 3 draws</w:t>
      </w:r>
      <w:bookmarkEnd w:id="140"/>
      <w:bookmarkEnd w:id="141"/>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142" w:name="_Toc200113601"/>
      <w:bookmarkStart w:id="143" w:name="_Toc200095233"/>
      <w:r>
        <w:rPr>
          <w:rStyle w:val="CharSectno"/>
        </w:rPr>
        <w:t>59</w:t>
      </w:r>
      <w:r>
        <w:t>.</w:t>
      </w:r>
      <w:r>
        <w:tab/>
        <w:t>Types of play</w:t>
      </w:r>
      <w:bookmarkEnd w:id="142"/>
      <w:bookmarkEnd w:id="143"/>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144" w:name="_Toc200113602"/>
      <w:bookmarkStart w:id="145" w:name="_Toc200095234"/>
      <w:r>
        <w:rPr>
          <w:rStyle w:val="CharSectno"/>
        </w:rPr>
        <w:t>60</w:t>
      </w:r>
      <w:r>
        <w:t>.</w:t>
      </w:r>
      <w:r>
        <w:tab/>
        <w:t>Criteria for winning — 3 different digits</w:t>
      </w:r>
      <w:bookmarkEnd w:id="144"/>
      <w:bookmarkEnd w:id="145"/>
    </w:p>
    <w:p>
      <w:pPr>
        <w:pStyle w:val="Subsection"/>
      </w:pPr>
      <w:r>
        <w:tab/>
      </w:r>
      <w:r>
        <w:tab/>
        <w:t>A subscriber’s receipted ticket, or a player’s entry under Part 2 Division 5, showing a number, for the appropriate draw, with 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146" w:name="_Toc200113603"/>
      <w:bookmarkStart w:id="147" w:name="_Toc200095235"/>
      <w:r>
        <w:rPr>
          <w:rStyle w:val="CharSectno"/>
        </w:rPr>
        <w:t>61</w:t>
      </w:r>
      <w:r>
        <w:t>.</w:t>
      </w:r>
      <w:r>
        <w:tab/>
        <w:t>Criteria for winning — 2 like digits</w:t>
      </w:r>
      <w:bookmarkEnd w:id="146"/>
      <w:bookmarkEnd w:id="147"/>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148" w:name="_Toc200113604"/>
      <w:bookmarkStart w:id="149" w:name="_Toc200095236"/>
      <w:r>
        <w:rPr>
          <w:rStyle w:val="CharSectno"/>
        </w:rPr>
        <w:t>62</w:t>
      </w:r>
      <w:r>
        <w:t>.</w:t>
      </w:r>
      <w:r>
        <w:tab/>
        <w:t>Criteria for winning — 3 like digits</w:t>
      </w:r>
      <w:bookmarkEnd w:id="148"/>
      <w:bookmarkEnd w:id="149"/>
    </w:p>
    <w:p>
      <w:pPr>
        <w:pStyle w:val="Subsection"/>
      </w:pPr>
      <w:r>
        <w:tab/>
      </w:r>
      <w:r>
        <w:tab/>
        <w:t>A subscriber’s receipted ticket, or a player’s entry under Part 2 Division  5,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Footnotesection"/>
      </w:pPr>
      <w:r>
        <w:tab/>
        <w:t>[Rule 62 amended: Gazette 6 Nov 2020 p. 4161.]</w:t>
      </w:r>
    </w:p>
    <w:p>
      <w:pPr>
        <w:pStyle w:val="Heading2"/>
      </w:pPr>
      <w:bookmarkStart w:id="150" w:name="_Toc200113605"/>
      <w:bookmarkStart w:id="151" w:name="_Toc200095237"/>
      <w:r>
        <w:rPr>
          <w:rStyle w:val="CharPartNo"/>
        </w:rPr>
        <w:t>Part 4</w:t>
      </w:r>
      <w:r>
        <w:t> — </w:t>
      </w:r>
      <w:r>
        <w:rPr>
          <w:rStyle w:val="CharPartText"/>
        </w:rPr>
        <w:t>Monday and Wednesday Lotto rules</w:t>
      </w:r>
      <w:bookmarkEnd w:id="150"/>
      <w:bookmarkEnd w:id="151"/>
    </w:p>
    <w:p>
      <w:pPr>
        <w:pStyle w:val="Heading3"/>
      </w:pPr>
      <w:bookmarkStart w:id="152" w:name="_Toc200113606"/>
      <w:bookmarkStart w:id="153" w:name="_Toc200095238"/>
      <w:r>
        <w:rPr>
          <w:rStyle w:val="CharDivNo"/>
        </w:rPr>
        <w:t>Division 1</w:t>
      </w:r>
      <w:r>
        <w:t> — </w:t>
      </w:r>
      <w:r>
        <w:rPr>
          <w:rStyle w:val="CharDivText"/>
        </w:rPr>
        <w:t>Requirements of entry</w:t>
      </w:r>
      <w:bookmarkEnd w:id="152"/>
      <w:bookmarkEnd w:id="153"/>
    </w:p>
    <w:p>
      <w:pPr>
        <w:pStyle w:val="Heading5"/>
        <w:spacing w:before="120"/>
      </w:pPr>
      <w:bookmarkStart w:id="154" w:name="_Toc200113607"/>
      <w:bookmarkStart w:id="155" w:name="_Toc200095239"/>
      <w:r>
        <w:rPr>
          <w:rStyle w:val="CharSectno"/>
        </w:rPr>
        <w:t>63</w:t>
      </w:r>
      <w:r>
        <w:t>.</w:t>
      </w:r>
      <w:r>
        <w:tab/>
        <w:t>Terms used</w:t>
      </w:r>
      <w:bookmarkEnd w:id="154"/>
      <w:bookmarkEnd w:id="155"/>
    </w:p>
    <w:p>
      <w:pPr>
        <w:pStyle w:val="Subsection"/>
      </w:pPr>
      <w:r>
        <w:rPr>
          <w:snapToGrid w:val="0"/>
        </w:rPr>
        <w:tab/>
        <w:t>(1)</w:t>
      </w:r>
      <w:r>
        <w:rPr>
          <w:snapToGrid w:val="0"/>
        </w:rPr>
        <w:tab/>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3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67(1) and consisting of the prize pool and the prize reserve fund;</w:t>
      </w:r>
    </w:p>
    <w:p>
      <w:pPr>
        <w:pStyle w:val="Defstart"/>
      </w:pPr>
      <w:r>
        <w:tab/>
      </w:r>
      <w:r>
        <w:rPr>
          <w:rStyle w:val="CharDefText"/>
        </w:rPr>
        <w:t>prize pool</w:t>
      </w:r>
      <w:r>
        <w:t xml:space="preserve"> means the prize pool referred to in rule 67(2)(a);</w:t>
      </w:r>
    </w:p>
    <w:p>
      <w:pPr>
        <w:pStyle w:val="Defstart"/>
      </w:pPr>
      <w:r>
        <w:rPr>
          <w:b/>
        </w:rPr>
        <w:tab/>
      </w:r>
      <w:r>
        <w:rPr>
          <w:rStyle w:val="CharDefText"/>
        </w:rPr>
        <w:t>prize reserve fund</w:t>
      </w:r>
      <w:r>
        <w:t xml:space="preserve"> means the fund referred to in rule 67(2)(b);</w:t>
      </w:r>
    </w:p>
    <w:p>
      <w:pPr>
        <w:pStyle w:val="Defstart"/>
      </w:pPr>
      <w:r>
        <w:rPr>
          <w:b/>
        </w:rPr>
        <w:tab/>
      </w:r>
      <w:r>
        <w:rPr>
          <w:rStyle w:val="CharDefText"/>
        </w:rPr>
        <w:t>validation period</w:t>
      </w:r>
      <w:r>
        <w:t xml:space="preserve"> means the period of time commencing at midnight on the day of determination of a Monday and Wednesday Lotto draw’s results and ending at the close of business on the 14th</w:t>
      </w:r>
      <w:r>
        <w:rPr>
          <w:vertAlign w:val="superscript"/>
        </w:rPr>
        <w:t> </w:t>
      </w:r>
      <w:r>
        <w:t>day following that day (or on the business day preceding that 14th day, if the day falls on a public holiday).</w:t>
      </w:r>
    </w:p>
    <w:p>
      <w:pPr>
        <w:pStyle w:val="Subsection"/>
      </w:pPr>
      <w:r>
        <w:tab/>
        <w:t>(2)</w:t>
      </w:r>
      <w:r>
        <w:tab/>
        <w:t>In this Part, in relation to Monday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Monday Lotto referred to in rule 67(2)(a);</w:t>
      </w:r>
    </w:p>
    <w:p>
      <w:pPr>
        <w:pStyle w:val="Defstart"/>
      </w:pPr>
      <w:r>
        <w:rPr>
          <w:b/>
        </w:rPr>
        <w:tab/>
      </w:r>
      <w:r>
        <w:rPr>
          <w:rStyle w:val="CharDefText"/>
        </w:rPr>
        <w:t>supplementary number</w:t>
      </w:r>
      <w:r>
        <w:t xml:space="preserve"> means either of the last 2 numbers drawn in a Monday Lotto draw;</w:t>
      </w:r>
    </w:p>
    <w:p>
      <w:pPr>
        <w:pStyle w:val="Defstart"/>
      </w:pPr>
      <w:r>
        <w:rPr>
          <w:b/>
        </w:rPr>
        <w:tab/>
      </w:r>
      <w:r>
        <w:rPr>
          <w:rStyle w:val="CharDefText"/>
        </w:rPr>
        <w:t>winning number</w:t>
      </w:r>
      <w:r>
        <w:t xml:space="preserve"> means any one of the first 6 numbers drawn in a Monday Lotto draw.</w:t>
      </w:r>
    </w:p>
    <w:p>
      <w:pPr>
        <w:pStyle w:val="Subsection"/>
      </w:pPr>
      <w:r>
        <w:tab/>
        <w:t>(3)</w:t>
      </w:r>
      <w:r>
        <w:tab/>
        <w:t>In this Part, in relation to Wednesday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Wednesday Lotto referred to in rule 67(2)(a);</w:t>
      </w:r>
    </w:p>
    <w:p>
      <w:pPr>
        <w:pStyle w:val="Defstart"/>
      </w:pPr>
      <w:r>
        <w:rPr>
          <w:b/>
        </w:rPr>
        <w:tab/>
      </w:r>
      <w:r>
        <w:rPr>
          <w:rStyle w:val="CharDefText"/>
        </w:rPr>
        <w:t>supplementary number</w:t>
      </w:r>
      <w:r>
        <w:t xml:space="preserve"> means either of the last 2 numbers drawn in a Wednesday Lotto draw;</w:t>
      </w:r>
    </w:p>
    <w:p>
      <w:pPr>
        <w:pStyle w:val="Defstart"/>
      </w:pPr>
      <w:r>
        <w:rPr>
          <w:b/>
        </w:rPr>
        <w:tab/>
      </w:r>
      <w:r>
        <w:rPr>
          <w:rStyle w:val="CharDefText"/>
        </w:rPr>
        <w:t>winning number</w:t>
      </w:r>
      <w:r>
        <w:t xml:space="preserve"> means any one of the first 6 numbers drawn in a Wednesday Lotto draw.</w:t>
      </w:r>
    </w:p>
    <w:p>
      <w:pPr>
        <w:pStyle w:val="Footnotesection"/>
      </w:pPr>
      <w:r>
        <w:tab/>
        <w:t>[Rule 63 amended: Gazette 4 Oct 2017 p. 5120</w:t>
      </w:r>
      <w:r>
        <w:noBreakHyphen/>
        <w:t>1.]</w:t>
      </w:r>
    </w:p>
    <w:p>
      <w:pPr>
        <w:pStyle w:val="Ednotesection"/>
      </w:pPr>
      <w:r>
        <w:t>[</w:t>
      </w:r>
      <w:r>
        <w:rPr>
          <w:b/>
        </w:rPr>
        <w:t>64.</w:t>
      </w:r>
      <w:r>
        <w:tab/>
        <w:t>Deleted: Gazette 4 Oct 2017 p. 5121.]</w:t>
      </w:r>
    </w:p>
    <w:p>
      <w:pPr>
        <w:pStyle w:val="Heading5"/>
        <w:rPr>
          <w:snapToGrid w:val="0"/>
        </w:rPr>
      </w:pPr>
      <w:bookmarkStart w:id="156" w:name="_Toc200113608"/>
      <w:bookmarkStart w:id="157" w:name="_Toc200095240"/>
      <w:r>
        <w:rPr>
          <w:rStyle w:val="CharSectno"/>
        </w:rPr>
        <w:t>65</w:t>
      </w:r>
      <w:r>
        <w:rPr>
          <w:snapToGrid w:val="0"/>
        </w:rPr>
        <w:t>.</w:t>
      </w:r>
      <w:r>
        <w:rPr>
          <w:snapToGrid w:val="0"/>
        </w:rPr>
        <w:tab/>
        <w:t>How to fill out a playslip</w:t>
      </w:r>
      <w:bookmarkEnd w:id="156"/>
      <w:bookmarkEnd w:id="157"/>
    </w:p>
    <w:p>
      <w:pPr>
        <w:pStyle w:val="Subsection"/>
        <w:spacing w:before="120"/>
        <w:rPr>
          <w:snapToGrid w:val="0"/>
        </w:rPr>
      </w:pPr>
      <w:r>
        <w:rPr>
          <w:snapToGrid w:val="0"/>
        </w:rPr>
        <w:tab/>
      </w:r>
      <w:r>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between 1 and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(but not 6 numbers) between 1 and 45 in one or more game boards on the </w:t>
      </w:r>
      <w:r>
        <w:t xml:space="preserve">playslip </w:t>
      </w:r>
      <w:r>
        <w:rPr>
          <w:snapToGrid w:val="0"/>
        </w:rPr>
        <w:t>(</w:t>
      </w:r>
      <w:r>
        <w:rPr>
          <w:i/>
          <w:iCs/>
          <w:snapToGrid w:val="0"/>
        </w:rPr>
        <w:t>i.e. a system entry</w:t>
      </w:r>
      <w:r>
        <w:rPr>
          <w:snapToGrid w:val="0"/>
        </w:rPr>
        <w:t>)</w:t>
      </w:r>
      <w:r>
        <w:t>.</w:t>
      </w:r>
    </w:p>
    <w:p>
      <w:pPr>
        <w:pStyle w:val="Subsection"/>
        <w:spacing w:before="120"/>
        <w:rPr>
          <w:snapToGrid w:val="0"/>
        </w:rPr>
      </w:pPr>
      <w:r>
        <w:rPr>
          <w:snapToGrid w:val="0"/>
        </w:rPr>
        <w:tab/>
      </w:r>
      <w:r>
        <w:t>(2)</w:t>
      </w:r>
      <w:r>
        <w:rPr>
          <w:snapToGrid w:val="0"/>
        </w:rPr>
        <w:tab/>
        <w:t xml:space="preserve">A subscriber who has filled out a game board on </w:t>
      </w:r>
      <w:r>
        <w:t>a playslip</w:t>
      </w:r>
      <w:r>
        <w:rPr>
          <w:snapToGrid w:val="0"/>
        </w:rPr>
        <w:t xml:space="preserve"> in accordance with subrule (1)(b) may enter up to 17 further system entries on </w:t>
      </w:r>
      <w:r>
        <w:t>that playslip</w:t>
      </w:r>
      <w:r>
        <w:rPr>
          <w:snapToGrid w:val="0"/>
        </w:rPr>
        <w:t xml:space="preserve"> by selecting, in each further game board, the same number of numbers as were selected in the first game board, but only up to an entry cost that does not, in aggregate, exceed </w:t>
      </w:r>
      <w:r>
        <w:t>$100 000.</w:t>
      </w:r>
    </w:p>
    <w:p>
      <w:pPr>
        <w:pStyle w:val="Subsection"/>
        <w:spacing w:before="120"/>
        <w:rPr>
          <w:snapToGrid w:val="0"/>
        </w:rPr>
      </w:pPr>
      <w:r>
        <w:rPr>
          <w:snapToGrid w:val="0"/>
        </w:rPr>
        <w:tab/>
      </w:r>
      <w:r>
        <w:t>(3)</w:t>
      </w:r>
      <w:r>
        <w:rPr>
          <w:snapToGrid w:val="0"/>
        </w:rPr>
        <w:tab/>
        <w:t xml:space="preserve">The subscriber must also </w:t>
      </w:r>
      <w:r>
        <w:t xml:space="preserve">mark </w:t>
      </w:r>
      <w:r>
        <w:rPr>
          <w:snapToGrid w:val="0"/>
        </w:rPr>
        <w:t xml:space="preserve">in the </w:t>
      </w:r>
      <w:r>
        <w:t>appropriate</w:t>
      </w:r>
      <w:r>
        <w:rPr>
          <w:snapToGrid w:val="0"/>
        </w:rPr>
        <w:t xml:space="preserve"> boxes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(3A)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r>
      <w:r>
        <w:t>(4)</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no more than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 (</w:t>
      </w:r>
      <w:r>
        <w:rPr>
          <w:i/>
        </w:rPr>
        <w:t>i.e. a system entry</w:t>
      </w:r>
      <w:r>
        <w:t>).</w:t>
      </w:r>
    </w:p>
    <w:p>
      <w:pPr>
        <w:pStyle w:val="Ednotesubsection"/>
      </w:pPr>
      <w:r>
        <w:tab/>
        <w:t>[(5)</w:t>
      </w:r>
      <w:r>
        <w:tab/>
        <w:t>deleted]</w:t>
      </w:r>
    </w:p>
    <w:p>
      <w:pPr>
        <w:pStyle w:val="Subsection"/>
      </w:pPr>
      <w:r>
        <w:tab/>
        <w:t>(6)</w:t>
      </w:r>
      <w:r>
        <w:tab/>
        <w:t>A receipted ticket must be given to the subscriber upon payment of the amount calculated in accordance with Schedule 3 Division 1.</w:t>
      </w:r>
    </w:p>
    <w:p>
      <w:pPr>
        <w:pStyle w:val="Footnotesection"/>
      </w:pPr>
      <w:r>
        <w:tab/>
        <w:t>[Rule 65 amended: Gazette 4 Oct 2017 p. 5121</w:t>
      </w:r>
      <w:r>
        <w:noBreakHyphen/>
        <w:t>2.]</w:t>
      </w:r>
    </w:p>
    <w:p>
      <w:pPr>
        <w:pStyle w:val="Heading5"/>
        <w:rPr>
          <w:snapToGrid w:val="0"/>
        </w:rPr>
      </w:pPr>
      <w:bookmarkStart w:id="158" w:name="_Toc200113609"/>
      <w:bookmarkStart w:id="159" w:name="_Toc200095241"/>
      <w:r>
        <w:rPr>
          <w:rStyle w:val="CharSectno"/>
        </w:rPr>
        <w:t>66</w:t>
      </w:r>
      <w:r>
        <w:rPr>
          <w:snapToGrid w:val="0"/>
        </w:rPr>
        <w:t>.</w:t>
      </w:r>
      <w:r>
        <w:rPr>
          <w:snapToGrid w:val="0"/>
        </w:rPr>
        <w:tab/>
        <w:t>Oral request for entry</w:t>
      </w:r>
      <w:bookmarkEnd w:id="158"/>
      <w:bookmarkEnd w:id="159"/>
    </w:p>
    <w:p>
      <w:pPr>
        <w:pStyle w:val="Subsection"/>
        <w:rPr>
          <w:snapToGrid w:val="0"/>
        </w:rPr>
      </w:pPr>
      <w:r>
        <w:rPr>
          <w:snapToGrid w:val="0"/>
        </w:rPr>
        <w:tab/>
      </w:r>
      <w:r>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numbers; or</w:t>
      </w:r>
    </w:p>
    <w:p>
      <w:pPr>
        <w:pStyle w:val="Indenti"/>
        <w:rPr>
          <w:snapToGrid w:val="0"/>
        </w:rPr>
      </w:pPr>
      <w:r>
        <w:tab/>
        <w:t>(ii)</w:t>
      </w:r>
      <w:r>
        <w:tab/>
      </w:r>
      <w:r>
        <w:rPr>
          <w:snapToGrid w:val="0"/>
        </w:rPr>
        <w:t>between 4 and 20 numbers (but not 6 numbers) (</w:t>
      </w:r>
      <w:bookmarkStart w:id="160" w:name="RuleErr_2"/>
      <w:r>
        <w:rPr>
          <w:i/>
          <w:iCs/>
          <w:snapToGrid w:val="0"/>
        </w:rPr>
        <w:t>i.e. a system entry</w:t>
      </w:r>
      <w:bookmarkEnd w:id="160"/>
      <w:r>
        <w:rPr>
          <w:snapToGrid w:val="0"/>
        </w:rPr>
        <w:t>);</w:t>
      </w:r>
    </w:p>
    <w:p>
      <w:pPr>
        <w:pStyle w:val="Indenta"/>
      </w:pPr>
      <w:r>
        <w:tab/>
      </w:r>
      <w:r>
        <w:tab/>
      </w:r>
      <w:r>
        <w:rPr>
          <w:snapToGrid w:val="0"/>
        </w:rPr>
        <w:t>and</w:t>
      </w:r>
    </w:p>
    <w:p>
      <w:pPr>
        <w:pStyle w:val="Indenta"/>
      </w:pPr>
      <w:r>
        <w:tab/>
        <w:t>(c)</w:t>
      </w:r>
      <w:r>
        <w:tab/>
        <w:t>if the subscriber selects 6 numbers —</w:t>
      </w:r>
    </w:p>
    <w:p>
      <w:pPr>
        <w:pStyle w:val="Ednotesubpara"/>
      </w:pPr>
      <w:r>
        <w:tab/>
        <w:t>[(i)</w:t>
      </w:r>
      <w:r>
        <w:tab/>
        <w:t>deleted]</w:t>
      </w:r>
    </w:p>
    <w:p>
      <w:pPr>
        <w:pStyle w:val="Indenti"/>
      </w:pPr>
      <w:r>
        <w:tab/>
        <w:t>(ii)</w:t>
      </w:r>
      <w:r>
        <w:tab/>
        <w:t>where available, exactly how many games the subscriber wants to be entered, with a minimum of 4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6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pPr>
      <w:r>
        <w:tab/>
        <w:t>(3)</w:t>
      </w:r>
      <w:r>
        <w:tab/>
        <w:t>A receipted ticket must be given to the subscriber upon payment of the amount calculated in accordance with Schedule 3 Division 1.</w:t>
      </w:r>
    </w:p>
    <w:p>
      <w:pPr>
        <w:pStyle w:val="Footnotesection"/>
      </w:pPr>
      <w:r>
        <w:tab/>
        <w:t>[Rule 66 amended: Gazette 4 Oct 2017 p. 5122.]</w:t>
      </w:r>
    </w:p>
    <w:p>
      <w:pPr>
        <w:pStyle w:val="Heading3"/>
      </w:pPr>
      <w:bookmarkStart w:id="161" w:name="_Toc200113610"/>
      <w:bookmarkStart w:id="162" w:name="_Toc200095242"/>
      <w:r>
        <w:rPr>
          <w:rStyle w:val="CharDivNo"/>
        </w:rPr>
        <w:t>Division 2</w:t>
      </w:r>
      <w:r>
        <w:t> — </w:t>
      </w:r>
      <w:r>
        <w:rPr>
          <w:rStyle w:val="CharDivText"/>
        </w:rPr>
        <w:t>Prize pool and prize reserve fund</w:t>
      </w:r>
      <w:bookmarkEnd w:id="161"/>
      <w:bookmarkEnd w:id="162"/>
    </w:p>
    <w:p>
      <w:pPr>
        <w:pStyle w:val="Heading5"/>
        <w:rPr>
          <w:snapToGrid w:val="0"/>
        </w:rPr>
      </w:pPr>
      <w:bookmarkStart w:id="163" w:name="_Toc200113611"/>
      <w:bookmarkStart w:id="164" w:name="_Toc200095243"/>
      <w:r>
        <w:rPr>
          <w:rStyle w:val="CharSectno"/>
        </w:rPr>
        <w:t>67</w:t>
      </w:r>
      <w:r>
        <w:rPr>
          <w:snapToGrid w:val="0"/>
        </w:rPr>
        <w:t>.</w:t>
      </w:r>
      <w:r>
        <w:rPr>
          <w:snapToGrid w:val="0"/>
        </w:rPr>
        <w:tab/>
      </w:r>
      <w:r>
        <w:t>Lotto Bloc’s prize pool and prize reserve fund</w:t>
      </w:r>
      <w:bookmarkEnd w:id="163"/>
      <w:bookmarkEnd w:id="164"/>
    </w:p>
    <w:p>
      <w:pPr>
        <w:pStyle w:val="Subsection"/>
        <w:rPr>
          <w:snapToGrid w:val="0"/>
        </w:rPr>
      </w:pPr>
      <w:r>
        <w:rPr>
          <w:snapToGrid w:val="0"/>
        </w:rPr>
        <w:tab/>
      </w:r>
      <w: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pPr>
      <w:r>
        <w:tab/>
        <w:t>(a)</w:t>
      </w:r>
      <w:r>
        <w:tab/>
        <w:t>not less than 33% of the Commission’s subscriptions go to the Lotto Bloc’s prize pool for payment of division 2 to 6 prizes;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pPr>
      <w:r>
        <w:tab/>
        <w:t>(3)</w:t>
      </w:r>
      <w:r>
        <w:tab/>
        <w:t>The prize reserve fund is to be used to pay prizes in accordance with rule 71.</w:t>
      </w:r>
    </w:p>
    <w:p>
      <w:pPr>
        <w:pStyle w:val="Subsection"/>
        <w:rPr>
          <w:snapToGrid w:val="0"/>
        </w:rPr>
      </w:pPr>
      <w:r>
        <w:rPr>
          <w:snapToGrid w:val="0"/>
        </w:rPr>
        <w:tab/>
      </w:r>
      <w:r>
        <w:t>(4)</w:t>
      </w:r>
      <w:r>
        <w:rPr>
          <w:snapToGrid w:val="0"/>
        </w:rPr>
        <w:tab/>
        <w:t xml:space="preserve">The prize reserve fund may only be distributed as additional prize money or promotional prizes, in such amounts and in such lotto draws, as are agreed by the members of the </w:t>
      </w:r>
      <w:r>
        <w:t>Lotto Bloc.</w:t>
      </w:r>
    </w:p>
    <w:p>
      <w:pPr>
        <w:pStyle w:val="Footnotesection"/>
      </w:pPr>
      <w:r>
        <w:tab/>
        <w:t>[Rule 67 amended: Gazette 4 Oct 2017 p. 5122; 9 Feb 2018 p. 405.]</w:t>
      </w:r>
    </w:p>
    <w:p>
      <w:pPr>
        <w:pStyle w:val="Heading3"/>
      </w:pPr>
      <w:bookmarkStart w:id="165" w:name="_Toc200113612"/>
      <w:bookmarkStart w:id="166" w:name="_Toc200095244"/>
      <w:r>
        <w:rPr>
          <w:rStyle w:val="CharDivNo"/>
        </w:rPr>
        <w:t>Division 3</w:t>
      </w:r>
      <w:r>
        <w:t> — </w:t>
      </w:r>
      <w:r>
        <w:rPr>
          <w:rStyle w:val="CharDivText"/>
        </w:rPr>
        <w:t>Conducting a Monday and Wednesday Lotto draw</w:t>
      </w:r>
      <w:bookmarkEnd w:id="165"/>
      <w:bookmarkEnd w:id="166"/>
    </w:p>
    <w:p>
      <w:pPr>
        <w:pStyle w:val="Heading5"/>
        <w:rPr>
          <w:snapToGrid w:val="0"/>
        </w:rPr>
      </w:pPr>
      <w:bookmarkStart w:id="167" w:name="_Toc200113613"/>
      <w:bookmarkStart w:id="168" w:name="_Toc200095245"/>
      <w:r>
        <w:rPr>
          <w:rStyle w:val="CharSectno"/>
        </w:rPr>
        <w:t>68</w:t>
      </w:r>
      <w:r>
        <w:rPr>
          <w:snapToGrid w:val="0"/>
        </w:rPr>
        <w:t>.</w:t>
      </w:r>
      <w:r>
        <w:rPr>
          <w:snapToGrid w:val="0"/>
        </w:rPr>
        <w:tab/>
        <w:t>Nature of a lotto draw</w:t>
      </w:r>
      <w:bookmarkEnd w:id="167"/>
      <w:bookmarkEnd w:id="168"/>
    </w:p>
    <w:p>
      <w:pPr>
        <w:pStyle w:val="Subsection"/>
        <w:rPr>
          <w:snapToGrid w:val="0"/>
        </w:rPr>
      </w:pPr>
      <w:r>
        <w:rPr>
          <w:snapToGrid w:val="0"/>
        </w:rPr>
        <w:tab/>
      </w:r>
      <w:r>
        <w:rPr>
          <w:snapToGrid w:val="0"/>
        </w:rPr>
        <w:tab/>
        <w:t xml:space="preserve">A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68 amended: Gazette 4 Oct 2017 p. 5122.]</w:t>
      </w:r>
    </w:p>
    <w:p>
      <w:pPr>
        <w:pStyle w:val="Heading5"/>
        <w:rPr>
          <w:snapToGrid w:val="0"/>
        </w:rPr>
      </w:pPr>
      <w:bookmarkStart w:id="169" w:name="_Toc200113614"/>
      <w:bookmarkStart w:id="170" w:name="_Toc200095246"/>
      <w:r>
        <w:rPr>
          <w:rStyle w:val="CharSectno"/>
        </w:rPr>
        <w:t>69</w:t>
      </w:r>
      <w:r>
        <w:rPr>
          <w:snapToGrid w:val="0"/>
        </w:rPr>
        <w:t>.</w:t>
      </w:r>
      <w:r>
        <w:rPr>
          <w:snapToGrid w:val="0"/>
        </w:rPr>
        <w:tab/>
        <w:t>Criteria for winning</w:t>
      </w:r>
      <w:bookmarkEnd w:id="169"/>
      <w:bookmarkEnd w:id="170"/>
    </w:p>
    <w:p>
      <w:pPr>
        <w:pStyle w:val="Subsection"/>
        <w:keepNext/>
        <w:rPr>
          <w:snapToGrid w:val="0"/>
        </w:rPr>
      </w:pPr>
      <w:r>
        <w:rPr>
          <w:snapToGrid w:val="0"/>
        </w:rPr>
        <w:tab/>
      </w:r>
      <w:r>
        <w:rPr>
          <w:snapToGrid w:val="0"/>
        </w:rPr>
        <w:tab/>
        <w:t xml:space="preserve">In a lotto draw </w:t>
      </w:r>
      <w:r>
        <w:t xml:space="preserve">the holder of a receipted ticket or the purchaser of an entry under Part 2 Division 5 of these rules </w:t>
      </w:r>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any 5 winning numbers and a supplementary number;</w:t>
      </w:r>
    </w:p>
    <w:p>
      <w:pPr>
        <w:pStyle w:val="Indenta"/>
        <w:keepNext/>
        <w:rPr>
          <w:snapToGrid w:val="0"/>
        </w:rPr>
      </w:pPr>
      <w:r>
        <w:rPr>
          <w:snapToGrid w:val="0"/>
        </w:rPr>
        <w:tab/>
      </w:r>
      <w:r>
        <w:t>(c)</w:t>
      </w:r>
      <w:r>
        <w:rPr>
          <w:snapToGrid w:val="0"/>
        </w:rPr>
        <w:tab/>
        <w:t>division 3, if any 5 winning numbers;</w:t>
      </w:r>
    </w:p>
    <w:p>
      <w:pPr>
        <w:pStyle w:val="Indenta"/>
        <w:rPr>
          <w:snapToGrid w:val="0"/>
        </w:rPr>
      </w:pPr>
      <w:r>
        <w:rPr>
          <w:snapToGrid w:val="0"/>
        </w:rPr>
        <w:tab/>
      </w:r>
      <w:r>
        <w:t>(d)</w:t>
      </w:r>
      <w:r>
        <w:rPr>
          <w:snapToGrid w:val="0"/>
        </w:rPr>
        <w:tab/>
        <w:t xml:space="preserve">division 4, if any 4 winning numbers; </w:t>
      </w:r>
    </w:p>
    <w:p>
      <w:pPr>
        <w:pStyle w:val="Indenta"/>
        <w:rPr>
          <w:snapToGrid w:val="0"/>
        </w:rPr>
      </w:pPr>
      <w:r>
        <w:rPr>
          <w:snapToGrid w:val="0"/>
        </w:rPr>
        <w:tab/>
      </w:r>
      <w:r>
        <w:t>(e)</w:t>
      </w:r>
      <w:r>
        <w:rPr>
          <w:snapToGrid w:val="0"/>
        </w:rPr>
        <w:tab/>
        <w:t xml:space="preserve">division 5, if any 3 winning numbers and a supplementary </w:t>
      </w:r>
      <w:r>
        <w:t>number;</w:t>
      </w:r>
    </w:p>
    <w:p>
      <w:pPr>
        <w:pStyle w:val="Indenta"/>
      </w:pPr>
      <w:r>
        <w:tab/>
        <w:t>(f)</w:t>
      </w:r>
      <w:r>
        <w:tab/>
        <w:t>division 6, if any one or 2 winning numbers and 2 supplementary numbers,</w:t>
      </w:r>
    </w:p>
    <w:p>
      <w:pPr>
        <w:pStyle w:val="Subsection"/>
        <w:rPr>
          <w:snapToGrid w:val="0"/>
        </w:rPr>
      </w:pPr>
      <w:r>
        <w:rPr>
          <w:snapToGrid w:val="0"/>
        </w:rPr>
        <w:tab/>
      </w:r>
      <w:r>
        <w:rPr>
          <w:snapToGrid w:val="0"/>
        </w:rPr>
        <w:tab/>
        <w:t>are selected in the one game.</w:t>
      </w:r>
    </w:p>
    <w:p>
      <w:pPr>
        <w:pStyle w:val="Footnotesection"/>
      </w:pPr>
      <w:r>
        <w:tab/>
        <w:t>[Rule 69 amended: Gazette 4 Oct 2017 p. 5123.]</w:t>
      </w:r>
    </w:p>
    <w:p>
      <w:pPr>
        <w:pStyle w:val="Heading5"/>
        <w:rPr>
          <w:snapToGrid w:val="0"/>
        </w:rPr>
      </w:pPr>
      <w:bookmarkStart w:id="171" w:name="_Toc200113615"/>
      <w:bookmarkStart w:id="172" w:name="_Toc200095247"/>
      <w:r>
        <w:rPr>
          <w:rStyle w:val="CharSectno"/>
        </w:rPr>
        <w:t>70</w:t>
      </w:r>
      <w:r>
        <w:rPr>
          <w:snapToGrid w:val="0"/>
        </w:rPr>
        <w:t>.</w:t>
      </w:r>
      <w:r>
        <w:rPr>
          <w:snapToGrid w:val="0"/>
        </w:rPr>
        <w:tab/>
        <w:t>Only one prize per game except for system entries</w:t>
      </w:r>
      <w:bookmarkEnd w:id="171"/>
      <w:bookmarkEnd w:id="172"/>
    </w:p>
    <w:p>
      <w:pPr>
        <w:pStyle w:val="Subsection"/>
        <w:rPr>
          <w:snapToGrid w:val="0"/>
        </w:rPr>
      </w:pPr>
      <w:r>
        <w:rPr>
          <w:snapToGrid w:val="0"/>
        </w:rPr>
        <w:tab/>
      </w:r>
      <w:r>
        <w:t>(1)</w:t>
      </w:r>
      <w:r>
        <w:rPr>
          <w:snapToGrid w:val="0"/>
        </w:rPr>
        <w:tab/>
        <w:t xml:space="preserve">The holder of a receipted ticket which </w:t>
      </w:r>
      <w:r>
        <w:t>contains, or the purchaser of an entry under Part 2 Division 5</w:t>
      </w:r>
      <w:r>
        <w:rPr>
          <w:iCs/>
        </w:rPr>
        <w:t xml:space="preserve"> of these rules</w:t>
      </w:r>
      <w:r>
        <w:t xml:space="preserve">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pPr>
      <w:bookmarkStart w:id="173" w:name="_Toc200113616"/>
      <w:bookmarkStart w:id="174" w:name="_Toc200095248"/>
      <w:r>
        <w:rPr>
          <w:rStyle w:val="CharSectno"/>
        </w:rPr>
        <w:t>71</w:t>
      </w:r>
      <w:r>
        <w:t>.</w:t>
      </w:r>
      <w:r>
        <w:tab/>
        <w:t>Distribution of prize pool</w:t>
      </w:r>
      <w:bookmarkEnd w:id="173"/>
      <w:bookmarkEnd w:id="174"/>
    </w:p>
    <w:p>
      <w:pPr>
        <w:pStyle w:val="Subsection"/>
      </w:pPr>
      <w:r>
        <w:tab/>
        <w:t>(1)</w:t>
      </w:r>
      <w:r>
        <w:tab/>
        <w:t>Subject to subrule (4), if there is no winner of a division 1 prize in a particular lotto draw, the prize reserve fund retains the entire amount allocated to it for that draw.</w:t>
      </w:r>
    </w:p>
    <w:p>
      <w:pPr>
        <w:pStyle w:val="Subsection"/>
      </w:pPr>
      <w:r>
        <w:tab/>
        <w:t>(2)</w:t>
      </w:r>
      <w:r>
        <w:tab/>
        <w:t>If there are 1, 2, 3 or 4 winners of a division 1 prize the prize reserve fund is to be used to pay a division 1 prize of $1 000 000 each.</w:t>
      </w:r>
    </w:p>
    <w:p>
      <w:pPr>
        <w:pStyle w:val="Subsection"/>
      </w:pPr>
      <w:r>
        <w:tab/>
        <w:t>(3)</w:t>
      </w:r>
      <w:r>
        <w:tab/>
        <w:t>If there are 5 or more winners of a division 1 prize the prize reserve fund is to be used to pay each division 1 winner an equal share of $4 000 000.</w:t>
      </w:r>
    </w:p>
    <w:p>
      <w:pPr>
        <w:pStyle w:val="Subsection"/>
      </w:pPr>
      <w:r>
        <w:tab/>
        <w:t>(4)</w:t>
      </w:r>
      <w:r>
        <w:tab/>
        <w:t xml:space="preserve">The Commission may from time to time declare that if there is no winner of a division 1 prize in a particular lotto draw, then — </w:t>
      </w:r>
    </w:p>
    <w:p>
      <w:pPr>
        <w:pStyle w:val="Indenta"/>
      </w:pPr>
      <w:r>
        <w:tab/>
        <w:t>(a)</w:t>
      </w:r>
      <w:r>
        <w:tab/>
        <w:t>$1 000 000 is to be added to the prize pool for the next lower division in which there is at least one winner in that lotto draw; or</w:t>
      </w:r>
    </w:p>
    <w:p>
      <w:pPr>
        <w:pStyle w:val="Indenta"/>
      </w:pPr>
      <w:r>
        <w:tab/>
        <w:t>(b)</w:t>
      </w:r>
      <w:r>
        <w:tab/>
        <w:t>$1 000 000 is to be divided between the prize pools for divisions 2, 3, 4, 5 and 6 in such proportions as agreed by the members of the Lotto Bloc or as specified in the permit for that lotto draw,</w:t>
      </w:r>
    </w:p>
    <w:p>
      <w:pPr>
        <w:pStyle w:val="Subsection"/>
      </w:pPr>
      <w:r>
        <w:tab/>
      </w:r>
      <w:r>
        <w:tab/>
        <w:t>and the prize reserve fund retains the remainder of the division 1 prize pool allocated for that lotto draw.</w:t>
      </w:r>
    </w:p>
    <w:p>
      <w:pPr>
        <w:pStyle w:val="Subsection"/>
      </w:pPr>
      <w:r>
        <w:tab/>
        <w:t>(5)</w:t>
      </w:r>
      <w:r>
        <w:tab/>
        <w:t>If a division 1 prize is to be distributed to division 2 winners, the prize money is still treated as a division 1 prize for the purposes of claiming and payment of prizes.</w:t>
      </w:r>
    </w:p>
    <w:p>
      <w:pPr>
        <w:pStyle w:val="Footnotesection"/>
      </w:pPr>
      <w:r>
        <w:tab/>
        <w:t>[Rule 71 amended: Gazette 9 Feb 2018 p. 405</w:t>
      </w:r>
      <w:r>
        <w:noBreakHyphen/>
        <w:t>6.]</w:t>
      </w:r>
    </w:p>
    <w:p>
      <w:pPr>
        <w:pStyle w:val="Heading5"/>
      </w:pPr>
      <w:bookmarkStart w:id="175" w:name="_Toc200113617"/>
      <w:bookmarkStart w:id="176" w:name="_Toc200095249"/>
      <w:r>
        <w:rPr>
          <w:rStyle w:val="CharSectno"/>
        </w:rPr>
        <w:t>72</w:t>
      </w:r>
      <w:r>
        <w:t>.</w:t>
      </w:r>
      <w:r>
        <w:tab/>
        <w:t>Application of prize pool if divisions 2 to 6 prize not won</w:t>
      </w:r>
      <w:bookmarkEnd w:id="175"/>
      <w:bookmarkEnd w:id="176"/>
    </w:p>
    <w:p>
      <w:pPr>
        <w:pStyle w:val="Subsection"/>
      </w:pPr>
      <w:r>
        <w:tab/>
      </w:r>
      <w:r>
        <w:tab/>
        <w:t>Subject to rule 71, if no one wins a prize in any particular division in a particular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lotto draw; or</w:t>
      </w:r>
    </w:p>
    <w:p>
      <w:pPr>
        <w:pStyle w:val="Indenta"/>
        <w:keepNext/>
        <w:rPr>
          <w:snapToGrid w:val="0"/>
        </w:rPr>
      </w:pPr>
      <w:r>
        <w:rPr>
          <w:snapToGrid w:val="0"/>
        </w:rPr>
        <w:tab/>
        <w:t>(b)</w:t>
      </w:r>
      <w:r>
        <w:rPr>
          <w:snapToGrid w:val="0"/>
        </w:rPr>
        <w:tab/>
        <w:t>the next higher division in which there is at least one winner if there are no winners in any lower division in that lotto draw.</w:t>
      </w:r>
    </w:p>
    <w:p>
      <w:pPr>
        <w:pStyle w:val="Footnotesection"/>
      </w:pPr>
      <w:r>
        <w:tab/>
        <w:t>[Rule 72 inserted: Gazette 8 Sep 2020 p. 2851.]</w:t>
      </w:r>
    </w:p>
    <w:p>
      <w:pPr>
        <w:pStyle w:val="Heading2"/>
      </w:pPr>
      <w:bookmarkStart w:id="177" w:name="_Toc200113618"/>
      <w:bookmarkStart w:id="178" w:name="_Toc200095250"/>
      <w:r>
        <w:rPr>
          <w:rStyle w:val="CharPartNo"/>
        </w:rPr>
        <w:t>Part 5</w:t>
      </w:r>
      <w:r>
        <w:t> — </w:t>
      </w:r>
      <w:r>
        <w:rPr>
          <w:rStyle w:val="CharPartText"/>
        </w:rPr>
        <w:t>OZ Lotto rules</w:t>
      </w:r>
      <w:bookmarkEnd w:id="177"/>
      <w:bookmarkEnd w:id="178"/>
    </w:p>
    <w:p>
      <w:pPr>
        <w:pStyle w:val="Heading3"/>
      </w:pPr>
      <w:bookmarkStart w:id="179" w:name="_Toc200113619"/>
      <w:bookmarkStart w:id="180" w:name="_Toc200095251"/>
      <w:r>
        <w:rPr>
          <w:rStyle w:val="CharDivNo"/>
        </w:rPr>
        <w:t>Division 1</w:t>
      </w:r>
      <w:r>
        <w:t> — </w:t>
      </w:r>
      <w:r>
        <w:rPr>
          <w:rStyle w:val="CharDivText"/>
        </w:rPr>
        <w:t>Requirements of entry</w:t>
      </w:r>
      <w:bookmarkEnd w:id="179"/>
      <w:bookmarkEnd w:id="180"/>
    </w:p>
    <w:p>
      <w:pPr>
        <w:pStyle w:val="Heading5"/>
      </w:pPr>
      <w:bookmarkStart w:id="181" w:name="_Toc200113620"/>
      <w:bookmarkStart w:id="182" w:name="_Toc200095252"/>
      <w:r>
        <w:rPr>
          <w:rStyle w:val="CharSectno"/>
        </w:rPr>
        <w:t>73</w:t>
      </w:r>
      <w:r>
        <w:t>.</w:t>
      </w:r>
      <w:r>
        <w:tab/>
        <w:t>Terms used</w:t>
      </w:r>
      <w:bookmarkEnd w:id="181"/>
      <w:bookmarkEnd w:id="182"/>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pPr>
        <w:pStyle w:val="Defstart"/>
      </w:pPr>
      <w:r>
        <w:tab/>
      </w:r>
      <w:r>
        <w:rPr>
          <w:rStyle w:val="CharDefText"/>
        </w:rPr>
        <w:t>draw</w:t>
      </w:r>
      <w:r>
        <w:t xml:space="preserve"> means a lotto draw conducted in accordance with rule 78 and supervised in accordance with rule 20;</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that part of an entry consisting of a selection of between 4 and 19 numbers inclusive out of 47; and</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means either of the last 3 numbers drawn in an OZ Lotto draw;</w:t>
      </w:r>
    </w:p>
    <w:p>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pPr>
        <w:pStyle w:val="Defstart"/>
        <w:keepLines/>
      </w:pPr>
      <w:r>
        <w:rPr>
          <w:b/>
        </w:rPr>
        <w:tab/>
      </w:r>
      <w:r>
        <w:rPr>
          <w:rStyle w:val="CharDefText"/>
        </w:rPr>
        <w:t>validation period</w:t>
      </w:r>
      <w:r>
        <w:t xml:space="preserve"> means the period of time commencing at midnight on the day of determination of an OZ Lotto draw’s 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means any one of the first 7 numbers drawn in an OZ Lotto draw.</w:t>
      </w:r>
    </w:p>
    <w:p>
      <w:pPr>
        <w:pStyle w:val="Footnotesection"/>
      </w:pPr>
      <w:bookmarkStart w:id="183" w:name="endcomma"/>
      <w:bookmarkEnd w:id="183"/>
      <w:r>
        <w:tab/>
        <w:t>[Rule 73 amended: Gazette 4 Oct 2017 p. 5123</w:t>
      </w:r>
      <w:r>
        <w:noBreakHyphen/>
        <w:t>4; 5 Apr 2022 p. 2482.]</w:t>
      </w:r>
    </w:p>
    <w:p>
      <w:pPr>
        <w:pStyle w:val="Ednotesection"/>
      </w:pPr>
      <w:r>
        <w:t>[</w:t>
      </w:r>
      <w:r>
        <w:rPr>
          <w:b/>
        </w:rPr>
        <w:t>74.</w:t>
      </w:r>
      <w:r>
        <w:tab/>
        <w:t>Deleted: Gazette 4 Oct 2017 p. 5124.]</w:t>
      </w:r>
    </w:p>
    <w:p>
      <w:pPr>
        <w:pStyle w:val="Heading5"/>
        <w:rPr>
          <w:snapToGrid w:val="0"/>
        </w:rPr>
      </w:pPr>
      <w:bookmarkStart w:id="184" w:name="_Toc200113621"/>
      <w:bookmarkStart w:id="185" w:name="_Toc200095253"/>
      <w:r>
        <w:rPr>
          <w:rStyle w:val="CharSectno"/>
        </w:rPr>
        <w:t>75</w:t>
      </w:r>
      <w:r>
        <w:rPr>
          <w:snapToGrid w:val="0"/>
        </w:rPr>
        <w:t>.</w:t>
      </w:r>
      <w:r>
        <w:rPr>
          <w:snapToGrid w:val="0"/>
        </w:rPr>
        <w:tab/>
        <w:t>How to fill out a playslip</w:t>
      </w:r>
      <w:bookmarkEnd w:id="184"/>
      <w:bookmarkEnd w:id="185"/>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47 for each of at least one game </w:t>
      </w:r>
      <w:r>
        <w:t xml:space="preserve">board </w:t>
      </w:r>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47 in one or more </w:t>
      </w:r>
      <w:r>
        <w:t>game boards</w:t>
      </w:r>
      <w:r>
        <w:rPr>
          <w:snapToGrid w:val="0"/>
        </w:rPr>
        <w:t xml:space="preserve"> on the </w:t>
      </w:r>
      <w:r>
        <w:t>playslip (</w:t>
      </w:r>
      <w:r>
        <w:rPr>
          <w:i/>
        </w:rPr>
        <w:t>i.e. a system entry</w:t>
      </w:r>
      <w:r>
        <w:t>).</w:t>
      </w:r>
    </w:p>
    <w:p>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pPr>
        <w:pStyle w:val="Subsection"/>
        <w:keepNext/>
      </w:pPr>
      <w:r>
        <w:tab/>
        <w:t>(3)</w:t>
      </w:r>
      <w:r>
        <w:tab/>
        <w:t>In addition to allowing an entry for a particular week of draw or draws, the Commission may allow an OZ Lotto entry to be for up to 10 consecutive weeks, where offered, and the subscriber must specify how many consecutive weeks they wish to enter.</w:t>
      </w:r>
    </w:p>
    <w:p>
      <w:pPr>
        <w:pStyle w:val="Subsection"/>
        <w:keepNext/>
      </w:pPr>
      <w:r>
        <w:tab/>
        <w:t>(4)</w:t>
      </w:r>
      <w:r>
        <w:tab/>
        <w:t>If a subscriber selects, in each completed game board on the playslip —</w:t>
      </w:r>
    </w:p>
    <w:p>
      <w:pPr>
        <w:pStyle w:val="Indenta"/>
      </w:pPr>
      <w:r>
        <w:tab/>
        <w:t>(a)</w:t>
      </w:r>
      <w:r>
        <w:tab/>
        <w:t>7 selected numbers, the resulting receipted ticket constitutes 1 entry (with a minimum of 1 and a maximum of 18 games) in OZ Lotto; or</w:t>
      </w:r>
    </w:p>
    <w:p>
      <w:pPr>
        <w:pStyle w:val="Indenta"/>
      </w:pPr>
      <w:r>
        <w:tab/>
        <w:t>(b)</w:t>
      </w:r>
      <w:r>
        <w:tab/>
        <w:t>between 4 and 19 numbers (but not 7 numbers), the resulting receipted ticket constitutes 1 entry in OZ Lotto for each completed game board on the playslip (</w:t>
      </w:r>
      <w:r>
        <w:rPr>
          <w:i/>
        </w:rPr>
        <w:t>i.e. a system entry</w:t>
      </w:r>
      <w:r>
        <w:t>).</w:t>
      </w:r>
    </w:p>
    <w:p>
      <w:pPr>
        <w:pStyle w:val="Subsection"/>
      </w:pPr>
      <w:r>
        <w:tab/>
        <w:t>(5)</w:t>
      </w:r>
      <w:r>
        <w:tab/>
        <w:t>A receipted ticket must be given to the subscriber upon payment of the amount calculated in accordance with Schedule 4 Division 1.</w:t>
      </w:r>
    </w:p>
    <w:p>
      <w:pPr>
        <w:pStyle w:val="Footnotesection"/>
      </w:pPr>
      <w:r>
        <w:tab/>
        <w:t>[Rule 75 amended: Gazette 4 Oct 2017 p. 5124</w:t>
      </w:r>
      <w:r>
        <w:noBreakHyphen/>
        <w:t>6; 5 Apr 2022 p. 2482.]</w:t>
      </w:r>
    </w:p>
    <w:p>
      <w:pPr>
        <w:pStyle w:val="Heading5"/>
        <w:spacing w:before="120"/>
        <w:rPr>
          <w:snapToGrid w:val="0"/>
        </w:rPr>
      </w:pPr>
      <w:bookmarkStart w:id="186" w:name="_Toc200113622"/>
      <w:bookmarkStart w:id="187" w:name="_Toc200095254"/>
      <w:r>
        <w:rPr>
          <w:rStyle w:val="CharSectno"/>
        </w:rPr>
        <w:t>76</w:t>
      </w:r>
      <w:r>
        <w:rPr>
          <w:snapToGrid w:val="0"/>
        </w:rPr>
        <w:t>.</w:t>
      </w:r>
      <w:r>
        <w:rPr>
          <w:snapToGrid w:val="0"/>
        </w:rPr>
        <w:tab/>
        <w:t>Oral request for entry</w:t>
      </w:r>
      <w:bookmarkEnd w:id="186"/>
      <w:bookmarkEnd w:id="187"/>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188" w:name="RuleErr_3"/>
      <w:r>
        <w:rPr>
          <w:i/>
          <w:iCs/>
          <w:snapToGrid w:val="0"/>
        </w:rPr>
        <w:t>i.e. a system entry</w:t>
      </w:r>
      <w:bookmarkEnd w:id="188"/>
      <w:r>
        <w:rPr>
          <w:snapToGrid w:val="0"/>
        </w:rPr>
        <w:t>);</w:t>
      </w:r>
    </w:p>
    <w:p>
      <w:pPr>
        <w:pStyle w:val="Indenta"/>
      </w:pPr>
      <w:r>
        <w:tab/>
      </w:r>
      <w:r>
        <w:tab/>
      </w:r>
      <w:r>
        <w:rPr>
          <w:snapToGrid w:val="0"/>
        </w:rPr>
        <w:t>and</w:t>
      </w:r>
    </w:p>
    <w:p>
      <w:pPr>
        <w:pStyle w:val="Indenta"/>
      </w:pPr>
      <w:r>
        <w:tab/>
        <w:t>(c)</w:t>
      </w:r>
      <w:r>
        <w:tab/>
        <w:t>if the subscriber selects 7 numbers, where available, exactly how many games the subscriber wants to be entered, with a minimum of 1 and a maximum of 50.</w:t>
      </w:r>
    </w:p>
    <w:p>
      <w:pPr>
        <w:pStyle w:val="Subsection"/>
        <w:keepNext/>
        <w:rPr>
          <w:snapToGrid w:val="0"/>
        </w:rPr>
      </w:pPr>
      <w:r>
        <w:rPr>
          <w:snapToGrid w:val="0"/>
        </w:rPr>
        <w:tab/>
      </w:r>
      <w:r>
        <w:t>(2)</w:t>
      </w:r>
      <w:r>
        <w:rPr>
          <w:snapToGrid w:val="0"/>
        </w:rPr>
        <w:tab/>
        <w:t>If a subscriber requests —</w:t>
      </w:r>
    </w:p>
    <w:p>
      <w:pPr>
        <w:pStyle w:val="Indenta"/>
        <w:keepNext/>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pPr>
        <w:pStyle w:val="Indenta"/>
        <w:keepNext/>
        <w:rPr>
          <w:snapToGrid w:val="0"/>
        </w:rPr>
      </w:pPr>
      <w:r>
        <w:rPr>
          <w:snapToGrid w:val="0"/>
        </w:rPr>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r>
        <w:t>OZ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pPr>
      <w:r>
        <w:tab/>
        <w:t>[Rule 76 amended: Gazette 4 Oct 2017 p. 5126.]</w:t>
      </w:r>
    </w:p>
    <w:p>
      <w:pPr>
        <w:pStyle w:val="Heading3"/>
        <w:keepNext w:val="0"/>
        <w:widowControl w:val="0"/>
      </w:pPr>
      <w:bookmarkStart w:id="189" w:name="_Toc200113623"/>
      <w:bookmarkStart w:id="190" w:name="_Toc200095255"/>
      <w:r>
        <w:rPr>
          <w:rStyle w:val="CharDivNo"/>
        </w:rPr>
        <w:t>Division 2</w:t>
      </w:r>
      <w:r>
        <w:t> — </w:t>
      </w:r>
      <w:r>
        <w:rPr>
          <w:rStyle w:val="CharDivText"/>
        </w:rPr>
        <w:t>Prize pool and prize reserve fund</w:t>
      </w:r>
      <w:bookmarkEnd w:id="189"/>
      <w:bookmarkEnd w:id="190"/>
    </w:p>
    <w:p>
      <w:pPr>
        <w:pStyle w:val="Heading5"/>
        <w:keepLines w:val="0"/>
        <w:rPr>
          <w:snapToGrid w:val="0"/>
        </w:rPr>
      </w:pPr>
      <w:bookmarkStart w:id="191" w:name="_Toc200113624"/>
      <w:bookmarkStart w:id="192" w:name="_Toc200095256"/>
      <w:r>
        <w:rPr>
          <w:rStyle w:val="CharSectno"/>
        </w:rPr>
        <w:t>77</w:t>
      </w:r>
      <w:r>
        <w:rPr>
          <w:snapToGrid w:val="0"/>
        </w:rPr>
        <w:t>.</w:t>
      </w:r>
      <w:r>
        <w:rPr>
          <w:snapToGrid w:val="0"/>
        </w:rPr>
        <w:tab/>
      </w:r>
      <w:r>
        <w:t>Lotto Bloc’s prize pool and prize reserve fund</w:t>
      </w:r>
      <w:bookmarkEnd w:id="191"/>
      <w:bookmarkEnd w:id="192"/>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pPr>
        <w:pStyle w:val="Subsection"/>
      </w:pPr>
      <w:r>
        <w:tab/>
        <w:t>(3)</w:t>
      </w:r>
      <w:r>
        <w:tab/>
        <w:t>The prize reserve fund is to be used to pay prizes in accordance with rule 81(4).</w:t>
      </w:r>
    </w:p>
    <w:p>
      <w:pPr>
        <w:pStyle w:val="Subsection"/>
        <w:keepNext/>
      </w:pPr>
      <w:r>
        <w:tab/>
        <w:t>(4)</w:t>
      </w:r>
      <w:r>
        <w:tab/>
        <w:t>The prize reserve fund may only be distributed as additional prize money or promotional prizes, in such amounts and in such OZ Lotto draws, as are agreed by the Lotto Bloc members.</w:t>
      </w:r>
    </w:p>
    <w:p>
      <w:pPr>
        <w:pStyle w:val="Footnotesection"/>
      </w:pPr>
      <w:r>
        <w:tab/>
        <w:t>[Rule 77 amended: Gazette 4 Oct 2017 p. 5126</w:t>
      </w:r>
      <w:r>
        <w:noBreakHyphen/>
        <w:t>7; 5 Apr 2022 p. 2482</w:t>
      </w:r>
      <w:r>
        <w:noBreakHyphen/>
        <w:t>3.]</w:t>
      </w:r>
    </w:p>
    <w:p>
      <w:pPr>
        <w:pStyle w:val="Heading3"/>
        <w:keepLines/>
      </w:pPr>
      <w:bookmarkStart w:id="193" w:name="_Toc200113625"/>
      <w:bookmarkStart w:id="194" w:name="_Toc200095257"/>
      <w:r>
        <w:rPr>
          <w:rStyle w:val="CharDivNo"/>
        </w:rPr>
        <w:t>Division 3</w:t>
      </w:r>
      <w:r>
        <w:t> — </w:t>
      </w:r>
      <w:r>
        <w:rPr>
          <w:rStyle w:val="CharDivText"/>
        </w:rPr>
        <w:t>OZ Lotto draw</w:t>
      </w:r>
      <w:bookmarkEnd w:id="193"/>
      <w:bookmarkEnd w:id="194"/>
    </w:p>
    <w:p>
      <w:pPr>
        <w:pStyle w:val="Heading5"/>
        <w:rPr>
          <w:snapToGrid w:val="0"/>
        </w:rPr>
      </w:pPr>
      <w:bookmarkStart w:id="195" w:name="_Toc200113626"/>
      <w:bookmarkStart w:id="196" w:name="_Toc200095258"/>
      <w:r>
        <w:rPr>
          <w:rStyle w:val="CharSectno"/>
        </w:rPr>
        <w:t>78</w:t>
      </w:r>
      <w:r>
        <w:t>.</w:t>
      </w:r>
      <w:r>
        <w:tab/>
        <w:t>N</w:t>
      </w:r>
      <w:r>
        <w:rPr>
          <w:snapToGrid w:val="0"/>
        </w:rPr>
        <w:t>ature of an OZ Lotto draw</w:t>
      </w:r>
      <w:bookmarkEnd w:id="195"/>
      <w:bookmarkEnd w:id="196"/>
    </w:p>
    <w:p>
      <w:pPr>
        <w:pStyle w:val="Subsection"/>
        <w:keepNext/>
        <w:keepLines/>
        <w:rPr>
          <w:snapToGrid w:val="0"/>
        </w:rPr>
      </w:pPr>
      <w:r>
        <w:rPr>
          <w:snapToGrid w:val="0"/>
        </w:rPr>
        <w:tab/>
      </w:r>
      <w:r>
        <w:rPr>
          <w:snapToGrid w:val="0"/>
        </w:rPr>
        <w:tab/>
        <w:t>An OZ L</w:t>
      </w:r>
      <w:r>
        <w:t>otto draw involves the mechanical, equally random selection of 10 numbered balls (7 winning numbered balls and 3 supplementary numbered balls) from balls individually numbered from 1 to 47 inclusive, in a manner and using such equipment as the Commission or a designated authority determines.</w:t>
      </w:r>
    </w:p>
    <w:p>
      <w:pPr>
        <w:pStyle w:val="Footnotesection"/>
        <w:keepNext/>
      </w:pPr>
      <w:r>
        <w:tab/>
        <w:t>[Rule 78 amended: Gazette 4 Oct 2017 p. 5127; 5 Apr 2022 p. 2483.]</w:t>
      </w:r>
    </w:p>
    <w:p>
      <w:pPr>
        <w:pStyle w:val="Heading5"/>
      </w:pPr>
      <w:bookmarkStart w:id="197" w:name="_Toc200113627"/>
      <w:bookmarkStart w:id="198" w:name="_Toc200095259"/>
      <w:r>
        <w:rPr>
          <w:rStyle w:val="CharSectno"/>
        </w:rPr>
        <w:t>79</w:t>
      </w:r>
      <w:r>
        <w:t>.</w:t>
      </w:r>
      <w:r>
        <w:tab/>
        <w:t>Criteria for winning</w:t>
      </w:r>
      <w:bookmarkEnd w:id="197"/>
      <w:bookmarkEnd w:id="198"/>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keepNext/>
      </w:pPr>
      <w:r>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199" w:name="_Toc200113628"/>
      <w:bookmarkStart w:id="200" w:name="_Toc200095260"/>
      <w:r>
        <w:rPr>
          <w:rStyle w:val="CharSectno"/>
        </w:rPr>
        <w:t>80</w:t>
      </w:r>
      <w:r>
        <w:rPr>
          <w:snapToGrid w:val="0"/>
        </w:rPr>
        <w:t>.</w:t>
      </w:r>
      <w:r>
        <w:rPr>
          <w:snapToGrid w:val="0"/>
        </w:rPr>
        <w:tab/>
        <w:t>Only one prize per game except for system entries</w:t>
      </w:r>
      <w:bookmarkEnd w:id="199"/>
      <w:bookmarkEnd w:id="200"/>
    </w:p>
    <w:p>
      <w:pPr>
        <w:pStyle w:val="Subsection"/>
      </w:pPr>
      <w:r>
        <w:tab/>
        <w:t>(1)</w:t>
      </w:r>
      <w:r>
        <w:tab/>
        <w:t>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w:t>
      </w:r>
    </w:p>
    <w:p>
      <w:pPr>
        <w:pStyle w:val="Ednotesubsection"/>
      </w:pPr>
      <w:r>
        <w:tab/>
        <w:t>[(2)</w:t>
      </w:r>
      <w:r>
        <w:tab/>
        <w:t>deleted]</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pPr>
      <w:r>
        <w:tab/>
        <w:t>[Rule 80 amended: Gazette 4 Oct 2017 p. 5128.]</w:t>
      </w:r>
    </w:p>
    <w:p>
      <w:pPr>
        <w:pStyle w:val="Heading5"/>
        <w:rPr>
          <w:snapToGrid w:val="0"/>
        </w:rPr>
      </w:pPr>
      <w:bookmarkStart w:id="201" w:name="_Toc200113629"/>
      <w:bookmarkStart w:id="202" w:name="_Toc200095261"/>
      <w:r>
        <w:rPr>
          <w:rStyle w:val="CharSectno"/>
        </w:rPr>
        <w:t>81</w:t>
      </w:r>
      <w:r>
        <w:rPr>
          <w:snapToGrid w:val="0"/>
        </w:rPr>
        <w:t>.</w:t>
      </w:r>
      <w:r>
        <w:rPr>
          <w:snapToGrid w:val="0"/>
        </w:rPr>
        <w:tab/>
        <w:t>Distribution of prize pool</w:t>
      </w:r>
      <w:bookmarkEnd w:id="201"/>
      <w:bookmarkEnd w:id="202"/>
    </w:p>
    <w:p>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pPr>
        <w:pStyle w:val="Subsection"/>
        <w:rPr>
          <w:snapToGrid w:val="0"/>
        </w:rPr>
      </w:pPr>
      <w:r>
        <w:rPr>
          <w:snapToGrid w:val="0"/>
        </w:rPr>
        <w:tab/>
        <w:t>(4)</w:t>
      </w:r>
      <w:r>
        <w:rPr>
          <w:snapToGrid w:val="0"/>
        </w:rPr>
        <w:tab/>
        <w:t>The Commission may from time to time declare that in a particular OZ Lotto draw, regardless of whether or not there is a Division 1 prize winner, that an amount as determined by the Lotto Bloc is to be divided between the prize pools for divisions 2, 3, 4, 5, 6 and 7 in such proportions as agreed by the members of the Lotto Bloc or as specified in the permit for that lotto draw.</w:t>
      </w:r>
    </w:p>
    <w:p>
      <w:pPr>
        <w:pStyle w:val="Footnotesection"/>
      </w:pPr>
      <w:r>
        <w:tab/>
        <w:t>[Rule 81 amended: Gazette 4 Oct 2017 p. 5128; 5 Apr 2022 p. 2483.]</w:t>
      </w:r>
    </w:p>
    <w:p>
      <w:pPr>
        <w:pStyle w:val="Heading5"/>
      </w:pPr>
      <w:bookmarkStart w:id="203" w:name="_Toc200113630"/>
      <w:bookmarkStart w:id="204" w:name="_Toc200095262"/>
      <w:r>
        <w:rPr>
          <w:rStyle w:val="CharSectno"/>
        </w:rPr>
        <w:t>82</w:t>
      </w:r>
      <w:r>
        <w:t>.</w:t>
      </w:r>
      <w:r>
        <w:tab/>
        <w:t>Application of prize pool if divisions 2 to 7 prize not won</w:t>
      </w:r>
      <w:bookmarkEnd w:id="203"/>
      <w:bookmarkEnd w:id="204"/>
    </w:p>
    <w:p>
      <w:pPr>
        <w:pStyle w:val="Subsection"/>
      </w:pPr>
      <w:r>
        <w:tab/>
      </w:r>
      <w:r>
        <w:tab/>
        <w:t>Subject to rules 81, 83, 84 and 85, if no one wins a prize in any particular division in a particular OZ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OZ Lotto draw; or</w:t>
      </w:r>
    </w:p>
    <w:p>
      <w:pPr>
        <w:pStyle w:val="Indenta"/>
        <w:rPr>
          <w:snapToGrid w:val="0"/>
        </w:rPr>
      </w:pPr>
      <w:r>
        <w:rPr>
          <w:snapToGrid w:val="0"/>
        </w:rPr>
        <w:tab/>
        <w:t>(b)</w:t>
      </w:r>
      <w:r>
        <w:rPr>
          <w:snapToGrid w:val="0"/>
        </w:rPr>
        <w:tab/>
        <w:t>the next higher division in which there is at least one winner if there are no winners in any lower division in that OZ Lotto draw.</w:t>
      </w:r>
    </w:p>
    <w:p>
      <w:pPr>
        <w:pStyle w:val="Footnotesection"/>
      </w:pPr>
      <w:r>
        <w:tab/>
        <w:t>[Rule 82 inserted: Gazette 8 Sep 2020 p. 2851.]</w:t>
      </w:r>
    </w:p>
    <w:p>
      <w:pPr>
        <w:pStyle w:val="Heading5"/>
        <w:rPr>
          <w:snapToGrid w:val="0"/>
        </w:rPr>
      </w:pPr>
      <w:bookmarkStart w:id="205" w:name="_Toc200113631"/>
      <w:bookmarkStart w:id="206" w:name="_Toc200095263"/>
      <w:r>
        <w:rPr>
          <w:rStyle w:val="CharSectno"/>
        </w:rPr>
        <w:t>83</w:t>
      </w:r>
      <w:r>
        <w:rPr>
          <w:snapToGrid w:val="0"/>
        </w:rPr>
        <w:t>.</w:t>
      </w:r>
      <w:r>
        <w:rPr>
          <w:snapToGrid w:val="0"/>
        </w:rPr>
        <w:tab/>
        <w:t>Bonus draws and guaranteed prize pools for division 1</w:t>
      </w:r>
      <w:bookmarkEnd w:id="205"/>
      <w:bookmarkEnd w:id="206"/>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Where a bonus draw is declared under this rule, and a jackpot division 1 prize coincides with that draw, the Commission may elect to reduce the augmentation from the prize reserve fund set out in subrule (2) by the amount of the jackpot.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keepNext/>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keepNext/>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pPr>
      <w:r>
        <w:tab/>
        <w:t>[Rule 83 amended: Gazette 4 Oct 2017 p. 5128</w:t>
      </w:r>
      <w:r>
        <w:noBreakHyphen/>
        <w:t>9.]</w:t>
      </w:r>
    </w:p>
    <w:p>
      <w:pPr>
        <w:pStyle w:val="Heading5"/>
        <w:rPr>
          <w:snapToGrid w:val="0"/>
        </w:rPr>
      </w:pPr>
      <w:bookmarkStart w:id="207" w:name="_Toc200113632"/>
      <w:bookmarkStart w:id="208" w:name="_Toc200095264"/>
      <w:r>
        <w:rPr>
          <w:rStyle w:val="CharSectno"/>
        </w:rPr>
        <w:t>84</w:t>
      </w:r>
      <w:r>
        <w:rPr>
          <w:snapToGrid w:val="0"/>
        </w:rPr>
        <w:t>.</w:t>
      </w:r>
      <w:r>
        <w:rPr>
          <w:snapToGrid w:val="0"/>
        </w:rPr>
        <w:tab/>
        <w:t>Combination of jackpot and prize reserve amount to form single division 1 prize pool</w:t>
      </w:r>
      <w:bookmarkEnd w:id="207"/>
      <w:bookmarkEnd w:id="208"/>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209" w:name="_Toc200113633"/>
      <w:bookmarkStart w:id="210" w:name="_Toc200095265"/>
      <w:r>
        <w:rPr>
          <w:rStyle w:val="CharSectno"/>
        </w:rPr>
        <w:t>85</w:t>
      </w:r>
      <w:r>
        <w:rPr>
          <w:snapToGrid w:val="0"/>
        </w:rPr>
        <w:t>.</w:t>
      </w:r>
      <w:r>
        <w:rPr>
          <w:snapToGrid w:val="0"/>
        </w:rPr>
        <w:tab/>
        <w:t>Minimum division 1 prize pool may be guaranteed</w:t>
      </w:r>
      <w:bookmarkEnd w:id="209"/>
      <w:bookmarkEnd w:id="210"/>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211" w:name="_Toc200113634"/>
      <w:bookmarkStart w:id="212" w:name="_Toc200095266"/>
      <w:r>
        <w:rPr>
          <w:rStyle w:val="CharPartNo"/>
        </w:rPr>
        <w:t>Part 6</w:t>
      </w:r>
      <w:r>
        <w:t> — </w:t>
      </w:r>
      <w:r>
        <w:rPr>
          <w:rStyle w:val="CharPartText"/>
        </w:rPr>
        <w:t>Powerball rules</w:t>
      </w:r>
      <w:bookmarkEnd w:id="211"/>
      <w:bookmarkEnd w:id="212"/>
    </w:p>
    <w:p>
      <w:pPr>
        <w:pStyle w:val="Heading3"/>
      </w:pPr>
      <w:bookmarkStart w:id="213" w:name="_Toc200113635"/>
      <w:bookmarkStart w:id="214" w:name="_Toc200095267"/>
      <w:r>
        <w:rPr>
          <w:rStyle w:val="CharDivNo"/>
        </w:rPr>
        <w:t>Division 1</w:t>
      </w:r>
      <w:r>
        <w:t> — </w:t>
      </w:r>
      <w:r>
        <w:rPr>
          <w:rStyle w:val="CharDivText"/>
        </w:rPr>
        <w:t>Requirements for entry</w:t>
      </w:r>
      <w:bookmarkEnd w:id="213"/>
      <w:bookmarkEnd w:id="214"/>
    </w:p>
    <w:p>
      <w:pPr>
        <w:pStyle w:val="Heading5"/>
      </w:pPr>
      <w:bookmarkStart w:id="215" w:name="_Toc200113636"/>
      <w:bookmarkStart w:id="216" w:name="_Toc200095268"/>
      <w:r>
        <w:rPr>
          <w:rStyle w:val="CharSectno"/>
        </w:rPr>
        <w:t>86</w:t>
      </w:r>
      <w:r>
        <w:t>.</w:t>
      </w:r>
      <w:r>
        <w:tab/>
        <w:t>Terms used</w:t>
      </w:r>
      <w:bookmarkEnd w:id="215"/>
      <w:bookmarkEnd w:id="216"/>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7”);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7 barrel A selections and a Powerball selection; and</w:t>
      </w:r>
    </w:p>
    <w:p>
      <w:pPr>
        <w:pStyle w:val="Defpara"/>
      </w:pPr>
      <w:r>
        <w:tab/>
        <w:t>(b)</w:t>
      </w:r>
      <w:r>
        <w:tab/>
        <w:t>in relation to a simple Powerpik entry, that part of an entry consisting of 7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35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(labelled “PICK 7”);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7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any one of the 7 numbers drawn from barrel A in a Powerball draw.</w:t>
      </w:r>
    </w:p>
    <w:p>
      <w:pPr>
        <w:pStyle w:val="Footnotesection"/>
      </w:pPr>
      <w:r>
        <w:tab/>
        <w:t>[Rule 86 amended: Gazette 4 Oct 2017 p. 5129</w:t>
      </w:r>
      <w:r>
        <w:noBreakHyphen/>
        <w:t>30; 10 Apr 2018 p. 1250.]</w:t>
      </w:r>
    </w:p>
    <w:p>
      <w:pPr>
        <w:pStyle w:val="Ednotesection"/>
      </w:pPr>
      <w:r>
        <w:t>[</w:t>
      </w:r>
      <w:r>
        <w:rPr>
          <w:b/>
        </w:rPr>
        <w:t>87.</w:t>
      </w:r>
      <w:r>
        <w:tab/>
        <w:t>Deleted: Gazette 4 Oct 2017 p. 5130.]</w:t>
      </w:r>
    </w:p>
    <w:p>
      <w:pPr>
        <w:pStyle w:val="Heading5"/>
        <w:rPr>
          <w:snapToGrid w:val="0"/>
        </w:rPr>
      </w:pPr>
      <w:bookmarkStart w:id="217" w:name="_Toc200113637"/>
      <w:bookmarkStart w:id="218" w:name="_Toc200095269"/>
      <w:r>
        <w:rPr>
          <w:rStyle w:val="CharSectno"/>
        </w:rPr>
        <w:t>88</w:t>
      </w:r>
      <w:r>
        <w:t>.</w:t>
      </w:r>
      <w:r>
        <w:rPr>
          <w:snapToGrid w:val="0"/>
        </w:rPr>
        <w:tab/>
        <w:t>How to fill out a playslip</w:t>
      </w:r>
      <w:bookmarkEnd w:id="217"/>
      <w:bookmarkEnd w:id="218"/>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t xml:space="preserve">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5 and 20 numbers (but not 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7 numbers between 1 and 35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5 or 6 numbers, or 8 to 14 numbers, between 1 to 35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Ednotepara"/>
      </w:pPr>
      <w:r>
        <w:tab/>
        <w:t>[(b)</w:t>
      </w:r>
      <w:r>
        <w:tab/>
        <w:t>deleted]</w:t>
      </w:r>
    </w:p>
    <w:p>
      <w:pPr>
        <w:pStyle w:val="Indenta"/>
      </w:pPr>
      <w:r>
        <w:tab/>
      </w:r>
      <w:r>
        <w:rPr>
          <w:snapToGrid w:val="0"/>
        </w:rPr>
        <w:t>(c)</w:t>
      </w:r>
      <w:r>
        <w:tab/>
        <w:t>whether the method of entry is a “system” entry, being either a system 5 or 6 or a system 8-20, depending on the number of barrel A selections in each completed game board.</w:t>
      </w:r>
    </w:p>
    <w:p>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7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5 and 20 barrel A selections (but not 7 numbers), the resulting receipted ticket constitutes one entry in Powerball for each completed game board on the</w:t>
      </w:r>
      <w:r>
        <w:t xml:space="preserve"> playslip (</w:t>
      </w:r>
      <w:r>
        <w:rPr>
          <w:i/>
        </w:rPr>
        <w:t>i.e. a system entry</w:t>
      </w:r>
      <w:r>
        <w:t>).</w:t>
      </w:r>
    </w:p>
    <w:p>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5 and 14 barrel A selections, the resulting receipted ticket constitutes one Powerpik entry in Powerball for each completed game board on</w:t>
      </w:r>
      <w:r>
        <w:t xml:space="preserve"> the playslip.</w:t>
      </w:r>
    </w:p>
    <w:p>
      <w:pPr>
        <w:pStyle w:val="Subsection"/>
      </w:pPr>
      <w:r>
        <w:tab/>
        <w:t>(8)</w:t>
      </w:r>
      <w:r>
        <w:tab/>
        <w:t>A receipted ticket must be given to the subscriber upon payment of the amount calculated in accordance with Schedule 5 Division 1.</w:t>
      </w:r>
    </w:p>
    <w:p>
      <w:pPr>
        <w:pStyle w:val="Footnotesection"/>
      </w:pPr>
      <w:r>
        <w:tab/>
        <w:t>[Rule 88 amended: Gazette 4 Oct 2017 p. 5130</w:t>
      </w:r>
      <w:r>
        <w:noBreakHyphen/>
        <w:t>1; 10 Apr 2018 p. 1250.]</w:t>
      </w:r>
    </w:p>
    <w:p>
      <w:pPr>
        <w:pStyle w:val="Heading5"/>
        <w:rPr>
          <w:snapToGrid w:val="0"/>
        </w:rPr>
      </w:pPr>
      <w:bookmarkStart w:id="219" w:name="_Toc200113638"/>
      <w:bookmarkStart w:id="220" w:name="_Toc200095270"/>
      <w:r>
        <w:rPr>
          <w:rStyle w:val="CharSectno"/>
        </w:rPr>
        <w:t>89</w:t>
      </w:r>
      <w:r>
        <w:t>.</w:t>
      </w:r>
      <w:r>
        <w:rPr>
          <w:snapToGrid w:val="0"/>
        </w:rPr>
        <w:tab/>
        <w:t>Oral request for entry</w:t>
      </w:r>
      <w:bookmarkEnd w:id="219"/>
      <w:bookmarkEnd w:id="220"/>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7 barrel A selections and one barrel B selection; or</w:t>
      </w:r>
    </w:p>
    <w:p>
      <w:pPr>
        <w:pStyle w:val="Indenti"/>
        <w:rPr>
          <w:snapToGrid w:val="0"/>
        </w:rPr>
      </w:pPr>
      <w:r>
        <w:rPr>
          <w:snapToGrid w:val="0"/>
        </w:rPr>
        <w:tab/>
        <w:t>(ii)</w:t>
      </w:r>
      <w:r>
        <w:rPr>
          <w:snapToGrid w:val="0"/>
        </w:rPr>
        <w:tab/>
        <w:t>between 5 and 20 barrel A selections (but not 7 numbers) and one barrel B selection (</w:t>
      </w:r>
      <w:bookmarkStart w:id="221" w:name="RuleErr_4"/>
      <w:r>
        <w:rPr>
          <w:i/>
          <w:snapToGrid w:val="0"/>
        </w:rPr>
        <w:t>i.e. a system entry</w:t>
      </w:r>
      <w:bookmarkEnd w:id="221"/>
      <w:r>
        <w:rPr>
          <w:snapToGrid w:val="0"/>
        </w:rPr>
        <w:t>);</w:t>
      </w:r>
    </w:p>
    <w:p>
      <w:pPr>
        <w:pStyle w:val="Indenta"/>
      </w:pPr>
      <w:r>
        <w:tab/>
      </w:r>
      <w:r>
        <w:tab/>
        <w:t>and</w:t>
      </w:r>
    </w:p>
    <w:p>
      <w:pPr>
        <w:pStyle w:val="Indenta"/>
      </w:pPr>
      <w:r>
        <w:tab/>
        <w:t>(d)</w:t>
      </w:r>
      <w:r>
        <w:tab/>
        <w:t>if the subscriber selects 7 barrel A selections and 1 barrel B selection, where available, exactly how many games the subscriber wants to be entered, with a minimum of 2 and a maximum of 50.</w:t>
      </w:r>
    </w:p>
    <w:p>
      <w:pPr>
        <w:pStyle w:val="Ednotepara"/>
      </w:pPr>
      <w:r>
        <w:tab/>
        <w:t>[(e)</w:t>
      </w:r>
      <w:r>
        <w:tab/>
        <w:t>deleted]</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 xml:space="preserve">7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5 and 20 barrel A selections (but not 7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r>
        <w:t>Powerball.</w:t>
      </w:r>
    </w:p>
    <w:p>
      <w:pPr>
        <w:pStyle w:val="Subsection"/>
      </w:pPr>
      <w:r>
        <w:tab/>
      </w:r>
      <w:r>
        <w:rPr>
          <w:snapToGrid w:val="0"/>
        </w:rPr>
        <w:t>(3)</w:t>
      </w:r>
      <w:r>
        <w:tab/>
        <w:t>If a subscriber requests between 5 and 14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pPr>
      <w:r>
        <w:tab/>
        <w:t>(4)</w:t>
      </w:r>
      <w:r>
        <w:tab/>
        <w:t>A receipted ticket must be given to the subscriber upon payment of the amount calculated in accordance with Schedule 5 Division 1.</w:t>
      </w:r>
    </w:p>
    <w:p>
      <w:pPr>
        <w:pStyle w:val="Footnotesection"/>
      </w:pPr>
      <w:r>
        <w:tab/>
        <w:t>[Rule 89 amended: Gazette 4 Oct 2017 p. 5131; 10 Apr 2018 p. 1251.]</w:t>
      </w:r>
    </w:p>
    <w:p>
      <w:pPr>
        <w:pStyle w:val="Heading3"/>
      </w:pPr>
      <w:bookmarkStart w:id="222" w:name="_Toc200113639"/>
      <w:bookmarkStart w:id="223" w:name="_Toc200095271"/>
      <w:r>
        <w:rPr>
          <w:rStyle w:val="CharDivNo"/>
        </w:rPr>
        <w:t>Division 2</w:t>
      </w:r>
      <w:r>
        <w:t> — </w:t>
      </w:r>
      <w:r>
        <w:rPr>
          <w:rStyle w:val="CharDivText"/>
        </w:rPr>
        <w:t>Prize pool and prize reserve fund</w:t>
      </w:r>
      <w:bookmarkEnd w:id="222"/>
      <w:bookmarkEnd w:id="223"/>
    </w:p>
    <w:p>
      <w:pPr>
        <w:pStyle w:val="Heading5"/>
        <w:rPr>
          <w:snapToGrid w:val="0"/>
        </w:rPr>
      </w:pPr>
      <w:bookmarkStart w:id="224" w:name="_Toc200113640"/>
      <w:bookmarkStart w:id="225" w:name="_Toc200095272"/>
      <w:r>
        <w:rPr>
          <w:rStyle w:val="CharSectno"/>
        </w:rPr>
        <w:t>90</w:t>
      </w:r>
      <w:r>
        <w:t>.</w:t>
      </w:r>
      <w:r>
        <w:rPr>
          <w:snapToGrid w:val="0"/>
        </w:rPr>
        <w:tab/>
        <w:t>Lotto Bloc’s prize pool and prize reserve fund</w:t>
      </w:r>
      <w:bookmarkEnd w:id="224"/>
      <w:bookmarkEnd w:id="225"/>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Powerball draws, as are agreed by the members of the </w:t>
      </w:r>
      <w:r>
        <w:t>Lotto Bloc.</w:t>
      </w:r>
    </w:p>
    <w:p>
      <w:pPr>
        <w:pStyle w:val="Footnotesection"/>
      </w:pPr>
      <w:r>
        <w:tab/>
        <w:t>[Rule 90 amended: Gazette 4 Oct 2017 p. 5132.]</w:t>
      </w:r>
    </w:p>
    <w:p>
      <w:pPr>
        <w:pStyle w:val="Heading3"/>
      </w:pPr>
      <w:bookmarkStart w:id="226" w:name="_Toc200113641"/>
      <w:bookmarkStart w:id="227" w:name="_Toc200095273"/>
      <w:r>
        <w:rPr>
          <w:rStyle w:val="CharDivNo"/>
        </w:rPr>
        <w:t>Division 3</w:t>
      </w:r>
      <w:r>
        <w:t> — </w:t>
      </w:r>
      <w:r>
        <w:rPr>
          <w:rStyle w:val="CharDivText"/>
        </w:rPr>
        <w:t>Powerball draw</w:t>
      </w:r>
      <w:bookmarkEnd w:id="226"/>
      <w:bookmarkEnd w:id="227"/>
    </w:p>
    <w:p>
      <w:pPr>
        <w:pStyle w:val="Heading5"/>
        <w:rPr>
          <w:snapToGrid w:val="0"/>
        </w:rPr>
      </w:pPr>
      <w:bookmarkStart w:id="228" w:name="_Toc200113642"/>
      <w:bookmarkStart w:id="229" w:name="_Toc200095274"/>
      <w:r>
        <w:rPr>
          <w:rStyle w:val="CharSectno"/>
        </w:rPr>
        <w:t>91</w:t>
      </w:r>
      <w:r>
        <w:t>.</w:t>
      </w:r>
      <w:r>
        <w:tab/>
      </w:r>
      <w:r>
        <w:rPr>
          <w:snapToGrid w:val="0"/>
        </w:rPr>
        <w:t>Nature of a Powerball draw</w:t>
      </w:r>
      <w:bookmarkEnd w:id="228"/>
      <w:bookmarkEnd w:id="229"/>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t xml:space="preserve">7 numbered balls </w:t>
      </w:r>
      <w:r>
        <w:t xml:space="preserve">(7 winning numbered balls) </w:t>
      </w:r>
      <w:r>
        <w:rPr>
          <w:snapToGrid w:val="0"/>
        </w:rPr>
        <w:t>from balls individually numbered from 1 to 35 inclusive from a barrel called “barrel A”; and</w:t>
      </w:r>
    </w:p>
    <w:p>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pPr>
        <w:pStyle w:val="Footnotesection"/>
      </w:pPr>
      <w:r>
        <w:tab/>
        <w:t>[Rule 91 amended: Gazette 4 Oct 2017 p. 5132</w:t>
      </w:r>
      <w:r>
        <w:noBreakHyphen/>
        <w:t>3; 10 Apr 2018 p. 1251.]</w:t>
      </w:r>
    </w:p>
    <w:p>
      <w:pPr>
        <w:pStyle w:val="Heading5"/>
        <w:rPr>
          <w:snapToGrid w:val="0"/>
        </w:rPr>
      </w:pPr>
      <w:bookmarkStart w:id="230" w:name="_Toc200113643"/>
      <w:bookmarkStart w:id="231" w:name="_Toc200095275"/>
      <w:r>
        <w:rPr>
          <w:rStyle w:val="CharSectno"/>
        </w:rPr>
        <w:t>92</w:t>
      </w:r>
      <w:r>
        <w:t>.</w:t>
      </w:r>
      <w:r>
        <w:rPr>
          <w:snapToGrid w:val="0"/>
        </w:rPr>
        <w:tab/>
        <w:t>Criteria for winning</w:t>
      </w:r>
      <w:bookmarkEnd w:id="230"/>
      <w:bookmarkEnd w:id="231"/>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division 1, if all 7 winning numbers from barrel A and the barrel B number;</w:t>
      </w:r>
    </w:p>
    <w:p>
      <w:pPr>
        <w:pStyle w:val="Indenta"/>
        <w:rPr>
          <w:snapToGrid w:val="0"/>
        </w:rPr>
      </w:pPr>
      <w:r>
        <w:rPr>
          <w:snapToGrid w:val="0"/>
        </w:rPr>
        <w:tab/>
        <w:t>(b)</w:t>
      </w:r>
      <w:r>
        <w:rPr>
          <w:snapToGrid w:val="0"/>
        </w:rPr>
        <w:tab/>
        <w:t>division 2, if all 7 winning numbers from barrel A;</w:t>
      </w:r>
    </w:p>
    <w:p>
      <w:pPr>
        <w:pStyle w:val="Indenta"/>
        <w:rPr>
          <w:snapToGrid w:val="0"/>
        </w:rPr>
      </w:pPr>
      <w:r>
        <w:rPr>
          <w:snapToGrid w:val="0"/>
        </w:rPr>
        <w:tab/>
        <w:t>(c)</w:t>
      </w:r>
      <w:r>
        <w:rPr>
          <w:snapToGrid w:val="0"/>
        </w:rPr>
        <w:tab/>
        <w:t>division 3, if any 6</w:t>
      </w:r>
      <w:r>
        <w:t xml:space="preserve"> </w:t>
      </w:r>
      <w:r>
        <w:rPr>
          <w:snapToGrid w:val="0"/>
        </w:rPr>
        <w:t>winning numbers from barrel A and the barrel B number;</w:t>
      </w:r>
    </w:p>
    <w:p>
      <w:pPr>
        <w:pStyle w:val="Indenta"/>
        <w:rPr>
          <w:snapToGrid w:val="0"/>
        </w:rPr>
      </w:pPr>
      <w:r>
        <w:rPr>
          <w:snapToGrid w:val="0"/>
        </w:rPr>
        <w:tab/>
        <w:t>(d)</w:t>
      </w:r>
      <w:r>
        <w:rPr>
          <w:snapToGrid w:val="0"/>
        </w:rPr>
        <w:tab/>
        <w:t>division 4, if any 6 winning numbers from</w:t>
      </w:r>
      <w:r>
        <w:t xml:space="preserve"> barrel A;</w:t>
      </w:r>
    </w:p>
    <w:p>
      <w:pPr>
        <w:pStyle w:val="Indenta"/>
        <w:rPr>
          <w:snapToGrid w:val="0"/>
        </w:rPr>
      </w:pPr>
      <w:r>
        <w:rPr>
          <w:snapToGrid w:val="0"/>
        </w:rPr>
        <w:tab/>
        <w:t>(e)</w:t>
      </w:r>
      <w:r>
        <w:rPr>
          <w:snapToGrid w:val="0"/>
        </w:rPr>
        <w:tab/>
        <w:t>division 5, if any 5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division 6, if any 4</w:t>
      </w:r>
      <w:r>
        <w:t xml:space="preserve">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5 winning numbers from barrel A;</w:t>
      </w:r>
    </w:p>
    <w:p>
      <w:pPr>
        <w:pStyle w:val="Indenta"/>
      </w:pPr>
      <w:r>
        <w:tab/>
      </w:r>
      <w:r>
        <w:rPr>
          <w:snapToGrid w:val="0"/>
        </w:rPr>
        <w:t>(h)</w:t>
      </w:r>
      <w:r>
        <w:tab/>
        <w:t xml:space="preserve">division 8, if any 3 winning numbers from barrel A and the </w:t>
      </w:r>
      <w:r>
        <w:rPr>
          <w:snapToGrid w:val="0"/>
        </w:rPr>
        <w:t>barrel B</w:t>
      </w:r>
      <w:r>
        <w:t xml:space="preserve"> number;</w:t>
      </w:r>
    </w:p>
    <w:p>
      <w:pPr>
        <w:pStyle w:val="Indenta"/>
      </w:pPr>
      <w:r>
        <w:tab/>
        <w:t>(i)</w:t>
      </w:r>
      <w:r>
        <w:tab/>
        <w:t>division 9, if any 2 winning numbers from barrel A and the barrel B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Footnotesection"/>
      </w:pPr>
      <w:r>
        <w:tab/>
        <w:t>[Rule 92 amended: Gazette 10 Apr 2018 p. 1251.]</w:t>
      </w:r>
    </w:p>
    <w:p>
      <w:pPr>
        <w:pStyle w:val="Heading5"/>
        <w:rPr>
          <w:snapToGrid w:val="0"/>
        </w:rPr>
      </w:pPr>
      <w:bookmarkStart w:id="232" w:name="_Toc200113644"/>
      <w:bookmarkStart w:id="233" w:name="_Toc200095276"/>
      <w:r>
        <w:rPr>
          <w:rStyle w:val="CharSectno"/>
        </w:rPr>
        <w:t>93</w:t>
      </w:r>
      <w:r>
        <w:t>.</w:t>
      </w:r>
      <w:r>
        <w:rPr>
          <w:snapToGrid w:val="0"/>
        </w:rPr>
        <w:tab/>
        <w:t>Only one prize per game except for system entries</w:t>
      </w:r>
      <w:bookmarkEnd w:id="232"/>
      <w:bookmarkEnd w:id="233"/>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234" w:name="_Toc200113645"/>
      <w:bookmarkStart w:id="235" w:name="_Toc200095277"/>
      <w:r>
        <w:rPr>
          <w:rStyle w:val="CharSectno"/>
        </w:rPr>
        <w:t>94</w:t>
      </w:r>
      <w:r>
        <w:t>.</w:t>
      </w:r>
      <w:r>
        <w:rPr>
          <w:snapToGrid w:val="0"/>
        </w:rPr>
        <w:tab/>
        <w:t>Distribution of prize pool</w:t>
      </w:r>
      <w:bookmarkEnd w:id="234"/>
      <w:bookmarkEnd w:id="235"/>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pPr>
        <w:pStyle w:val="Footnotesection"/>
      </w:pPr>
      <w:r>
        <w:tab/>
        <w:t>[Rule 94 amended: Gazette 4 Oct 2017 p. 5133.]</w:t>
      </w:r>
    </w:p>
    <w:p>
      <w:pPr>
        <w:pStyle w:val="Heading5"/>
      </w:pPr>
      <w:bookmarkStart w:id="236" w:name="_Toc200113646"/>
      <w:bookmarkStart w:id="237" w:name="_Toc200095278"/>
      <w:r>
        <w:rPr>
          <w:rStyle w:val="CharSectno"/>
        </w:rPr>
        <w:t>95</w:t>
      </w:r>
      <w:r>
        <w:t>.</w:t>
      </w:r>
      <w:r>
        <w:tab/>
        <w:t>Application of prize pool if divisions 2 to 9 prize not won</w:t>
      </w:r>
      <w:bookmarkEnd w:id="236"/>
      <w:bookmarkEnd w:id="237"/>
    </w:p>
    <w:p>
      <w:pPr>
        <w:pStyle w:val="Subsection"/>
      </w:pPr>
      <w:r>
        <w:tab/>
      </w:r>
      <w:r>
        <w:tab/>
        <w:t>Subject to rules 94, 96, 97 and 98, if no one wins a prize in any particular division in a particular Powerball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Powerball draw; or</w:t>
      </w:r>
    </w:p>
    <w:p>
      <w:pPr>
        <w:pStyle w:val="Indenta"/>
        <w:rPr>
          <w:snapToGrid w:val="0"/>
        </w:rPr>
      </w:pPr>
      <w:r>
        <w:rPr>
          <w:snapToGrid w:val="0"/>
        </w:rPr>
        <w:tab/>
        <w:t>(b)</w:t>
      </w:r>
      <w:r>
        <w:rPr>
          <w:snapToGrid w:val="0"/>
        </w:rPr>
        <w:tab/>
        <w:t>the next higher division in which there is at least one winner if there are no winners in any lower division in that Powerball draw.</w:t>
      </w:r>
    </w:p>
    <w:p>
      <w:pPr>
        <w:pStyle w:val="Footnotesection"/>
      </w:pPr>
      <w:r>
        <w:tab/>
        <w:t>[Rule 95 inserted: Gazette 8 Sep 2020 p. 2851.]</w:t>
      </w:r>
    </w:p>
    <w:p>
      <w:pPr>
        <w:pStyle w:val="Heading5"/>
        <w:rPr>
          <w:snapToGrid w:val="0"/>
        </w:rPr>
      </w:pPr>
      <w:bookmarkStart w:id="238" w:name="_Toc200113647"/>
      <w:bookmarkStart w:id="239" w:name="_Toc200095279"/>
      <w:r>
        <w:rPr>
          <w:rStyle w:val="CharSectno"/>
        </w:rPr>
        <w:t>96</w:t>
      </w:r>
      <w:r>
        <w:t>.</w:t>
      </w:r>
      <w:r>
        <w:rPr>
          <w:snapToGrid w:val="0"/>
        </w:rPr>
        <w:tab/>
        <w:t>Bonus draws and guaranteed prize pools for division 1</w:t>
      </w:r>
      <w:bookmarkEnd w:id="238"/>
      <w:bookmarkEnd w:id="239"/>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keepNext/>
        <w:keepLines/>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240" w:name="_Toc200113648"/>
      <w:bookmarkStart w:id="241" w:name="_Toc200095280"/>
      <w:r>
        <w:rPr>
          <w:rStyle w:val="CharSectno"/>
        </w:rPr>
        <w:t>97</w:t>
      </w:r>
      <w:r>
        <w:rPr>
          <w:snapToGrid w:val="0"/>
        </w:rPr>
        <w:t>.</w:t>
      </w:r>
      <w:r>
        <w:rPr>
          <w:snapToGrid w:val="0"/>
        </w:rPr>
        <w:tab/>
        <w:t>Combination of jackpot and prize reserve amount to form single division 1 prize pool</w:t>
      </w:r>
      <w:bookmarkEnd w:id="240"/>
      <w:bookmarkEnd w:id="241"/>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242" w:name="_Toc200113649"/>
      <w:bookmarkStart w:id="243" w:name="_Toc200095281"/>
      <w:r>
        <w:rPr>
          <w:rStyle w:val="CharSectno"/>
        </w:rPr>
        <w:t>98</w:t>
      </w:r>
      <w:r>
        <w:rPr>
          <w:snapToGrid w:val="0"/>
        </w:rPr>
        <w:t>.</w:t>
      </w:r>
      <w:r>
        <w:rPr>
          <w:snapToGrid w:val="0"/>
        </w:rPr>
        <w:tab/>
        <w:t>Minimum division 1 prize pool may be guaranteed</w:t>
      </w:r>
      <w:bookmarkEnd w:id="242"/>
      <w:bookmarkEnd w:id="243"/>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244" w:name="_Toc200113650"/>
      <w:bookmarkStart w:id="245" w:name="_Toc200095282"/>
      <w:r>
        <w:rPr>
          <w:rStyle w:val="CharPartNo"/>
        </w:rPr>
        <w:t>Part 7</w:t>
      </w:r>
      <w:r>
        <w:t> — </w:t>
      </w:r>
      <w:r>
        <w:rPr>
          <w:rStyle w:val="CharPartText"/>
        </w:rPr>
        <w:t>Saturday Lotto rules</w:t>
      </w:r>
      <w:bookmarkEnd w:id="244"/>
      <w:bookmarkEnd w:id="245"/>
    </w:p>
    <w:p>
      <w:pPr>
        <w:pStyle w:val="Heading3"/>
      </w:pPr>
      <w:bookmarkStart w:id="246" w:name="_Toc200113651"/>
      <w:bookmarkStart w:id="247" w:name="_Toc200095283"/>
      <w:r>
        <w:rPr>
          <w:rStyle w:val="CharDivNo"/>
        </w:rPr>
        <w:t>Division 1</w:t>
      </w:r>
      <w:r>
        <w:t> — </w:t>
      </w:r>
      <w:r>
        <w:rPr>
          <w:rStyle w:val="CharDivText"/>
        </w:rPr>
        <w:t>Requirements for entry</w:t>
      </w:r>
      <w:bookmarkEnd w:id="246"/>
      <w:bookmarkEnd w:id="247"/>
    </w:p>
    <w:p>
      <w:pPr>
        <w:pStyle w:val="Heading5"/>
      </w:pPr>
      <w:bookmarkStart w:id="248" w:name="_Toc200113652"/>
      <w:bookmarkStart w:id="249" w:name="_Toc200095284"/>
      <w:r>
        <w:rPr>
          <w:rStyle w:val="CharSectno"/>
        </w:rPr>
        <w:t>99</w:t>
      </w:r>
      <w:r>
        <w:t>.</w:t>
      </w:r>
      <w:r>
        <w:tab/>
        <w:t>Terms used</w:t>
      </w:r>
      <w:bookmarkEnd w:id="248"/>
      <w:bookmarkEnd w:id="249"/>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in a Saturday Lotto draw.</w:t>
      </w:r>
    </w:p>
    <w:p>
      <w:pPr>
        <w:pStyle w:val="Footnotesection"/>
      </w:pPr>
      <w:r>
        <w:tab/>
        <w:t>[Rule 99 amended: Gazette 4 Oct 2017 p. 5133.]</w:t>
      </w:r>
    </w:p>
    <w:p>
      <w:pPr>
        <w:pStyle w:val="Ednotesection"/>
      </w:pPr>
      <w:r>
        <w:t>[</w:t>
      </w:r>
      <w:r>
        <w:rPr>
          <w:b/>
        </w:rPr>
        <w:t>100.</w:t>
      </w:r>
      <w:r>
        <w:tab/>
        <w:t>Deleted: Gazette 4 Oct 2017 p. 5134.]</w:t>
      </w:r>
    </w:p>
    <w:p>
      <w:pPr>
        <w:pStyle w:val="Heading5"/>
        <w:rPr>
          <w:snapToGrid w:val="0"/>
        </w:rPr>
      </w:pPr>
      <w:bookmarkStart w:id="250" w:name="_Toc200113653"/>
      <w:bookmarkStart w:id="251" w:name="_Toc200095285"/>
      <w:r>
        <w:rPr>
          <w:rStyle w:val="CharSectno"/>
        </w:rPr>
        <w:t>101</w:t>
      </w:r>
      <w:r>
        <w:t>.</w:t>
      </w:r>
      <w:r>
        <w:rPr>
          <w:snapToGrid w:val="0"/>
        </w:rPr>
        <w:tab/>
        <w:t>How to fill out a playslip</w:t>
      </w:r>
      <w:bookmarkEnd w:id="250"/>
      <w:bookmarkEnd w:id="251"/>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pPr>
        <w:pStyle w:val="Subsection"/>
        <w:rPr>
          <w:snapToGrid w:val="0"/>
        </w:rPr>
      </w:pPr>
      <w:r>
        <w:rPr>
          <w:snapToGrid w:val="0"/>
        </w:rPr>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pPr>
      <w:r>
        <w:tab/>
        <w:t>(6)</w:t>
      </w:r>
      <w:r>
        <w:tab/>
        <w:t>A receipted ticket must be given to the subscriber upon payment of the amount calculated in accordance with Schedule 6 Division 1.</w:t>
      </w:r>
    </w:p>
    <w:p>
      <w:pPr>
        <w:pStyle w:val="Footnotesection"/>
      </w:pPr>
      <w:r>
        <w:tab/>
        <w:t>[Rule 101 amended: Gazette 4 Oct 2017 p. 5134.]</w:t>
      </w:r>
    </w:p>
    <w:p>
      <w:pPr>
        <w:pStyle w:val="Heading5"/>
        <w:rPr>
          <w:snapToGrid w:val="0"/>
        </w:rPr>
      </w:pPr>
      <w:bookmarkStart w:id="252" w:name="_Toc200113654"/>
      <w:bookmarkStart w:id="253" w:name="_Toc200095286"/>
      <w:r>
        <w:rPr>
          <w:rStyle w:val="CharSectno"/>
        </w:rPr>
        <w:t>102</w:t>
      </w:r>
      <w:r>
        <w:t>.</w:t>
      </w:r>
      <w:r>
        <w:rPr>
          <w:snapToGrid w:val="0"/>
        </w:rPr>
        <w:tab/>
        <w:t>Oral request for entry</w:t>
      </w:r>
      <w:bookmarkEnd w:id="252"/>
      <w:bookmarkEnd w:id="253"/>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254" w:name="RuleErr_5"/>
      <w:r>
        <w:rPr>
          <w:i/>
          <w:snapToGrid w:val="0"/>
        </w:rPr>
        <w:t>i.e. a system entry</w:t>
      </w:r>
      <w:bookmarkEnd w:id="254"/>
      <w:r>
        <w:rPr>
          <w:snapToGrid w:val="0"/>
        </w:rPr>
        <w:t>);</w:t>
      </w:r>
    </w:p>
    <w:p>
      <w:pPr>
        <w:pStyle w:val="Indenta"/>
        <w:keepNext/>
      </w:pPr>
      <w:r>
        <w:tab/>
      </w:r>
      <w:r>
        <w:tab/>
      </w:r>
      <w:r>
        <w:rPr>
          <w:snapToGrid w:val="0"/>
        </w:rPr>
        <w:t>and</w:t>
      </w:r>
    </w:p>
    <w:p>
      <w:pPr>
        <w:pStyle w:val="Indenta"/>
      </w:pPr>
      <w:r>
        <w:tab/>
        <w:t>(d)</w:t>
      </w:r>
      <w:r>
        <w:tab/>
        <w:t>if the subscriber selects 6 numbers, where available, exactly how many games the subscriber wants to be entered, with a minimum of 4 and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pPr>
      <w:r>
        <w:tab/>
        <w:t>[Rule 102 amended: Gazette 4 Oct 2017 p. 5134.]</w:t>
      </w:r>
    </w:p>
    <w:p>
      <w:pPr>
        <w:pStyle w:val="Heading3"/>
      </w:pPr>
      <w:bookmarkStart w:id="255" w:name="_Toc200113655"/>
      <w:bookmarkStart w:id="256" w:name="_Toc200095287"/>
      <w:r>
        <w:rPr>
          <w:rStyle w:val="CharDivNo"/>
        </w:rPr>
        <w:t>Division 2</w:t>
      </w:r>
      <w:r>
        <w:t> — </w:t>
      </w:r>
      <w:r>
        <w:rPr>
          <w:rStyle w:val="CharDivText"/>
        </w:rPr>
        <w:t>Prize pool and prize reserve fund</w:t>
      </w:r>
      <w:bookmarkEnd w:id="255"/>
      <w:bookmarkEnd w:id="256"/>
    </w:p>
    <w:p>
      <w:pPr>
        <w:pStyle w:val="Heading5"/>
        <w:rPr>
          <w:snapToGrid w:val="0"/>
        </w:rPr>
      </w:pPr>
      <w:bookmarkStart w:id="257" w:name="_Toc200113656"/>
      <w:bookmarkStart w:id="258" w:name="_Toc200095288"/>
      <w:r>
        <w:rPr>
          <w:rStyle w:val="CharSectno"/>
        </w:rPr>
        <w:t>103</w:t>
      </w:r>
      <w:r>
        <w:rPr>
          <w:snapToGrid w:val="0"/>
        </w:rPr>
        <w:t>.</w:t>
      </w:r>
      <w:r>
        <w:rPr>
          <w:snapToGrid w:val="0"/>
        </w:rPr>
        <w:tab/>
      </w:r>
      <w:r>
        <w:t>Lotto Bloc’s prize pool and prize reserve fund</w:t>
      </w:r>
      <w:bookmarkEnd w:id="257"/>
      <w:bookmarkEnd w:id="258"/>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pPr>
        <w:pStyle w:val="Footnotesection"/>
      </w:pPr>
      <w:r>
        <w:tab/>
        <w:t>[Rule 103 amended: Gazette 4 Oct 2017 p. 5135.]</w:t>
      </w:r>
    </w:p>
    <w:p>
      <w:pPr>
        <w:pStyle w:val="Heading3"/>
      </w:pPr>
      <w:bookmarkStart w:id="259" w:name="_Toc200113657"/>
      <w:bookmarkStart w:id="260" w:name="_Toc200095289"/>
      <w:r>
        <w:rPr>
          <w:rStyle w:val="CharDivNo"/>
        </w:rPr>
        <w:t>Division 3</w:t>
      </w:r>
      <w:r>
        <w:t> — </w:t>
      </w:r>
      <w:r>
        <w:rPr>
          <w:rStyle w:val="CharDivText"/>
        </w:rPr>
        <w:t>Saturday Lotto draw</w:t>
      </w:r>
      <w:bookmarkEnd w:id="259"/>
      <w:bookmarkEnd w:id="260"/>
    </w:p>
    <w:p>
      <w:pPr>
        <w:pStyle w:val="Heading5"/>
        <w:spacing w:before="180"/>
        <w:rPr>
          <w:snapToGrid w:val="0"/>
        </w:rPr>
      </w:pPr>
      <w:bookmarkStart w:id="261" w:name="_Toc200113658"/>
      <w:bookmarkStart w:id="262" w:name="_Toc200095290"/>
      <w:r>
        <w:rPr>
          <w:rStyle w:val="CharSectno"/>
        </w:rPr>
        <w:t>104</w:t>
      </w:r>
      <w:r>
        <w:t>.</w:t>
      </w:r>
      <w:r>
        <w:tab/>
        <w:t>Nature of a Saturday Lotto d</w:t>
      </w:r>
      <w:r>
        <w:rPr>
          <w:snapToGrid w:val="0"/>
        </w:rPr>
        <w:t>raw</w:t>
      </w:r>
      <w:bookmarkEnd w:id="261"/>
      <w:bookmarkEnd w:id="262"/>
    </w:p>
    <w:p>
      <w:pPr>
        <w:pStyle w:val="Subsection"/>
        <w:rPr>
          <w:snapToGrid w:val="0"/>
        </w:rPr>
      </w:pPr>
      <w:r>
        <w:rPr>
          <w:snapToGrid w:val="0"/>
        </w:rPr>
        <w:tab/>
      </w:r>
      <w:r>
        <w:t>(1)</w:t>
      </w:r>
      <w:r>
        <w:tab/>
        <w:t>A Saturday Lotto draw</w:t>
      </w:r>
      <w:r>
        <w:rPr>
          <w:snapToGrid w:val="0"/>
        </w:rPr>
        <w:t xml:space="preserve">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Subsection"/>
      </w:pPr>
      <w:r>
        <w:tab/>
        <w:t>(2)</w:t>
      </w:r>
      <w:r>
        <w:tab/>
        <w:t>A Saturday Lotto draw may be held on a day other than Saturday where the Commission considers it appropriate to do so.</w:t>
      </w:r>
    </w:p>
    <w:p>
      <w:pPr>
        <w:pStyle w:val="Footnotesection"/>
      </w:pPr>
      <w:r>
        <w:tab/>
        <w:t>[Rule 104 amended: Gazette 4 Oct 2017 p. 5135; 23 Jul 2021 p. 3154.]</w:t>
      </w:r>
    </w:p>
    <w:p>
      <w:pPr>
        <w:pStyle w:val="Heading5"/>
        <w:rPr>
          <w:snapToGrid w:val="0"/>
        </w:rPr>
      </w:pPr>
      <w:bookmarkStart w:id="263" w:name="_Toc200113659"/>
      <w:bookmarkStart w:id="264" w:name="_Toc200095291"/>
      <w:r>
        <w:rPr>
          <w:rStyle w:val="CharSectno"/>
        </w:rPr>
        <w:t>105</w:t>
      </w:r>
      <w:r>
        <w:rPr>
          <w:snapToGrid w:val="0"/>
        </w:rPr>
        <w:t>.</w:t>
      </w:r>
      <w:r>
        <w:rPr>
          <w:snapToGrid w:val="0"/>
        </w:rPr>
        <w:tab/>
        <w:t>Criteria for winning</w:t>
      </w:r>
      <w:bookmarkEnd w:id="263"/>
      <w:bookmarkEnd w:id="264"/>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3 winning numbers,</w:t>
      </w:r>
    </w:p>
    <w:p>
      <w:pPr>
        <w:pStyle w:val="Subsection"/>
        <w:spacing w:before="60"/>
        <w:rPr>
          <w:snapToGrid w:val="0"/>
        </w:rPr>
      </w:pPr>
      <w:r>
        <w:rPr>
          <w:snapToGrid w:val="0"/>
        </w:rPr>
        <w:tab/>
      </w:r>
      <w:r>
        <w:rPr>
          <w:snapToGrid w:val="0"/>
        </w:rPr>
        <w:tab/>
        <w:t>are selected in the one game.</w:t>
      </w:r>
    </w:p>
    <w:p>
      <w:pPr>
        <w:pStyle w:val="Footnotesection"/>
      </w:pPr>
      <w:r>
        <w:tab/>
        <w:t>[Rule 105 amended: Gazette 8 Sep 2020 p. 2852.]</w:t>
      </w:r>
    </w:p>
    <w:p>
      <w:pPr>
        <w:pStyle w:val="Heading5"/>
        <w:rPr>
          <w:snapToGrid w:val="0"/>
        </w:rPr>
      </w:pPr>
      <w:bookmarkStart w:id="265" w:name="_Toc200113660"/>
      <w:bookmarkStart w:id="266" w:name="_Toc200095292"/>
      <w:r>
        <w:rPr>
          <w:rStyle w:val="CharSectno"/>
        </w:rPr>
        <w:t>106</w:t>
      </w:r>
      <w:r>
        <w:rPr>
          <w:snapToGrid w:val="0"/>
        </w:rPr>
        <w:t>.</w:t>
      </w:r>
      <w:r>
        <w:rPr>
          <w:snapToGrid w:val="0"/>
        </w:rPr>
        <w:tab/>
        <w:t>Only one prize per game except for system entries</w:t>
      </w:r>
      <w:bookmarkEnd w:id="265"/>
      <w:bookmarkEnd w:id="266"/>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267" w:name="_Toc200113661"/>
      <w:bookmarkStart w:id="268" w:name="_Toc200095293"/>
      <w:r>
        <w:rPr>
          <w:rStyle w:val="CharSectno"/>
        </w:rPr>
        <w:t>107</w:t>
      </w:r>
      <w:r>
        <w:rPr>
          <w:snapToGrid w:val="0"/>
        </w:rPr>
        <w:t>.</w:t>
      </w:r>
      <w:r>
        <w:rPr>
          <w:snapToGrid w:val="0"/>
        </w:rPr>
        <w:tab/>
        <w:t>Distribution of prize pool</w:t>
      </w:r>
      <w:bookmarkEnd w:id="267"/>
      <w:bookmarkEnd w:id="268"/>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pPr>
      <w:bookmarkStart w:id="269" w:name="_Toc200113662"/>
      <w:bookmarkStart w:id="270" w:name="_Toc200095294"/>
      <w:r>
        <w:rPr>
          <w:rStyle w:val="CharSectno"/>
        </w:rPr>
        <w:t>108</w:t>
      </w:r>
      <w:r>
        <w:t>.</w:t>
      </w:r>
      <w:r>
        <w:tab/>
        <w:t>Application of prize pool if divisions 2 to 6 prize not won</w:t>
      </w:r>
      <w:bookmarkEnd w:id="269"/>
      <w:bookmarkEnd w:id="270"/>
    </w:p>
    <w:p>
      <w:pPr>
        <w:pStyle w:val="Subsection"/>
      </w:pPr>
      <w:r>
        <w:tab/>
      </w:r>
      <w:r>
        <w:tab/>
        <w:t>Subject to rules 107 and 109, if no one wins a prize in any particular division in a particular Saturday Lotto draw, then the prize pool allocated to that division will be added to the prize pool for—</w:t>
      </w:r>
    </w:p>
    <w:p>
      <w:pPr>
        <w:pStyle w:val="Indenta"/>
        <w:spacing w:before="60"/>
        <w:rPr>
          <w:snapToGrid w:val="0"/>
        </w:rPr>
      </w:pPr>
      <w:r>
        <w:rPr>
          <w:szCs w:val="24"/>
        </w:rPr>
        <w:tab/>
      </w:r>
      <w:r>
        <w:rPr>
          <w:snapToGrid w:val="0"/>
        </w:rPr>
        <w:t>(a)</w:t>
      </w:r>
      <w:r>
        <w:rPr>
          <w:snapToGrid w:val="0"/>
        </w:rPr>
        <w:tab/>
        <w:t>the next lower division in which there is at least one winner in that Saturday Lotto draw; or</w:t>
      </w:r>
    </w:p>
    <w:p>
      <w:pPr>
        <w:pStyle w:val="Indenta"/>
        <w:spacing w:before="60"/>
        <w:rPr>
          <w:snapToGrid w:val="0"/>
        </w:rPr>
      </w:pPr>
      <w:r>
        <w:rPr>
          <w:snapToGrid w:val="0"/>
        </w:rPr>
        <w:tab/>
        <w:t>(b)</w:t>
      </w:r>
      <w:r>
        <w:rPr>
          <w:snapToGrid w:val="0"/>
        </w:rPr>
        <w:tab/>
        <w:t>the next higher division in which there is at least one winner if there are no winners in any lower division in that Saturday Lotto draw.</w:t>
      </w:r>
    </w:p>
    <w:p>
      <w:pPr>
        <w:pStyle w:val="Footnotesection"/>
      </w:pPr>
      <w:r>
        <w:tab/>
        <w:t>[Rule 108 inserted: Gazette 8 Sep 2020 p. 2852.]</w:t>
      </w:r>
    </w:p>
    <w:p>
      <w:pPr>
        <w:pStyle w:val="Heading5"/>
        <w:rPr>
          <w:snapToGrid w:val="0"/>
        </w:rPr>
      </w:pPr>
      <w:bookmarkStart w:id="271" w:name="_Toc200113663"/>
      <w:bookmarkStart w:id="272" w:name="_Toc200095295"/>
      <w:r>
        <w:rPr>
          <w:rStyle w:val="CharSectno"/>
        </w:rPr>
        <w:t>109</w:t>
      </w:r>
      <w:r>
        <w:rPr>
          <w:snapToGrid w:val="0"/>
        </w:rPr>
        <w:t>.</w:t>
      </w:r>
      <w:r>
        <w:rPr>
          <w:snapToGrid w:val="0"/>
        </w:rPr>
        <w:tab/>
        <w:t>Bonus draws and guaranteed prize pools for division 1</w:t>
      </w:r>
      <w:bookmarkEnd w:id="271"/>
      <w:bookmarkEnd w:id="272"/>
    </w:p>
    <w:p>
      <w:pPr>
        <w:pStyle w:val="Subsection"/>
        <w:keepNext/>
        <w:keepLines/>
        <w:rPr>
          <w:snapToGrid w:val="0"/>
        </w:rPr>
      </w:pPr>
      <w:r>
        <w:rPr>
          <w:snapToGrid w:val="0"/>
        </w:rPr>
        <w:tab/>
        <w:t>(1)</w:t>
      </w:r>
      <w:r>
        <w:rPr>
          <w:snapToGrid w:val="0"/>
        </w:rPr>
        <w:tab/>
        <w:t xml:space="preserve">The Commission may from time to time declare a Saturday Lotto draw to be a bonus draw and either — </w:t>
      </w:r>
    </w:p>
    <w:p>
      <w:pPr>
        <w:pStyle w:val="Indenta"/>
        <w:spacing w:before="60"/>
        <w:rPr>
          <w:snapToGrid w:val="0"/>
        </w:rPr>
      </w:pPr>
      <w:r>
        <w:rPr>
          <w:snapToGrid w:val="0"/>
        </w:rPr>
        <w:tab/>
        <w:t>(a)</w:t>
      </w:r>
      <w:r>
        <w:rPr>
          <w:snapToGrid w:val="0"/>
        </w:rPr>
        <w:tab/>
        <w:t>fix a minimum guaranteed prize pool for division 1 in that draw; or</w:t>
      </w:r>
    </w:p>
    <w:p>
      <w:pPr>
        <w:pStyle w:val="Indenta"/>
        <w:spacing w:before="60"/>
        <w:rPr>
          <w:snapToGrid w:val="0"/>
        </w:rPr>
      </w:pPr>
      <w:r>
        <w:rPr>
          <w:snapToGrid w:val="0"/>
        </w:rPr>
        <w:tab/>
        <w:t>(b)</w:t>
      </w:r>
      <w:r>
        <w:rPr>
          <w:snapToGrid w:val="0"/>
        </w:rPr>
        <w:tab/>
        <w:t>fix a guaranteed prize pool for division 1 in that draw with a guaranteed division 1 prize for a maximum number of winners.</w:t>
      </w:r>
    </w:p>
    <w:p>
      <w:pPr>
        <w:pStyle w:val="Subsection"/>
        <w:rPr>
          <w:snapToGrid w:val="0"/>
        </w:rPr>
      </w:pPr>
      <w:r>
        <w:rPr>
          <w:snapToGrid w:val="0"/>
        </w:rPr>
        <w:tab/>
        <w:t>(2)</w:t>
      </w:r>
      <w:r>
        <w:rPr>
          <w:snapToGrid w:val="0"/>
        </w:rPr>
        <w:tab/>
        <w:t xml:space="preserve">If the Commission declares a Saturday Lotto draw to be a bonus draw under subrule (1)(b) — </w:t>
      </w:r>
    </w:p>
    <w:p>
      <w:pPr>
        <w:pStyle w:val="Indenta"/>
        <w:spacing w:before="60"/>
        <w:rPr>
          <w:snapToGrid w:val="0"/>
        </w:rPr>
      </w:pPr>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p>
    <w:p>
      <w:pPr>
        <w:pStyle w:val="Indenta"/>
        <w:spacing w:before="60"/>
        <w:rPr>
          <w:snapToGrid w:val="0"/>
        </w:rPr>
      </w:pPr>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p>
    <w:p>
      <w:pPr>
        <w:pStyle w:val="Indenta"/>
        <w:spacing w:before="60"/>
        <w:rPr>
          <w:snapToGrid w:val="0"/>
        </w:rPr>
      </w:pPr>
      <w:r>
        <w:rPr>
          <w:snapToGrid w:val="0"/>
        </w:rPr>
        <w:tab/>
        <w:t>(c)</w:t>
      </w:r>
      <w:r>
        <w:rPr>
          <w:snapToGrid w:val="0"/>
        </w:rPr>
        <w:tab/>
        <w:t>If the number of winners of a division 1 prize is less than the maximum number of winners fixed by the Commission under subrule (1)(b), the balance of the guaranteed prize pool for division 1 not used to pay each division 1 winner returns to the prize reserve fund;</w:t>
      </w:r>
    </w:p>
    <w:p>
      <w:pPr>
        <w:pStyle w:val="Indenta"/>
        <w:spacing w:before="60"/>
        <w:rPr>
          <w:snapToGrid w:val="0"/>
        </w:rPr>
      </w:pPr>
      <w:r>
        <w:rPr>
          <w:snapToGrid w:val="0"/>
        </w:rPr>
        <w:tab/>
        <w:t>(d)</w:t>
      </w:r>
      <w:r>
        <w:rPr>
          <w:snapToGrid w:val="0"/>
        </w:rPr>
        <w:tab/>
        <w:t>If there is no division 1 winner under subrule (1)(b), the prize reserve fund retains the entire amount allocated to it for that draw</w:t>
      </w:r>
    </w:p>
    <w:p>
      <w:pPr>
        <w:pStyle w:val="Subsection"/>
        <w:rPr>
          <w:snapToGrid w:val="0"/>
        </w:rPr>
      </w:pPr>
      <w:r>
        <w:rPr>
          <w:snapToGrid w:val="0"/>
        </w:rPr>
        <w:tab/>
        <w:t>(3)</w:t>
      </w:r>
      <w:r>
        <w:rPr>
          <w:snapToGrid w:val="0"/>
        </w:rPr>
        <w:tab/>
        <w:t xml:space="preserve">When a bonus draw is declared under subrule (1) (a) and —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prize pool for the next Saturday Lotto draw.</w:t>
      </w:r>
    </w:p>
    <w:p>
      <w:pPr>
        <w:pStyle w:val="Subsection"/>
        <w:rPr>
          <w:snapToGrid w:val="0"/>
        </w:rPr>
      </w:pPr>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p>
    <w:p>
      <w:pPr>
        <w:pStyle w:val="Footnotesection"/>
      </w:pPr>
      <w:r>
        <w:tab/>
        <w:t>[Rule 109 inserted: Gazette 9 Feb 2018 p. 406.]</w:t>
      </w:r>
    </w:p>
    <w:p>
      <w:pPr>
        <w:pStyle w:val="Heading2"/>
      </w:pPr>
      <w:bookmarkStart w:id="273" w:name="_Toc200113664"/>
      <w:bookmarkStart w:id="274" w:name="_Toc200095296"/>
      <w:r>
        <w:rPr>
          <w:rStyle w:val="CharPartNo"/>
        </w:rPr>
        <w:t>Part 8</w:t>
      </w:r>
      <w:r>
        <w:t> — </w:t>
      </w:r>
      <w:r>
        <w:rPr>
          <w:rStyle w:val="CharPartText"/>
        </w:rPr>
        <w:t>Set for Life rules</w:t>
      </w:r>
      <w:bookmarkEnd w:id="273"/>
      <w:bookmarkEnd w:id="274"/>
    </w:p>
    <w:p>
      <w:pPr>
        <w:pStyle w:val="Heading3"/>
      </w:pPr>
      <w:bookmarkStart w:id="275" w:name="_Toc200113665"/>
      <w:bookmarkStart w:id="276" w:name="_Toc200095297"/>
      <w:r>
        <w:rPr>
          <w:rStyle w:val="CharDivNo"/>
        </w:rPr>
        <w:t>Division 1</w:t>
      </w:r>
      <w:r>
        <w:t> — </w:t>
      </w:r>
      <w:r>
        <w:rPr>
          <w:rStyle w:val="CharDivText"/>
        </w:rPr>
        <w:t>Requirements for entry</w:t>
      </w:r>
      <w:bookmarkEnd w:id="275"/>
      <w:bookmarkEnd w:id="276"/>
    </w:p>
    <w:p>
      <w:pPr>
        <w:pStyle w:val="Heading5"/>
      </w:pPr>
      <w:bookmarkStart w:id="277" w:name="_Toc200113666"/>
      <w:bookmarkStart w:id="278" w:name="_Toc200095298"/>
      <w:r>
        <w:rPr>
          <w:rStyle w:val="CharSectno"/>
        </w:rPr>
        <w:t>110</w:t>
      </w:r>
      <w:r>
        <w:t>.</w:t>
      </w:r>
      <w:r>
        <w:tab/>
        <w:t>Terms used</w:t>
      </w:r>
      <w:bookmarkEnd w:id="277"/>
      <w:bookmarkEnd w:id="278"/>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pPr>
      <w:r>
        <w:rPr>
          <w:b/>
          <w:i/>
        </w:rPr>
        <w:tab/>
      </w:r>
      <w:r>
        <w:rPr>
          <w:rStyle w:val="CharDefText"/>
        </w:rPr>
        <w:t>draw</w:t>
      </w:r>
      <w:r>
        <w:t xml:space="preserve"> means a lotto draw conducted in accordance with rule 114 and supervised in accordance with rule 20;</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i/>
        </w:rPr>
        <w:tab/>
      </w:r>
      <w:r>
        <w:rPr>
          <w:rStyle w:val="CharDefText"/>
        </w:rPr>
        <w:t>game</w:t>
      </w:r>
      <w:r>
        <w:t xml:space="preserve"> means that part of an entry consisting of 7 selected numbers;</w:t>
      </w:r>
    </w:p>
    <w:p>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rPr>
          <w:b/>
          <w:i/>
        </w:rPr>
        <w:tab/>
      </w:r>
      <w:r>
        <w:rPr>
          <w:rStyle w:val="CharDefText"/>
        </w:rPr>
        <w:t>supplementary number</w:t>
      </w:r>
      <w:r>
        <w:t xml:space="preserve"> means either of the last 2 numbers generated in a Set for Life draw;</w:t>
      </w:r>
    </w:p>
    <w:p>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7 numbers generated in a Set for Life draw.</w:t>
      </w:r>
    </w:p>
    <w:p>
      <w:pPr>
        <w:pStyle w:val="Footnotesection"/>
      </w:pPr>
      <w:r>
        <w:tab/>
        <w:t>[Rule 110 amended: Gazette 4 Oct 2017 p. 5135</w:t>
      </w:r>
      <w:r>
        <w:noBreakHyphen/>
        <w:t>6; 3 Mar 2020 p. 474.]</w:t>
      </w:r>
    </w:p>
    <w:p>
      <w:pPr>
        <w:pStyle w:val="Heading5"/>
      </w:pPr>
      <w:bookmarkStart w:id="279" w:name="_Toc200113667"/>
      <w:bookmarkStart w:id="280" w:name="_Toc200095299"/>
      <w:r>
        <w:rPr>
          <w:rStyle w:val="CharSectno"/>
        </w:rPr>
        <w:t>111</w:t>
      </w:r>
      <w:r>
        <w:t>.</w:t>
      </w:r>
      <w:r>
        <w:tab/>
      </w:r>
      <w:r>
        <w:rPr>
          <w:snapToGrid w:val="0"/>
        </w:rPr>
        <w:t>How to fill out a playslip</w:t>
      </w:r>
      <w:bookmarkEnd w:id="279"/>
      <w:bookmarkEnd w:id="280"/>
    </w:p>
    <w:p>
      <w:pPr>
        <w:pStyle w:val="Subsection"/>
        <w:keepNext/>
        <w:keepLines/>
        <w:rPr>
          <w:spacing w:val="-2"/>
        </w:rPr>
      </w:pPr>
      <w:r>
        <w:rPr>
          <w:spacing w:val="-2"/>
        </w:rPr>
        <w:tab/>
      </w:r>
      <w:r>
        <w:t>(1)</w:t>
      </w:r>
      <w:r>
        <w:rPr>
          <w:spacing w:val="-2"/>
        </w:rPr>
        <w:tab/>
        <w:t>To enter Set for Life using a playslip, a subscriber must —select 7 numbers between 1 and 44 in at least 1 game board on the playslip for at least 7 consecutive draws.</w:t>
      </w:r>
    </w:p>
    <w:p>
      <w:pPr>
        <w:pStyle w:val="Ednotepara"/>
      </w:pPr>
      <w:r>
        <w:tab/>
        <w:t>[(a), (b)</w:t>
      </w:r>
      <w:r>
        <w:tab/>
        <w:t>deleted.]</w:t>
      </w:r>
    </w:p>
    <w:p>
      <w:pPr>
        <w:pStyle w:val="Subsection"/>
      </w:pPr>
      <w:r>
        <w:tab/>
        <w:t>(2)</w:t>
      </w:r>
      <w:r>
        <w:tab/>
        <w:t>A subscriber will not be able to select a system entry in Set for Life.</w:t>
      </w:r>
    </w:p>
    <w:p>
      <w:pPr>
        <w:pStyle w:val="Ednotesubsection"/>
      </w:pPr>
      <w:r>
        <w:tab/>
        <w:t>[(3)</w:t>
      </w:r>
      <w:r>
        <w:tab/>
        <w:t>deleted.]</w:t>
      </w:r>
    </w:p>
    <w:p>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pPr>
        <w:pStyle w:val="Subsection"/>
        <w:rPr>
          <w:spacing w:val="-2"/>
        </w:rPr>
      </w:pPr>
      <w:r>
        <w:rPr>
          <w:spacing w:val="-2"/>
        </w:rPr>
        <w:tab/>
      </w:r>
      <w:r>
        <w:t>(5)</w:t>
      </w:r>
      <w:r>
        <w:rPr>
          <w:spacing w:val="-2"/>
        </w:rPr>
        <w:tab/>
        <w:t>If a subscriber selects, in each completed game board on the playslip —</w:t>
      </w:r>
    </w:p>
    <w:p>
      <w:pPr>
        <w:pStyle w:val="Indenta"/>
      </w:pPr>
      <w:r>
        <w:tab/>
        <w:t>(a)</w:t>
      </w:r>
      <w:r>
        <w:tab/>
        <w:t>7 selected numbers for 7 consecutive draws, the resulting receipted ticket constitutes one entry (made up of no fewer than 1 game to 15 games) in Set for Life.</w:t>
      </w:r>
    </w:p>
    <w:p>
      <w:pPr>
        <w:pStyle w:val="Ednotepara"/>
      </w:pPr>
      <w:r>
        <w:tab/>
        <w:t>[(b)</w:t>
      </w:r>
      <w:r>
        <w:tab/>
        <w:t>deleted.]</w:t>
      </w:r>
    </w:p>
    <w:p>
      <w:pPr>
        <w:pStyle w:val="Subsection"/>
      </w:pPr>
      <w:r>
        <w:tab/>
        <w:t>(6)</w:t>
      </w:r>
      <w:r>
        <w:tab/>
        <w:t>A receipted ticket must be given to the subscriber upon payment of the amount calculated in accordance with Schedule 7 Division 1.</w:t>
      </w:r>
    </w:p>
    <w:p>
      <w:pPr>
        <w:pStyle w:val="Footnotesection"/>
      </w:pPr>
      <w:r>
        <w:tab/>
        <w:t>[Rule 111 amended: Gazette 4 Oct 2017 p. 5136</w:t>
      </w:r>
      <w:r>
        <w:noBreakHyphen/>
        <w:t>7; 3 Mar 2020 p. 474.]</w:t>
      </w:r>
    </w:p>
    <w:p>
      <w:pPr>
        <w:pStyle w:val="Heading5"/>
      </w:pPr>
      <w:bookmarkStart w:id="281" w:name="_Toc200113668"/>
      <w:bookmarkStart w:id="282" w:name="_Toc200095300"/>
      <w:r>
        <w:rPr>
          <w:rStyle w:val="CharSectno"/>
        </w:rPr>
        <w:t>112</w:t>
      </w:r>
      <w:r>
        <w:t>.</w:t>
      </w:r>
      <w:r>
        <w:tab/>
        <w:t>Oral request for entry</w:t>
      </w:r>
      <w:bookmarkEnd w:id="281"/>
      <w:bookmarkEnd w:id="282"/>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7 numbers between 1 and 44 for 7 consecutive draws;</w:t>
      </w:r>
    </w:p>
    <w:p>
      <w:pPr>
        <w:pStyle w:val="Ednotesubpara"/>
        <w:rPr>
          <w:snapToGrid w:val="0"/>
        </w:rPr>
      </w:pPr>
      <w:r>
        <w:rPr>
          <w:snapToGrid w:val="0"/>
        </w:rPr>
        <w:tab/>
        <w:t>[(ii)</w:t>
      </w:r>
      <w:r>
        <w:rPr>
          <w:snapToGrid w:val="0"/>
        </w:rPr>
        <w:tab/>
        <w:t>deleted.]</w:t>
      </w:r>
    </w:p>
    <w:p>
      <w:pPr>
        <w:pStyle w:val="Indenta"/>
      </w:pPr>
      <w:r>
        <w:tab/>
      </w:r>
      <w:r>
        <w:tab/>
        <w:t>and</w:t>
      </w:r>
    </w:p>
    <w:p>
      <w:pPr>
        <w:pStyle w:val="Indenta"/>
      </w:pPr>
      <w:r>
        <w:tab/>
        <w:t>(d)</w:t>
      </w:r>
      <w:r>
        <w:tab/>
        <w:t>if the subscriber selects 7 numbers, where available, exactly how many games the subscriber wants to enter, with a minimum of 1 and a maximum of 50.</w:t>
      </w:r>
    </w:p>
    <w:p>
      <w:pPr>
        <w:pStyle w:val="Subsection"/>
        <w:rPr>
          <w:spacing w:val="-2"/>
        </w:rPr>
      </w:pPr>
      <w:r>
        <w:rPr>
          <w:spacing w:val="-2"/>
        </w:rPr>
        <w:tab/>
      </w:r>
      <w:r>
        <w:t>(2)</w:t>
      </w:r>
      <w:r>
        <w:rPr>
          <w:spacing w:val="-2"/>
        </w:rPr>
        <w:tab/>
        <w:t>If a subscriber requests —</w:t>
      </w:r>
    </w:p>
    <w:p>
      <w:pPr>
        <w:pStyle w:val="Indenta"/>
      </w:pPr>
      <w:r>
        <w:tab/>
        <w:t>(a)</w:t>
      </w:r>
      <w:r>
        <w:tab/>
        <w:t>7 numbers, the entry will be entered in the number of games selected under subrule (1)(d),</w:t>
      </w:r>
    </w:p>
    <w:p>
      <w:pPr>
        <w:pStyle w:val="Ednotepara"/>
        <w:rPr>
          <w:snapToGrid w:val="0"/>
        </w:rPr>
      </w:pPr>
      <w:r>
        <w:rPr>
          <w:snapToGrid w:val="0"/>
        </w:rPr>
        <w:tab/>
        <w:t>[(b)</w:t>
      </w:r>
      <w:r>
        <w:rPr>
          <w:snapToGrid w:val="0"/>
        </w:rPr>
        <w:tab/>
        <w:t>deleted.]</w:t>
      </w:r>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pPr>
        <w:pStyle w:val="Subsection"/>
      </w:pPr>
      <w:r>
        <w:tab/>
        <w:t>(4)</w:t>
      </w:r>
      <w:r>
        <w:tab/>
        <w:t>A receipted ticket must be given to the subscriber upon payment of the amount calculated in accordance with Schedule 7 Division 1.</w:t>
      </w:r>
    </w:p>
    <w:p>
      <w:pPr>
        <w:pStyle w:val="Footnotesection"/>
      </w:pPr>
      <w:r>
        <w:tab/>
        <w:t>[Rule 112 amended: Gazette 4 Oct 2017 p. 5137; 3 Mar 2020 p. 474-5.]</w:t>
      </w:r>
    </w:p>
    <w:p>
      <w:pPr>
        <w:pStyle w:val="Heading3"/>
        <w:widowControl w:val="0"/>
      </w:pPr>
      <w:bookmarkStart w:id="283" w:name="_Toc200113669"/>
      <w:bookmarkStart w:id="284" w:name="_Toc200095301"/>
      <w:r>
        <w:rPr>
          <w:rStyle w:val="CharDivNo"/>
        </w:rPr>
        <w:t>Division 2</w:t>
      </w:r>
      <w:r>
        <w:t> — </w:t>
      </w:r>
      <w:r>
        <w:rPr>
          <w:rStyle w:val="CharDivText"/>
        </w:rPr>
        <w:t>Prize pool and prize reserve fund</w:t>
      </w:r>
      <w:bookmarkEnd w:id="283"/>
      <w:bookmarkEnd w:id="284"/>
    </w:p>
    <w:p>
      <w:pPr>
        <w:pStyle w:val="Heading5"/>
        <w:keepLines w:val="0"/>
        <w:widowControl w:val="0"/>
      </w:pPr>
      <w:bookmarkStart w:id="285" w:name="_Toc200113670"/>
      <w:bookmarkStart w:id="286" w:name="_Toc200095302"/>
      <w:r>
        <w:rPr>
          <w:rStyle w:val="CharSectno"/>
        </w:rPr>
        <w:t>113</w:t>
      </w:r>
      <w:r>
        <w:t>.</w:t>
      </w:r>
      <w:r>
        <w:tab/>
        <w:t>Lotto Bloc’s prize pool and prize reserve fund</w:t>
      </w:r>
      <w:bookmarkEnd w:id="285"/>
      <w:bookmarkEnd w:id="286"/>
    </w:p>
    <w:p>
      <w:pPr>
        <w:pStyle w:val="Subsection"/>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t>Set for Life</w:t>
      </w:r>
      <w:r>
        <w:rPr>
          <w:spacing w:val="-2"/>
        </w:rPr>
        <w:t xml:space="preserve">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not less than 36.95% of the Commission’s subscriptions go to the Lotto Bloc’s prize pool; and</w:t>
      </w:r>
    </w:p>
    <w:p>
      <w:pPr>
        <w:pStyle w:val="Indenta"/>
      </w:pPr>
      <w:r>
        <w:tab/>
        <w:t>(b)</w:t>
      </w:r>
      <w:r>
        <w:tab/>
        <w:t>the balance of the contribution goes to the prize reserve fund.</w:t>
      </w:r>
    </w:p>
    <w:p>
      <w:pPr>
        <w:pStyle w:val="Subsection"/>
      </w:pPr>
      <w:r>
        <w:tab/>
        <w:t>(3)</w:t>
      </w:r>
      <w:r>
        <w:tab/>
        <w:t>The prize reserve fund is to be used to pay the division 1 and division 2 prizes in accordance with rules 119 and 119A.</w:t>
      </w:r>
    </w:p>
    <w:p>
      <w:pPr>
        <w:pStyle w:val="Subsection"/>
        <w:rPr>
          <w:spacing w:val="-2"/>
        </w:rPr>
      </w:pPr>
      <w:r>
        <w:rPr>
          <w:spacing w:val="-2"/>
        </w:rPr>
        <w:tab/>
      </w:r>
      <w:r>
        <w:t>(4)</w:t>
      </w:r>
      <w:r>
        <w:rPr>
          <w:spacing w:val="-2"/>
        </w:rPr>
        <w:tab/>
        <w:t xml:space="preserve">Subject to rules 33(4) and 117(4), the prize reserve fund may only be distributed as additional prize money or promotional prizes, in such amounts and in such Set for Life draws, as agreed by the </w:t>
      </w:r>
      <w:r>
        <w:t>members of the Lotto Bloc.</w:t>
      </w:r>
    </w:p>
    <w:p>
      <w:pPr>
        <w:pStyle w:val="Footnotesection"/>
      </w:pPr>
      <w:r>
        <w:tab/>
        <w:t>[Rule 113 amended: Gazette 4 Oct 2017 p. 5137</w:t>
      </w:r>
      <w:r>
        <w:noBreakHyphen/>
        <w:t>8; 3 Mar 2020 p. 475.]</w:t>
      </w:r>
    </w:p>
    <w:p>
      <w:pPr>
        <w:pStyle w:val="Heading3"/>
      </w:pPr>
      <w:bookmarkStart w:id="287" w:name="_Toc200113671"/>
      <w:bookmarkStart w:id="288" w:name="_Toc200095303"/>
      <w:r>
        <w:rPr>
          <w:rStyle w:val="CharDivNo"/>
        </w:rPr>
        <w:t>Division 3</w:t>
      </w:r>
      <w:r>
        <w:t> — </w:t>
      </w:r>
      <w:r>
        <w:rPr>
          <w:rStyle w:val="CharDivText"/>
        </w:rPr>
        <w:t>Set for Life draw</w:t>
      </w:r>
      <w:bookmarkEnd w:id="287"/>
      <w:bookmarkEnd w:id="288"/>
    </w:p>
    <w:p>
      <w:pPr>
        <w:pStyle w:val="Heading5"/>
      </w:pPr>
      <w:bookmarkStart w:id="289" w:name="_Toc200113672"/>
      <w:bookmarkStart w:id="290" w:name="_Toc200095304"/>
      <w:r>
        <w:rPr>
          <w:rStyle w:val="CharSectno"/>
        </w:rPr>
        <w:t>114</w:t>
      </w:r>
      <w:r>
        <w:t>.</w:t>
      </w:r>
      <w:r>
        <w:tab/>
        <w:t>Nature of a Set for Life draw</w:t>
      </w:r>
      <w:bookmarkEnd w:id="289"/>
      <w:bookmarkEnd w:id="290"/>
    </w:p>
    <w:p>
      <w:pPr>
        <w:pStyle w:val="Subsection"/>
        <w:rPr>
          <w:spacing w:val="-2"/>
        </w:rPr>
      </w:pPr>
      <w:r>
        <w:rPr>
          <w:spacing w:val="-2"/>
        </w:rPr>
        <w:tab/>
      </w:r>
      <w:r>
        <w:rPr>
          <w:spacing w:val="-2"/>
        </w:rPr>
        <w:tab/>
        <w:t xml:space="preserve">A Set for Life draw consists of the random generation of </w:t>
      </w:r>
      <w:r>
        <w:t>9</w:t>
      </w:r>
      <w:r>
        <w:rPr>
          <w:spacing w:val="-2"/>
        </w:rPr>
        <w:t> numbers (</w:t>
      </w:r>
      <w:r>
        <w:rPr>
          <w:i/>
        </w:rPr>
        <w:t xml:space="preserve">7 </w:t>
      </w:r>
      <w:r>
        <w:rPr>
          <w:i/>
          <w:spacing w:val="-2"/>
        </w:rPr>
        <w:t xml:space="preserve">winning numbers and 2 </w:t>
      </w:r>
      <w:r>
        <w:rPr>
          <w:i/>
        </w:rPr>
        <w:t>supplementary</w:t>
      </w:r>
      <w:r>
        <w:rPr>
          <w:i/>
          <w:spacing w:val="-2"/>
        </w:rPr>
        <w:t xml:space="preserve"> numbers</w:t>
      </w:r>
      <w:r>
        <w:rPr>
          <w:spacing w:val="-2"/>
        </w:rPr>
        <w:t xml:space="preserve">), from the numbers 1 to </w:t>
      </w:r>
      <w:r>
        <w:t xml:space="preserve">44 </w:t>
      </w:r>
      <w:r>
        <w:rPr>
          <w:spacing w:val="-2"/>
        </w:rPr>
        <w:t>inclusive, in a manner and using such equipment as the Commission or a designated authority determines.</w:t>
      </w:r>
    </w:p>
    <w:p>
      <w:pPr>
        <w:pStyle w:val="Footnotesection"/>
      </w:pPr>
      <w:r>
        <w:tab/>
        <w:t>[Rule 114 amended: Gazette 3 Mar 2020 p. 475.]</w:t>
      </w:r>
    </w:p>
    <w:p>
      <w:pPr>
        <w:pStyle w:val="Heading5"/>
      </w:pPr>
      <w:bookmarkStart w:id="291" w:name="_Toc200113673"/>
      <w:bookmarkStart w:id="292" w:name="_Toc200095305"/>
      <w:r>
        <w:rPr>
          <w:rStyle w:val="CharSectno"/>
        </w:rPr>
        <w:t>115</w:t>
      </w:r>
      <w:r>
        <w:t>.</w:t>
      </w:r>
      <w:r>
        <w:tab/>
        <w:t>Criteria for winning</w:t>
      </w:r>
      <w:bookmarkEnd w:id="291"/>
      <w:bookmarkEnd w:id="292"/>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division 1, if all 7 winning numbers;</w:t>
      </w:r>
    </w:p>
    <w:p>
      <w:pPr>
        <w:pStyle w:val="Indenta"/>
      </w:pPr>
      <w:r>
        <w:tab/>
        <w:t>(b)</w:t>
      </w:r>
      <w:r>
        <w:tab/>
        <w:t>division 2, if any 6 winning numbers and 1 supplementary number;</w:t>
      </w:r>
    </w:p>
    <w:p>
      <w:pPr>
        <w:pStyle w:val="Indenta"/>
      </w:pPr>
      <w:r>
        <w:tab/>
        <w:t>(c)</w:t>
      </w:r>
      <w:r>
        <w:tab/>
        <w:t>division 3, if any 6 winning numbers;</w:t>
      </w:r>
    </w:p>
    <w:p>
      <w:pPr>
        <w:pStyle w:val="Indenta"/>
      </w:pPr>
      <w:r>
        <w:tab/>
        <w:t>(d)</w:t>
      </w:r>
      <w:r>
        <w:tab/>
        <w:t xml:space="preserve">division 4, if any 5 winning numbers and 1 or 2 supplementary numbers; </w:t>
      </w:r>
    </w:p>
    <w:p>
      <w:pPr>
        <w:pStyle w:val="Indenta"/>
      </w:pPr>
      <w:r>
        <w:tab/>
        <w:t>(e)</w:t>
      </w:r>
      <w:r>
        <w:tab/>
        <w:t>division 5, if any 5 winning numbers;</w:t>
      </w:r>
    </w:p>
    <w:p>
      <w:pPr>
        <w:pStyle w:val="Indenta"/>
      </w:pPr>
      <w:r>
        <w:tab/>
        <w:t>(f)</w:t>
      </w:r>
      <w:r>
        <w:tab/>
        <w:t>division 6, if any 4 winning numbers and 1 or 2 supplementary numbers;</w:t>
      </w:r>
    </w:p>
    <w:p>
      <w:pPr>
        <w:pStyle w:val="Indenta"/>
      </w:pPr>
      <w:r>
        <w:tab/>
        <w:t>(g)</w:t>
      </w:r>
      <w:r>
        <w:tab/>
        <w:t>division 7, if any 4 winning numbers;</w:t>
      </w:r>
    </w:p>
    <w:p>
      <w:pPr>
        <w:pStyle w:val="Indenta"/>
      </w:pPr>
      <w:r>
        <w:tab/>
        <w:t>(h)</w:t>
      </w:r>
      <w:r>
        <w:tab/>
        <w:t>division 8, if any 3 winning numbers and 1 or 2 supplementary numbers,</w:t>
      </w:r>
    </w:p>
    <w:p>
      <w:pPr>
        <w:pStyle w:val="Subsection"/>
        <w:rPr>
          <w:spacing w:val="-2"/>
        </w:rPr>
      </w:pPr>
      <w:r>
        <w:rPr>
          <w:spacing w:val="-2"/>
        </w:rPr>
        <w:tab/>
      </w:r>
      <w:r>
        <w:rPr>
          <w:spacing w:val="-2"/>
        </w:rPr>
        <w:tab/>
        <w:t>are selected in the one game.</w:t>
      </w:r>
    </w:p>
    <w:p>
      <w:pPr>
        <w:pStyle w:val="Footnotesection"/>
      </w:pPr>
      <w:r>
        <w:tab/>
        <w:t>[Rule 115 amended: Gazette 4 Oct 2017 p. 5138; 3 Mar 2020 p. 475-6.]</w:t>
      </w:r>
    </w:p>
    <w:p>
      <w:pPr>
        <w:pStyle w:val="Heading5"/>
      </w:pPr>
      <w:bookmarkStart w:id="293" w:name="_Toc200113674"/>
      <w:bookmarkStart w:id="294" w:name="_Toc200095306"/>
      <w:r>
        <w:rPr>
          <w:rStyle w:val="CharSectno"/>
        </w:rPr>
        <w:t>116</w:t>
      </w:r>
      <w:r>
        <w:t>.</w:t>
      </w:r>
      <w:r>
        <w:tab/>
        <w:t>Only one prize per game</w:t>
      </w:r>
      <w:bookmarkEnd w:id="293"/>
      <w:bookmarkEnd w:id="294"/>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 xml:space="preserve">of these rules may claim a prize in only one division for each Set for Life </w:t>
      </w:r>
      <w:r>
        <w:t>game</w:t>
      </w:r>
      <w:r>
        <w:rPr>
          <w:spacing w:val="-2"/>
        </w:rPr>
        <w:t xml:space="preserve"> entered with that ticket or entry.</w:t>
      </w:r>
    </w:p>
    <w:p>
      <w:pPr>
        <w:pStyle w:val="Ednotesubsection"/>
      </w:pPr>
      <w:r>
        <w:tab/>
        <w:t>[(2)</w:t>
      </w:r>
      <w:r>
        <w:tab/>
        <w:t>deleted.]</w:t>
      </w:r>
    </w:p>
    <w:p>
      <w:pPr>
        <w:pStyle w:val="Footnotesection"/>
      </w:pPr>
      <w:r>
        <w:tab/>
        <w:t>[Rule 116 amended: Gazette 3 Mar 2020 p. 476.]</w:t>
      </w:r>
    </w:p>
    <w:p>
      <w:pPr>
        <w:pStyle w:val="Heading5"/>
      </w:pPr>
      <w:bookmarkStart w:id="295" w:name="_Toc200113675"/>
      <w:bookmarkStart w:id="296" w:name="_Toc200095307"/>
      <w:r>
        <w:rPr>
          <w:rStyle w:val="CharSectno"/>
        </w:rPr>
        <w:t>117</w:t>
      </w:r>
      <w:r>
        <w:t>.</w:t>
      </w:r>
      <w:r>
        <w:tab/>
        <w:t>Distribution of prize pool</w:t>
      </w:r>
      <w:bookmarkEnd w:id="295"/>
      <w:bookmarkEnd w:id="296"/>
    </w:p>
    <w:p>
      <w:pPr>
        <w:pStyle w:val="Subsection"/>
        <w:rPr>
          <w:snapToGrid w:val="0"/>
        </w:rPr>
      </w:pPr>
      <w:r>
        <w:rPr>
          <w:snapToGrid w:val="0"/>
        </w:rPr>
        <w:tab/>
        <w:t>(1)</w:t>
      </w:r>
      <w:r>
        <w:rPr>
          <w:snapToGrid w:val="0"/>
        </w:rPr>
        <w:tab/>
        <w:t>This rule is subject to rules 118, 119 and 119A.</w:t>
      </w:r>
    </w:p>
    <w:p>
      <w:pPr>
        <w:pStyle w:val="Subsection"/>
        <w:rPr>
          <w:spacing w:val="-2"/>
        </w:rPr>
      </w:pPr>
      <w:r>
        <w:rPr>
          <w:spacing w:val="-2"/>
        </w:rPr>
        <w:tab/>
      </w:r>
      <w:r>
        <w:t>(2)</w:t>
      </w:r>
      <w:r>
        <w:rPr>
          <w:spacing w:val="-2"/>
        </w:rPr>
        <w:tab/>
        <w:t xml:space="preserve">The prize pool for a </w:t>
      </w:r>
      <w:r>
        <w:t>division</w:t>
      </w:r>
      <w:r>
        <w:rPr>
          <w:spacing w:val="-2"/>
        </w:rPr>
        <w:t xml:space="preserve"> is to be divided equally between the winning </w:t>
      </w:r>
      <w:r>
        <w:t>games</w:t>
      </w:r>
      <w:r>
        <w:rPr>
          <w:spacing w:val="-2"/>
        </w:rPr>
        <w:t xml:space="preserve"> in that </w:t>
      </w:r>
      <w:r>
        <w:t>division</w:t>
      </w:r>
      <w:r>
        <w:rPr>
          <w:spacing w:val="-2"/>
        </w:rPr>
        <w:t>.</w:t>
      </w:r>
    </w:p>
    <w:p>
      <w:pPr>
        <w:pStyle w:val="Subsection"/>
        <w:rPr>
          <w:spacing w:val="-2"/>
        </w:rPr>
      </w:pPr>
      <w:r>
        <w:rPr>
          <w:spacing w:val="-2"/>
        </w:rPr>
        <w:tab/>
      </w:r>
      <w:r>
        <w:t>(3)</w:t>
      </w:r>
      <w:r>
        <w:rPr>
          <w:spacing w:val="-2"/>
        </w:rPr>
        <w:tab/>
        <w:t>The Commission may round off the individual entitlement for a prize in a division (other than divisions 1 and 2) to the nearest sum containing a 5 cent multiple.</w:t>
      </w:r>
    </w:p>
    <w:p>
      <w:pPr>
        <w:pStyle w:val="Subsection"/>
      </w:pPr>
      <w:r>
        <w:tab/>
        <w:t>(4)</w:t>
      </w:r>
      <w:r>
        <w:tab/>
        <w:t>Where a rounding off takes place under subrule (3), the Commission may use the prize reserve fund to pay or receive the rounding off amount to ensure that the whole of the prize pool for that draw is distributed.</w:t>
      </w:r>
    </w:p>
    <w:p>
      <w:pPr>
        <w:pStyle w:val="Footnotesection"/>
      </w:pPr>
      <w:r>
        <w:tab/>
        <w:t>[Rule 117 amended: Gazette 3 Mar 2020 p. 476.]</w:t>
      </w:r>
    </w:p>
    <w:p>
      <w:pPr>
        <w:pStyle w:val="Heading5"/>
      </w:pPr>
      <w:bookmarkStart w:id="297" w:name="_Toc200113676"/>
      <w:bookmarkStart w:id="298" w:name="_Toc200095308"/>
      <w:r>
        <w:rPr>
          <w:rStyle w:val="CharSectno"/>
        </w:rPr>
        <w:t>118</w:t>
      </w:r>
      <w:r>
        <w:t>.</w:t>
      </w:r>
      <w:r>
        <w:tab/>
        <w:t>Application of prize pool if divisions 3 to 8 not won</w:t>
      </w:r>
      <w:bookmarkEnd w:id="297"/>
      <w:bookmarkEnd w:id="298"/>
    </w:p>
    <w:p>
      <w:pPr>
        <w:pStyle w:val="Subsection"/>
      </w:pPr>
      <w:r>
        <w:rPr>
          <w:spacing w:val="-2"/>
        </w:rPr>
        <w:tab/>
      </w:r>
      <w:r>
        <w:rPr>
          <w:spacing w:val="-2"/>
        </w:rPr>
        <w:tab/>
        <w:t>Subject</w:t>
      </w:r>
      <w:r>
        <w:t xml:space="preserve"> to rules 119 and 119A, if no one wins a prize in any particular division in a Set for Life draw, the prize pool allocated to that division will be added to the prize pool for—</w:t>
      </w:r>
    </w:p>
    <w:p>
      <w:pPr>
        <w:pStyle w:val="Indenta"/>
      </w:pPr>
      <w:r>
        <w:tab/>
        <w:t xml:space="preserve">(a) </w:t>
      </w:r>
      <w:r>
        <w:tab/>
        <w:t>the next lower division in which there is at least one winner in that Set for Life draw; or</w:t>
      </w:r>
    </w:p>
    <w:p>
      <w:pPr>
        <w:pStyle w:val="Indenta"/>
      </w:pPr>
      <w:r>
        <w:tab/>
        <w:t xml:space="preserve">(b) </w:t>
      </w:r>
      <w:r>
        <w:tab/>
        <w:t>the next higher division in which there is at least one winner if there are no winners in any lower division in that Set for Life draw.</w:t>
      </w:r>
    </w:p>
    <w:p>
      <w:pPr>
        <w:pStyle w:val="Footnotesection"/>
      </w:pPr>
      <w:r>
        <w:tab/>
        <w:t>[Rule 118 inserted: Gazette 3 Mar 2020 p. 476.]</w:t>
      </w:r>
    </w:p>
    <w:p>
      <w:pPr>
        <w:pStyle w:val="Heading5"/>
      </w:pPr>
      <w:bookmarkStart w:id="299" w:name="_Toc200113677"/>
      <w:bookmarkStart w:id="300" w:name="_Toc200095309"/>
      <w:r>
        <w:rPr>
          <w:rStyle w:val="CharSectno"/>
        </w:rPr>
        <w:t>119</w:t>
      </w:r>
      <w:r>
        <w:t>.</w:t>
      </w:r>
      <w:r>
        <w:tab/>
        <w:t>Application of prize reserve fund to division 1</w:t>
      </w:r>
      <w:bookmarkEnd w:id="299"/>
      <w:bookmarkEnd w:id="300"/>
    </w:p>
    <w:p>
      <w:pPr>
        <w:pStyle w:val="Subsection"/>
        <w:rPr>
          <w:spacing w:val="-2"/>
        </w:rPr>
      </w:pPr>
      <w:r>
        <w:rPr>
          <w:spacing w:val="-2"/>
        </w:rPr>
        <w:tab/>
      </w:r>
      <w:r>
        <w:t>(1)</w:t>
      </w:r>
      <w:r>
        <w:rPr>
          <w:spacing w:val="-2"/>
        </w:rPr>
        <w:tab/>
        <w:t xml:space="preserve">If there is no </w:t>
      </w:r>
      <w:r>
        <w:t xml:space="preserve">division 1 </w:t>
      </w:r>
      <w:r>
        <w:rPr>
          <w:spacing w:val="-2"/>
        </w:rPr>
        <w:t>winner in a particular Set for Life draw, the prize reserve fund retains the entire amount allocated to it for that draw.</w:t>
      </w:r>
    </w:p>
    <w:p>
      <w:pPr>
        <w:pStyle w:val="Subsection"/>
        <w:rPr>
          <w:spacing w:val="-2"/>
        </w:rPr>
      </w:pPr>
      <w:r>
        <w:rPr>
          <w:spacing w:val="-2"/>
        </w:rPr>
        <w:tab/>
      </w:r>
      <w:r>
        <w:t>(2)</w:t>
      </w:r>
      <w:r>
        <w:rPr>
          <w:spacing w:val="-2"/>
        </w:rPr>
        <w:tab/>
        <w:t xml:space="preserve">If up to 4 winners win </w:t>
      </w:r>
      <w:r>
        <w:t xml:space="preserve">division 1 </w:t>
      </w:r>
      <w:r>
        <w:rPr>
          <w:spacing w:val="-2"/>
        </w:rPr>
        <w:t>in a particular Set for Life draw, then each winner is entitled to $20 000 a month for a period of 20 years.</w:t>
      </w:r>
    </w:p>
    <w:p>
      <w:pPr>
        <w:pStyle w:val="Subsection"/>
        <w:rPr>
          <w:spacing w:val="-2"/>
        </w:rPr>
      </w:pPr>
      <w:r>
        <w:rPr>
          <w:spacing w:val="-2"/>
        </w:rPr>
        <w:tab/>
      </w:r>
      <w:r>
        <w:t>(3)</w:t>
      </w:r>
      <w:r>
        <w:rPr>
          <w:spacing w:val="-2"/>
        </w:rPr>
        <w:tab/>
        <w:t xml:space="preserve">If more than 4 winners win </w:t>
      </w:r>
      <w:r>
        <w:t xml:space="preserve">division 1 </w:t>
      </w:r>
      <w:r>
        <w:rPr>
          <w:spacing w:val="-2"/>
        </w:rPr>
        <w:t>in a particular Set for Life draw, then each winner is entitled to an equal share of $80 000 a month, paid in monthly instalments for a period of 20 years.</w:t>
      </w:r>
    </w:p>
    <w:p>
      <w:pPr>
        <w:pStyle w:val="Subsection"/>
        <w:keepNext/>
        <w:rPr>
          <w:spacing w:val="-2"/>
        </w:rPr>
      </w:pPr>
      <w:r>
        <w:rPr>
          <w:spacing w:val="-2"/>
        </w:rPr>
        <w:tab/>
      </w:r>
      <w:r>
        <w:t>(4)</w:t>
      </w:r>
      <w:r>
        <w:rPr>
          <w:spacing w:val="-2"/>
        </w:rPr>
        <w:tab/>
        <w:t xml:space="preserve">If a </w:t>
      </w:r>
      <w:r>
        <w:t xml:space="preserve">division 1 </w:t>
      </w:r>
      <w:r>
        <w:rPr>
          <w:spacing w:val="-2"/>
        </w:rPr>
        <w:t>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pPr>
      <w:r>
        <w:tab/>
        <w:t>[Rule 119 amended: Gazette 3 Mar 2020 p. 476.]</w:t>
      </w:r>
    </w:p>
    <w:p>
      <w:pPr>
        <w:pStyle w:val="Heading5"/>
      </w:pPr>
      <w:bookmarkStart w:id="301" w:name="_Toc200113678"/>
      <w:bookmarkStart w:id="302" w:name="_Toc200095310"/>
      <w:r>
        <w:rPr>
          <w:rStyle w:val="CharSectno"/>
        </w:rPr>
        <w:t>119A</w:t>
      </w:r>
      <w:r>
        <w:t>.</w:t>
      </w:r>
      <w:r>
        <w:tab/>
        <w:t>Application of prize reserve fund to division 2</w:t>
      </w:r>
      <w:bookmarkEnd w:id="301"/>
      <w:bookmarkEnd w:id="302"/>
    </w:p>
    <w:p>
      <w:pPr>
        <w:pStyle w:val="Subsection"/>
      </w:pPr>
      <w:r>
        <w:tab/>
        <w:t>(1)</w:t>
      </w:r>
      <w:r>
        <w:tab/>
        <w:t>If there is no division 2 winner in a particular Set for Life draw, the prize reserve fund retains the entire amount allocated to it for that draw.</w:t>
      </w:r>
    </w:p>
    <w:p>
      <w:pPr>
        <w:pStyle w:val="Subsection"/>
      </w:pPr>
      <w:r>
        <w:tab/>
        <w:t>(2)</w:t>
      </w:r>
      <w:r>
        <w:tab/>
        <w:t>If up to 4 winners win division 2 in a particular Set for Life draw, then each winner is entitled to $5 000 a month for a period of 1 year.</w:t>
      </w:r>
    </w:p>
    <w:p>
      <w:pPr>
        <w:pStyle w:val="Subsection"/>
      </w:pPr>
      <w:r>
        <w:tab/>
        <w:t>(3)</w:t>
      </w:r>
      <w:r>
        <w:tab/>
        <w:t>If more than 4 winners win division 2 in a particular Set for Life draw, then each winner is entitled to an equal share of $20 000 a month, paid in monthly instalments for a period of 1 year.</w:t>
      </w:r>
    </w:p>
    <w:p>
      <w:pPr>
        <w:pStyle w:val="Subsection"/>
      </w:pPr>
      <w:r>
        <w:tab/>
        <w:t>(4)</w:t>
      </w:r>
      <w:r>
        <w:tab/>
        <w:t>If a division 2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pPr>
      <w:r>
        <w:tab/>
        <w:t>[Rule 119A inserted: Gazette 3 Mar 2020 p. 476.]</w:t>
      </w:r>
    </w:p>
    <w:p>
      <w:pPr>
        <w:pStyle w:val="Heading5"/>
      </w:pPr>
      <w:bookmarkStart w:id="303" w:name="_Toc200113679"/>
      <w:bookmarkStart w:id="304" w:name="_Toc200095311"/>
      <w:r>
        <w:rPr>
          <w:rStyle w:val="CharSectno"/>
        </w:rPr>
        <w:t>120</w:t>
      </w:r>
      <w:r>
        <w:t>.</w:t>
      </w:r>
      <w:r>
        <w:tab/>
        <w:t>Claims for and payment of division 1 and division 2 prizes</w:t>
      </w:r>
      <w:bookmarkEnd w:id="303"/>
      <w:bookmarkEnd w:id="304"/>
    </w:p>
    <w:p>
      <w:pPr>
        <w:pStyle w:val="Subsection"/>
        <w:rPr>
          <w:spacing w:val="-2"/>
        </w:rPr>
      </w:pPr>
      <w:r>
        <w:rPr>
          <w:spacing w:val="-2"/>
        </w:rPr>
        <w:tab/>
      </w:r>
      <w:r>
        <w:t>(1)</w:t>
      </w:r>
      <w:r>
        <w:rPr>
          <w:spacing w:val="-2"/>
        </w:rPr>
        <w:tab/>
        <w:t xml:space="preserve">Other than in the circumstances set out in rules 119(4) and 119A(4), division 1 and division 2 prizes in a Set for Life draw are to be paid in monthly instalments in accordance with this Part and </w:t>
      </w:r>
      <w:r>
        <w:t>Part 2 Division 5</w:t>
      </w:r>
      <w:r>
        <w:rPr>
          <w:spacing w:val="-2"/>
        </w:rPr>
        <w:t xml:space="preserve"> of these rules and cannot be taken as a lump sum.</w:t>
      </w:r>
    </w:p>
    <w:p>
      <w:pPr>
        <w:pStyle w:val="Subsection"/>
        <w:rPr>
          <w:spacing w:val="-2"/>
        </w:rPr>
      </w:pPr>
      <w:r>
        <w:rPr>
          <w:spacing w:val="-2"/>
        </w:rPr>
        <w:tab/>
      </w:r>
      <w:r>
        <w:t>(2)</w:t>
      </w:r>
      <w:r>
        <w:rPr>
          <w:spacing w:val="-2"/>
        </w:rPr>
        <w:tab/>
        <w:t>To claim a division 1 or division 2 prize in a Set for Life draw the holder of a winning receipted ticket or entry purchased under Part 2 Division 5 of these rules must present it at the Commission’s head office within the payout period for that draw.</w:t>
      </w:r>
    </w:p>
    <w:p>
      <w:pPr>
        <w:pStyle w:val="Subsection"/>
      </w:pPr>
      <w:r>
        <w:tab/>
        <w:t>(3)</w:t>
      </w:r>
      <w:r>
        <w:tab/>
        <w:t xml:space="preserve">The </w:t>
      </w:r>
      <w:r>
        <w:rPr>
          <w:spacing w:val="-2"/>
        </w:rPr>
        <w:t xml:space="preserve">purchaser of an entry under </w:t>
      </w:r>
      <w:r>
        <w:t>Part 2 Division 5</w:t>
      </w:r>
      <w:r>
        <w:rPr>
          <w:spacing w:val="-2"/>
        </w:rPr>
        <w:t xml:space="preserve"> of these rules that wins a division 1 or division 2 prize in a Set for Life draw will be paid in accordance with subrule (4).</w:t>
      </w:r>
    </w:p>
    <w:p>
      <w:pPr>
        <w:pStyle w:val="Subsection"/>
        <w:rPr>
          <w:spacing w:val="-2"/>
        </w:rPr>
      </w:pPr>
      <w:r>
        <w:rPr>
          <w:spacing w:val="-2"/>
        </w:rPr>
        <w:tab/>
      </w:r>
      <w:r>
        <w:t>(4)</w:t>
      </w:r>
      <w:r>
        <w:rPr>
          <w:spacing w:val="-2"/>
        </w:rPr>
        <w:tab/>
        <w:t>Subject to rule 34, a division 1 or division 2 prize in a Set for Life draw is to be paid to the holder of a winning receipted ticket</w:t>
      </w:r>
      <w:r>
        <w:t xml:space="preserve"> </w:t>
      </w:r>
      <w:r>
        <w:rPr>
          <w:spacing w:val="-2"/>
        </w:rPr>
        <w:t>or entry purchased under Part 2 Division 5 of these rules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any applicable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 xml:space="preserve">Where the holder of a receipted ticket or entry purchased under Part 2 Division 5 of these rules wins </w:t>
      </w:r>
      <w:r>
        <w:t xml:space="preserve">division 1 </w:t>
      </w:r>
      <w:r>
        <w:rPr>
          <w:spacing w:val="-2"/>
        </w:rPr>
        <w:t>in a Set for Life draw and one or more other prizes on the same ticket</w:t>
      </w:r>
      <w:r>
        <w:t xml:space="preserve"> </w:t>
      </w:r>
      <w:r>
        <w:rPr>
          <w:spacing w:val="-2"/>
        </w:rPr>
        <w:t>or entry, none of those prizes are to be paid until after the validation period for that draw.</w:t>
      </w:r>
    </w:p>
    <w:p>
      <w:pPr>
        <w:pStyle w:val="Subsection"/>
        <w:rPr>
          <w:spacing w:val="-2"/>
        </w:rPr>
      </w:pPr>
      <w:r>
        <w:rPr>
          <w:spacing w:val="-2"/>
        </w:rPr>
        <w:tab/>
      </w:r>
      <w:r>
        <w:t>(6)</w:t>
      </w:r>
      <w:r>
        <w:rPr>
          <w:spacing w:val="-2"/>
        </w:rPr>
        <w:tab/>
        <w:t xml:space="preserve">If a </w:t>
      </w:r>
      <w:r>
        <w:t xml:space="preserve">division 1 or division 2 </w:t>
      </w:r>
      <w:r>
        <w:rPr>
          <w:spacing w:val="-2"/>
        </w:rPr>
        <w:t>winner provides payment details to the Commission that change or require updating, it is the prize winner’s responsibility to ensure that their details are correct and any instalments that cannot be made due to incorrect account details will be held by the Commission until payment can be facilitated.</w:t>
      </w:r>
    </w:p>
    <w:p>
      <w:pPr>
        <w:pStyle w:val="Footnotesection"/>
      </w:pPr>
      <w:r>
        <w:tab/>
        <w:t>[Rule 120 amended: Gazette 3 Mar 2020 p. 477; 6 Nov 2020 p. 4161.]</w:t>
      </w:r>
    </w:p>
    <w:p>
      <w:pPr>
        <w:pStyle w:val="Ednotepart"/>
      </w:pPr>
      <w:r>
        <w:t>[Part 9 (s. 121-136) deleted: Gazette 3 Mar 2020 p. 477.]</w:t>
      </w:r>
    </w:p>
    <w:p>
      <w:pPr>
        <w:pStyle w:val="Heading2"/>
      </w:pPr>
      <w:bookmarkStart w:id="305" w:name="_Toc200113680"/>
      <w:bookmarkStart w:id="306" w:name="_Toc200095312"/>
      <w:r>
        <w:rPr>
          <w:rStyle w:val="CharPartNo"/>
        </w:rPr>
        <w:t>Part 10</w:t>
      </w:r>
      <w:r>
        <w:t> — </w:t>
      </w:r>
      <w:r>
        <w:rPr>
          <w:rStyle w:val="CharPartText"/>
        </w:rPr>
        <w:t>Super66 rules</w:t>
      </w:r>
      <w:bookmarkEnd w:id="305"/>
      <w:bookmarkEnd w:id="306"/>
    </w:p>
    <w:p>
      <w:pPr>
        <w:pStyle w:val="Heading3"/>
      </w:pPr>
      <w:bookmarkStart w:id="307" w:name="_Toc200113681"/>
      <w:bookmarkStart w:id="308" w:name="_Toc200095313"/>
      <w:r>
        <w:rPr>
          <w:rStyle w:val="CharDivNo"/>
        </w:rPr>
        <w:t>Division 1</w:t>
      </w:r>
      <w:r>
        <w:t> — </w:t>
      </w:r>
      <w:r>
        <w:rPr>
          <w:rStyle w:val="CharDivText"/>
        </w:rPr>
        <w:t>Requirements for entry</w:t>
      </w:r>
      <w:bookmarkEnd w:id="307"/>
      <w:bookmarkEnd w:id="308"/>
    </w:p>
    <w:p>
      <w:pPr>
        <w:pStyle w:val="Heading5"/>
      </w:pPr>
      <w:bookmarkStart w:id="309" w:name="_Toc200113682"/>
      <w:bookmarkStart w:id="310" w:name="_Toc200095314"/>
      <w:r>
        <w:rPr>
          <w:rStyle w:val="CharSectno"/>
        </w:rPr>
        <w:t>137</w:t>
      </w:r>
      <w:r>
        <w:t>.</w:t>
      </w:r>
      <w:r>
        <w:tab/>
        <w:t>Terms used</w:t>
      </w:r>
      <w:bookmarkEnd w:id="309"/>
      <w:bookmarkEnd w:id="310"/>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pPr>
      <w:r>
        <w:tab/>
        <w:t>[Rule 137 amended: Gazette 4 Oct 2017 p. 5142</w:t>
      </w:r>
      <w:r>
        <w:noBreakHyphen/>
        <w:t>3.]</w:t>
      </w:r>
    </w:p>
    <w:p>
      <w:pPr>
        <w:pStyle w:val="Heading5"/>
      </w:pPr>
      <w:bookmarkStart w:id="311" w:name="_Toc200113683"/>
      <w:bookmarkStart w:id="312" w:name="_Toc200095315"/>
      <w:r>
        <w:rPr>
          <w:rStyle w:val="CharSectno"/>
        </w:rPr>
        <w:t>138</w:t>
      </w:r>
      <w:r>
        <w:t>.</w:t>
      </w:r>
      <w:r>
        <w:tab/>
        <w:t>How to fill out a playslip when entering another lotto</w:t>
      </w:r>
      <w:bookmarkEnd w:id="311"/>
      <w:bookmarkEnd w:id="312"/>
    </w:p>
    <w:p>
      <w:pPr>
        <w:pStyle w:val="Subsection"/>
      </w:pPr>
      <w:r>
        <w:tab/>
      </w:r>
      <w:r>
        <w:tab/>
        <w:t>The Commission must ensure that a playslip for all lotto games displays — </w:t>
      </w:r>
    </w:p>
    <w:p>
      <w:pPr>
        <w:pStyle w:val="Indenta"/>
      </w:pPr>
      <w:r>
        <w:tab/>
        <w:t>(a)</w:t>
      </w:r>
      <w:r>
        <w:tab/>
        <w:t>such details to facilitate entry in Super66 (where offered) as the Commission considers necessary; and</w:t>
      </w:r>
    </w:p>
    <w:p>
      <w:pPr>
        <w:pStyle w:val="Indenta"/>
      </w:pPr>
      <w:r>
        <w:tab/>
        <w:t>(b)</w:t>
      </w:r>
      <w:r>
        <w:tab/>
        <w:t>such instructions to subscribers in Super66 (if entry is offered) as the Commission considers necessary.</w:t>
      </w:r>
    </w:p>
    <w:p>
      <w:pPr>
        <w:pStyle w:val="Footnotesection"/>
      </w:pPr>
      <w:r>
        <w:tab/>
        <w:t>[Rule 138 inserted: Gazette 4 Oct 2017 p. 5143.]</w:t>
      </w:r>
    </w:p>
    <w:p>
      <w:pPr>
        <w:pStyle w:val="Heading5"/>
      </w:pPr>
      <w:bookmarkStart w:id="313" w:name="_Toc200113684"/>
      <w:bookmarkStart w:id="314" w:name="_Toc200095316"/>
      <w:r>
        <w:rPr>
          <w:rStyle w:val="CharSectno"/>
        </w:rPr>
        <w:t>139</w:t>
      </w:r>
      <w:r>
        <w:t>.</w:t>
      </w:r>
      <w:r>
        <w:tab/>
        <w:t>Request for entry (with or without a lotto entry)</w:t>
      </w:r>
      <w:bookmarkEnd w:id="313"/>
      <w:bookmarkEnd w:id="314"/>
    </w:p>
    <w:p>
      <w:pPr>
        <w:pStyle w:val="Subsection"/>
      </w:pPr>
      <w:r>
        <w:tab/>
        <w:t>(1)</w:t>
      </w:r>
      <w:r>
        <w:tab/>
        <w:t>A person may request an entry in a Super66 draw in conjunction with an entry in another game of lotto offered by the Commission.</w:t>
      </w:r>
    </w:p>
    <w:p>
      <w:pPr>
        <w:pStyle w:val="Subsection"/>
      </w:pPr>
      <w:r>
        <w:tab/>
        <w:t>(2)</w:t>
      </w:r>
      <w:r>
        <w:tab/>
        <w:t>A person may orally request an entry in a Super66 draw to be held on a particular day without entering another game of lotto offered by the Commission.</w:t>
      </w:r>
    </w:p>
    <w:p>
      <w:pPr>
        <w:pStyle w:val="Subsection"/>
      </w:pPr>
      <w:r>
        <w:tab/>
        <w:t>(3)</w:t>
      </w:r>
      <w:r>
        <w:tab/>
        <w:t>A subscriber may choose to enter up to 50 Super66 games as part of each oral request for an entry in Super66 in isolation or in conjunction with another game of lotto offered by the Commission.</w:t>
      </w:r>
    </w:p>
    <w:p>
      <w:pPr>
        <w:pStyle w:val="Subsection"/>
      </w:pPr>
      <w:r>
        <w:tab/>
        <w:t>(4)</w:t>
      </w:r>
      <w:r>
        <w:tab/>
        <w:t>A subscriber who enters a Super66 draw by marking a playslip must also indicate how many games in that Super66 draw they wish to enter, with a maximum of 50.</w:t>
      </w:r>
    </w:p>
    <w:p>
      <w:pPr>
        <w:pStyle w:val="Subsection"/>
      </w:pPr>
      <w:r>
        <w:tab/>
        <w:t>(5)</w:t>
      </w:r>
      <w:r>
        <w:tab/>
        <w:t xml:space="preserve">A subscriber may also enter a Super66 draw — </w:t>
      </w:r>
    </w:p>
    <w:p>
      <w:pPr>
        <w:pStyle w:val="Indenta"/>
      </w:pPr>
      <w:r>
        <w:tab/>
        <w:t>(a)</w:t>
      </w:r>
      <w:r>
        <w:tab/>
        <w:t>by requesting the required number of games digitally, using Play Online or the Lotterywest App and paying $1.00 for each Super66 game to be entered; or</w:t>
      </w:r>
    </w:p>
    <w:p>
      <w:pPr>
        <w:pStyle w:val="Indenta"/>
      </w:pPr>
      <w:r>
        <w:tab/>
        <w:t>(b)</w:t>
      </w:r>
      <w:r>
        <w:tab/>
        <w:t>using the ticket repeat method set out in rule 6 and paying $1.00 for each Super66 game to be entered.</w:t>
      </w:r>
    </w:p>
    <w:p>
      <w:pPr>
        <w:pStyle w:val="Subsection"/>
      </w:pPr>
      <w:r>
        <w:tab/>
        <w:t>(6)</w:t>
      </w:r>
      <w:r>
        <w:tab/>
        <w:t>A person may enter Super66 by redeeming a promotional coupon and, in that case, may be required to pay less than the amount payable under subrule (5).</w:t>
      </w:r>
    </w:p>
    <w:p>
      <w:pPr>
        <w:pStyle w:val="Subsection"/>
      </w:pPr>
      <w:r>
        <w:tab/>
        <w:t>(7)</w:t>
      </w:r>
      <w:r>
        <w:tab/>
        <w:t>Where a subscriber enters Super66 in conjunction with a multiweek lotto entry, the Super66 entry is to be entered in the Super66 draw for each week in which that lotto entry is entered.</w:t>
      </w:r>
    </w:p>
    <w:p>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pPr>
      <w:r>
        <w:tab/>
        <w:t>[Rule 139 inserted: Gazette 4 Oct 2017 p. 5143</w:t>
      </w:r>
      <w:r>
        <w:noBreakHyphen/>
        <w:t>4; amended: Gazette 23 Jul 2021 p. 3154; 12 Apr 2022 p. 2729.]</w:t>
      </w:r>
    </w:p>
    <w:p>
      <w:pPr>
        <w:pStyle w:val="Heading3"/>
      </w:pPr>
      <w:bookmarkStart w:id="315" w:name="_Toc200113685"/>
      <w:bookmarkStart w:id="316" w:name="_Toc200095317"/>
      <w:r>
        <w:rPr>
          <w:rStyle w:val="CharDivNo"/>
        </w:rPr>
        <w:t>Division 2</w:t>
      </w:r>
      <w:r>
        <w:t> — </w:t>
      </w:r>
      <w:r>
        <w:rPr>
          <w:rStyle w:val="CharDivText"/>
        </w:rPr>
        <w:t>Prize pool and prize reserve fund</w:t>
      </w:r>
      <w:bookmarkEnd w:id="315"/>
      <w:bookmarkEnd w:id="316"/>
    </w:p>
    <w:p>
      <w:pPr>
        <w:pStyle w:val="Heading5"/>
        <w:rPr>
          <w:snapToGrid w:val="0"/>
        </w:rPr>
      </w:pPr>
      <w:bookmarkStart w:id="317" w:name="_Toc200113686"/>
      <w:bookmarkStart w:id="318" w:name="_Toc200095318"/>
      <w:r>
        <w:rPr>
          <w:rStyle w:val="CharSectno"/>
        </w:rPr>
        <w:t>140</w:t>
      </w:r>
      <w:r>
        <w:rPr>
          <w:snapToGrid w:val="0"/>
        </w:rPr>
        <w:t>.</w:t>
      </w:r>
      <w:r>
        <w:rPr>
          <w:snapToGrid w:val="0"/>
        </w:rPr>
        <w:tab/>
        <w:t>Lotto Bloc’s prize pool and prize reserve fund</w:t>
      </w:r>
      <w:bookmarkEnd w:id="317"/>
      <w:bookmarkEnd w:id="318"/>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keepNext/>
        <w:rPr>
          <w:snapToGrid w:val="0"/>
        </w:rPr>
      </w:pPr>
      <w:r>
        <w:rPr>
          <w:snapToGrid w:val="0"/>
        </w:rPr>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pPr>
        <w:pStyle w:val="Footnotesection"/>
      </w:pPr>
      <w:r>
        <w:tab/>
        <w:t>[Rule 140 amended: Gazette 4 Oct 2017 p. 5145.]</w:t>
      </w:r>
    </w:p>
    <w:p>
      <w:pPr>
        <w:pStyle w:val="Heading3"/>
      </w:pPr>
      <w:bookmarkStart w:id="319" w:name="_Toc200113687"/>
      <w:bookmarkStart w:id="320" w:name="_Toc200095319"/>
      <w:r>
        <w:rPr>
          <w:rStyle w:val="CharDivNo"/>
        </w:rPr>
        <w:t>Division 3</w:t>
      </w:r>
      <w:r>
        <w:t> — </w:t>
      </w:r>
      <w:r>
        <w:rPr>
          <w:rStyle w:val="CharDivText"/>
        </w:rPr>
        <w:t>Super66 draw</w:t>
      </w:r>
      <w:bookmarkEnd w:id="319"/>
      <w:bookmarkEnd w:id="320"/>
    </w:p>
    <w:p>
      <w:pPr>
        <w:pStyle w:val="Heading5"/>
        <w:rPr>
          <w:snapToGrid w:val="0"/>
        </w:rPr>
      </w:pPr>
      <w:bookmarkStart w:id="321" w:name="_Toc200113688"/>
      <w:bookmarkStart w:id="322" w:name="_Toc200095320"/>
      <w:r>
        <w:rPr>
          <w:rStyle w:val="CharSectno"/>
        </w:rPr>
        <w:t>141</w:t>
      </w:r>
      <w:r>
        <w:t>.</w:t>
      </w:r>
      <w:r>
        <w:tab/>
        <w:t>Nature of a Super66 draw</w:t>
      </w:r>
      <w:bookmarkEnd w:id="321"/>
      <w:bookmarkEnd w:id="322"/>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323" w:name="_Toc200113689"/>
      <w:bookmarkStart w:id="324" w:name="_Toc200095321"/>
      <w:r>
        <w:rPr>
          <w:rStyle w:val="CharSectno"/>
        </w:rPr>
        <w:t>142</w:t>
      </w:r>
      <w:r>
        <w:t>.</w:t>
      </w:r>
      <w:r>
        <w:rPr>
          <w:snapToGrid w:val="0"/>
        </w:rPr>
        <w:tab/>
        <w:t>Criteria for winning</w:t>
      </w:r>
      <w:bookmarkEnd w:id="323"/>
      <w:bookmarkEnd w:id="324"/>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325" w:name="_Toc200113690"/>
      <w:bookmarkStart w:id="326" w:name="_Toc200095322"/>
      <w:r>
        <w:rPr>
          <w:rStyle w:val="CharSectno"/>
        </w:rPr>
        <w:t>143</w:t>
      </w:r>
      <w:r>
        <w:t>.</w:t>
      </w:r>
      <w:r>
        <w:rPr>
          <w:snapToGrid w:val="0"/>
        </w:rPr>
        <w:tab/>
        <w:t>Distribution of prize pool</w:t>
      </w:r>
      <w:bookmarkEnd w:id="325"/>
      <w:bookmarkEnd w:id="326"/>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such amount as is agreed by the members of the Lotto Bloc from time to time;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keepNext/>
        <w:rPr>
          <w:snapToGrid w:val="0"/>
        </w:rPr>
      </w:pPr>
      <w:r>
        <w:rPr>
          <w:snapToGrid w:val="0"/>
        </w:rPr>
        <w:tab/>
      </w:r>
      <w:r>
        <w:t>(2)</w:t>
      </w:r>
      <w:r>
        <w:rPr>
          <w:snapToGrid w:val="0"/>
        </w:rPr>
        <w:tab/>
        <w:t>The division 1 prize pool is to be divided equally between the winning games in that division.</w:t>
      </w:r>
    </w:p>
    <w:p>
      <w:pPr>
        <w:pStyle w:val="Footnotesection"/>
      </w:pPr>
      <w:r>
        <w:tab/>
        <w:t>[Rule 143 amended: Gazette 12 Apr 2022 p. 2729.</w:t>
      </w:r>
    </w:p>
    <w:p>
      <w:pPr>
        <w:pStyle w:val="Heading5"/>
        <w:rPr>
          <w:snapToGrid w:val="0"/>
        </w:rPr>
      </w:pPr>
      <w:bookmarkStart w:id="327" w:name="_Toc200113691"/>
      <w:bookmarkStart w:id="328" w:name="_Toc200095323"/>
      <w:r>
        <w:rPr>
          <w:rStyle w:val="CharSectno"/>
        </w:rPr>
        <w:t>144</w:t>
      </w:r>
      <w:r>
        <w:t>.</w:t>
      </w:r>
      <w:r>
        <w:rPr>
          <w:snapToGrid w:val="0"/>
        </w:rPr>
        <w:tab/>
        <w:t>Application of prize pool if division 1 not won</w:t>
      </w:r>
      <w:bookmarkEnd w:id="327"/>
      <w:bookmarkEnd w:id="328"/>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329" w:name="_Toc200113692"/>
      <w:bookmarkStart w:id="330" w:name="_Toc200095324"/>
      <w:r>
        <w:rPr>
          <w:rStyle w:val="CharSectno"/>
        </w:rPr>
        <w:t>145</w:t>
      </w:r>
      <w:r>
        <w:t>.</w:t>
      </w:r>
      <w:r>
        <w:rPr>
          <w:snapToGrid w:val="0"/>
        </w:rPr>
        <w:tab/>
        <w:t>Bonus draws and guaranteed prize pools for division 1</w:t>
      </w:r>
      <w:bookmarkEnd w:id="329"/>
      <w:bookmarkEnd w:id="330"/>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keepNext/>
        <w:rPr>
          <w:snapToGrid w:val="0"/>
        </w:rPr>
      </w:pPr>
      <w:r>
        <w:rPr>
          <w:snapToGrid w:val="0"/>
        </w:rPr>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331" w:name="_Toc200113693"/>
      <w:bookmarkStart w:id="332" w:name="_Toc200095325"/>
      <w:r>
        <w:rPr>
          <w:rStyle w:val="CharPartNo"/>
        </w:rPr>
        <w:t>Part 11</w:t>
      </w:r>
      <w:r>
        <w:rPr>
          <w:rStyle w:val="CharDivNo"/>
        </w:rPr>
        <w:t> </w:t>
      </w:r>
      <w:r>
        <w:t>—</w:t>
      </w:r>
      <w:r>
        <w:rPr>
          <w:rStyle w:val="CharDivText"/>
        </w:rPr>
        <w:t> </w:t>
      </w:r>
      <w:r>
        <w:rPr>
          <w:rStyle w:val="CharPartText"/>
        </w:rPr>
        <w:t>Repeals</w:t>
      </w:r>
      <w:bookmarkEnd w:id="331"/>
      <w:bookmarkEnd w:id="332"/>
    </w:p>
    <w:p>
      <w:pPr>
        <w:pStyle w:val="Heading5"/>
      </w:pPr>
      <w:bookmarkStart w:id="333" w:name="_Toc200113694"/>
      <w:bookmarkStart w:id="334" w:name="_Toc200095326"/>
      <w:r>
        <w:rPr>
          <w:rStyle w:val="CharSectno"/>
        </w:rPr>
        <w:t>146</w:t>
      </w:r>
      <w:r>
        <w:t>.</w:t>
      </w:r>
      <w:r>
        <w:tab/>
        <w:t>Rules repealed</w:t>
      </w:r>
      <w:bookmarkEnd w:id="333"/>
      <w:bookmarkEnd w:id="334"/>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Subsection"/>
      </w:pP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335" w:name="_Toc200113695"/>
      <w:bookmarkStart w:id="336" w:name="_Toc200095327"/>
      <w:r>
        <w:rPr>
          <w:rStyle w:val="CharSchNo"/>
        </w:rPr>
        <w:t>Schedule 1</w:t>
      </w:r>
      <w:r>
        <w:rPr>
          <w:rStyle w:val="CharSDivNo"/>
        </w:rPr>
        <w:t> </w:t>
      </w:r>
      <w:r>
        <w:t>—</w:t>
      </w:r>
      <w:r>
        <w:rPr>
          <w:rStyle w:val="CharSDivText"/>
        </w:rPr>
        <w:t> </w:t>
      </w:r>
      <w:r>
        <w:rPr>
          <w:rStyle w:val="CharSchText"/>
        </w:rPr>
        <w:t>Cash 3 Types of Play, Odds, etc.</w:t>
      </w:r>
      <w:bookmarkEnd w:id="335"/>
      <w:bookmarkEnd w:id="336"/>
    </w:p>
    <w:p>
      <w:pPr>
        <w:pStyle w:val="yShoulderClause"/>
      </w:pPr>
      <w:r>
        <w:t>[r. 52, 54, 55, 59, 60, 61 and 62]</w:t>
      </w:r>
    </w:p>
    <w:p>
      <w:pPr>
        <w:pStyle w:val="yFootnoteheading"/>
        <w:spacing w:after="60"/>
      </w:pPr>
      <w:r>
        <w:tab/>
        <w:t>[Heading amended: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337" w:name="RuleErr_7"/>
            <w:r>
              <w:rPr>
                <w:b/>
                <w:i/>
                <w:sz w:val="18"/>
                <w:szCs w:val="18"/>
              </w:rPr>
              <w:t>(e.g.)</w:t>
            </w:r>
            <w:bookmarkEnd w:id="337"/>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338" w:name="RuleErr_8"/>
            <w:r>
              <w:rPr>
                <w:b/>
                <w:i/>
                <w:sz w:val="18"/>
                <w:szCs w:val="18"/>
              </w:rPr>
              <w:t>(e.g.)</w:t>
            </w:r>
            <w:bookmarkEnd w:id="338"/>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339" w:name="RuleErr_9"/>
            <w:r>
              <w:rPr>
                <w:i/>
                <w:sz w:val="20"/>
              </w:rPr>
              <w:t>Odds 1 in 1000</w:t>
            </w:r>
            <w:bookmarkEnd w:id="339"/>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340" w:name="RuleErr_10"/>
            <w:r>
              <w:rPr>
                <w:i/>
                <w:sz w:val="20"/>
              </w:rPr>
              <w:t>Odds 1 in 333.33</w:t>
            </w:r>
            <w:bookmarkEnd w:id="340"/>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341" w:name="RuleErr_11"/>
            <w:r>
              <w:rPr>
                <w:i/>
                <w:sz w:val="20"/>
              </w:rPr>
              <w:t>Odds 1 in 166.67</w:t>
            </w:r>
            <w:bookmarkEnd w:id="341"/>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342" w:name="RuleErr_12"/>
            <w:r>
              <w:rPr>
                <w:b/>
                <w:i/>
                <w:sz w:val="18"/>
                <w:szCs w:val="18"/>
              </w:rPr>
              <w:t>(e.g.)</w:t>
            </w:r>
            <w:bookmarkEnd w:id="342"/>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343" w:name="RuleErr_13"/>
            <w:r>
              <w:rPr>
                <w:b/>
                <w:i/>
                <w:sz w:val="18"/>
                <w:szCs w:val="18"/>
              </w:rPr>
              <w:t>(e.g.)</w:t>
            </w:r>
            <w:bookmarkEnd w:id="343"/>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344" w:name="RuleErr_14"/>
            <w:r>
              <w:rPr>
                <w:i/>
                <w:sz w:val="20"/>
              </w:rPr>
              <w:t>Odds 1 in 333.33</w:t>
            </w:r>
            <w:bookmarkEnd w:id="344"/>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345" w:name="RuleErr_15"/>
            <w:r>
              <w:rPr>
                <w:i/>
                <w:sz w:val="20"/>
              </w:rPr>
              <w:t>Odds 1 in 166.67</w:t>
            </w:r>
            <w:bookmarkEnd w:id="345"/>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346" w:name="RuleErr_16"/>
      <w:r>
        <w:rPr>
          <w:i/>
        </w:rPr>
        <w:t>a combination of the play types must therefore be accompanied by either a $1.00 or a $2.00 total wager per day entered</w:t>
      </w:r>
      <w:bookmarkEnd w:id="346"/>
      <w:r>
        <w:t>).</w:t>
      </w:r>
    </w:p>
    <w:p>
      <w:pPr>
        <w:pStyle w:val="yScheduleHeading"/>
      </w:pPr>
      <w:bookmarkStart w:id="347" w:name="_Toc200113696"/>
      <w:bookmarkStart w:id="348" w:name="_Toc200095328"/>
      <w:r>
        <w:rPr>
          <w:rStyle w:val="CharSchNo"/>
        </w:rPr>
        <w:t>Schedule 2</w:t>
      </w:r>
      <w:r>
        <w:t> — </w:t>
      </w:r>
      <w:r>
        <w:rPr>
          <w:rStyle w:val="CharSchText"/>
        </w:rPr>
        <w:t>Syndicate cost parameters</w:t>
      </w:r>
      <w:bookmarkEnd w:id="347"/>
      <w:bookmarkEnd w:id="348"/>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ScheduleHeading"/>
      </w:pPr>
      <w:bookmarkStart w:id="349" w:name="_Toc200113697"/>
      <w:bookmarkStart w:id="350" w:name="_Toc200095329"/>
      <w:r>
        <w:rPr>
          <w:rStyle w:val="CharSchNo"/>
        </w:rPr>
        <w:t>Schedule 3</w:t>
      </w:r>
      <w:r>
        <w:t> — </w:t>
      </w:r>
      <w:r>
        <w:rPr>
          <w:rStyle w:val="CharSchText"/>
        </w:rPr>
        <w:t>Monday and Wednesday Lotto</w:t>
      </w:r>
      <w:bookmarkEnd w:id="349"/>
      <w:bookmarkEnd w:id="350"/>
    </w:p>
    <w:p>
      <w:pPr>
        <w:pStyle w:val="yShoulderClause"/>
      </w:pPr>
      <w:r>
        <w:t>[r. 4]</w:t>
      </w:r>
    </w:p>
    <w:p>
      <w:pPr>
        <w:pStyle w:val="yHeading3"/>
      </w:pPr>
      <w:bookmarkStart w:id="351" w:name="_Toc200113698"/>
      <w:bookmarkStart w:id="352" w:name="_Toc200095330"/>
      <w:r>
        <w:rPr>
          <w:rStyle w:val="CharSDivNo"/>
        </w:rPr>
        <w:t>Division 1</w:t>
      </w:r>
      <w:r>
        <w:t> — </w:t>
      </w:r>
      <w:r>
        <w:rPr>
          <w:rStyle w:val="CharSDivText"/>
        </w:rPr>
        <w:t>Calculating the total cost of entry</w:t>
      </w:r>
      <w:bookmarkEnd w:id="351"/>
      <w:bookmarkEnd w:id="352"/>
    </w:p>
    <w:p>
      <w:pPr>
        <w:pStyle w:val="yFootnoteheading"/>
        <w:spacing w:after="60"/>
      </w:pPr>
      <w:r>
        <w:tab/>
        <w:t>[Heading amended: Gazette 4 Oct 2017 p. 5145.]</w:t>
      </w:r>
    </w:p>
    <w:p>
      <w:pPr>
        <w:pStyle w:val="yMiscellaneousBody"/>
      </w:pPr>
      <w:r>
        <w:t>The unit cost of entering a Monday Lotto or a Wednesday Lotto draw, is made up of a subscription of 55 cents per game and an agent’s component.</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$0.55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A</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ind w:left="567" w:hanging="567"/>
      </w:pPr>
      <w:r>
        <w:t>A</w:t>
      </w:r>
      <w:r>
        <w:tab/>
        <w:t xml:space="preserve">Agent’s component of the total subscription amount for a particular week’s entry, rounded* (where necessary) to the nearest 5 cent multiple, being — </w:t>
      </w:r>
    </w:p>
    <w:p>
      <w:pPr>
        <w:pStyle w:val="yMiscellaneousBody"/>
        <w:ind w:left="2694" w:hanging="2127"/>
      </w:pPr>
      <w:r>
        <w:t>Monday Lotto:</w:t>
      </w:r>
      <w:r>
        <w:tab/>
        <w:t>0.12</w:t>
      </w:r>
    </w:p>
    <w:p>
      <w:pPr>
        <w:pStyle w:val="yMiscellaneousBody"/>
        <w:ind w:left="2694" w:hanging="2127"/>
      </w:pPr>
      <w:r>
        <w:t>Wednesday Lotto:</w:t>
      </w:r>
      <w:r>
        <w:tab/>
        <w:t>0.12</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4019; 3 Nov 2023 p. 3607-08.]</w:t>
      </w:r>
    </w:p>
    <w:p>
      <w:pPr>
        <w:pStyle w:val="yHeading3"/>
        <w:spacing w:after="240"/>
      </w:pPr>
      <w:bookmarkStart w:id="353" w:name="_Toc200113699"/>
      <w:bookmarkStart w:id="354" w:name="_Toc200095331"/>
      <w:r>
        <w:rPr>
          <w:rStyle w:val="CharSDivNo"/>
        </w:rPr>
        <w:t>Division 2</w:t>
      </w:r>
      <w:r>
        <w:t> — </w:t>
      </w:r>
      <w:r>
        <w:rPr>
          <w:rStyle w:val="CharSDivText"/>
        </w:rPr>
        <w:t>System entries and game equivalents</w:t>
      </w:r>
      <w:bookmarkEnd w:id="353"/>
      <w:bookmarkEnd w:id="354"/>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Monday and Wednesday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spacing w:after="240"/>
      </w:pPr>
      <w:bookmarkStart w:id="355" w:name="_Toc200113700"/>
      <w:bookmarkStart w:id="356" w:name="_Toc200095332"/>
      <w:r>
        <w:rPr>
          <w:rStyle w:val="CharSDivNo"/>
        </w:rPr>
        <w:t>Division 3</w:t>
      </w:r>
      <w:r>
        <w:t> — </w:t>
      </w:r>
      <w:r>
        <w:rPr>
          <w:rStyle w:val="CharSDivText"/>
        </w:rPr>
        <w:t>Summary of parameters within which Monday and Wednesday Lotto is conducted</w:t>
      </w:r>
      <w:bookmarkEnd w:id="355"/>
      <w:bookmarkEnd w:id="356"/>
    </w:p>
    <w:tbl>
      <w:tblPr>
        <w:tblW w:w="6805" w:type="dxa"/>
        <w:tblInd w:w="283" w:type="dxa"/>
        <w:tblLayout w:type="fixed"/>
        <w:tblCellMar>
          <w:left w:w="141" w:type="dxa"/>
          <w:right w:w="141" w:type="dxa"/>
        </w:tblCellMar>
        <w:tblLook w:val="04A0" w:firstRow="1" w:lastRow="0" w:firstColumn="1" w:lastColumn="0" w:noHBand="0" w:noVBand="1"/>
      </w:tblPr>
      <w:tblGrid>
        <w:gridCol w:w="4734"/>
        <w:gridCol w:w="2065"/>
        <w:gridCol w:w="6"/>
      </w:tblGrid>
      <w:tr>
        <w:trPr>
          <w:trHeight w:val="425"/>
        </w:trPr>
        <w:tc>
          <w:tcPr>
            <w:tcW w:w="4734" w:type="dxa"/>
          </w:tcPr>
          <w:p>
            <w:pPr>
              <w:pStyle w:val="yTableNAm"/>
              <w:ind w:left="1"/>
            </w:pPr>
            <w:r>
              <w:t>Unit cost for a Monday Lotto draw</w:t>
            </w:r>
          </w:p>
        </w:tc>
        <w:tc>
          <w:tcPr>
            <w:tcW w:w="2071" w:type="dxa"/>
            <w:gridSpan w:val="2"/>
          </w:tcPr>
          <w:p>
            <w:pPr>
              <w:pStyle w:val="yTableNAm"/>
            </w:pPr>
            <w:r>
              <w:t>$0.55 (+ a 12% agent's component)</w:t>
            </w:r>
          </w:p>
        </w:tc>
      </w:tr>
      <w:tr>
        <w:trPr>
          <w:trHeight w:val="425"/>
        </w:trPr>
        <w:tc>
          <w:tcPr>
            <w:tcW w:w="4734" w:type="dxa"/>
          </w:tcPr>
          <w:p>
            <w:pPr>
              <w:pStyle w:val="yTableNAm"/>
              <w:ind w:left="1"/>
            </w:pPr>
            <w:r>
              <w:t>Unit cost for a Wednesday Lotto draw</w:t>
            </w:r>
          </w:p>
        </w:tc>
        <w:tc>
          <w:tcPr>
            <w:tcW w:w="2071" w:type="dxa"/>
            <w:gridSpan w:val="2"/>
          </w:tcPr>
          <w:p>
            <w:pPr>
              <w:pStyle w:val="yTableNAm"/>
            </w:pPr>
            <w:r>
              <w:t>$0.55 (+ a 12% agent's component)</w:t>
            </w:r>
          </w:p>
        </w:tc>
      </w:tr>
      <w:tr>
        <w:tblPrEx>
          <w:tblLook w:val="0000" w:firstRow="0" w:lastRow="0" w:firstColumn="0" w:lastColumn="0" w:noHBand="0" w:noVBand="0"/>
        </w:tblPrEx>
        <w:trPr>
          <w:gridAfter w:val="1"/>
          <w:wAfter w:w="6" w:type="dxa"/>
        </w:trPr>
        <w:tc>
          <w:tcPr>
            <w:tcW w:w="4734" w:type="dxa"/>
          </w:tcPr>
          <w:p>
            <w:pPr>
              <w:pStyle w:val="yTableNAm"/>
              <w:ind w:left="59"/>
            </w:pPr>
            <w:r>
              <w:t>Prize fund — % of subscriptions</w:t>
            </w:r>
          </w:p>
        </w:tc>
        <w:tc>
          <w:tcPr>
            <w:tcW w:w="2065" w:type="dxa"/>
          </w:tcPr>
          <w:p>
            <w:pPr>
              <w:pStyle w:val="yTableNAm"/>
            </w:pPr>
            <w:r>
              <w:t>60.0%</w:t>
            </w:r>
          </w:p>
        </w:tc>
      </w:tr>
      <w:tr>
        <w:tblPrEx>
          <w:tblLook w:val="0000" w:firstRow="0" w:lastRow="0" w:firstColumn="0" w:lastColumn="0" w:noHBand="0" w:noVBand="0"/>
        </w:tblPrEx>
        <w:trPr>
          <w:gridAfter w:val="1"/>
          <w:wAfter w:w="6" w:type="dxa"/>
        </w:trPr>
        <w:tc>
          <w:tcPr>
            <w:tcW w:w="4734" w:type="dxa"/>
          </w:tcPr>
          <w:p>
            <w:pPr>
              <w:pStyle w:val="yTableNAm"/>
              <w:ind w:left="59"/>
            </w:pPr>
            <w:r>
              <w:t>Prize pool — % of subscriptions</w:t>
            </w:r>
          </w:p>
        </w:tc>
        <w:tc>
          <w:tcPr>
            <w:tcW w:w="2065" w:type="dxa"/>
          </w:tcPr>
          <w:p>
            <w:pPr>
              <w:pStyle w:val="yTableNAm"/>
            </w:pPr>
            <w:r>
              <w:t>no less than 33.0%</w:t>
            </w:r>
          </w:p>
        </w:tc>
      </w:tr>
      <w:tr>
        <w:tblPrEx>
          <w:tblLook w:val="0000" w:firstRow="0" w:lastRow="0" w:firstColumn="0" w:lastColumn="0" w:noHBand="0" w:noVBand="0"/>
        </w:tblPrEx>
        <w:trPr>
          <w:gridAfter w:val="1"/>
          <w:wAfter w:w="6" w:type="dxa"/>
        </w:trPr>
        <w:tc>
          <w:tcPr>
            <w:tcW w:w="4734" w:type="dxa"/>
          </w:tcPr>
          <w:p>
            <w:pPr>
              <w:pStyle w:val="yTableNAm"/>
              <w:keepNext/>
              <w:ind w:left="59"/>
            </w:pPr>
            <w:r>
              <w:t>Prize reserve fund — % of subscriptions</w:t>
            </w:r>
          </w:p>
        </w:tc>
        <w:tc>
          <w:tcPr>
            <w:tcW w:w="2065" w:type="dxa"/>
          </w:tcPr>
          <w:p>
            <w:pPr>
              <w:pStyle w:val="yTableNAm"/>
              <w:keepNext/>
            </w:pPr>
            <w:r>
              <w:t>balance of prize fund after prize pool</w:t>
            </w:r>
            <w:r>
              <w:br/>
              <w:t>(up to 27.0%)</w:t>
            </w:r>
          </w:p>
        </w:tc>
      </w:tr>
      <w:tr>
        <w:tblPrEx>
          <w:tblLook w:val="0000" w:firstRow="0" w:lastRow="0" w:firstColumn="0" w:lastColumn="0" w:noHBand="0" w:noVBand="0"/>
        </w:tblPrEx>
        <w:trPr>
          <w:gridAfter w:val="1"/>
          <w:wAfter w:w="6" w:type="dxa"/>
        </w:trPr>
        <w:tc>
          <w:tcPr>
            <w:tcW w:w="4734" w:type="dxa"/>
          </w:tcPr>
          <w:p>
            <w:pPr>
              <w:pStyle w:val="yTableNAm"/>
              <w:ind w:left="59"/>
            </w:pPr>
            <w:r>
              <w:t>Number of divisions</w:t>
            </w:r>
          </w:p>
        </w:tc>
        <w:tc>
          <w:tcPr>
            <w:tcW w:w="2065" w:type="dxa"/>
          </w:tcPr>
          <w:p>
            <w:pPr>
              <w:pStyle w:val="yTableNAm"/>
            </w:pPr>
            <w:r>
              <w:t>6</w:t>
            </w:r>
          </w:p>
        </w:tc>
      </w:tr>
      <w:tr>
        <w:tblPrEx>
          <w:tblLook w:val="0000" w:firstRow="0" w:lastRow="0" w:firstColumn="0" w:lastColumn="0" w:noHBand="0" w:noVBand="0"/>
        </w:tblPrEx>
        <w:trPr>
          <w:gridAfter w:val="1"/>
          <w:wAfter w:w="6" w:type="dxa"/>
        </w:trPr>
        <w:tc>
          <w:tcPr>
            <w:tcW w:w="4734" w:type="dxa"/>
          </w:tcPr>
          <w:p>
            <w:pPr>
              <w:pStyle w:val="yTableNAm"/>
              <w:ind w:left="59"/>
            </w:pPr>
            <w:r>
              <w:t>Winning numbers drawn</w:t>
            </w:r>
          </w:p>
        </w:tc>
        <w:tc>
          <w:tcPr>
            <w:tcW w:w="2065" w:type="dxa"/>
          </w:tcPr>
          <w:p>
            <w:pPr>
              <w:pStyle w:val="yTableNAm"/>
            </w:pPr>
            <w:r>
              <w:t>6</w:t>
            </w:r>
          </w:p>
        </w:tc>
      </w:tr>
      <w:tr>
        <w:tblPrEx>
          <w:tblLook w:val="0000" w:firstRow="0" w:lastRow="0" w:firstColumn="0" w:lastColumn="0" w:noHBand="0" w:noVBand="0"/>
        </w:tblPrEx>
        <w:trPr>
          <w:gridAfter w:val="1"/>
          <w:wAfter w:w="6" w:type="dxa"/>
        </w:trPr>
        <w:tc>
          <w:tcPr>
            <w:tcW w:w="4734" w:type="dxa"/>
          </w:tcPr>
          <w:p>
            <w:pPr>
              <w:pStyle w:val="yTableNAm"/>
              <w:ind w:left="59"/>
            </w:pPr>
            <w:r>
              <w:t>Supplementary numbers drawn</w:t>
            </w:r>
          </w:p>
        </w:tc>
        <w:tc>
          <w:tcPr>
            <w:tcW w:w="2065" w:type="dxa"/>
          </w:tcPr>
          <w:p>
            <w:pPr>
              <w:pStyle w:val="yTableNAm"/>
            </w:pPr>
            <w:r>
              <w:t>2</w:t>
            </w:r>
          </w:p>
        </w:tc>
      </w:tr>
      <w:tr>
        <w:tblPrEx>
          <w:tblLook w:val="0000" w:firstRow="0" w:lastRow="0" w:firstColumn="0" w:lastColumn="0" w:noHBand="0" w:noVBand="0"/>
        </w:tblPrEx>
        <w:trPr>
          <w:gridAfter w:val="1"/>
          <w:wAfter w:w="6" w:type="dxa"/>
        </w:trPr>
        <w:tc>
          <w:tcPr>
            <w:tcW w:w="4734" w:type="dxa"/>
          </w:tcPr>
          <w:p>
            <w:pPr>
              <w:pStyle w:val="yTableNAm"/>
              <w:ind w:left="59"/>
            </w:pPr>
            <w:r>
              <w:t>Forecast range </w:t>
            </w:r>
          </w:p>
        </w:tc>
        <w:tc>
          <w:tcPr>
            <w:tcW w:w="2065" w:type="dxa"/>
          </w:tcPr>
          <w:p>
            <w:pPr>
              <w:pStyle w:val="yTableNAm"/>
            </w:pPr>
            <w:r>
              <w:t>1 to 45 inclusive</w:t>
            </w:r>
          </w:p>
        </w:tc>
      </w:tr>
      <w:tr>
        <w:tblPrEx>
          <w:tblLook w:val="0000" w:firstRow="0" w:lastRow="0" w:firstColumn="0" w:lastColumn="0" w:noHBand="0" w:noVBand="0"/>
        </w:tblPrEx>
        <w:trPr>
          <w:gridAfter w:val="1"/>
          <w:wAfter w:w="6" w:type="dxa"/>
        </w:trPr>
        <w:tc>
          <w:tcPr>
            <w:tcW w:w="4734" w:type="dxa"/>
          </w:tcPr>
          <w:p>
            <w:pPr>
              <w:pStyle w:val="yTableNAm"/>
              <w:ind w:left="59"/>
            </w:pPr>
            <w:r>
              <w:t>Odds of winning —</w:t>
            </w:r>
          </w:p>
          <w:p>
            <w:pPr>
              <w:pStyle w:val="yTableNAm"/>
              <w:ind w:left="59"/>
            </w:pPr>
            <w:r>
              <w:t>division 1</w:t>
            </w:r>
          </w:p>
          <w:p>
            <w:pPr>
              <w:pStyle w:val="yTableNAm"/>
              <w:ind w:left="59"/>
            </w:pPr>
            <w:r>
              <w:t>division 2</w:t>
            </w:r>
          </w:p>
          <w:p>
            <w:pPr>
              <w:pStyle w:val="yTableNAm"/>
              <w:ind w:left="59"/>
            </w:pPr>
            <w:r>
              <w:t>division 3</w:t>
            </w:r>
          </w:p>
          <w:p>
            <w:pPr>
              <w:pStyle w:val="yTableNAm"/>
              <w:ind w:left="59"/>
            </w:pPr>
            <w:r>
              <w:t>division 4</w:t>
            </w:r>
          </w:p>
          <w:p>
            <w:pPr>
              <w:pStyle w:val="yTableNAm"/>
              <w:ind w:left="59"/>
            </w:pPr>
            <w:r>
              <w:t>division 5</w:t>
            </w:r>
          </w:p>
          <w:p>
            <w:pPr>
              <w:pStyle w:val="yTableNAm"/>
              <w:ind w:left="59"/>
            </w:pPr>
            <w:r>
              <w:t>division 6</w:t>
            </w:r>
          </w:p>
        </w:tc>
        <w:tc>
          <w:tcPr>
            <w:tcW w:w="2065" w:type="dxa"/>
          </w:tcPr>
          <w:p>
            <w:pPr>
              <w:pStyle w:val="yTableNAm"/>
            </w:pPr>
          </w:p>
          <w:p>
            <w:pPr>
              <w:pStyle w:val="yTableNAm"/>
            </w:pPr>
            <w:r>
              <w:t>1 in 8 145 060</w:t>
            </w:r>
          </w:p>
          <w:p>
            <w:pPr>
              <w:pStyle w:val="yTableNAm"/>
            </w:pPr>
            <w:r>
              <w:t>1 in 678 755</w:t>
            </w:r>
          </w:p>
          <w:p>
            <w:pPr>
              <w:pStyle w:val="yTableNAm"/>
            </w:pPr>
            <w:r>
              <w:t>1 in 36 690</w:t>
            </w:r>
          </w:p>
          <w:p>
            <w:pPr>
              <w:pStyle w:val="yTableNAm"/>
            </w:pPr>
            <w:r>
              <w:t>1 in 733</w:t>
            </w:r>
          </w:p>
          <w:p>
            <w:pPr>
              <w:pStyle w:val="yTableNAm"/>
            </w:pPr>
            <w:r>
              <w:t>1 in 298</w:t>
            </w:r>
          </w:p>
          <w:p>
            <w:pPr>
              <w:pStyle w:val="yTableNAm"/>
            </w:pPr>
            <w:r>
              <w:t>1 in 144</w:t>
            </w:r>
          </w:p>
        </w:tc>
      </w:tr>
      <w:tr>
        <w:tblPrEx>
          <w:tblLook w:val="0000" w:firstRow="0" w:lastRow="0" w:firstColumn="0" w:lastColumn="0" w:noHBand="0" w:noVBand="0"/>
        </w:tblPrEx>
        <w:trPr>
          <w:gridAfter w:val="1"/>
          <w:wAfter w:w="6" w:type="dxa"/>
        </w:trPr>
        <w:tc>
          <w:tcPr>
            <w:tcW w:w="4734" w:type="dxa"/>
          </w:tcPr>
          <w:p>
            <w:pPr>
              <w:pStyle w:val="yTableNAm"/>
              <w:ind w:left="59"/>
            </w:pPr>
            <w:r>
              <w:t>Systems range</w:t>
            </w:r>
          </w:p>
        </w:tc>
        <w:tc>
          <w:tcPr>
            <w:tcW w:w="2065" w:type="dxa"/>
          </w:tcPr>
          <w:p>
            <w:pPr>
              <w:pStyle w:val="yTableNAm"/>
            </w:pPr>
            <w:r>
              <w:t>4</w:t>
            </w:r>
            <w:r>
              <w:noBreakHyphen/>
              <w:t>5/7</w:t>
            </w:r>
            <w:r>
              <w:noBreakHyphen/>
              <w:t>20 inclusive</w:t>
            </w:r>
          </w:p>
        </w:tc>
      </w:tr>
      <w:tr>
        <w:tblPrEx>
          <w:tblLook w:val="0000" w:firstRow="0" w:lastRow="0" w:firstColumn="0" w:lastColumn="0" w:noHBand="0" w:noVBand="0"/>
        </w:tblPrEx>
        <w:trPr>
          <w:gridAfter w:val="1"/>
          <w:wAfter w:w="6" w:type="dxa"/>
        </w:trPr>
        <w:tc>
          <w:tcPr>
            <w:tcW w:w="4734" w:type="dxa"/>
          </w:tcPr>
          <w:p>
            <w:pPr>
              <w:pStyle w:val="yTableNAm"/>
              <w:ind w:left="59"/>
            </w:pPr>
            <w:r>
              <w:t>Multiweek options (</w:t>
            </w:r>
            <w:bookmarkStart w:id="357" w:name="RuleErr_17"/>
            <w:r>
              <w:rPr>
                <w:i/>
                <w:iCs/>
              </w:rPr>
              <w:t>if available</w:t>
            </w:r>
            <w:bookmarkEnd w:id="357"/>
            <w:r>
              <w:t>)</w:t>
            </w:r>
          </w:p>
        </w:tc>
        <w:tc>
          <w:tcPr>
            <w:tcW w:w="2065" w:type="dxa"/>
          </w:tcPr>
          <w:p>
            <w:pPr>
              <w:pStyle w:val="yTableNAm"/>
            </w:pPr>
            <w:r>
              <w:rPr>
                <w:szCs w:val="22"/>
              </w:rPr>
              <w:t>Up to</w:t>
            </w:r>
            <w:r>
              <w:t xml:space="preserve"> 10 weeks</w:t>
            </w:r>
          </w:p>
        </w:tc>
      </w:tr>
      <w:tr>
        <w:tblPrEx>
          <w:tblLook w:val="0000" w:firstRow="0" w:lastRow="0" w:firstColumn="0" w:lastColumn="0" w:noHBand="0" w:noVBand="0"/>
        </w:tblPrEx>
        <w:trPr>
          <w:gridAfter w:val="1"/>
          <w:wAfter w:w="6" w:type="dxa"/>
        </w:trPr>
        <w:tc>
          <w:tcPr>
            <w:tcW w:w="4734" w:type="dxa"/>
          </w:tcPr>
          <w:p>
            <w:pPr>
              <w:pStyle w:val="yTableNAm"/>
              <w:ind w:left="59"/>
            </w:pPr>
            <w:r>
              <w:t>Advance sales (maximum) (</w:t>
            </w:r>
            <w:bookmarkStart w:id="358" w:name="RuleErr_18"/>
            <w:r>
              <w:rPr>
                <w:i/>
                <w:iCs/>
              </w:rPr>
              <w:t>if available</w:t>
            </w:r>
            <w:bookmarkEnd w:id="358"/>
            <w:r>
              <w:t>)</w:t>
            </w:r>
          </w:p>
        </w:tc>
        <w:tc>
          <w:tcPr>
            <w:tcW w:w="2065" w:type="dxa"/>
          </w:tcPr>
          <w:p>
            <w:pPr>
              <w:pStyle w:val="yTableNAm"/>
            </w:pPr>
            <w:r>
              <w:t>10 weeks</w:t>
            </w:r>
          </w:p>
        </w:tc>
      </w:tr>
      <w:tr>
        <w:tblPrEx>
          <w:tblLook w:val="0000" w:firstRow="0" w:lastRow="0" w:firstColumn="0" w:lastColumn="0" w:noHBand="0" w:noVBand="0"/>
        </w:tblPrEx>
        <w:trPr>
          <w:gridAfter w:val="1"/>
          <w:wAfter w:w="6" w:type="dxa"/>
        </w:trPr>
        <w:tc>
          <w:tcPr>
            <w:tcW w:w="4734" w:type="dxa"/>
          </w:tcPr>
          <w:p>
            <w:pPr>
              <w:pStyle w:val="yTableNAm"/>
              <w:ind w:left="59"/>
            </w:pPr>
            <w:r>
              <w:t>Games per playslip (minimum)</w:t>
            </w:r>
          </w:p>
        </w:tc>
        <w:tc>
          <w:tcPr>
            <w:tcW w:w="2065" w:type="dxa"/>
          </w:tcPr>
          <w:p>
            <w:pPr>
              <w:pStyle w:val="yTableNAm"/>
            </w:pPr>
            <w:r>
              <w:t>4</w:t>
            </w:r>
          </w:p>
        </w:tc>
      </w:tr>
      <w:tr>
        <w:tblPrEx>
          <w:tblLook w:val="0000" w:firstRow="0" w:lastRow="0" w:firstColumn="0" w:lastColumn="0" w:noHBand="0" w:noVBand="0"/>
        </w:tblPrEx>
        <w:trPr>
          <w:gridAfter w:val="1"/>
          <w:wAfter w:w="6" w:type="dxa"/>
        </w:trPr>
        <w:tc>
          <w:tcPr>
            <w:tcW w:w="4734" w:type="dxa"/>
          </w:tcPr>
          <w:p>
            <w:pPr>
              <w:pStyle w:val="yTableNAm"/>
              <w:ind w:left="59"/>
            </w:pPr>
            <w:r>
              <w:t xml:space="preserve">System entries per playslip (maximum) </w:t>
            </w:r>
          </w:p>
        </w:tc>
        <w:tc>
          <w:tcPr>
            <w:tcW w:w="2065" w:type="dxa"/>
          </w:tcPr>
          <w:p>
            <w:pPr>
              <w:pStyle w:val="yTableNAm"/>
            </w:pPr>
            <w:r>
              <w:t>18 (</w:t>
            </w:r>
            <w:r>
              <w:rPr>
                <w:i/>
              </w:rPr>
              <w:t>subject to maximum aggregate entry cost</w:t>
            </w:r>
            <w:r>
              <w:t>)</w:t>
            </w:r>
          </w:p>
        </w:tc>
      </w:tr>
      <w:tr>
        <w:tblPrEx>
          <w:tblLook w:val="0000" w:firstRow="0" w:lastRow="0" w:firstColumn="0" w:lastColumn="0" w:noHBand="0" w:noVBand="0"/>
        </w:tblPrEx>
        <w:trPr>
          <w:gridAfter w:val="1"/>
          <w:wAfter w:w="6" w:type="dxa"/>
        </w:trPr>
        <w:tc>
          <w:tcPr>
            <w:tcW w:w="4734" w:type="dxa"/>
          </w:tcPr>
          <w:p>
            <w:pPr>
              <w:pStyle w:val="yTableNAm"/>
              <w:ind w:left="59"/>
            </w:pPr>
            <w:r>
              <w:t>Games per playslip (maximum)</w:t>
            </w:r>
          </w:p>
        </w:tc>
        <w:tc>
          <w:tcPr>
            <w:tcW w:w="2065" w:type="dxa"/>
          </w:tcPr>
          <w:p>
            <w:pPr>
              <w:pStyle w:val="yTableNAm"/>
            </w:pPr>
            <w:r>
              <w:t>18</w:t>
            </w:r>
          </w:p>
        </w:tc>
      </w:tr>
      <w:tr>
        <w:tblPrEx>
          <w:tblLook w:val="0000" w:firstRow="0" w:lastRow="0" w:firstColumn="0" w:lastColumn="0" w:noHBand="0" w:noVBand="0"/>
        </w:tblPrEx>
        <w:trPr>
          <w:gridAfter w:val="1"/>
          <w:wAfter w:w="6" w:type="dxa"/>
        </w:trPr>
        <w:tc>
          <w:tcPr>
            <w:tcW w:w="4734" w:type="dxa"/>
          </w:tcPr>
          <w:p>
            <w:pPr>
              <w:pStyle w:val="yTableNAm"/>
              <w:ind w:left="59"/>
            </w:pPr>
            <w:r>
              <w:t>Games per oral request (</w:t>
            </w:r>
            <w:bookmarkStart w:id="359" w:name="RuleErr_19"/>
            <w:r>
              <w:rPr>
                <w:i/>
                <w:iCs/>
              </w:rPr>
              <w:t>if available</w:t>
            </w:r>
            <w:bookmarkEnd w:id="359"/>
            <w:r>
              <w:t>)</w:t>
            </w:r>
          </w:p>
        </w:tc>
        <w:tc>
          <w:tcPr>
            <w:tcW w:w="2065" w:type="dxa"/>
          </w:tcPr>
          <w:p>
            <w:pPr>
              <w:pStyle w:val="yTableNAm"/>
            </w:pPr>
            <w:r>
              <w:t>4 to 50</w:t>
            </w:r>
          </w:p>
        </w:tc>
      </w:tr>
      <w:tr>
        <w:tblPrEx>
          <w:tblLook w:val="0000" w:firstRow="0" w:lastRow="0" w:firstColumn="0" w:lastColumn="0" w:noHBand="0" w:noVBand="0"/>
        </w:tblPrEx>
        <w:trPr>
          <w:gridAfter w:val="1"/>
          <w:wAfter w:w="6" w:type="dxa"/>
        </w:trPr>
        <w:tc>
          <w:tcPr>
            <w:tcW w:w="4734" w:type="dxa"/>
          </w:tcPr>
          <w:p>
            <w:pPr>
              <w:pStyle w:val="yTableNAm"/>
              <w:keepLines/>
              <w:ind w:left="59"/>
            </w:pPr>
            <w:r>
              <w:t>Syndicate entries may be purchased (</w:t>
            </w:r>
            <w:bookmarkStart w:id="360" w:name="RuleErr_20"/>
            <w:r>
              <w:rPr>
                <w:i/>
                <w:iCs/>
              </w:rPr>
              <w:t>if available</w:t>
            </w:r>
            <w:bookmarkEnd w:id="360"/>
            <w:r>
              <w:t>)</w:t>
            </w:r>
          </w:p>
        </w:tc>
        <w:tc>
          <w:tcPr>
            <w:tcW w:w="2065" w:type="dxa"/>
          </w:tcPr>
          <w:p>
            <w:pPr>
              <w:pStyle w:val="yTableNAm"/>
              <w:keepLines/>
            </w:pPr>
            <w:r>
              <w:t>(see Part 2 Division 3)</w:t>
            </w:r>
          </w:p>
        </w:tc>
      </w:tr>
      <w:tr>
        <w:tblPrEx>
          <w:tblLook w:val="0000" w:firstRow="0" w:lastRow="0" w:firstColumn="0" w:lastColumn="0" w:noHBand="0" w:noVBand="0"/>
        </w:tblPrEx>
        <w:trPr>
          <w:gridAfter w:val="1"/>
          <w:wAfter w:w="6" w:type="dxa"/>
        </w:trPr>
        <w:tc>
          <w:tcPr>
            <w:tcW w:w="4734" w:type="dxa"/>
          </w:tcPr>
          <w:p>
            <w:pPr>
              <w:pStyle w:val="yTableNAm"/>
              <w:keepLines/>
              <w:ind w:left="59"/>
            </w:pPr>
            <w:r>
              <w:t>System entries per oral request</w:t>
            </w:r>
          </w:p>
        </w:tc>
        <w:tc>
          <w:tcPr>
            <w:tcW w:w="2065" w:type="dxa"/>
          </w:tcPr>
          <w:p>
            <w:pPr>
              <w:pStyle w:val="yTableNAm"/>
              <w:keepLines/>
            </w:pPr>
            <w:r>
              <w:rPr>
                <w:szCs w:val="22"/>
              </w:rPr>
              <w:t>Up to 50</w:t>
            </w:r>
          </w:p>
        </w:tc>
      </w:tr>
      <w:tr>
        <w:tblPrEx>
          <w:tblLook w:val="0000" w:firstRow="0" w:lastRow="0" w:firstColumn="0" w:lastColumn="0" w:noHBand="0" w:noVBand="0"/>
        </w:tblPrEx>
        <w:trPr>
          <w:gridAfter w:val="1"/>
          <w:wAfter w:w="6" w:type="dxa"/>
        </w:trPr>
        <w:tc>
          <w:tcPr>
            <w:tcW w:w="4734" w:type="dxa"/>
          </w:tcPr>
          <w:p>
            <w:pPr>
              <w:pStyle w:val="yTableNAm"/>
              <w:keepNext/>
              <w:keepLines/>
              <w:ind w:left="59"/>
            </w:pPr>
            <w:r>
              <w:t>Prize payout period</w:t>
            </w:r>
          </w:p>
        </w:tc>
        <w:tc>
          <w:tcPr>
            <w:tcW w:w="2065" w:type="dxa"/>
          </w:tcPr>
          <w:p>
            <w:pPr>
              <w:pStyle w:val="yTableNAm"/>
              <w:keepNext/>
              <w:keepLines/>
            </w:pPr>
            <w:r>
              <w:t xml:space="preserve">see rule 3 the definition of </w:t>
            </w:r>
            <w:r>
              <w:rPr>
                <w:b/>
                <w:i/>
              </w:rPr>
              <w:t>payout period</w:t>
            </w:r>
          </w:p>
        </w:tc>
      </w:tr>
      <w:tr>
        <w:tblPrEx>
          <w:tblLook w:val="0000" w:firstRow="0" w:lastRow="0" w:firstColumn="0" w:lastColumn="0" w:noHBand="0" w:noVBand="0"/>
        </w:tblPrEx>
        <w:trPr>
          <w:gridAfter w:val="1"/>
          <w:wAfter w:w="6" w:type="dxa"/>
        </w:trPr>
        <w:tc>
          <w:tcPr>
            <w:tcW w:w="4734" w:type="dxa"/>
          </w:tcPr>
          <w:p>
            <w:pPr>
              <w:pStyle w:val="yTableNAm"/>
              <w:ind w:left="59"/>
            </w:pPr>
            <w:r>
              <w:t>Maximum aggregate entry cost</w:t>
            </w:r>
          </w:p>
        </w:tc>
        <w:tc>
          <w:tcPr>
            <w:tcW w:w="2065" w:type="dxa"/>
          </w:tcPr>
          <w:p>
            <w:pPr>
              <w:pStyle w:val="yTableNAm"/>
            </w:pPr>
            <w:r>
              <w:t>$100 000</w:t>
            </w:r>
          </w:p>
        </w:tc>
      </w:tr>
    </w:tbl>
    <w:p>
      <w:pPr>
        <w:pStyle w:val="yFootnotesection"/>
      </w:pPr>
      <w:r>
        <w:tab/>
        <w:t>[Division 3 amended: Gazette 4 Oct 2017 p. 5146; 12 Nov 2019 p. 4019; SL 2020/52 r. 6; 3 Nov 2023 p. 3607-08.]</w:t>
      </w:r>
    </w:p>
    <w:p>
      <w:pPr>
        <w:pStyle w:val="yScheduleHeading"/>
      </w:pPr>
      <w:bookmarkStart w:id="361" w:name="_Toc200113701"/>
      <w:bookmarkStart w:id="362" w:name="_Toc200095333"/>
      <w:r>
        <w:rPr>
          <w:rStyle w:val="CharSchNo"/>
        </w:rPr>
        <w:t>Schedule 4</w:t>
      </w:r>
      <w:r>
        <w:t> — </w:t>
      </w:r>
      <w:r>
        <w:rPr>
          <w:rStyle w:val="CharSchText"/>
        </w:rPr>
        <w:t>OZ Lotto</w:t>
      </w:r>
      <w:bookmarkEnd w:id="361"/>
      <w:bookmarkEnd w:id="362"/>
    </w:p>
    <w:p>
      <w:pPr>
        <w:pStyle w:val="yShoulderClause"/>
      </w:pPr>
      <w:r>
        <w:t>[r. 4, 73, 75 and 76]</w:t>
      </w:r>
    </w:p>
    <w:p>
      <w:pPr>
        <w:pStyle w:val="yHeading3"/>
      </w:pPr>
      <w:bookmarkStart w:id="363" w:name="_Toc200113702"/>
      <w:bookmarkStart w:id="364" w:name="_Toc200095334"/>
      <w:r>
        <w:rPr>
          <w:rStyle w:val="CharSDivNo"/>
        </w:rPr>
        <w:t>Division 1</w:t>
      </w:r>
      <w:r>
        <w:t> — </w:t>
      </w:r>
      <w:r>
        <w:rPr>
          <w:rStyle w:val="CharSDivText"/>
        </w:rPr>
        <w:t>Calculating the total cost of entry</w:t>
      </w:r>
      <w:bookmarkEnd w:id="363"/>
      <w:bookmarkEnd w:id="364"/>
    </w:p>
    <w:p>
      <w:pPr>
        <w:pStyle w:val="yMiscellaneousBody"/>
      </w:pPr>
      <w:r>
        <w:t>The unit cost of entering the OZ Lotto draw is made up of a subscription of $1.30 cents per game and an agent’s component.</w:t>
      </w:r>
    </w:p>
    <w:p>
      <w:pPr>
        <w:pStyle w:val="yMiscellaneousBody"/>
      </w:pPr>
      <w:r>
        <w:t xml:space="preserve">The agent’s component is calculated as </w:t>
      </w:r>
      <w:r>
        <w:rPr>
          <w:rFonts w:eastAsia="Calibri"/>
        </w:rPr>
        <w:t xml:space="preserve">12% </w:t>
      </w:r>
      <w:r>
        <w:t>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$1.30</m:t>
                  </m:r>
                </m:e>
              </m:d>
              <m:r>
                <m:rPr>
                  <m:sty m:val="b"/>
                </m:rPr>
                <w:rPr>
                  <w:rFonts w:ascii="Cambria Math" w:hAnsi="Cambria Math" w:hint="eastAsia"/>
                </w:rPr>
                <m:t>×</m:t>
              </m:r>
              <m:r>
                <m:rPr>
                  <m:sty m:val="b"/>
                </m:rPr>
                <w:rPr>
                  <w:rFonts w:ascii="Cambria Math" w:hAnsi="Cambria Math"/>
                </w:rPr>
                <m:t>0.12→rounded</m:t>
              </m:r>
            </m:e>
          </m:d>
          <m:r>
            <m:rPr>
              <m:sty m:val="b"/>
            </m:rPr>
            <w:rPr>
              <w:rFonts w:ascii="Cambria Math" w:hAnsi="Cambria Math"/>
            </w:rPr>
            <m:t>×W=T</m:t>
          </m:r>
        </m:oMath>
      </m:oMathPara>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4 Oct 2017 p. 5146; 12 Nov 2019 p. 4020; 5 Apr 2022 p. 2483; 3 Nov 2023 p. 3608.]</w:t>
      </w:r>
    </w:p>
    <w:p>
      <w:pPr>
        <w:pStyle w:val="yHeading3"/>
        <w:pageBreakBefore/>
        <w:spacing w:after="240"/>
      </w:pPr>
      <w:bookmarkStart w:id="365" w:name="_Toc200113703"/>
      <w:bookmarkStart w:id="366" w:name="_Toc200095335"/>
      <w:r>
        <w:rPr>
          <w:rStyle w:val="CharSDivNo"/>
        </w:rPr>
        <w:t>Division 2</w:t>
      </w:r>
      <w:r>
        <w:t> — </w:t>
      </w:r>
      <w:r>
        <w:rPr>
          <w:rStyle w:val="CharSDivText"/>
        </w:rPr>
        <w:t>System entries and game equivalents</w:t>
      </w:r>
      <w:bookmarkEnd w:id="365"/>
      <w:bookmarkEnd w:id="366"/>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12 341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861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Footnotesection"/>
      </w:pPr>
      <w:r>
        <w:tab/>
        <w:t>[Division 2 amended: Gazette 5 Apr 2022 p. 2483.]</w:t>
      </w:r>
    </w:p>
    <w:p>
      <w:pPr>
        <w:pStyle w:val="yHeading3"/>
        <w:keepLines/>
        <w:spacing w:after="240"/>
      </w:pPr>
      <w:bookmarkStart w:id="367" w:name="_Toc200113704"/>
      <w:bookmarkStart w:id="368" w:name="_Toc200095336"/>
      <w:r>
        <w:rPr>
          <w:rStyle w:val="CharSDivNo"/>
        </w:rPr>
        <w:t>Division 3</w:t>
      </w:r>
      <w:r>
        <w:t> — </w:t>
      </w:r>
      <w:r>
        <w:rPr>
          <w:rStyle w:val="CharSDivText"/>
        </w:rPr>
        <w:t>Summary of parameters within which OZ Lotto is conducted</w:t>
      </w:r>
      <w:bookmarkEnd w:id="367"/>
      <w:bookmarkEnd w:id="368"/>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rPr>
          <w:cantSplit/>
        </w:trPr>
        <w:tc>
          <w:tcPr>
            <w:tcW w:w="4058" w:type="dxa"/>
          </w:tcPr>
          <w:p>
            <w:pPr>
              <w:pStyle w:val="yTableNAm"/>
              <w:keepNext/>
              <w:keepLines/>
              <w:rPr>
                <w:szCs w:val="22"/>
              </w:rPr>
            </w:pPr>
            <w:r>
              <w:rPr>
                <w:szCs w:val="22"/>
              </w:rPr>
              <w:t>Unit cost for the OZ Lotto draw</w:t>
            </w:r>
          </w:p>
        </w:tc>
        <w:tc>
          <w:tcPr>
            <w:tcW w:w="2888" w:type="dxa"/>
          </w:tcPr>
          <w:p>
            <w:pPr>
              <w:pStyle w:val="yTableNAm"/>
              <w:keepNext/>
              <w:keepLines/>
              <w:rPr>
                <w:szCs w:val="22"/>
              </w:rPr>
            </w:pPr>
            <w:r>
              <w:rPr>
                <w:szCs w:val="22"/>
              </w:rPr>
              <w:t>$1.30 (+ a 12% agent's component)</w:t>
            </w:r>
          </w:p>
        </w:tc>
      </w:tr>
      <w:tr>
        <w:trPr>
          <w:cantSplit/>
        </w:trPr>
        <w:tc>
          <w:tcPr>
            <w:tcW w:w="4058" w:type="dxa"/>
          </w:tcPr>
          <w:p>
            <w:pPr>
              <w:pStyle w:val="yTableNAm"/>
              <w:keepNext/>
              <w:keepLines/>
              <w:rPr>
                <w:spacing w:val="-2"/>
                <w:szCs w:val="22"/>
              </w:rPr>
            </w:pPr>
            <w:r>
              <w:rPr>
                <w:spacing w:val="-2"/>
                <w:szCs w:val="22"/>
              </w:rPr>
              <w:t>Prize fund — % subscriptions</w:t>
            </w:r>
          </w:p>
        </w:tc>
        <w:tc>
          <w:tcPr>
            <w:tcW w:w="2888" w:type="dxa"/>
          </w:tcPr>
          <w:p>
            <w:pPr>
              <w:pStyle w:val="yTableNAm"/>
              <w:keepNext/>
              <w:keepLines/>
              <w:rPr>
                <w:spacing w:val="-2"/>
                <w:szCs w:val="22"/>
              </w:rPr>
            </w:pPr>
            <w:r>
              <w:rPr>
                <w:spacing w:val="-2"/>
                <w:szCs w:val="22"/>
              </w:rPr>
              <w:t>60.0%</w:t>
            </w:r>
          </w:p>
        </w:tc>
      </w:tr>
      <w:tr>
        <w:trPr>
          <w:cantSplit/>
        </w:trPr>
        <w:tc>
          <w:tcPr>
            <w:tcW w:w="4058" w:type="dxa"/>
          </w:tcPr>
          <w:p>
            <w:pPr>
              <w:pStyle w:val="yTableNAm"/>
              <w:keepNext/>
              <w:keepLines/>
              <w:rPr>
                <w:spacing w:val="-2"/>
                <w:szCs w:val="22"/>
              </w:rPr>
            </w:pPr>
            <w:r>
              <w:rPr>
                <w:szCs w:val="22"/>
              </w:rPr>
              <w:t>Prize pool — % of subscriptions</w:t>
            </w:r>
          </w:p>
        </w:tc>
        <w:tc>
          <w:tcPr>
            <w:tcW w:w="2888" w:type="dxa"/>
          </w:tcPr>
          <w:p>
            <w:pPr>
              <w:pStyle w:val="yTableNAm"/>
              <w:keepNext/>
              <w:keepLines/>
              <w:rPr>
                <w:spacing w:val="-2"/>
                <w:szCs w:val="22"/>
              </w:rPr>
            </w:pPr>
            <w:r>
              <w:rPr>
                <w:szCs w:val="22"/>
              </w:rPr>
              <w:t>no less than 55.0%</w:t>
            </w:r>
          </w:p>
        </w:tc>
      </w:tr>
      <w:tr>
        <w:trPr>
          <w:cantSplit/>
        </w:trPr>
        <w:tc>
          <w:tcPr>
            <w:tcW w:w="4058" w:type="dxa"/>
          </w:tcPr>
          <w:p>
            <w:pPr>
              <w:pStyle w:val="yTableNAm"/>
              <w:keepNext/>
              <w:keepLines/>
              <w:rPr>
                <w:szCs w:val="22"/>
              </w:rPr>
            </w:pPr>
            <w:r>
              <w:rPr>
                <w:szCs w:val="22"/>
              </w:rPr>
              <w:t>Prize reserve fund — % of subscriptions</w:t>
            </w:r>
          </w:p>
        </w:tc>
        <w:tc>
          <w:tcPr>
            <w:tcW w:w="2888" w:type="dxa"/>
          </w:tcPr>
          <w:p>
            <w:pPr>
              <w:pStyle w:val="yTableNAm"/>
              <w:keepNext/>
              <w:keepLines/>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3</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62 891 499</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2 994 833</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242 824</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26 270</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4 497</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182</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71</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51</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in 47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369" w:name="RuleErr_21"/>
            <w:r>
              <w:rPr>
                <w:i/>
                <w:spacing w:val="-2"/>
                <w:szCs w:val="22"/>
              </w:rPr>
              <w:t>if available</w:t>
            </w:r>
            <w:bookmarkEnd w:id="369"/>
            <w:r>
              <w:rPr>
                <w:spacing w:val="-2"/>
                <w:szCs w:val="22"/>
              </w:rPr>
              <w:t>)</w:t>
            </w:r>
          </w:p>
        </w:tc>
        <w:tc>
          <w:tcPr>
            <w:tcW w:w="2888" w:type="dxa"/>
          </w:tcPr>
          <w:p>
            <w:pPr>
              <w:pStyle w:val="yTableNAm"/>
              <w:rPr>
                <w:spacing w:val="-2"/>
                <w:szCs w:val="22"/>
              </w:rPr>
            </w:pPr>
            <w:r>
              <w:rPr>
                <w:szCs w:val="22"/>
              </w:rPr>
              <w:t>Up to</w:t>
            </w:r>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370" w:name="RuleErr_22"/>
            <w:r>
              <w:rPr>
                <w:i/>
                <w:spacing w:val="-2"/>
                <w:szCs w:val="22"/>
              </w:rPr>
              <w:t>if available</w:t>
            </w:r>
            <w:bookmarkEnd w:id="370"/>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371" w:name="RuleErr_23"/>
            <w:r>
              <w:rPr>
                <w:i/>
                <w:szCs w:val="22"/>
              </w:rPr>
              <w:t>subject to maximum aggregate entry cost</w:t>
            </w:r>
            <w:bookmarkEnd w:id="371"/>
            <w:r>
              <w:rPr>
                <w:szCs w:val="22"/>
              </w:rPr>
              <w:t>)</w:t>
            </w:r>
          </w:p>
        </w:tc>
      </w:tr>
      <w:tr>
        <w:tc>
          <w:tcPr>
            <w:tcW w:w="4058" w:type="dxa"/>
          </w:tcPr>
          <w:p>
            <w:pPr>
              <w:pStyle w:val="yTableNAm"/>
              <w:rPr>
                <w:szCs w:val="22"/>
              </w:rPr>
            </w:pPr>
            <w:r>
              <w:rPr>
                <w:szCs w:val="22"/>
              </w:rPr>
              <w:t>Games per oral request (</w:t>
            </w:r>
            <w:bookmarkStart w:id="372" w:name="RuleErr_24"/>
            <w:r>
              <w:rPr>
                <w:i/>
                <w:iCs/>
                <w:szCs w:val="22"/>
              </w:rPr>
              <w:t>if available</w:t>
            </w:r>
            <w:bookmarkEnd w:id="372"/>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373" w:name="RuleErr_25"/>
            <w:r>
              <w:rPr>
                <w:i/>
                <w:iCs/>
                <w:szCs w:val="22"/>
              </w:rPr>
              <w:t>if available</w:t>
            </w:r>
            <w:bookmarkEnd w:id="373"/>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zCs w:val="22"/>
              </w:rPr>
              <w:t>Up to 50</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t xml:space="preserve">see rule 3 the definition of </w:t>
            </w:r>
            <w:r>
              <w:rPr>
                <w:b/>
                <w:i/>
              </w:rPr>
              <w:t>payout period</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pPr>
      <w:r>
        <w:tab/>
        <w:t>[Division 3 amended: Gazette 4 Oct 2017 p. 5147; 12 Nov 2019 p. 4020; SL 2020/52 r. 6; 5 Apr 2022 p. 2483; 3 Nov 2023 p. 3608.]</w:t>
      </w:r>
    </w:p>
    <w:p>
      <w:pPr>
        <w:pStyle w:val="yScheduleHeading"/>
      </w:pPr>
      <w:bookmarkStart w:id="374" w:name="_Toc200113705"/>
      <w:bookmarkStart w:id="375" w:name="_Toc200095337"/>
      <w:r>
        <w:rPr>
          <w:rStyle w:val="CharSchNo"/>
        </w:rPr>
        <w:t>Schedule 5</w:t>
      </w:r>
      <w:r>
        <w:t> — </w:t>
      </w:r>
      <w:r>
        <w:rPr>
          <w:rStyle w:val="CharSchText"/>
        </w:rPr>
        <w:t>Powerball</w:t>
      </w:r>
      <w:bookmarkEnd w:id="374"/>
      <w:bookmarkEnd w:id="375"/>
    </w:p>
    <w:p>
      <w:pPr>
        <w:pStyle w:val="yShoulderClause"/>
      </w:pPr>
      <w:r>
        <w:t>[r. 4, 86, 88 and 89]</w:t>
      </w:r>
    </w:p>
    <w:p>
      <w:pPr>
        <w:pStyle w:val="yFootnoteheading"/>
        <w:spacing w:after="60"/>
      </w:pPr>
      <w:r>
        <w:tab/>
        <w:t>[Heading amended: Gazette 4 Oct 2017 p. 5147.]</w:t>
      </w:r>
    </w:p>
    <w:p>
      <w:pPr>
        <w:pStyle w:val="yHeading3"/>
      </w:pPr>
      <w:bookmarkStart w:id="376" w:name="_Toc200113706"/>
      <w:bookmarkStart w:id="377" w:name="_Toc200095338"/>
      <w:r>
        <w:rPr>
          <w:rStyle w:val="CharSDivNo"/>
        </w:rPr>
        <w:t>Division 1</w:t>
      </w:r>
      <w:r>
        <w:t> — </w:t>
      </w:r>
      <w:r>
        <w:rPr>
          <w:rStyle w:val="CharSDivText"/>
        </w:rPr>
        <w:t>Calculating the total cost of entry</w:t>
      </w:r>
      <w:bookmarkEnd w:id="376"/>
      <w:bookmarkEnd w:id="377"/>
    </w:p>
    <w:p>
      <w:pPr>
        <w:pStyle w:val="yMiscellaneousBody"/>
      </w:pPr>
      <w:r>
        <w:t>The unit cost of entering a Powerball draw is made up of a subscription of $1.20 per game and an agent’s component.</w:t>
      </w:r>
    </w:p>
    <w:p>
      <w:pPr>
        <w:pStyle w:val="yMiscellaneousBody"/>
      </w:pPr>
      <w:r>
        <w:t xml:space="preserve">The agent’s component is calculated as </w:t>
      </w:r>
      <w:r>
        <w:rPr>
          <w:rFonts w:eastAsia="Calibri"/>
        </w:rPr>
        <w:t xml:space="preserve">12% </w:t>
      </w:r>
      <w:r>
        <w:t>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$1.20</m:t>
                  </m:r>
                </m:e>
              </m:d>
              <m:r>
                <m:rPr>
                  <m:sty m:val="b"/>
                </m:rPr>
                <w:rPr>
                  <w:rFonts w:ascii="Cambria Math" w:hAnsi="Cambria Math" w:hint="eastAsia"/>
                </w:rPr>
                <m:t>×</m:t>
              </m:r>
              <m:r>
                <m:rPr>
                  <m:sty m:val="b"/>
                </m:rPr>
                <w:rPr>
                  <w:rFonts w:ascii="Cambria Math" w:hAnsi="Cambria Math"/>
                </w:rPr>
                <m:t xml:space="preserve"> 0.12→rounded</m:t>
              </m:r>
            </m:e>
          </m:d>
          <m:r>
            <m:rPr>
              <m:sty m:val="b"/>
            </m:rPr>
            <w:rPr>
              <w:rFonts w:ascii="Cambria Math" w:hAnsi="Cambria Math"/>
            </w:rPr>
            <m:t>×W=T</m:t>
          </m:r>
        </m:oMath>
      </m:oMathPara>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10 Apr 2018 p. 1251; 12 November 2019 p. 4020; 28 Apr 2023 p. 867; 3 Nov 2023 p. 3608.]</w:t>
      </w:r>
    </w:p>
    <w:p>
      <w:pPr>
        <w:pStyle w:val="yHeading3"/>
        <w:keepNext w:val="0"/>
        <w:widowControl w:val="0"/>
        <w:spacing w:after="240"/>
      </w:pPr>
      <w:bookmarkStart w:id="378" w:name="_Toc200113707"/>
      <w:bookmarkStart w:id="379" w:name="_Toc200095339"/>
      <w:r>
        <w:rPr>
          <w:rStyle w:val="CharSDivNo"/>
        </w:rPr>
        <w:t>Division 2</w:t>
      </w:r>
      <w:r>
        <w:t> — </w:t>
      </w:r>
      <w:r>
        <w:rPr>
          <w:rStyle w:val="CharSDivText"/>
        </w:rPr>
        <w:t>System entries, Powerpik selections and game equivalents</w:t>
      </w:r>
      <w:bookmarkEnd w:id="378"/>
      <w:bookmarkEnd w:id="379"/>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77 520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2 400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15 840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68 640</w:t>
            </w:r>
          </w:p>
        </w:tc>
      </w:tr>
    </w:tbl>
    <w:p>
      <w:pPr>
        <w:pStyle w:val="yMiscellaneousBody"/>
        <w:spacing w:before="0"/>
      </w:pPr>
    </w:p>
    <w:p>
      <w:pPr>
        <w:pStyle w:val="yFootnotesection"/>
      </w:pPr>
      <w:r>
        <w:tab/>
        <w:t>[Division 2 amended: Gazette 10 Apr 2018 p. 1252.]</w:t>
      </w:r>
    </w:p>
    <w:p>
      <w:pPr>
        <w:pStyle w:val="yHeading3"/>
        <w:spacing w:after="240"/>
      </w:pPr>
      <w:bookmarkStart w:id="380" w:name="_Toc200113708"/>
      <w:bookmarkStart w:id="381" w:name="_Toc200095340"/>
      <w:r>
        <w:rPr>
          <w:rStyle w:val="CharSDivNo"/>
        </w:rPr>
        <w:t>Division 3</w:t>
      </w:r>
      <w:r>
        <w:t> — </w:t>
      </w:r>
      <w:r>
        <w:rPr>
          <w:rStyle w:val="CharSDivText"/>
        </w:rPr>
        <w:t>Summary of parameters within which Powerball is conducted</w:t>
      </w:r>
      <w:bookmarkEnd w:id="380"/>
      <w:bookmarkEnd w:id="381"/>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the Powerball draw</w:t>
            </w:r>
          </w:p>
        </w:tc>
        <w:tc>
          <w:tcPr>
            <w:tcW w:w="2235" w:type="dxa"/>
          </w:tcPr>
          <w:p>
            <w:pPr>
              <w:pStyle w:val="yTableNAm"/>
              <w:ind w:left="134"/>
            </w:pPr>
            <w:r>
              <w:t>$1.20 (+ a 12%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9</w:t>
            </w:r>
          </w:p>
        </w:tc>
      </w:tr>
      <w:tr>
        <w:tc>
          <w:tcPr>
            <w:tcW w:w="4750" w:type="dxa"/>
          </w:tcPr>
          <w:p>
            <w:pPr>
              <w:pStyle w:val="yTableNAm"/>
              <w:ind w:left="134"/>
            </w:pPr>
            <w:r>
              <w:t>Winning numbers drawn — barrel A</w:t>
            </w:r>
          </w:p>
        </w:tc>
        <w:tc>
          <w:tcPr>
            <w:tcW w:w="2235" w:type="dxa"/>
          </w:tcPr>
          <w:p>
            <w:pPr>
              <w:pStyle w:val="yTableNAm"/>
              <w:ind w:left="134"/>
            </w:pPr>
            <w:r>
              <w:t>7</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35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t>division 7</w:t>
            </w:r>
          </w:p>
          <w:p>
            <w:pPr>
              <w:pStyle w:val="yTableNAm"/>
              <w:ind w:left="134"/>
            </w:pPr>
            <w:r>
              <w:t>division 8</w:t>
            </w:r>
          </w:p>
          <w:p>
            <w:pPr>
              <w:pStyle w:val="yTableNAm"/>
              <w:ind w:left="134"/>
            </w:pPr>
            <w:r>
              <w:t>division 9</w:t>
            </w:r>
          </w:p>
        </w:tc>
        <w:tc>
          <w:tcPr>
            <w:tcW w:w="2235" w:type="dxa"/>
          </w:tcPr>
          <w:p>
            <w:pPr>
              <w:pStyle w:val="yTableNAm"/>
              <w:ind w:left="134"/>
            </w:pPr>
          </w:p>
          <w:p>
            <w:pPr>
              <w:pStyle w:val="yTableNAm"/>
              <w:ind w:left="134"/>
            </w:pPr>
            <w:r>
              <w:t>1 in 134 490 400</w:t>
            </w:r>
          </w:p>
          <w:p>
            <w:pPr>
              <w:pStyle w:val="yTableNAm"/>
              <w:ind w:left="134"/>
            </w:pPr>
            <w:r>
              <w:t>1 in 7 078 442</w:t>
            </w:r>
          </w:p>
          <w:p>
            <w:pPr>
              <w:pStyle w:val="yTableNAm"/>
              <w:ind w:left="134"/>
            </w:pPr>
            <w:r>
              <w:t>1 in 686 176</w:t>
            </w:r>
          </w:p>
          <w:p>
            <w:pPr>
              <w:pStyle w:val="yTableNAm"/>
              <w:ind w:left="134"/>
            </w:pPr>
            <w:r>
              <w:t>1 in 36 115</w:t>
            </w:r>
          </w:p>
          <w:p>
            <w:pPr>
              <w:pStyle w:val="yTableNAm"/>
              <w:ind w:left="134"/>
            </w:pPr>
            <w:r>
              <w:t>1 in 16 943</w:t>
            </w:r>
          </w:p>
          <w:p>
            <w:pPr>
              <w:pStyle w:val="yTableNAm"/>
              <w:ind w:left="134"/>
            </w:pPr>
            <w:r>
              <w:t>1 in 1 173</w:t>
            </w:r>
          </w:p>
          <w:p>
            <w:pPr>
              <w:pStyle w:val="yTableNAm"/>
              <w:ind w:left="134"/>
            </w:pPr>
            <w:r>
              <w:t>1 in 892</w:t>
            </w:r>
          </w:p>
          <w:p>
            <w:pPr>
              <w:pStyle w:val="yTableNAm"/>
              <w:ind w:left="134"/>
            </w:pPr>
            <w:r>
              <w:t>1 in 188</w:t>
            </w:r>
          </w:p>
          <w:p>
            <w:pPr>
              <w:pStyle w:val="yTableNAm"/>
              <w:ind w:left="134"/>
            </w:pPr>
            <w:r>
              <w:t>1 in 65</w:t>
            </w:r>
          </w:p>
        </w:tc>
      </w:tr>
      <w:tr>
        <w:tc>
          <w:tcPr>
            <w:tcW w:w="4750" w:type="dxa"/>
          </w:tcPr>
          <w:p>
            <w:pPr>
              <w:pStyle w:val="yTableNAm"/>
              <w:ind w:left="134"/>
            </w:pPr>
            <w:r>
              <w:t>Systems range</w:t>
            </w:r>
          </w:p>
        </w:tc>
        <w:tc>
          <w:tcPr>
            <w:tcW w:w="2235" w:type="dxa"/>
          </w:tcPr>
          <w:p>
            <w:pPr>
              <w:pStyle w:val="yTableNAm"/>
              <w:ind w:left="134"/>
            </w:pPr>
            <w:r>
              <w:t>5-6/8-20 inclusive</w:t>
            </w:r>
          </w:p>
        </w:tc>
      </w:tr>
      <w:tr>
        <w:tc>
          <w:tcPr>
            <w:tcW w:w="4750" w:type="dxa"/>
          </w:tcPr>
          <w:p>
            <w:pPr>
              <w:pStyle w:val="yTableNAm"/>
              <w:ind w:left="134"/>
            </w:pPr>
            <w:r>
              <w:t>Powerpik (simple)</w:t>
            </w:r>
          </w:p>
        </w:tc>
        <w:tc>
          <w:tcPr>
            <w:tcW w:w="2235" w:type="dxa"/>
          </w:tcPr>
          <w:p>
            <w:pPr>
              <w:pStyle w:val="yTableNAm"/>
              <w:ind w:left="134"/>
            </w:pPr>
            <w:r>
              <w:t>7</w:t>
            </w:r>
          </w:p>
        </w:tc>
      </w:tr>
      <w:tr>
        <w:tc>
          <w:tcPr>
            <w:tcW w:w="4750" w:type="dxa"/>
          </w:tcPr>
          <w:p>
            <w:pPr>
              <w:pStyle w:val="yTableNAm"/>
              <w:ind w:left="134"/>
            </w:pPr>
            <w:r>
              <w:t>Powerpik systems range</w:t>
            </w:r>
          </w:p>
        </w:tc>
        <w:tc>
          <w:tcPr>
            <w:tcW w:w="2235" w:type="dxa"/>
          </w:tcPr>
          <w:p>
            <w:pPr>
              <w:pStyle w:val="yTableNAm"/>
              <w:ind w:left="134"/>
            </w:pPr>
            <w:r>
              <w:t>5-6/8-14 inclusive</w:t>
            </w:r>
          </w:p>
        </w:tc>
      </w:tr>
      <w:tr>
        <w:tc>
          <w:tcPr>
            <w:tcW w:w="4750" w:type="dxa"/>
          </w:tcPr>
          <w:p>
            <w:pPr>
              <w:pStyle w:val="yTableNAm"/>
              <w:ind w:left="134"/>
            </w:pPr>
            <w:r>
              <w:t xml:space="preserve">Multiweek options </w:t>
            </w:r>
          </w:p>
        </w:tc>
        <w:tc>
          <w:tcPr>
            <w:tcW w:w="2235" w:type="dxa"/>
          </w:tcPr>
          <w:p>
            <w:pPr>
              <w:pStyle w:val="yTableNAm"/>
              <w:ind w:left="134"/>
            </w:pPr>
            <w:r>
              <w:rPr>
                <w:szCs w:val="22"/>
              </w:rPr>
              <w:t>Up to</w:t>
            </w:r>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382" w:name="RuleErr_26"/>
            <w:r>
              <w:rPr>
                <w:i/>
              </w:rPr>
              <w:t>subject to maximum aggregate entry cost</w:t>
            </w:r>
            <w:bookmarkEnd w:id="382"/>
            <w:r>
              <w:t>)</w:t>
            </w:r>
          </w:p>
        </w:tc>
      </w:tr>
      <w:tr>
        <w:tc>
          <w:tcPr>
            <w:tcW w:w="4750" w:type="dxa"/>
          </w:tcPr>
          <w:p>
            <w:pPr>
              <w:pStyle w:val="yTableNAm"/>
              <w:ind w:left="134"/>
            </w:pPr>
            <w:r>
              <w:t>Games per oral request (</w:t>
            </w:r>
            <w:bookmarkStart w:id="383" w:name="RuleErr_27"/>
            <w:r>
              <w:rPr>
                <w:i/>
                <w:iCs/>
              </w:rPr>
              <w:t>if available</w:t>
            </w:r>
            <w:bookmarkEnd w:id="383"/>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384" w:name="RuleErr_28"/>
            <w:r>
              <w:rPr>
                <w:i/>
                <w:iCs/>
              </w:rPr>
              <w:t>if available</w:t>
            </w:r>
            <w:bookmarkEnd w:id="384"/>
            <w:r>
              <w:t>)</w:t>
            </w:r>
          </w:p>
        </w:tc>
        <w:tc>
          <w:tcPr>
            <w:tcW w:w="2235" w:type="dxa"/>
          </w:tcPr>
          <w:p>
            <w:pPr>
              <w:pStyle w:val="yTableNAm"/>
              <w:ind w:left="134"/>
            </w:pPr>
            <w:r>
              <w:t>(see Part 2 Division 3)</w:t>
            </w:r>
          </w:p>
        </w:tc>
      </w:tr>
      <w:tr>
        <w:tc>
          <w:tcPr>
            <w:tcW w:w="4750" w:type="dxa"/>
          </w:tcPr>
          <w:p>
            <w:pPr>
              <w:pStyle w:val="yTableNAm"/>
              <w:ind w:left="134"/>
            </w:pPr>
            <w:r>
              <w:t>System entries per oral request (</w:t>
            </w:r>
            <w:r>
              <w:rPr>
                <w:i/>
              </w:rPr>
              <w:t>if available</w:t>
            </w:r>
            <w:r>
              <w:t>)</w:t>
            </w:r>
          </w:p>
        </w:tc>
        <w:tc>
          <w:tcPr>
            <w:tcW w:w="2235" w:type="dxa"/>
          </w:tcPr>
          <w:p>
            <w:pPr>
              <w:pStyle w:val="yTableNAm"/>
              <w:ind w:left="134"/>
            </w:pPr>
            <w:r>
              <w:t>Up to 50</w:t>
            </w:r>
          </w:p>
        </w:tc>
      </w:tr>
      <w:tr>
        <w:tc>
          <w:tcPr>
            <w:tcW w:w="4750" w:type="dxa"/>
          </w:tcPr>
          <w:p>
            <w:pPr>
              <w:pStyle w:val="yTableNAm"/>
              <w:ind w:left="134"/>
            </w:pPr>
            <w:r>
              <w:t>Powerpik entries per oral request</w:t>
            </w:r>
          </w:p>
        </w:tc>
        <w:tc>
          <w:tcPr>
            <w:tcW w:w="2235" w:type="dxa"/>
          </w:tcPr>
          <w:p>
            <w:pPr>
              <w:pStyle w:val="yTableNAm"/>
              <w:ind w:left="134"/>
            </w:pPr>
            <w:r>
              <w:rPr>
                <w:szCs w:val="22"/>
              </w:rPr>
              <w:t>Up to 50</w:t>
            </w:r>
          </w:p>
        </w:tc>
      </w:tr>
      <w:tr>
        <w:tc>
          <w:tcPr>
            <w:tcW w:w="4750" w:type="dxa"/>
          </w:tcPr>
          <w:p>
            <w:pPr>
              <w:pStyle w:val="yTableNAm"/>
              <w:ind w:left="134"/>
            </w:pPr>
            <w:r>
              <w:t>Prize payout period</w:t>
            </w:r>
          </w:p>
        </w:tc>
        <w:tc>
          <w:tcPr>
            <w:tcW w:w="2235" w:type="dxa"/>
          </w:tcPr>
          <w:p>
            <w:pPr>
              <w:pStyle w:val="yTableNAm"/>
              <w:ind w:left="134"/>
            </w:pPr>
            <w:r>
              <w:t xml:space="preserve">see rule 3 the definition of </w:t>
            </w:r>
            <w:r>
              <w:rPr>
                <w:b/>
                <w:i/>
              </w:rPr>
              <w:t>payout period</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pPr>
      <w:r>
        <w:tab/>
        <w:t>[Division 3 amended: Gazette 4 Oct 2017 p. 5147</w:t>
      </w:r>
      <w:r>
        <w:noBreakHyphen/>
        <w:t>8; 10 Apr 2018 p. 1252</w:t>
      </w:r>
      <w:r>
        <w:noBreakHyphen/>
        <w:t>3; 12 Nov 2019 p. 4020; SL 2020/52 r. 6; 28 Apr 2023 p. 867; 3 Nov 2023 p. 3608.]</w:t>
      </w:r>
    </w:p>
    <w:p>
      <w:pPr>
        <w:pStyle w:val="yScheduleHeading"/>
      </w:pPr>
      <w:bookmarkStart w:id="385" w:name="_Toc200113709"/>
      <w:bookmarkStart w:id="386" w:name="_Toc200095341"/>
      <w:r>
        <w:rPr>
          <w:rStyle w:val="CharSchNo"/>
        </w:rPr>
        <w:t>Schedule 6</w:t>
      </w:r>
      <w:r>
        <w:t> — </w:t>
      </w:r>
      <w:r>
        <w:rPr>
          <w:rStyle w:val="CharSchText"/>
        </w:rPr>
        <w:t>Saturday Lotto</w:t>
      </w:r>
      <w:bookmarkEnd w:id="385"/>
      <w:bookmarkEnd w:id="386"/>
    </w:p>
    <w:p>
      <w:pPr>
        <w:pStyle w:val="yShoulderClause"/>
      </w:pPr>
      <w:r>
        <w:t>[r. 4 and 101]</w:t>
      </w:r>
    </w:p>
    <w:p>
      <w:pPr>
        <w:pStyle w:val="yFootnoteheading"/>
        <w:spacing w:after="60"/>
      </w:pPr>
      <w:r>
        <w:tab/>
        <w:t>[Heading amended: Gazette 4 Oct 2017 p. 5148.]</w:t>
      </w:r>
    </w:p>
    <w:p>
      <w:pPr>
        <w:pStyle w:val="yHeading3"/>
      </w:pPr>
      <w:bookmarkStart w:id="387" w:name="_Toc200113710"/>
      <w:bookmarkStart w:id="388" w:name="_Toc200095342"/>
      <w:r>
        <w:rPr>
          <w:rStyle w:val="CharSDivNo"/>
        </w:rPr>
        <w:t>Division 1</w:t>
      </w:r>
      <w:r>
        <w:t> — </w:t>
      </w:r>
      <w:r>
        <w:rPr>
          <w:rStyle w:val="CharSDivText"/>
        </w:rPr>
        <w:t>Calculating the total cost of entry</w:t>
      </w:r>
      <w:bookmarkEnd w:id="387"/>
      <w:bookmarkEnd w:id="388"/>
    </w:p>
    <w:p>
      <w:pPr>
        <w:pStyle w:val="yMiscellaneousBody"/>
        <w:spacing w:before="120"/>
      </w:pPr>
      <w:r>
        <w:t>The unit cost of entering a Saturday Lotto draw is made up of a subscription of 75 cents per game and an agent’s component.</w:t>
      </w:r>
    </w:p>
    <w:p>
      <w:pPr>
        <w:pStyle w:val="yMiscellaneousBody"/>
        <w:spacing w:before="120" w:line="360" w:lineRule="auto"/>
      </w:pPr>
      <w:r>
        <w:t>The agent’s component is calculated as 12% of the total subscription amount for a particular week’s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$0.75</m:t>
                  </m:r>
                </m:e>
              </m:d>
              <m:r>
                <m:rPr>
                  <m:sty m:val="b"/>
                </m:rPr>
                <w:rPr>
                  <w:rFonts w:ascii="Cambria Math" w:hAnsi="Cambria Math" w:hint="eastAsia"/>
                </w:rPr>
                <m:t>×</m:t>
              </m:r>
              <m:r>
                <m:rPr>
                  <m:sty m:val="b"/>
                </m:rPr>
                <w:rPr>
                  <w:rFonts w:ascii="Cambria Math" w:hAnsi="Cambria Math"/>
                </w:rPr>
                <m:t xml:space="preserve"> 0.12→rounded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Footnotesection"/>
      </w:pPr>
      <w:r>
        <w:tab/>
        <w:t>[Division 1 amended: Gazette 12 Nov 2019 p. 4020; 8 Sep 2020 p. 2852; 3 Nov 2023 p. 3608.]</w:t>
      </w:r>
    </w:p>
    <w:p>
      <w:pPr>
        <w:pStyle w:val="yHeading3"/>
        <w:spacing w:after="240"/>
      </w:pPr>
      <w:bookmarkStart w:id="389" w:name="_Toc200113711"/>
      <w:bookmarkStart w:id="390" w:name="_Toc200095343"/>
      <w:r>
        <w:rPr>
          <w:rStyle w:val="CharSDivNo"/>
        </w:rPr>
        <w:t>Division 2</w:t>
      </w:r>
      <w:r>
        <w:t> — </w:t>
      </w:r>
      <w:r>
        <w:rPr>
          <w:rStyle w:val="CharSDivText"/>
        </w:rPr>
        <w:t>System entries and game equivalents</w:t>
      </w:r>
      <w:bookmarkEnd w:id="389"/>
      <w:bookmarkEnd w:id="390"/>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391" w:name="_Toc200113712"/>
      <w:bookmarkStart w:id="392" w:name="_Toc200095344"/>
      <w:r>
        <w:rPr>
          <w:rStyle w:val="CharSDivNo"/>
        </w:rPr>
        <w:t>Division 3</w:t>
      </w:r>
      <w:r>
        <w:t> — </w:t>
      </w:r>
      <w:r>
        <w:rPr>
          <w:rStyle w:val="CharSDivText"/>
        </w:rPr>
        <w:t>Summary of parameters within which Saturday Lotto is conducted</w:t>
      </w:r>
      <w:bookmarkEnd w:id="391"/>
      <w:bookmarkEnd w:id="392"/>
    </w:p>
    <w:tbl>
      <w:tblPr>
        <w:tblW w:w="7088" w:type="dxa"/>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rPr>
                <w:szCs w:val="22"/>
              </w:rPr>
              <w:t>$0.75 (+ a 12%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keepNext/>
              <w:rPr>
                <w:szCs w:val="22"/>
              </w:rPr>
            </w:pPr>
            <w:r>
              <w:rPr>
                <w:szCs w:val="22"/>
              </w:rPr>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52</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393" w:name="RuleErr_29"/>
            <w:r>
              <w:rPr>
                <w:i/>
                <w:iCs/>
                <w:szCs w:val="22"/>
              </w:rPr>
              <w:t>if available</w:t>
            </w:r>
            <w:bookmarkEnd w:id="393"/>
            <w:r>
              <w:rPr>
                <w:szCs w:val="22"/>
              </w:rPr>
              <w:t>)</w:t>
            </w:r>
          </w:p>
        </w:tc>
        <w:tc>
          <w:tcPr>
            <w:tcW w:w="2040" w:type="dxa"/>
          </w:tcPr>
          <w:p>
            <w:pPr>
              <w:pStyle w:val="yTableNAm"/>
              <w:rPr>
                <w:szCs w:val="22"/>
              </w:rPr>
            </w:pPr>
            <w:r>
              <w:rPr>
                <w:szCs w:val="22"/>
              </w:rPr>
              <w:t>Up to 10 weeks</w:t>
            </w:r>
          </w:p>
        </w:tc>
      </w:tr>
      <w:tr>
        <w:trPr>
          <w:gridAfter w:val="1"/>
          <w:wAfter w:w="8" w:type="dxa"/>
        </w:trPr>
        <w:tc>
          <w:tcPr>
            <w:tcW w:w="5040" w:type="dxa"/>
          </w:tcPr>
          <w:p>
            <w:pPr>
              <w:pStyle w:val="yTableNAm"/>
              <w:rPr>
                <w:szCs w:val="22"/>
              </w:rPr>
            </w:pPr>
            <w:r>
              <w:rPr>
                <w:szCs w:val="22"/>
              </w:rPr>
              <w:t>Advance sales (maximum) (</w:t>
            </w:r>
            <w:bookmarkStart w:id="394" w:name="RuleErr_30"/>
            <w:r>
              <w:rPr>
                <w:i/>
                <w:iCs/>
                <w:szCs w:val="22"/>
              </w:rPr>
              <w:t>if available</w:t>
            </w:r>
            <w:bookmarkEnd w:id="394"/>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w:t>
            </w:r>
            <w:bookmarkStart w:id="395" w:name="RuleErr_31"/>
            <w:r>
              <w:rPr>
                <w:i/>
                <w:iCs/>
                <w:szCs w:val="22"/>
              </w:rPr>
              <w:t>if available</w:t>
            </w:r>
            <w:bookmarkEnd w:id="395"/>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396" w:name="RuleErr_32"/>
            <w:r>
              <w:rPr>
                <w:i/>
                <w:iCs/>
                <w:szCs w:val="22"/>
              </w:rPr>
              <w:t>if available</w:t>
            </w:r>
            <w:bookmarkEnd w:id="396"/>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 (</w:t>
            </w:r>
            <w:r>
              <w:rPr>
                <w:i/>
              </w:rPr>
              <w:t>if available</w:t>
            </w:r>
            <w:r>
              <w:t>)</w:t>
            </w:r>
          </w:p>
        </w:tc>
        <w:tc>
          <w:tcPr>
            <w:tcW w:w="2040" w:type="dxa"/>
          </w:tcPr>
          <w:p>
            <w:pPr>
              <w:pStyle w:val="yTableNAm"/>
              <w:rPr>
                <w:szCs w:val="22"/>
              </w:rPr>
            </w:pPr>
            <w:r>
              <w:t>Up to 50</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t xml:space="preserve">see rule 3 the definition of </w:t>
            </w:r>
            <w:r>
              <w:rPr>
                <w:b/>
                <w:i/>
              </w:rPr>
              <w:t>payout period</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pPr>
      <w:r>
        <w:tab/>
        <w:t>[Division 3 amended: Gazette 4 Oct 2017 p. 5148; 12 Nov 2019 p. 4020; SL 2020/52 r. 6; 8 Sep 2020 p. 2852; 3 Nov 2023 p. 3608.]</w:t>
      </w:r>
    </w:p>
    <w:p>
      <w:pPr>
        <w:pStyle w:val="yScheduleHeading"/>
      </w:pPr>
      <w:bookmarkStart w:id="397" w:name="_Toc200113713"/>
      <w:bookmarkStart w:id="398" w:name="_Toc200095345"/>
      <w:r>
        <w:rPr>
          <w:rStyle w:val="CharSchNo"/>
        </w:rPr>
        <w:t>Schedule 7</w:t>
      </w:r>
      <w:r>
        <w:t> — </w:t>
      </w:r>
      <w:r>
        <w:rPr>
          <w:rStyle w:val="CharSchText"/>
        </w:rPr>
        <w:t>Set for Life</w:t>
      </w:r>
      <w:bookmarkEnd w:id="397"/>
      <w:bookmarkEnd w:id="398"/>
    </w:p>
    <w:p>
      <w:pPr>
        <w:pStyle w:val="yShoulderClause"/>
      </w:pPr>
      <w:r>
        <w:t>[r. 4, 111 and 112]</w:t>
      </w:r>
    </w:p>
    <w:p>
      <w:pPr>
        <w:pStyle w:val="yFootnoteheading"/>
        <w:spacing w:after="60"/>
      </w:pPr>
      <w:r>
        <w:tab/>
        <w:t>[Heading amended: Gazette 4 Oct 2017 p. 5149.]</w:t>
      </w:r>
    </w:p>
    <w:p>
      <w:pPr>
        <w:pStyle w:val="yHeading3"/>
      </w:pPr>
      <w:bookmarkStart w:id="399" w:name="_Toc200113714"/>
      <w:bookmarkStart w:id="400" w:name="_Toc200095346"/>
      <w:r>
        <w:rPr>
          <w:rStyle w:val="CharSDivNo"/>
        </w:rPr>
        <w:t>Division 1</w:t>
      </w:r>
      <w:r>
        <w:t> — </w:t>
      </w:r>
      <w:r>
        <w:rPr>
          <w:rStyle w:val="CharSDivText"/>
        </w:rPr>
        <w:t>Calculating the total cost of entry</w:t>
      </w:r>
      <w:bookmarkEnd w:id="399"/>
      <w:bookmarkEnd w:id="400"/>
    </w:p>
    <w:p>
      <w:pPr>
        <w:pStyle w:val="yMiscellaneousHeading"/>
        <w:jc w:val="left"/>
        <w:rPr>
          <w:b/>
          <w:bCs/>
        </w:rPr>
      </w:pPr>
      <w:r>
        <w:rPr>
          <w:b/>
          <w:bCs/>
        </w:rPr>
        <w:t>Unit cost</w:t>
      </w:r>
    </w:p>
    <w:p>
      <w:pPr>
        <w:pStyle w:val="yMiscellaneousBody"/>
      </w:pPr>
      <w:r>
        <w:t>The unit cost of entering a Set for Life draw is made up of a subscription of 60 cents per game and an agent’s component.</w:t>
      </w:r>
    </w:p>
    <w:p>
      <w:pPr>
        <w:pStyle w:val="yMiscellaneousBody"/>
        <w:rPr>
          <w:b/>
        </w:rPr>
      </w:pPr>
      <w:r>
        <w:rPr>
          <w:b/>
        </w:rPr>
        <w:t>Agent’s Component</w:t>
      </w:r>
    </w:p>
    <w:p>
      <w:pPr>
        <w:pStyle w:val="yMiscellaneousBody"/>
      </w:pPr>
      <w:r>
        <w:t xml:space="preserve">The agent’s component is calculated as </w:t>
      </w:r>
      <w:del w:id="401" w:author="Master Repository Process" w:date="2025-06-06T14:47:00Z">
        <w:r>
          <w:rPr>
            <w:rFonts w:eastAsia="Calibri"/>
          </w:rPr>
          <w:delText>10</w:delText>
        </w:r>
      </w:del>
      <w:ins w:id="402" w:author="Master Repository Process" w:date="2025-06-06T14:47:00Z">
        <w:r>
          <w:rPr>
            <w:rFonts w:eastAsia="Calibri"/>
          </w:rPr>
          <w:t>12</w:t>
        </w:r>
      </w:ins>
      <w:r>
        <w:rPr>
          <w:rFonts w:eastAsia="Calibri"/>
        </w:rPr>
        <w:t xml:space="preserve">% </w:t>
      </w:r>
      <w:r>
        <w:t>of the total subscription amount for a particular 7 consecutive day entry, rounded* (where necessary) to the nearest 5 cent multiple.</w:t>
      </w:r>
    </w:p>
    <w:p>
      <w:pPr>
        <w:pStyle w:val="yMiscellaneousBody"/>
        <w:spacing w:before="120"/>
      </w:pPr>
      <m:oMathPara>
        <m:oMathParaPr>
          <m:jc m:val="left"/>
        </m:oMathParaPr>
        <m:oMath>
          <m:d>
            <m:dPr>
              <m:ctrlPr>
                <w:del w:id="403" w:author="Master Repository Process" w:date="2025-06-06T14:47:00Z">
                  <w:rPr>
                    <w:rFonts w:ascii="Cambria Math" w:eastAsiaTheme="minorHAnsi" w:hAnsi="Cambria Math" w:cstheme="minorBidi"/>
                    <w:b/>
                    <w:szCs w:val="22"/>
                  </w:rPr>
                </w:del>
              </m:ctrlPr>
            </m:dPr>
            <m:e>
              <m:d>
                <m:dPr>
                  <m:ctrlPr>
                    <w:del w:id="404" w:author="Master Repository Process" w:date="2025-06-06T14:47:00Z">
                      <w:rPr>
                        <w:rFonts w:ascii="Cambria Math" w:eastAsiaTheme="minorHAnsi" w:hAnsi="Cambria Math" w:cstheme="minorBidi"/>
                        <w:b/>
                        <w:szCs w:val="22"/>
                      </w:rPr>
                    </w:del>
                  </m:ctrlPr>
                </m:dPr>
                <m:e>
                  <m:r>
                    <w:del w:id="405" w:author="Master Repository Process" w:date="2025-06-06T14:47:00Z">
                      <m:rPr>
                        <m:sty m:val="b"/>
                      </m:rPr>
                      <w:rPr>
                        <w:rFonts w:ascii="Cambria Math" w:hAnsi="Cambria Math"/>
                      </w:rPr>
                      <m:t>G</m:t>
                    </w:del>
                  </m:r>
                  <m:r>
                    <w:del w:id="406" w:author="Master Repository Process" w:date="2025-06-06T14:47:00Z">
                      <m:rPr>
                        <m:sty m:val="b"/>
                      </m:rPr>
                      <w:rPr>
                        <w:rFonts w:ascii="Cambria Math" w:hAnsi="Cambria Math" w:hint="eastAsia"/>
                      </w:rPr>
                      <m:t>×</m:t>
                    </w:del>
                  </m:r>
                  <m:r>
                    <w:del w:id="407" w:author="Master Repository Process" w:date="2025-06-06T14:47:00Z">
                      <m:rPr>
                        <m:sty m:val="b"/>
                      </m:rPr>
                      <w:rPr>
                        <w:rFonts w:ascii="Cambria Math" w:hAnsi="Cambria Math"/>
                      </w:rPr>
                      <m:t>$0.60</m:t>
                    </w:del>
                  </m:r>
                </m:e>
              </m:d>
              <m:r>
                <w:del w:id="408" w:author="Master Repository Process" w:date="2025-06-06T14:47:00Z">
                  <m:rPr>
                    <m:sty m:val="b"/>
                  </m:rPr>
                  <w:rPr>
                    <w:rFonts w:ascii="Cambria Math" w:hAnsi="Cambria Math" w:hint="eastAsia"/>
                  </w:rPr>
                  <m:t>×</m:t>
                </w:del>
              </m:r>
              <m:r>
                <w:del w:id="409" w:author="Master Repository Process" w:date="2025-06-06T14:47:00Z">
                  <m:rPr>
                    <m:sty m:val="b"/>
                  </m:rPr>
                  <w:rPr>
                    <w:rFonts w:ascii="Cambria Math" w:hAnsi="Cambria Math"/>
                  </w:rPr>
                  <m:t xml:space="preserve"> </m:t>
                </w:del>
              </m:r>
              <m:r>
                <w:del w:id="410" w:author="Master Repository Process" w:date="2025-06-06T14:47:00Z">
                  <m:rPr>
                    <m:sty m:val="b"/>
                  </m:rPr>
                  <w:rPr>
                    <w:rFonts w:ascii="Cambria Math" w:eastAsia="Calibri" w:hAnsi="Cambria Math"/>
                  </w:rPr>
                  <m:t>0.1</m:t>
                </w:del>
              </m:r>
              <m:r>
                <w:del w:id="411" w:author="Master Repository Process" w:date="2025-06-06T14:47:00Z">
                  <m:rPr>
                    <m:sty m:val="b"/>
                  </m:rPr>
                  <w:rPr>
                    <w:rFonts w:ascii="Cambria Math" w:hAnsi="Cambria Math"/>
                  </w:rPr>
                  <m:t>→rounded</m:t>
                </w:del>
              </m:r>
            </m:e>
          </m:d>
          <m:r>
            <w:del w:id="412" w:author="Master Repository Process" w:date="2025-06-06T14:47:00Z">
              <m:rPr>
                <m:sty m:val="b"/>
              </m:rPr>
              <w:rPr>
                <w:rFonts w:ascii="Cambria Math" w:hAnsi="Cambria Math"/>
              </w:rPr>
              <m:t>×</m:t>
            </w:del>
          </m:r>
          <m:d>
            <m:dPr>
              <m:ctrlPr>
                <w:ins w:id="413" w:author="Master Repository Process" w:date="2025-06-06T14:47:00Z">
                  <w:rPr>
                    <w:rFonts w:ascii="Cambria Math" w:eastAsiaTheme="minorHAnsi" w:hAnsi="Cambria Math" w:cstheme="minorBidi"/>
                    <w:b/>
                    <w:szCs w:val="22"/>
                  </w:rPr>
                </w:ins>
              </m:ctrlPr>
            </m:dPr>
            <m:e>
              <m:d>
                <m:dPr>
                  <m:ctrlPr>
                    <w:ins w:id="414" w:author="Master Repository Process" w:date="2025-06-06T14:47:00Z">
                      <w:rPr>
                        <w:rFonts w:ascii="Cambria Math" w:eastAsiaTheme="minorHAnsi" w:hAnsi="Cambria Math" w:cstheme="minorBidi"/>
                        <w:b/>
                        <w:szCs w:val="22"/>
                      </w:rPr>
                    </w:ins>
                  </m:ctrlPr>
                </m:dPr>
                <m:e>
                  <m:r>
                    <w:ins w:id="415" w:author="Master Repository Process" w:date="2025-06-06T14:47:00Z">
                      <m:rPr>
                        <m:sty m:val="b"/>
                      </m:rPr>
                      <w:rPr>
                        <w:rFonts w:ascii="Cambria Math" w:hAnsi="Cambria Math"/>
                      </w:rPr>
                      <m:t>G</m:t>
                    </w:ins>
                  </m:r>
                  <m:r>
                    <w:ins w:id="416" w:author="Master Repository Process" w:date="2025-06-06T14:47:00Z">
                      <m:rPr>
                        <m:sty m:val="b"/>
                      </m:rPr>
                      <w:rPr>
                        <w:rFonts w:ascii="Cambria Math" w:hAnsi="Cambria Math" w:hint="eastAsia"/>
                      </w:rPr>
                      <m:t>×</m:t>
                    </w:ins>
                  </m:r>
                  <m:r>
                    <w:ins w:id="417" w:author="Master Repository Process" w:date="2025-06-06T14:47:00Z">
                      <m:rPr>
                        <m:sty m:val="b"/>
                      </m:rPr>
                      <w:rPr>
                        <w:rFonts w:ascii="Cambria Math" w:hAnsi="Cambria Math"/>
                      </w:rPr>
                      <m:t>$0.60</m:t>
                    </w:ins>
                  </m:r>
                </m:e>
              </m:d>
              <m:r>
                <w:ins w:id="418" w:author="Master Repository Process" w:date="2025-06-06T14:47:00Z">
                  <m:rPr>
                    <m:sty m:val="b"/>
                  </m:rPr>
                  <w:rPr>
                    <w:rFonts w:ascii="Cambria Math" w:hAnsi="Cambria Math" w:hint="eastAsia"/>
                  </w:rPr>
                  <m:t>×</m:t>
                </w:ins>
              </m:r>
              <m:r>
                <w:ins w:id="419" w:author="Master Repository Process" w:date="2025-06-06T14:47:00Z">
                  <m:rPr>
                    <m:sty m:val="b"/>
                  </m:rPr>
                  <w:rPr>
                    <w:rFonts w:ascii="Cambria Math" w:hAnsi="Cambria Math"/>
                  </w:rPr>
                  <m:t>0.12→rounded</m:t>
                </w:ins>
              </m:r>
            </m:e>
          </m:d>
          <m:r>
            <w:ins w:id="420" w:author="Master Repository Process" w:date="2025-06-06T14:47:00Z">
              <m:rPr>
                <m:sty m:val="b"/>
              </m:rPr>
              <w:rPr>
                <w:rFonts w:ascii="Cambria Math" w:hAnsi="Cambria Math"/>
              </w:rPr>
              <m:t>×</m:t>
            </w:ins>
          </m:r>
          <m:r>
            <m:rPr>
              <m:sty m:val="b"/>
            </m:rPr>
            <w:rPr>
              <w:rFonts w:ascii="Cambria Math" w:hAnsi="Cambria Math"/>
            </w:rPr>
            <m:t>D ×W=T</m:t>
          </m:r>
        </m:oMath>
      </m:oMathPara>
    </w:p>
    <w:p>
      <w:pPr>
        <w:pStyle w:val="yMiscellaneousBody"/>
      </w:pPr>
      <w:r>
        <w:t>where —</w:t>
      </w:r>
    </w:p>
    <w:p>
      <w:pPr>
        <w:pStyle w:val="yMiscellaneousBody"/>
        <w:tabs>
          <w:tab w:val="left" w:pos="567"/>
        </w:tabs>
      </w:pPr>
      <w:r>
        <w:rPr>
          <w:bCs/>
        </w:rPr>
        <w:t>G</w:t>
      </w:r>
      <w:r>
        <w:rPr>
          <w:b/>
          <w:bCs/>
        </w:rPr>
        <w:tab/>
      </w:r>
      <w:r>
        <w:t>No. of games entered in a draw;</w:t>
      </w:r>
    </w:p>
    <w:p>
      <w:pPr>
        <w:pStyle w:val="yMiscellaneousBody"/>
        <w:tabs>
          <w:tab w:val="left" w:pos="567"/>
        </w:tabs>
      </w:pPr>
      <w:r>
        <w:t>D</w:t>
      </w:r>
      <w:r>
        <w:tab/>
        <w:t>7 consecutive days entered per game;</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4020; 3 Mar 2020 p. 477</w:t>
      </w:r>
      <w:ins w:id="421" w:author="Master Repository Process" w:date="2025-06-06T14:47:00Z">
        <w:r>
          <w:t>; 3 Nov 2023 p. 3608</w:t>
        </w:r>
      </w:ins>
      <w:r>
        <w:t>.]</w:t>
      </w:r>
    </w:p>
    <w:p>
      <w:pPr>
        <w:pStyle w:val="yEdnotedivision"/>
      </w:pPr>
      <w:r>
        <w:t>[Division 2 deleted: Gazette 3 Mar 2020 p. 477.]</w:t>
      </w:r>
    </w:p>
    <w:p>
      <w:pPr>
        <w:pStyle w:val="yHeading3"/>
        <w:keepLines/>
        <w:pageBreakBefore/>
        <w:spacing w:before="0" w:after="240"/>
      </w:pPr>
      <w:bookmarkStart w:id="422" w:name="_Toc200113715"/>
      <w:bookmarkStart w:id="423" w:name="_Toc200095347"/>
      <w:r>
        <w:rPr>
          <w:rStyle w:val="CharSDivNo"/>
        </w:rPr>
        <w:t>Division 3</w:t>
      </w:r>
      <w:r>
        <w:t> — </w:t>
      </w:r>
      <w:r>
        <w:rPr>
          <w:rStyle w:val="CharSDivText"/>
        </w:rPr>
        <w:t>Summary of parameters within which Set for Life is conducted</w:t>
      </w:r>
      <w:bookmarkEnd w:id="422"/>
      <w:bookmarkEnd w:id="423"/>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rPr>
          <w:cantSplit/>
        </w:trPr>
        <w:tc>
          <w:tcPr>
            <w:tcW w:w="4536" w:type="dxa"/>
          </w:tcPr>
          <w:p>
            <w:pPr>
              <w:pStyle w:val="yTableNAm"/>
              <w:keepLines/>
            </w:pPr>
            <w:r>
              <w:t xml:space="preserve">Unit cost for a </w:t>
            </w:r>
            <w:del w:id="424" w:author="Master Repository Process" w:date="2025-06-06T14:47:00Z">
              <w:r>
                <w:delText>Set for Life</w:delText>
              </w:r>
            </w:del>
            <w:ins w:id="425" w:author="Master Repository Process" w:date="2025-06-06T14:47:00Z">
              <w:r>
                <w:t>Saturday Lotto</w:t>
              </w:r>
            </w:ins>
            <w:r>
              <w:t xml:space="preserve"> draw</w:t>
            </w:r>
          </w:p>
        </w:tc>
        <w:tc>
          <w:tcPr>
            <w:tcW w:w="2268" w:type="dxa"/>
          </w:tcPr>
          <w:p>
            <w:pPr>
              <w:pStyle w:val="yTableNAm"/>
              <w:keepLines/>
            </w:pPr>
            <w:r>
              <w:t xml:space="preserve">$0.60 (+ a </w:t>
            </w:r>
            <w:del w:id="426" w:author="Master Repository Process" w:date="2025-06-06T14:47:00Z">
              <w:r>
                <w:rPr>
                  <w:rFonts w:eastAsia="Calibri"/>
                </w:rPr>
                <w:delText>10%</w:delText>
              </w:r>
              <w:r>
                <w:delText xml:space="preserve"> agent’s</w:delText>
              </w:r>
            </w:del>
            <w:ins w:id="427" w:author="Master Repository Process" w:date="2025-06-06T14:47:00Z">
              <w:r>
                <w:t>12% agent's</w:t>
              </w:r>
            </w:ins>
            <w:r>
              <w:t xml:space="preserve"> component)</w:t>
            </w:r>
          </w:p>
        </w:tc>
      </w:tr>
      <w:tr>
        <w:trPr>
          <w:cantSplit/>
        </w:trPr>
        <w:tc>
          <w:tcPr>
            <w:tcW w:w="4536" w:type="dxa"/>
          </w:tcPr>
          <w:p>
            <w:pPr>
              <w:pStyle w:val="yTableNAm"/>
              <w:keepLines/>
            </w:pPr>
            <w:r>
              <w:t>Prize fund — % of subscriptions</w:t>
            </w:r>
          </w:p>
        </w:tc>
        <w:tc>
          <w:tcPr>
            <w:tcW w:w="2268" w:type="dxa"/>
          </w:tcPr>
          <w:p>
            <w:pPr>
              <w:pStyle w:val="yTableNAm"/>
              <w:keepLines/>
            </w:pPr>
            <w:r>
              <w:t>63.25%</w:t>
            </w:r>
          </w:p>
        </w:tc>
      </w:tr>
      <w:tr>
        <w:trPr>
          <w:cantSplit/>
        </w:trPr>
        <w:tc>
          <w:tcPr>
            <w:tcW w:w="4536" w:type="dxa"/>
          </w:tcPr>
          <w:p>
            <w:pPr>
              <w:pStyle w:val="yTableNAm"/>
            </w:pPr>
            <w:r>
              <w:t>Prize pool — % of subscriptions</w:t>
            </w:r>
          </w:p>
        </w:tc>
        <w:tc>
          <w:tcPr>
            <w:tcW w:w="2268" w:type="dxa"/>
          </w:tcPr>
          <w:p>
            <w:pPr>
              <w:pStyle w:val="yTableNAm"/>
            </w:pPr>
            <w:r>
              <w:t>no less than 36.95% (up to 40.0%)</w:t>
            </w:r>
          </w:p>
        </w:tc>
      </w:tr>
      <w:tr>
        <w:trPr>
          <w:cantSplit/>
        </w:trPr>
        <w:tc>
          <w:tcPr>
            <w:tcW w:w="4536" w:type="dxa"/>
          </w:tcPr>
          <w:p>
            <w:pPr>
              <w:pStyle w:val="yTableNAm"/>
            </w:pPr>
            <w:r>
              <w:t>Prize reserve fund — % of subscriptions</w:t>
            </w:r>
          </w:p>
        </w:tc>
        <w:tc>
          <w:tcPr>
            <w:tcW w:w="2268" w:type="dxa"/>
          </w:tcPr>
          <w:p>
            <w:pPr>
              <w:pStyle w:val="yTableNAm"/>
            </w:pPr>
            <w:r>
              <w:t>balance of prize fund after prize pool</w:t>
            </w:r>
            <w:r>
              <w:br/>
              <w:t>(no less than 26.30%)</w:t>
            </w:r>
          </w:p>
        </w:tc>
      </w:tr>
      <w:tr>
        <w:trPr>
          <w:cantSplit/>
        </w:trPr>
        <w:tc>
          <w:tcPr>
            <w:tcW w:w="4536" w:type="dxa"/>
          </w:tcPr>
          <w:p>
            <w:pPr>
              <w:pStyle w:val="yTableNAm"/>
            </w:pPr>
            <w:r>
              <w:t>Number of divisions</w:t>
            </w:r>
          </w:p>
        </w:tc>
        <w:tc>
          <w:tcPr>
            <w:tcW w:w="2268" w:type="dxa"/>
          </w:tcPr>
          <w:p>
            <w:pPr>
              <w:pStyle w:val="yTableNAm"/>
            </w:pPr>
            <w:r>
              <w:t>8</w:t>
            </w:r>
          </w:p>
        </w:tc>
      </w:tr>
      <w:tr>
        <w:trPr>
          <w:cantSplit/>
        </w:trPr>
        <w:tc>
          <w:tcPr>
            <w:tcW w:w="4536" w:type="dxa"/>
          </w:tcPr>
          <w:p>
            <w:pPr>
              <w:pStyle w:val="yTableNAm"/>
            </w:pPr>
            <w:r>
              <w:t>Winning numbers generated</w:t>
            </w:r>
          </w:p>
        </w:tc>
        <w:tc>
          <w:tcPr>
            <w:tcW w:w="2268" w:type="dxa"/>
          </w:tcPr>
          <w:p>
            <w:pPr>
              <w:pStyle w:val="yTableNAm"/>
            </w:pPr>
            <w:r>
              <w:t>7</w:t>
            </w:r>
          </w:p>
        </w:tc>
      </w:tr>
      <w:tr>
        <w:trPr>
          <w:cantSplit/>
        </w:trPr>
        <w:tc>
          <w:tcPr>
            <w:tcW w:w="4536" w:type="dxa"/>
          </w:tcPr>
          <w:p>
            <w:pPr>
              <w:pStyle w:val="yTableNAm"/>
            </w:pPr>
            <w:r>
              <w:t>Supplementary numbers generated</w:t>
            </w:r>
          </w:p>
        </w:tc>
        <w:tc>
          <w:tcPr>
            <w:tcW w:w="2268" w:type="dxa"/>
          </w:tcPr>
          <w:p>
            <w:pPr>
              <w:pStyle w:val="yTableNAm"/>
            </w:pPr>
            <w:r>
              <w:t>2</w:t>
            </w:r>
          </w:p>
        </w:tc>
      </w:tr>
      <w:tr>
        <w:trPr>
          <w:cantSplit/>
        </w:trPr>
        <w:tc>
          <w:tcPr>
            <w:tcW w:w="4536" w:type="dxa"/>
          </w:tcPr>
          <w:p>
            <w:pPr>
              <w:pStyle w:val="yTableNAm"/>
            </w:pPr>
            <w:r>
              <w:t>Forecast range </w:t>
            </w:r>
          </w:p>
        </w:tc>
        <w:tc>
          <w:tcPr>
            <w:tcW w:w="2268" w:type="dxa"/>
          </w:tcPr>
          <w:p>
            <w:pPr>
              <w:pStyle w:val="yTableNAm"/>
            </w:pPr>
            <w:r>
              <w:t>1 to 44 inclusive</w:t>
            </w:r>
          </w:p>
        </w:tc>
      </w:tr>
      <w:tr>
        <w:trPr>
          <w:cantSplit/>
        </w:trPr>
        <w:tc>
          <w:tcPr>
            <w:tcW w:w="4536" w:type="dxa"/>
          </w:tcPr>
          <w:p>
            <w:pPr>
              <w:pStyle w:val="yTableNAm"/>
            </w:pPr>
            <w:r>
              <w:t>Odds of winning (per draw)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p>
            <w:pPr>
              <w:pStyle w:val="yTableNAm"/>
            </w:pPr>
            <w:r>
              <w:t>division 7</w:t>
            </w:r>
          </w:p>
          <w:p>
            <w:pPr>
              <w:pStyle w:val="yTableNAm"/>
            </w:pPr>
            <w:r>
              <w:t>division 8</w:t>
            </w:r>
          </w:p>
        </w:tc>
        <w:tc>
          <w:tcPr>
            <w:tcW w:w="2268" w:type="dxa"/>
          </w:tcPr>
          <w:p>
            <w:pPr>
              <w:pStyle w:val="yTableNAm"/>
            </w:pPr>
          </w:p>
          <w:p>
            <w:pPr>
              <w:pStyle w:val="yTableNAm"/>
            </w:pPr>
            <w:r>
              <w:t>1 in 38 320 568</w:t>
            </w:r>
          </w:p>
          <w:p>
            <w:pPr>
              <w:pStyle w:val="yTableNAm"/>
            </w:pPr>
            <w:r>
              <w:t>1 in 2 737 183</w:t>
            </w:r>
          </w:p>
          <w:p>
            <w:pPr>
              <w:pStyle w:val="yTableNAm"/>
            </w:pPr>
            <w:r>
              <w:t>1 in 156 411</w:t>
            </w:r>
          </w:p>
          <w:p>
            <w:pPr>
              <w:pStyle w:val="yTableNAm"/>
            </w:pPr>
            <w:r>
              <w:t>1 in 25 701</w:t>
            </w:r>
          </w:p>
          <w:p>
            <w:pPr>
              <w:pStyle w:val="yTableNAm"/>
            </w:pPr>
            <w:r>
              <w:t>1 in 3 067</w:t>
            </w:r>
          </w:p>
          <w:p>
            <w:pPr>
              <w:pStyle w:val="yTableNAm"/>
            </w:pPr>
            <w:r>
              <w:t>1 in 894</w:t>
            </w:r>
          </w:p>
          <w:p>
            <w:pPr>
              <w:pStyle w:val="yTableNAm"/>
            </w:pPr>
            <w:r>
              <w:t>1 in 167</w:t>
            </w:r>
          </w:p>
          <w:p>
            <w:pPr>
              <w:pStyle w:val="yTableNAm"/>
            </w:pPr>
            <w:r>
              <w:t>1 in 80</w:t>
            </w:r>
          </w:p>
        </w:tc>
      </w:tr>
      <w:tr>
        <w:trPr>
          <w:cantSplit/>
        </w:trPr>
        <w:tc>
          <w:tcPr>
            <w:tcW w:w="4536" w:type="dxa"/>
          </w:tcPr>
          <w:p>
            <w:pPr>
              <w:pStyle w:val="yTableNAm"/>
            </w:pPr>
            <w:r>
              <w:t>Multiweek options (</w:t>
            </w:r>
            <w:bookmarkStart w:id="428" w:name="RuleErr_33"/>
            <w:r>
              <w:rPr>
                <w:i/>
                <w:iCs/>
              </w:rPr>
              <w:t>if available</w:t>
            </w:r>
            <w:bookmarkEnd w:id="428"/>
            <w:r>
              <w:t>)</w:t>
            </w:r>
          </w:p>
        </w:tc>
        <w:tc>
          <w:tcPr>
            <w:tcW w:w="2268" w:type="dxa"/>
          </w:tcPr>
          <w:p>
            <w:pPr>
              <w:pStyle w:val="yTableNAm"/>
            </w:pPr>
            <w:r>
              <w:t>Up to 10 weeks</w:t>
            </w:r>
          </w:p>
        </w:tc>
      </w:tr>
      <w:tr>
        <w:trPr>
          <w:cantSplit/>
        </w:trPr>
        <w:tc>
          <w:tcPr>
            <w:tcW w:w="4536" w:type="dxa"/>
          </w:tcPr>
          <w:p>
            <w:pPr>
              <w:pStyle w:val="yTableNAm"/>
            </w:pPr>
            <w:r>
              <w:t>Advance play (maximum) (</w:t>
            </w:r>
            <w:bookmarkStart w:id="429" w:name="RuleErr_34"/>
            <w:r>
              <w:rPr>
                <w:i/>
                <w:iCs/>
              </w:rPr>
              <w:t>if available</w:t>
            </w:r>
            <w:bookmarkEnd w:id="429"/>
            <w:r>
              <w:t>)</w:t>
            </w:r>
          </w:p>
        </w:tc>
        <w:tc>
          <w:tcPr>
            <w:tcW w:w="2268" w:type="dxa"/>
          </w:tcPr>
          <w:p>
            <w:pPr>
              <w:pStyle w:val="yTableNAm"/>
            </w:pPr>
            <w:r>
              <w:t>6 draws</w:t>
            </w:r>
          </w:p>
        </w:tc>
      </w:tr>
      <w:tr>
        <w:trPr>
          <w:cantSplit/>
        </w:trPr>
        <w:tc>
          <w:tcPr>
            <w:tcW w:w="4536" w:type="dxa"/>
          </w:tcPr>
          <w:p>
            <w:pPr>
              <w:pStyle w:val="yTableNAm"/>
            </w:pPr>
            <w:r>
              <w:t>Games per playslip (minimum)</w:t>
            </w:r>
          </w:p>
        </w:tc>
        <w:tc>
          <w:tcPr>
            <w:tcW w:w="2268" w:type="dxa"/>
          </w:tcPr>
          <w:p>
            <w:pPr>
              <w:pStyle w:val="yTableNAm"/>
            </w:pPr>
            <w:r>
              <w:t>1 game for 7 consecutive draws</w:t>
            </w:r>
          </w:p>
        </w:tc>
      </w:tr>
      <w:tr>
        <w:trPr>
          <w:cantSplit/>
        </w:trPr>
        <w:tc>
          <w:tcPr>
            <w:tcW w:w="4536" w:type="dxa"/>
          </w:tcPr>
          <w:p>
            <w:pPr>
              <w:pStyle w:val="yTableNAm"/>
              <w:keepNext/>
            </w:pPr>
            <w:r>
              <w:t>Games per playslip (maximum)</w:t>
            </w:r>
          </w:p>
        </w:tc>
        <w:tc>
          <w:tcPr>
            <w:tcW w:w="2268" w:type="dxa"/>
          </w:tcPr>
          <w:p>
            <w:pPr>
              <w:pStyle w:val="yTableNAm"/>
              <w:keepNext/>
            </w:pPr>
            <w:r>
              <w:t>15</w:t>
            </w:r>
          </w:p>
        </w:tc>
      </w:tr>
      <w:tr>
        <w:trPr>
          <w:cantSplit/>
        </w:trPr>
        <w:tc>
          <w:tcPr>
            <w:tcW w:w="4536" w:type="dxa"/>
          </w:tcPr>
          <w:p>
            <w:pPr>
              <w:pStyle w:val="yTableNAm"/>
            </w:pPr>
            <w:r>
              <w:t xml:space="preserve">Games per oral request </w:t>
            </w:r>
            <w:r>
              <w:rPr>
                <w:i/>
              </w:rPr>
              <w:t>(if available)</w:t>
            </w:r>
          </w:p>
        </w:tc>
        <w:tc>
          <w:tcPr>
            <w:tcW w:w="2268" w:type="dxa"/>
          </w:tcPr>
          <w:p>
            <w:pPr>
              <w:pStyle w:val="yTableNAm"/>
            </w:pPr>
            <w:r>
              <w:t>1 to 50</w:t>
            </w:r>
          </w:p>
        </w:tc>
      </w:tr>
      <w:tr>
        <w:trPr>
          <w:cantSplit/>
        </w:trPr>
        <w:tc>
          <w:tcPr>
            <w:tcW w:w="4536" w:type="dxa"/>
          </w:tcPr>
          <w:p>
            <w:pPr>
              <w:pStyle w:val="yTableNAm"/>
            </w:pPr>
            <w:r>
              <w:t>Prize claim period</w:t>
            </w:r>
          </w:p>
        </w:tc>
        <w:tc>
          <w:tcPr>
            <w:tcW w:w="2268" w:type="dxa"/>
          </w:tcPr>
          <w:p>
            <w:pPr>
              <w:pStyle w:val="yTableNAm"/>
            </w:pPr>
            <w:r>
              <w:t xml:space="preserve">see rule 3 the definition of </w:t>
            </w:r>
            <w:r>
              <w:rPr>
                <w:b/>
                <w:i/>
              </w:rPr>
              <w:t>payout period</w:t>
            </w:r>
          </w:p>
        </w:tc>
      </w:tr>
      <w:tr>
        <w:trPr>
          <w:cantSplit/>
        </w:trPr>
        <w:tc>
          <w:tcPr>
            <w:tcW w:w="4536" w:type="dxa"/>
          </w:tcPr>
          <w:p>
            <w:pPr>
              <w:pStyle w:val="yTableNAm"/>
            </w:pPr>
            <w:r>
              <w:t>Maximum aggregate entry cost</w:t>
            </w:r>
          </w:p>
        </w:tc>
        <w:tc>
          <w:tcPr>
            <w:tcW w:w="2268" w:type="dxa"/>
          </w:tcPr>
          <w:p>
            <w:pPr>
              <w:pStyle w:val="yTableNAm"/>
            </w:pPr>
            <w:r>
              <w:t>$100 000</w:t>
            </w:r>
          </w:p>
        </w:tc>
      </w:tr>
    </w:tbl>
    <w:p>
      <w:pPr>
        <w:pStyle w:val="yFootnotesection"/>
      </w:pPr>
      <w:r>
        <w:tab/>
        <w:t>[Division 3 amended: Gazette 4 Oct 2017 p. 5149; 12 Nov 2019 p. 4020; 3 Mar 2020 p. 477-8; SL 2020/52 r. </w:t>
      </w:r>
      <w:del w:id="430" w:author="Master Repository Process" w:date="2025-06-06T14:47:00Z">
        <w:r>
          <w:delText>6</w:delText>
        </w:r>
      </w:del>
      <w:ins w:id="431" w:author="Master Repository Process" w:date="2025-06-06T14:47:00Z">
        <w:r>
          <w:t>6; 3 Nov 2023 p. 3608</w:t>
        </w:r>
      </w:ins>
      <w:r>
        <w:t>.]</w:t>
      </w:r>
    </w:p>
    <w:p>
      <w:pPr>
        <w:pStyle w:val="yEdnoteschedule"/>
      </w:pPr>
      <w:r>
        <w:t>[Schedule 8 deleted: Gazette 3 Mar 2020 p. 478.]</w:t>
      </w:r>
    </w:p>
    <w:p>
      <w:pPr>
        <w:pStyle w:val="yFootnotesection"/>
        <w:rPr>
          <w:del w:id="432" w:author="Master Repository Process" w:date="2025-06-06T14:47:00Z"/>
        </w:rPr>
      </w:pPr>
    </w:p>
    <w:p>
      <w:pPr>
        <w:pStyle w:val="yScheduleHeading"/>
        <w:spacing w:after="240"/>
      </w:pPr>
      <w:bookmarkStart w:id="433" w:name="_Toc200113716"/>
      <w:bookmarkStart w:id="434" w:name="_Toc200095348"/>
      <w:r>
        <w:rPr>
          <w:rStyle w:val="CharSchNo"/>
        </w:rPr>
        <w:t>Schedule 9</w:t>
      </w:r>
      <w:r>
        <w:rPr>
          <w:rStyle w:val="CharSDivNo"/>
        </w:rPr>
        <w:t> </w:t>
      </w:r>
      <w:r>
        <w:t>—</w:t>
      </w:r>
      <w:r>
        <w:rPr>
          <w:rStyle w:val="CharSDivText"/>
        </w:rPr>
        <w:t> </w:t>
      </w:r>
      <w:r>
        <w:rPr>
          <w:rStyle w:val="CharSchText"/>
        </w:rPr>
        <w:t>Summary of parameters within which Super66 is conducted</w:t>
      </w:r>
      <w:bookmarkEnd w:id="433"/>
      <w:bookmarkEnd w:id="434"/>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 xml:space="preserve">$1.00 </w:t>
            </w:r>
            <w:r>
              <w:rPr>
                <w:szCs w:val="22"/>
              </w:rPr>
              <w:t>(inclusive of agent’s commission)</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rPr>
                <w:szCs w:val="22"/>
              </w:rPr>
              <w:t>Up to</w:t>
            </w:r>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(minimum) (may depend on the coupon used)</w:t>
            </w:r>
          </w:p>
        </w:tc>
        <w:tc>
          <w:tcPr>
            <w:tcW w:w="2685" w:type="dxa"/>
          </w:tcPr>
          <w:p>
            <w:pPr>
              <w:pStyle w:val="yTableNAm"/>
              <w:ind w:left="142"/>
            </w:pPr>
            <w:r>
              <w:br/>
              <w:t>1</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 xml:space="preserve">see rule 3 the definition of </w:t>
            </w:r>
            <w:r>
              <w:rPr>
                <w:b/>
                <w:i/>
              </w:rPr>
              <w:t>payout period</w:t>
            </w:r>
          </w:p>
        </w:tc>
      </w:tr>
    </w:tbl>
    <w:p>
      <w:pPr>
        <w:pStyle w:val="yFootnotesection"/>
      </w:pPr>
      <w:r>
        <w:tab/>
        <w:t>[Schedule 9 amended: Gazette 4 Oct 2017 p. 5150; SL 2020/52 r. 6.]</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2"/>
          <w:headerReference w:type="default" r:id="rId23"/>
          <w:pgSz w:w="11907" w:h="16840" w:code="9"/>
          <w:pgMar w:top="2381" w:right="2410" w:bottom="3544" w:left="2410" w:header="720" w:footer="3544" w:gutter="0"/>
          <w:cols w:space="720"/>
        </w:sectPr>
      </w:pPr>
    </w:p>
    <w:p>
      <w:pPr>
        <w:pStyle w:val="nHeading2"/>
      </w:pPr>
      <w:bookmarkStart w:id="436" w:name="_Toc200113717"/>
      <w:bookmarkStart w:id="437" w:name="_Toc200095349"/>
      <w:r>
        <w:t>Notes</w:t>
      </w:r>
      <w:bookmarkEnd w:id="436"/>
      <w:bookmarkEnd w:id="437"/>
    </w:p>
    <w:p>
      <w:pPr>
        <w:pStyle w:val="nStatement"/>
      </w:pPr>
      <w:r>
        <w:t xml:space="preserve">This is a compilation of the </w:t>
      </w:r>
      <w:r>
        <w:rPr>
          <w:i/>
          <w:noProof/>
        </w:rPr>
        <w:t>Lotteries Commission (Authorised Lotteries) Rules 2016</w:t>
      </w:r>
      <w:r>
        <w:t xml:space="preserve"> and includes amendments made by other written laws. For provisions that have come into operation see the compilation table.</w:t>
      </w:r>
      <w:del w:id="438" w:author="Master Repository Process" w:date="2025-06-06T14:47:00Z">
        <w:r>
          <w:delText xml:space="preserve"> For provisions that have not yet come into operation see the uncommenced provisions table.</w:delText>
        </w:r>
      </w:del>
    </w:p>
    <w:p>
      <w:pPr>
        <w:pStyle w:val="nHeading3"/>
      </w:pPr>
      <w:bookmarkStart w:id="439" w:name="_Toc200113718"/>
      <w:bookmarkStart w:id="440" w:name="_Toc200095350"/>
      <w:r>
        <w:t>Compilation table</w:t>
      </w:r>
      <w:bookmarkEnd w:id="439"/>
      <w:bookmarkEnd w:id="44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c>
          <w:tcPr>
            <w:tcW w:w="3118" w:type="dxa"/>
            <w:tcBorders>
              <w:top w:val="nil"/>
              <w:bottom w:val="nil"/>
            </w:tcBorders>
          </w:tcPr>
          <w:p>
            <w:pPr>
              <w:pStyle w:val="nTable"/>
              <w:spacing w:after="40"/>
              <w:rPr>
                <w:i/>
                <w:noProof/>
              </w:rPr>
            </w:pPr>
            <w:r>
              <w:rPr>
                <w:i/>
              </w:rPr>
              <w:t>Lotteries Commission (Authorised Lotteries) Amendment Rules 2017</w:t>
            </w:r>
          </w:p>
        </w:tc>
        <w:tc>
          <w:tcPr>
            <w:tcW w:w="1276" w:type="dxa"/>
            <w:tcBorders>
              <w:top w:val="nil"/>
              <w:bottom w:val="nil"/>
            </w:tcBorders>
          </w:tcPr>
          <w:p>
            <w:pPr>
              <w:pStyle w:val="nTable"/>
              <w:spacing w:after="40"/>
            </w:pPr>
            <w:r>
              <w:t>4 Oct 2017 p. 5107</w:t>
            </w:r>
            <w:r>
              <w:noBreakHyphen/>
              <w:t>51</w:t>
            </w:r>
          </w:p>
        </w:tc>
        <w:tc>
          <w:tcPr>
            <w:tcW w:w="2693" w:type="dxa"/>
            <w:tcBorders>
              <w:top w:val="nil"/>
              <w:bottom w:val="nil"/>
            </w:tcBorders>
          </w:tcPr>
          <w:p>
            <w:pPr>
              <w:pStyle w:val="nTable"/>
              <w:spacing w:after="40"/>
            </w:pPr>
            <w:r>
              <w:t>r. 1 and 2: 4 Oct 2017 (see r. 2(a));</w:t>
            </w:r>
            <w:r>
              <w:br/>
              <w:t>Rules other than r. 1 and 2: 5 Oct 2017 (see r. 2(b))</w:t>
            </w:r>
          </w:p>
        </w:tc>
      </w:tr>
      <w:tr>
        <w:tc>
          <w:tcPr>
            <w:tcW w:w="3118" w:type="dxa"/>
            <w:tcBorders>
              <w:top w:val="nil"/>
              <w:bottom w:val="nil"/>
            </w:tcBorders>
          </w:tcPr>
          <w:p>
            <w:pPr>
              <w:pStyle w:val="nTable"/>
              <w:spacing w:after="40"/>
              <w:rPr>
                <w:i/>
              </w:rPr>
            </w:pPr>
            <w:r>
              <w:rPr>
                <w:i/>
              </w:rPr>
              <w:t>Lotteries Commission (Authorised Lotteries) (Multiple Games) Amendment Rules 2018</w:t>
            </w:r>
          </w:p>
        </w:tc>
        <w:tc>
          <w:tcPr>
            <w:tcW w:w="1276" w:type="dxa"/>
            <w:tcBorders>
              <w:top w:val="nil"/>
              <w:bottom w:val="nil"/>
            </w:tcBorders>
          </w:tcPr>
          <w:p>
            <w:pPr>
              <w:pStyle w:val="nTable"/>
              <w:spacing w:after="40"/>
            </w:pPr>
            <w:r>
              <w:t>9 Feb 2018 p. 405</w:t>
            </w:r>
            <w:r>
              <w:noBreakHyphen/>
              <w:t>6</w:t>
            </w:r>
          </w:p>
        </w:tc>
        <w:tc>
          <w:tcPr>
            <w:tcW w:w="2693" w:type="dxa"/>
            <w:tcBorders>
              <w:top w:val="nil"/>
              <w:bottom w:val="nil"/>
            </w:tcBorders>
          </w:tcPr>
          <w:p>
            <w:pPr>
              <w:pStyle w:val="nTable"/>
              <w:spacing w:after="40"/>
            </w:pPr>
            <w:r>
              <w:t>r. 1 and 2: 9 Feb 2018 (see r. 2(a));</w:t>
            </w:r>
            <w:r>
              <w:br/>
              <w:t>Rules other than r. 1 and 2: 10 Feb 2018 (see r. 2(b))</w:t>
            </w:r>
          </w:p>
        </w:tc>
      </w:tr>
      <w:tr>
        <w:tc>
          <w:tcPr>
            <w:tcW w:w="3118" w:type="dxa"/>
            <w:tcBorders>
              <w:top w:val="nil"/>
              <w:bottom w:val="nil"/>
            </w:tcBorders>
          </w:tcPr>
          <w:p>
            <w:pPr>
              <w:pStyle w:val="nTable"/>
              <w:spacing w:after="40"/>
              <w:rPr>
                <w:i/>
              </w:rPr>
            </w:pPr>
            <w:r>
              <w:rPr>
                <w:i/>
              </w:rPr>
              <w:t>Lotteries Commission (Authorised Lotteries) (Powerball) Amendment Rules 2018</w:t>
            </w:r>
          </w:p>
        </w:tc>
        <w:tc>
          <w:tcPr>
            <w:tcW w:w="1276" w:type="dxa"/>
            <w:tcBorders>
              <w:top w:val="nil"/>
              <w:bottom w:val="nil"/>
            </w:tcBorders>
          </w:tcPr>
          <w:p>
            <w:pPr>
              <w:pStyle w:val="nTable"/>
              <w:spacing w:after="40"/>
            </w:pPr>
            <w:r>
              <w:t>10 Apr 2018 p. 1249</w:t>
            </w:r>
            <w:r>
              <w:noBreakHyphen/>
              <w:t>53</w:t>
            </w:r>
          </w:p>
        </w:tc>
        <w:tc>
          <w:tcPr>
            <w:tcW w:w="2693" w:type="dxa"/>
            <w:tcBorders>
              <w:top w:val="nil"/>
              <w:bottom w:val="nil"/>
            </w:tcBorders>
          </w:tcPr>
          <w:p>
            <w:pPr>
              <w:pStyle w:val="nTable"/>
              <w:spacing w:after="40"/>
            </w:pPr>
            <w:r>
              <w:t>r. 1 and 2: 10 Apr 2018 (see r. 2(a));</w:t>
            </w:r>
            <w:r>
              <w:br/>
              <w:t>Rules other than r. 1 and 2: 11 Apr 2018 (see r. 2(b))</w:t>
            </w:r>
          </w:p>
        </w:tc>
      </w:tr>
      <w:tr>
        <w:tc>
          <w:tcPr>
            <w:tcW w:w="3118" w:type="dxa"/>
            <w:tcBorders>
              <w:top w:val="nil"/>
              <w:bottom w:val="nil"/>
            </w:tcBorders>
          </w:tcPr>
          <w:p>
            <w:pPr>
              <w:pStyle w:val="nTable"/>
              <w:spacing w:after="40"/>
              <w:rPr>
                <w:i/>
              </w:rPr>
            </w:pPr>
            <w:r>
              <w:rPr>
                <w:i/>
              </w:rPr>
              <w:t>Lotteries Commission (Authorised Lotteries) Amendment Rules 2019</w:t>
            </w:r>
          </w:p>
        </w:tc>
        <w:tc>
          <w:tcPr>
            <w:tcW w:w="1276" w:type="dxa"/>
            <w:tcBorders>
              <w:top w:val="nil"/>
              <w:bottom w:val="nil"/>
            </w:tcBorders>
          </w:tcPr>
          <w:p>
            <w:pPr>
              <w:pStyle w:val="nTable"/>
              <w:spacing w:after="40"/>
            </w:pPr>
            <w:r>
              <w:t>12 Nov 2019 p. 4019-20</w:t>
            </w:r>
          </w:p>
        </w:tc>
        <w:tc>
          <w:tcPr>
            <w:tcW w:w="2693" w:type="dxa"/>
            <w:tcBorders>
              <w:top w:val="nil"/>
              <w:bottom w:val="nil"/>
            </w:tcBorders>
          </w:tcPr>
          <w:p>
            <w:pPr>
              <w:pStyle w:val="nTable"/>
              <w:keepNext/>
            </w:pPr>
            <w:r>
              <w:t>r. 1-3: 12 Nov 2019 (see r. 2(a));</w:t>
            </w:r>
            <w:r>
              <w:br/>
              <w:t>r. 6: immediately after the Powerball draw on 21 Nov 2019 (see r. 2(e));</w:t>
            </w:r>
            <w:r>
              <w:br/>
              <w:t>r. 7: immediately after the Saturday Lotto draw on 23 Nov 2019 (see r. 2(f))</w:t>
            </w:r>
            <w:r>
              <w:br/>
              <w:t>r. 4(1) and (3): immediately after the Monday Lotto draw on 25 Nov 2019 (see r. 2(b));</w:t>
            </w:r>
            <w:r>
              <w:br/>
              <w:t>r. 5: immediately after the OZ Lotto draw on 26 Nov 2019 (see r. 2(d));</w:t>
            </w:r>
            <w:r>
              <w:br/>
              <w:t>r. 4(2) and (4): immediately after the Wednesday Lotto draw on 27 Nov 2019 (see r. 2(c))</w:t>
            </w:r>
            <w:r>
              <w:br/>
              <w:t>r. 8: immediately after the Set for Life draw on 29 Nov 2019 (see r. 2(g))</w:t>
            </w:r>
          </w:p>
        </w:tc>
      </w:tr>
      <w:tr>
        <w:trPr>
          <w:cantSplit/>
        </w:trPr>
        <w:tc>
          <w:tcPr>
            <w:tcW w:w="3118" w:type="dxa"/>
            <w:tcBorders>
              <w:top w:val="nil"/>
              <w:bottom w:val="nil"/>
            </w:tcBorders>
          </w:tcPr>
          <w:p>
            <w:pPr>
              <w:pStyle w:val="nTable"/>
              <w:spacing w:after="40"/>
              <w:rPr>
                <w:i/>
              </w:rPr>
            </w:pPr>
            <w:r>
              <w:rPr>
                <w:i/>
                <w:noProof/>
              </w:rPr>
              <w:t>Lotteries Commission (Authorised Lotteries) (Set for Life) Amendment Rules 2020</w:t>
            </w:r>
          </w:p>
        </w:tc>
        <w:tc>
          <w:tcPr>
            <w:tcW w:w="1276" w:type="dxa"/>
            <w:tcBorders>
              <w:top w:val="nil"/>
              <w:bottom w:val="nil"/>
            </w:tcBorders>
          </w:tcPr>
          <w:p>
            <w:pPr>
              <w:pStyle w:val="nTable"/>
              <w:spacing w:after="40"/>
            </w:pPr>
            <w:r>
              <w:t>3 Mar 2020 p. 473</w:t>
            </w:r>
            <w:r>
              <w:noBreakHyphen/>
              <w:t>8</w:t>
            </w:r>
          </w:p>
        </w:tc>
        <w:tc>
          <w:tcPr>
            <w:tcW w:w="2693" w:type="dxa"/>
            <w:tcBorders>
              <w:top w:val="nil"/>
              <w:bottom w:val="nil"/>
            </w:tcBorders>
          </w:tcPr>
          <w:p>
            <w:pPr>
              <w:pStyle w:val="nTable"/>
              <w:keepNext/>
            </w:pPr>
            <w:r>
              <w:t>r. 1</w:t>
            </w:r>
            <w:r>
              <w:noBreakHyphen/>
              <w:t>3: 3 Mar 2020 (see r. 2(a));</w:t>
            </w:r>
            <w:r>
              <w:br/>
              <w:t>Rules other than r. 1</w:t>
            </w:r>
            <w:r>
              <w:noBreakHyphen/>
              <w:t>3: immediately after the Set For Life draw on 16 Mar 2020</w:t>
            </w:r>
            <w:r>
              <w:br/>
              <w:t>(see r. 2(b))</w:t>
            </w:r>
          </w:p>
        </w:tc>
      </w:tr>
      <w:tr>
        <w:tc>
          <w:tcPr>
            <w:tcW w:w="3118" w:type="dxa"/>
            <w:tcBorders>
              <w:top w:val="nil"/>
              <w:bottom w:val="nil"/>
            </w:tcBorders>
          </w:tcPr>
          <w:p>
            <w:pPr>
              <w:pStyle w:val="nTable"/>
              <w:spacing w:after="40"/>
              <w:rPr>
                <w:noProof/>
              </w:rPr>
            </w:pPr>
            <w:r>
              <w:rPr>
                <w:i/>
              </w:rPr>
              <w:t>Lotteries Commission Rules Amendment (COVID</w:t>
            </w:r>
            <w:r>
              <w:rPr>
                <w:i/>
              </w:rPr>
              <w:noBreakHyphen/>
              <w:t>19 Response) Rules 2020</w:t>
            </w:r>
            <w:r>
              <w:t xml:space="preserve"> Pt. 2</w:t>
            </w:r>
          </w:p>
        </w:tc>
        <w:tc>
          <w:tcPr>
            <w:tcW w:w="1276" w:type="dxa"/>
            <w:tcBorders>
              <w:top w:val="nil"/>
              <w:bottom w:val="nil"/>
            </w:tcBorders>
          </w:tcPr>
          <w:p>
            <w:pPr>
              <w:pStyle w:val="nTable"/>
              <w:spacing w:after="40"/>
            </w:pPr>
            <w:r>
              <w:t>SL 2020/52 5 May 2020</w:t>
            </w:r>
          </w:p>
        </w:tc>
        <w:tc>
          <w:tcPr>
            <w:tcW w:w="2693" w:type="dxa"/>
            <w:tcBorders>
              <w:top w:val="nil"/>
              <w:bottom w:val="nil"/>
            </w:tcBorders>
          </w:tcPr>
          <w:p>
            <w:pPr>
              <w:pStyle w:val="nTable"/>
              <w:keepNext/>
            </w:pPr>
            <w:r>
              <w:t>6 May 2020 (see r. 2(b))</w:t>
            </w:r>
          </w:p>
        </w:tc>
      </w:tr>
      <w:tr>
        <w:tc>
          <w:tcPr>
            <w:tcW w:w="3118" w:type="dxa"/>
            <w:tcBorders>
              <w:top w:val="nil"/>
              <w:bottom w:val="nil"/>
            </w:tcBorders>
          </w:tcPr>
          <w:p>
            <w:pPr>
              <w:pStyle w:val="nTable"/>
              <w:spacing w:after="40"/>
            </w:pPr>
            <w:r>
              <w:rPr>
                <w:i/>
                <w:noProof/>
              </w:rPr>
              <w:t>Lotteries Commission (Authorised Lotteries) (Saturday Lotto) Amendment Rules 2020</w:t>
            </w:r>
          </w:p>
        </w:tc>
        <w:tc>
          <w:tcPr>
            <w:tcW w:w="1276" w:type="dxa"/>
            <w:tcBorders>
              <w:top w:val="nil"/>
              <w:bottom w:val="nil"/>
            </w:tcBorders>
          </w:tcPr>
          <w:p>
            <w:pPr>
              <w:pStyle w:val="nTable"/>
              <w:spacing w:after="40"/>
            </w:pPr>
            <w:r>
              <w:t>8 Sep 2020 p. 2851</w:t>
            </w:r>
            <w:r>
              <w:noBreakHyphen/>
              <w:t>2</w:t>
            </w:r>
          </w:p>
        </w:tc>
        <w:tc>
          <w:tcPr>
            <w:tcW w:w="2693" w:type="dxa"/>
            <w:tcBorders>
              <w:top w:val="nil"/>
              <w:bottom w:val="nil"/>
            </w:tcBorders>
          </w:tcPr>
          <w:p>
            <w:pPr>
              <w:pStyle w:val="nTable"/>
              <w:keepNext/>
            </w:pPr>
            <w:r>
              <w:rPr>
                <w:noProof/>
              </w:rPr>
              <w:t>r. 1</w:t>
            </w:r>
            <w:r>
              <w:rPr>
                <w:noProof/>
              </w:rPr>
              <w:noBreakHyphen/>
              <w:t xml:space="preserve">3: </w:t>
            </w:r>
            <w:r>
              <w:t>8 Sep 2020 (see r. 2(a));</w:t>
            </w:r>
            <w:r>
              <w:br/>
            </w:r>
            <w:r>
              <w:rPr>
                <w:noProof/>
              </w:rPr>
              <w:t>r. 4</w:t>
            </w:r>
            <w:r>
              <w:rPr>
                <w:noProof/>
              </w:rPr>
              <w:noBreakHyphen/>
              <w:t xml:space="preserve">9: </w:t>
            </w:r>
            <w:r>
              <w:t>immediately after the Saturday Lotto draw on 3 Oct 2020 (see r. 2(b))</w:t>
            </w:r>
          </w:p>
        </w:tc>
      </w:tr>
      <w:tr>
        <w:tc>
          <w:tcPr>
            <w:tcW w:w="3118" w:type="dxa"/>
            <w:tcBorders>
              <w:top w:val="nil"/>
              <w:bottom w:val="nil"/>
            </w:tcBorders>
          </w:tcPr>
          <w:p>
            <w:pPr>
              <w:pStyle w:val="nTable"/>
              <w:spacing w:after="40"/>
              <w:rPr>
                <w:i/>
                <w:noProof/>
              </w:rPr>
            </w:pPr>
            <w:r>
              <w:rPr>
                <w:i/>
                <w:noProof/>
              </w:rPr>
              <w:t>Lotteries Commission (Authorised Lotteries) Amendment Rules 2020</w:t>
            </w:r>
          </w:p>
        </w:tc>
        <w:tc>
          <w:tcPr>
            <w:tcW w:w="1276" w:type="dxa"/>
            <w:tcBorders>
              <w:top w:val="nil"/>
              <w:bottom w:val="nil"/>
            </w:tcBorders>
          </w:tcPr>
          <w:p>
            <w:pPr>
              <w:pStyle w:val="nTable"/>
              <w:spacing w:after="40"/>
            </w:pPr>
            <w:r>
              <w:t>6 Nov 2020 p. 4156-61</w:t>
            </w:r>
          </w:p>
        </w:tc>
        <w:tc>
          <w:tcPr>
            <w:tcW w:w="2693" w:type="dxa"/>
            <w:tcBorders>
              <w:top w:val="nil"/>
              <w:bottom w:val="nil"/>
            </w:tcBorders>
          </w:tcPr>
          <w:p>
            <w:pPr>
              <w:pStyle w:val="nTable"/>
              <w:keepNext/>
              <w:rPr>
                <w:noProof/>
              </w:rPr>
            </w:pPr>
            <w:r>
              <w:rPr>
                <w:noProof/>
              </w:rPr>
              <w:t>r. 1 and 2: 6 Nov 2020 (see r. 2(a));</w:t>
            </w:r>
            <w:r>
              <w:rPr>
                <w:noProof/>
              </w:rPr>
              <w:br/>
              <w:t>Rules other than r. 1 and 2: 9 Nov 2020 (see r. 2(b))</w:t>
            </w:r>
          </w:p>
        </w:tc>
      </w:tr>
      <w:tr>
        <w:tc>
          <w:tcPr>
            <w:tcW w:w="3118" w:type="dxa"/>
            <w:tcBorders>
              <w:top w:val="nil"/>
              <w:bottom w:val="nil"/>
            </w:tcBorders>
          </w:tcPr>
          <w:p>
            <w:pPr>
              <w:pStyle w:val="nTable"/>
              <w:spacing w:after="40"/>
              <w:rPr>
                <w:i/>
                <w:noProof/>
              </w:rPr>
            </w:pPr>
            <w:r>
              <w:rPr>
                <w:i/>
                <w:noProof/>
              </w:rPr>
              <w:t>Lotteries Commission (Authorised Lotteries) Amendment (Saturday Lotto) Rules 2021</w:t>
            </w:r>
          </w:p>
        </w:tc>
        <w:tc>
          <w:tcPr>
            <w:tcW w:w="1276" w:type="dxa"/>
            <w:tcBorders>
              <w:top w:val="nil"/>
              <w:bottom w:val="nil"/>
            </w:tcBorders>
          </w:tcPr>
          <w:p>
            <w:pPr>
              <w:pStyle w:val="nTable"/>
              <w:spacing w:after="40"/>
            </w:pPr>
            <w:r>
              <w:t>23 Jul 2021 p. 3154</w:t>
            </w:r>
          </w:p>
        </w:tc>
        <w:tc>
          <w:tcPr>
            <w:tcW w:w="2693" w:type="dxa"/>
            <w:tcBorders>
              <w:top w:val="nil"/>
              <w:bottom w:val="nil"/>
            </w:tcBorders>
          </w:tcPr>
          <w:p>
            <w:pPr>
              <w:pStyle w:val="nTable"/>
              <w:keepNext/>
              <w:rPr>
                <w:noProof/>
              </w:rPr>
            </w:pPr>
            <w:r>
              <w:rPr>
                <w:noProof/>
              </w:rPr>
              <w:t>r. 1</w:t>
            </w:r>
            <w:r>
              <w:rPr>
                <w:noProof/>
              </w:rPr>
              <w:noBreakHyphen/>
              <w:t xml:space="preserve">3: </w:t>
            </w:r>
            <w:r>
              <w:t xml:space="preserve">23 Jul 2021 </w:t>
            </w:r>
            <w:r>
              <w:rPr>
                <w:noProof/>
              </w:rPr>
              <w:t>(see r. 2(a));</w:t>
            </w:r>
            <w:r>
              <w:rPr>
                <w:noProof/>
              </w:rPr>
              <w:br/>
              <w:t>Rules other than r. 1</w:t>
            </w:r>
            <w:r>
              <w:rPr>
                <w:noProof/>
              </w:rPr>
              <w:noBreakHyphen/>
              <w:t xml:space="preserve">3: </w:t>
            </w:r>
            <w:r>
              <w:t xml:space="preserve">24 Jul 2021 </w:t>
            </w:r>
            <w:r>
              <w:rPr>
                <w:noProof/>
              </w:rPr>
              <w:t>(see r. 2(b))</w:t>
            </w:r>
          </w:p>
        </w:tc>
      </w:tr>
      <w:tr>
        <w:tc>
          <w:tcPr>
            <w:tcW w:w="3118" w:type="dxa"/>
            <w:tcBorders>
              <w:top w:val="nil"/>
              <w:bottom w:val="nil"/>
            </w:tcBorders>
          </w:tcPr>
          <w:p>
            <w:pPr>
              <w:pStyle w:val="nTable"/>
              <w:spacing w:after="40"/>
              <w:rPr>
                <w:i/>
                <w:noProof/>
              </w:rPr>
            </w:pPr>
            <w:r>
              <w:rPr>
                <w:i/>
              </w:rPr>
              <w:t>Lotteries Commission (OZ Lotto) Amendment Rules 2022</w:t>
            </w:r>
          </w:p>
        </w:tc>
        <w:tc>
          <w:tcPr>
            <w:tcW w:w="1276" w:type="dxa"/>
            <w:tcBorders>
              <w:top w:val="nil"/>
              <w:bottom w:val="nil"/>
            </w:tcBorders>
          </w:tcPr>
          <w:p>
            <w:pPr>
              <w:pStyle w:val="nTable"/>
              <w:spacing w:after="40"/>
            </w:pPr>
            <w:r>
              <w:t>5 Apr 2022 p. 2482</w:t>
            </w:r>
            <w:r>
              <w:noBreakHyphen/>
              <w:t>3</w:t>
            </w:r>
          </w:p>
        </w:tc>
        <w:tc>
          <w:tcPr>
            <w:tcW w:w="2693" w:type="dxa"/>
            <w:tcBorders>
              <w:top w:val="nil"/>
              <w:bottom w:val="nil"/>
            </w:tcBorders>
          </w:tcPr>
          <w:p>
            <w:pPr>
              <w:pStyle w:val="nTable"/>
              <w:keepNext/>
              <w:rPr>
                <w:noProof/>
              </w:rPr>
            </w:pPr>
            <w:r>
              <w:rPr>
                <w:noProof/>
              </w:rPr>
              <w:t>r. 1 and 2: 5 Apr 2022 (see r. 2(a));</w:t>
            </w:r>
            <w:r>
              <w:rPr>
                <w:noProof/>
              </w:rPr>
              <w:br/>
              <w:t xml:space="preserve">Rules other than r. 1 and 2: </w:t>
            </w:r>
            <w:r>
              <w:t>immediately after the OZ Lotto draw on 10 May 2022 (see r. 2(b))</w:t>
            </w:r>
          </w:p>
        </w:tc>
      </w:tr>
      <w:tr>
        <w:tc>
          <w:tcPr>
            <w:tcW w:w="3118" w:type="dxa"/>
            <w:tcBorders>
              <w:top w:val="nil"/>
              <w:bottom w:val="nil"/>
            </w:tcBorders>
          </w:tcPr>
          <w:p>
            <w:pPr>
              <w:pStyle w:val="nTable"/>
              <w:spacing w:after="40"/>
              <w:rPr>
                <w:i/>
              </w:rPr>
            </w:pPr>
            <w:r>
              <w:rPr>
                <w:i/>
              </w:rPr>
              <w:t>Lotteries Commission (Super66 and Removal of Self</w:t>
            </w:r>
            <w:r>
              <w:rPr>
                <w:i/>
              </w:rPr>
              <w:noBreakHyphen/>
              <w:t>serve Kiosks) Amendment Rules 2022</w:t>
            </w:r>
          </w:p>
        </w:tc>
        <w:tc>
          <w:tcPr>
            <w:tcW w:w="1276" w:type="dxa"/>
            <w:tcBorders>
              <w:top w:val="nil"/>
              <w:bottom w:val="nil"/>
            </w:tcBorders>
          </w:tcPr>
          <w:p>
            <w:pPr>
              <w:pStyle w:val="nTable"/>
              <w:spacing w:after="40"/>
            </w:pPr>
            <w:r>
              <w:t>12 Apr 2022 p. 2728</w:t>
            </w:r>
            <w:r>
              <w:noBreakHyphen/>
              <w:t>9</w:t>
            </w:r>
          </w:p>
        </w:tc>
        <w:tc>
          <w:tcPr>
            <w:tcW w:w="2693" w:type="dxa"/>
            <w:tcBorders>
              <w:top w:val="nil"/>
              <w:bottom w:val="nil"/>
            </w:tcBorders>
          </w:tcPr>
          <w:p>
            <w:pPr>
              <w:pStyle w:val="nTable"/>
              <w:keepNext/>
              <w:rPr>
                <w:noProof/>
              </w:rPr>
            </w:pPr>
            <w:r>
              <w:t>r. 1 and 2: 12 Apr 2022 (see r. 2(a));</w:t>
            </w:r>
            <w:r>
              <w:br/>
              <w:t>Rules other than r. 1 and 2: immediately after the Super66 draw on 14 May 2022 (see r. 2(b))</w:t>
            </w:r>
          </w:p>
        </w:tc>
      </w:tr>
      <w:tr>
        <w:tc>
          <w:tcPr>
            <w:tcW w:w="3118" w:type="dxa"/>
            <w:tcBorders>
              <w:top w:val="nil"/>
              <w:bottom w:val="nil"/>
            </w:tcBorders>
          </w:tcPr>
          <w:p>
            <w:pPr>
              <w:pStyle w:val="nTable"/>
              <w:spacing w:after="40"/>
              <w:rPr>
                <w:i/>
              </w:rPr>
            </w:pPr>
            <w:r>
              <w:rPr>
                <w:i/>
              </w:rPr>
              <w:t>Lotteries Commission (Authorised Lotteries) (Powerball) Amendment Rules 2023</w:t>
            </w:r>
          </w:p>
        </w:tc>
        <w:tc>
          <w:tcPr>
            <w:tcW w:w="1276" w:type="dxa"/>
            <w:tcBorders>
              <w:top w:val="nil"/>
              <w:bottom w:val="nil"/>
            </w:tcBorders>
          </w:tcPr>
          <w:p>
            <w:pPr>
              <w:pStyle w:val="nTable"/>
              <w:spacing w:after="40"/>
            </w:pPr>
            <w:r>
              <w:t>28 Apr 2023 p. 867</w:t>
            </w:r>
          </w:p>
        </w:tc>
        <w:tc>
          <w:tcPr>
            <w:tcW w:w="2693" w:type="dxa"/>
            <w:tcBorders>
              <w:top w:val="nil"/>
              <w:bottom w:val="nil"/>
            </w:tcBorders>
          </w:tcPr>
          <w:p>
            <w:pPr>
              <w:pStyle w:val="nTable"/>
              <w:keepNext/>
            </w:pPr>
            <w:r>
              <w:t>r. 1 and 2: 28 Apr 2023 (see r. 2(a));</w:t>
            </w:r>
          </w:p>
          <w:p>
            <w:pPr>
              <w:pStyle w:val="nTable"/>
              <w:keepNext/>
            </w:pPr>
            <w:r>
              <w:t>Rules other than r. 1 and 2: immediately after the Powerball draw on 18 May 2023 (see r. 2(b))</w:t>
            </w:r>
          </w:p>
        </w:tc>
      </w:tr>
      <w:tr>
        <w:trPr>
          <w:cantSplit/>
        </w:trPr>
        <w:tc>
          <w:tcPr>
            <w:tcW w:w="3118" w:type="dxa"/>
            <w:tcBorders>
              <w:top w:val="nil"/>
              <w:bottom w:val="single" w:sz="4" w:space="0" w:color="auto"/>
            </w:tcBorders>
          </w:tcPr>
          <w:p>
            <w:pPr>
              <w:pStyle w:val="nTable"/>
              <w:spacing w:after="40"/>
              <w:rPr>
                <w:i/>
              </w:rPr>
            </w:pPr>
            <w:r>
              <w:rPr>
                <w:i/>
                <w:noProof/>
              </w:rPr>
              <w:t>Lotteries Commission (Authorised Lotteries) (Commission) Amendment Rules 2023</w:t>
            </w:r>
            <w:del w:id="441" w:author="Master Repository Process" w:date="2025-06-06T14:47:00Z">
              <w:r>
                <w:rPr>
                  <w:noProof/>
                </w:rPr>
                <w:delText xml:space="preserve"> (other than r. 8)</w:delText>
              </w:r>
            </w:del>
          </w:p>
        </w:tc>
        <w:tc>
          <w:tcPr>
            <w:tcW w:w="1276" w:type="dxa"/>
            <w:tcBorders>
              <w:top w:val="nil"/>
              <w:bottom w:val="single" w:sz="4" w:space="0" w:color="auto"/>
            </w:tcBorders>
          </w:tcPr>
          <w:p>
            <w:pPr>
              <w:pStyle w:val="nTable"/>
              <w:spacing w:after="40"/>
            </w:pPr>
            <w:r>
              <w:t>3 Nov 2023 p. 3607</w:t>
            </w:r>
            <w:r>
              <w:noBreakHyphen/>
              <w:t>8</w:t>
            </w:r>
          </w:p>
        </w:tc>
        <w:tc>
          <w:tcPr>
            <w:tcW w:w="2693" w:type="dxa"/>
            <w:tcBorders>
              <w:top w:val="nil"/>
              <w:bottom w:val="single" w:sz="4" w:space="0" w:color="auto"/>
            </w:tcBorders>
          </w:tcPr>
          <w:p>
            <w:pPr>
              <w:pStyle w:val="nTable"/>
              <w:keepNext/>
            </w:pPr>
            <w:r>
              <w:t>r. 1, 2 and 3: 3 Nov 2023 (see r. 2(a));</w:t>
            </w:r>
            <w:r>
              <w:br/>
              <w:t>r. 6: 6:01pm on 23 Nov 2023 (see r. 2(e));</w:t>
            </w:r>
            <w:r>
              <w:br/>
              <w:t>r. 7: 6:01pm on 25 Nov 2023 (see r. 2(f));</w:t>
            </w:r>
            <w:r>
              <w:br/>
              <w:t>r. 4(1) and (2): 6:01pm on 27 Nov 2023 (see r. 2(b));</w:t>
            </w:r>
            <w:r>
              <w:br/>
              <w:t>r. 5: 6:01pm on 28 Nov 2023 (see r. 2(d));</w:t>
            </w:r>
            <w:r>
              <w:br/>
              <w:t>r. 4(3) and (4): 6:01pm on 29 Nov 2023 (see r. 2(c</w:t>
            </w:r>
            <w:del w:id="442" w:author="Master Repository Process" w:date="2025-06-06T14:47:00Z">
              <w:r>
                <w:delText>))</w:delText>
              </w:r>
            </w:del>
            <w:ins w:id="443" w:author="Master Repository Process" w:date="2025-06-06T14:47:00Z">
              <w:r>
                <w:t>));</w:t>
              </w:r>
              <w:r>
                <w:br/>
                <w:t>r. 8: 6:01pm on 30 Nov 2023 (see r. 2(g))</w:t>
              </w:r>
            </w:ins>
          </w:p>
        </w:tc>
      </w:tr>
    </w:tbl>
    <w:p>
      <w:pPr>
        <w:pStyle w:val="nHeading3"/>
        <w:rPr>
          <w:del w:id="444" w:author="Master Repository Process" w:date="2025-06-06T14:47:00Z"/>
        </w:rPr>
      </w:pPr>
      <w:bookmarkStart w:id="445" w:name="_Toc200095351"/>
      <w:del w:id="446" w:author="Master Repository Process" w:date="2025-06-06T14:47:00Z">
        <w:r>
          <w:delText>Uncommenced provisions table</w:delText>
        </w:r>
        <w:bookmarkEnd w:id="445"/>
      </w:del>
    </w:p>
    <w:p>
      <w:pPr>
        <w:pStyle w:val="nStatement"/>
        <w:keepNext/>
        <w:spacing w:after="240"/>
        <w:rPr>
          <w:del w:id="447" w:author="Master Repository Process" w:date="2025-06-06T14:47:00Z"/>
        </w:rPr>
      </w:pPr>
      <w:del w:id="448" w:author="Master Repository Process" w:date="2025-06-06T14:47: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449" w:author="Master Repository Process" w:date="2025-06-06T14:47:00Z"/>
        </w:trPr>
        <w:tc>
          <w:tcPr>
            <w:tcW w:w="3118" w:type="dxa"/>
          </w:tcPr>
          <w:p>
            <w:pPr>
              <w:pStyle w:val="nTable"/>
              <w:spacing w:after="40"/>
              <w:rPr>
                <w:del w:id="450" w:author="Master Repository Process" w:date="2025-06-06T14:47:00Z"/>
                <w:b/>
              </w:rPr>
            </w:pPr>
            <w:del w:id="451" w:author="Master Repository Process" w:date="2025-06-06T14:47:00Z">
              <w:r>
                <w:rPr>
                  <w:b/>
                </w:rPr>
                <w:delText>Citation</w:delText>
              </w:r>
            </w:del>
          </w:p>
        </w:tc>
        <w:tc>
          <w:tcPr>
            <w:tcW w:w="1276" w:type="dxa"/>
          </w:tcPr>
          <w:p>
            <w:pPr>
              <w:pStyle w:val="nTable"/>
              <w:spacing w:after="40"/>
              <w:rPr>
                <w:del w:id="452" w:author="Master Repository Process" w:date="2025-06-06T14:47:00Z"/>
                <w:b/>
              </w:rPr>
            </w:pPr>
            <w:del w:id="453" w:author="Master Repository Process" w:date="2025-06-06T14:47:00Z">
              <w:r>
                <w:rPr>
                  <w:b/>
                </w:rPr>
                <w:delText>Published</w:delText>
              </w:r>
            </w:del>
          </w:p>
        </w:tc>
        <w:tc>
          <w:tcPr>
            <w:tcW w:w="2693" w:type="dxa"/>
          </w:tcPr>
          <w:p>
            <w:pPr>
              <w:pStyle w:val="nTable"/>
              <w:spacing w:after="40"/>
              <w:rPr>
                <w:del w:id="454" w:author="Master Repository Process" w:date="2025-06-06T14:47:00Z"/>
                <w:b/>
              </w:rPr>
            </w:pPr>
            <w:del w:id="455" w:author="Master Repository Process" w:date="2025-06-06T14:47:00Z">
              <w:r>
                <w:rPr>
                  <w:b/>
                </w:rPr>
                <w:delText>Commencement</w:delText>
              </w:r>
            </w:del>
          </w:p>
        </w:tc>
      </w:tr>
      <w:tr>
        <w:trPr>
          <w:del w:id="456" w:author="Master Repository Process" w:date="2025-06-06T14:47:00Z"/>
        </w:trPr>
        <w:tc>
          <w:tcPr>
            <w:tcW w:w="3118" w:type="dxa"/>
          </w:tcPr>
          <w:p>
            <w:pPr>
              <w:pStyle w:val="nTable"/>
              <w:spacing w:after="40"/>
              <w:rPr>
                <w:del w:id="457" w:author="Master Repository Process" w:date="2025-06-06T14:47:00Z"/>
              </w:rPr>
            </w:pPr>
            <w:del w:id="458" w:author="Master Repository Process" w:date="2025-06-06T14:47:00Z">
              <w:r>
                <w:rPr>
                  <w:i/>
                  <w:noProof/>
                </w:rPr>
                <w:delText>Lotteries Commission (Authorised Lotteries) (Commission) Amendment Rules 2023</w:delText>
              </w:r>
              <w:r>
                <w:rPr>
                  <w:noProof/>
                </w:rPr>
                <w:delText xml:space="preserve"> r. 8</w:delText>
              </w:r>
            </w:del>
          </w:p>
        </w:tc>
        <w:tc>
          <w:tcPr>
            <w:tcW w:w="1276" w:type="dxa"/>
          </w:tcPr>
          <w:p>
            <w:pPr>
              <w:pStyle w:val="nTable"/>
              <w:spacing w:after="40"/>
              <w:rPr>
                <w:del w:id="459" w:author="Master Repository Process" w:date="2025-06-06T14:47:00Z"/>
              </w:rPr>
            </w:pPr>
            <w:del w:id="460" w:author="Master Repository Process" w:date="2025-06-06T14:47:00Z">
              <w:r>
                <w:delText>3 Nov 2023 p. 3607</w:delText>
              </w:r>
              <w:r>
                <w:noBreakHyphen/>
                <w:delText>8</w:delText>
              </w:r>
            </w:del>
          </w:p>
        </w:tc>
        <w:tc>
          <w:tcPr>
            <w:tcW w:w="2693" w:type="dxa"/>
          </w:tcPr>
          <w:p>
            <w:pPr>
              <w:pStyle w:val="nTable"/>
              <w:spacing w:after="40"/>
              <w:rPr>
                <w:del w:id="461" w:author="Master Repository Process" w:date="2025-06-06T14:47:00Z"/>
              </w:rPr>
            </w:pPr>
            <w:del w:id="462" w:author="Master Repository Process" w:date="2025-06-06T14:47:00Z">
              <w:r>
                <w:delText>6:01pm on 30 Nov 2023 (see r. 2(g))</w:delText>
              </w:r>
            </w:del>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General provisions</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separate"/>
          </w:r>
          <w:r>
            <w:t>General requirements of entry</w: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435" w:name="Schedule"/>
    <w:bookmarkEnd w:id="43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63" w:name="Compilation"/>
    <w:bookmarkEnd w:id="46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64" w:name="Coversheet"/>
    <w:bookmarkEnd w:id="4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9092012"/>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 w:name="WAFER_20191111103943" w:val="RemoveTocBookmarks,RemoveUnusedBookmarks,RemoveLanguageTags,ResetPageSize,RunningHeaders,UpdateStyles,UsedStyles"/>
    <w:docVar w:name="WAFER_20191111103943_GUID" w:val="659c7c48-6ef8-4402-a005-fcbaa0e42f66"/>
    <w:docVar w:name="WAFER_20191119093931" w:val="RemoveTocBookmarks,RemoveUnusedBookmarks,RemoveLanguageTags,ResetPageSize,RunningHeaders,UpdateStyles,UsedStyles"/>
    <w:docVar w:name="WAFER_20191119093931_GUID" w:val="85076ea8-2548-4602-96ef-df65b846fa2f"/>
    <w:docVar w:name="WAFER_20191120095114" w:val="RemoveTocBookmarks,RemoveUnusedBookmarks,RemoveLanguageTags,ResetPageSize,RunningHeaders,UpdateStyles,UsedStyles"/>
    <w:docVar w:name="WAFER_20191120095114_GUID" w:val="5082e86f-62e6-4dbe-84fa-f021aac163bc"/>
    <w:docVar w:name="WAFER_20191122123815" w:val="RemoveTocBookmarks,RemoveUnusedBookmarks,RemoveLanguageTags,ResetPageSize,RunningHeaders,UpdateStyles,UsedStyles"/>
    <w:docVar w:name="WAFER_20191122123815_GUID" w:val="1be60b92-ec69-490b-816c-e88f90b4c446"/>
    <w:docVar w:name="WAFER_20191125095522" w:val="RemoveTocBookmarks,RemoveUnusedBookmarks,RemoveLanguageTags,ResetPageSize,RunningHeaders,UpdateStyles,UsedStyles"/>
    <w:docVar w:name="WAFER_20191125095522_GUID" w:val="8e70d079-c3b0-4516-bed4-0a79be4e3c32"/>
    <w:docVar w:name="WAFER_20191126103506" w:val="RemoveTocBookmarks,RemoveUnusedBookmarks,RemoveLanguageTags,ResetPageSize,RunningHeaders,UpdateStyles,UsedStyles"/>
    <w:docVar w:name="WAFER_20191126103506_GUID" w:val="a30983f2-d82e-43cf-aad7-c04d148d4f56"/>
    <w:docVar w:name="WAFER_202003031435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3513_GUID" w:val="20d0c0d5-12e6-4bfa-b872-768a84d87f1c"/>
    <w:docVar w:name="WAFER_202003130850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13085002_GUID" w:val="a517c102-a0ff-4aac-953b-5816ccb7298e"/>
    <w:docVar w:name="WAFER_20200504111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04111808_GUID" w:val="f6e6e73f-b90e-4e6b-88ce-58db4523afd3"/>
    <w:docVar w:name="WAFER_20200908100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08100808_GUID" w:val="b78afaba-f91b-46ba-8cc5-d418170b24b8"/>
    <w:docVar w:name="WAFER_2020100110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1105414_GUID" w:val="85508330-f5d7-4290-aef5-14be12353fb8"/>
    <w:docVar w:name="WAFER_202011060837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6083757_GUID" w:val="0e0001d8-45ae-4b27-a903-fd6fe143c4ad"/>
    <w:docVar w:name="WAFER_202107221412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2141256_GUID" w:val="fe564d8d-f9d7-45bc-829e-c5f0df3ef198"/>
    <w:docVar w:name="WAFER_2022040412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4123026_GUID" w:val="b92fe943-124a-4e8b-96ca-a2d593c03a00"/>
    <w:docVar w:name="WAFER_202204050851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085132_GUID" w:val="cd18152f-4aaf-4d06-826e-59b16d0b5f0b"/>
    <w:docVar w:name="WAFER_202204111242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24215_GUID" w:val="c5c750cc-7322-4eb8-b191-fee477b27c35"/>
    <w:docVar w:name="WAFER_202205051638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5163805_GUID" w:val="c39cbf5d-1fae-4040-a5b4-0a901a68b3aa"/>
    <w:docVar w:name="WAFER_202205090928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9092811_GUID" w:val="0f07d930-02db-4af0-9ab4-d92923136fab"/>
    <w:docVar w:name="WAFER_202304271234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27123459_GUID" w:val="db1c3985-7a3b-4087-96d0-89f430c116c4"/>
    <w:docVar w:name="WAFER_202305150900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15090020_GUID" w:val="2943fc09-237b-486d-8c32-726b98f41094"/>
    <w:docVar w:name="WAFER_20231115093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115093039_GUID" w:val="2efc5ea8-3739-44d4-b0db-f832ef0c64bb"/>
    <w:docVar w:name="WAFER_202312290920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2012_GUID" w:val="2cff5610-67c3-4474-812f-e1721d0462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C4FB22E-2A7D-41E5-AB2A-F71C28849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895634">
      <w:bodyDiv w:val="1"/>
      <w:marLeft w:val="0"/>
      <w:marRight w:val="0"/>
      <w:marTop w:val="0"/>
      <w:marBottom w:val="0"/>
      <w:divBdr>
        <w:top w:val="none" w:sz="0" w:space="0" w:color="auto"/>
        <w:left w:val="none" w:sz="0" w:space="0" w:color="auto"/>
        <w:bottom w:val="none" w:sz="0" w:space="0" w:color="auto"/>
        <w:right w:val="none" w:sz="0" w:space="0" w:color="auto"/>
      </w:divBdr>
    </w:div>
    <w:div w:id="157964552">
      <w:bodyDiv w:val="1"/>
      <w:marLeft w:val="0"/>
      <w:marRight w:val="0"/>
      <w:marTop w:val="0"/>
      <w:marBottom w:val="0"/>
      <w:divBdr>
        <w:top w:val="none" w:sz="0" w:space="0" w:color="auto"/>
        <w:left w:val="none" w:sz="0" w:space="0" w:color="auto"/>
        <w:bottom w:val="none" w:sz="0" w:space="0" w:color="auto"/>
        <w:right w:val="none" w:sz="0" w:space="0" w:color="auto"/>
      </w:divBdr>
    </w:div>
    <w:div w:id="390884395">
      <w:bodyDiv w:val="1"/>
      <w:marLeft w:val="0"/>
      <w:marRight w:val="0"/>
      <w:marTop w:val="0"/>
      <w:marBottom w:val="0"/>
      <w:divBdr>
        <w:top w:val="none" w:sz="0" w:space="0" w:color="auto"/>
        <w:left w:val="none" w:sz="0" w:space="0" w:color="auto"/>
        <w:bottom w:val="none" w:sz="0" w:space="0" w:color="auto"/>
        <w:right w:val="none" w:sz="0" w:space="0" w:color="auto"/>
      </w:divBdr>
    </w:div>
    <w:div w:id="402139908">
      <w:bodyDiv w:val="1"/>
      <w:marLeft w:val="0"/>
      <w:marRight w:val="0"/>
      <w:marTop w:val="0"/>
      <w:marBottom w:val="0"/>
      <w:divBdr>
        <w:top w:val="none" w:sz="0" w:space="0" w:color="auto"/>
        <w:left w:val="none" w:sz="0" w:space="0" w:color="auto"/>
        <w:bottom w:val="none" w:sz="0" w:space="0" w:color="auto"/>
        <w:right w:val="none" w:sz="0" w:space="0" w:color="auto"/>
      </w:divBdr>
    </w:div>
    <w:div w:id="842625655">
      <w:bodyDiv w:val="1"/>
      <w:marLeft w:val="0"/>
      <w:marRight w:val="0"/>
      <w:marTop w:val="0"/>
      <w:marBottom w:val="0"/>
      <w:divBdr>
        <w:top w:val="none" w:sz="0" w:space="0" w:color="auto"/>
        <w:left w:val="none" w:sz="0" w:space="0" w:color="auto"/>
        <w:bottom w:val="none" w:sz="0" w:space="0" w:color="auto"/>
        <w:right w:val="none" w:sz="0" w:space="0" w:color="auto"/>
      </w:divBdr>
    </w:div>
    <w:div w:id="1212883885">
      <w:bodyDiv w:val="1"/>
      <w:marLeft w:val="0"/>
      <w:marRight w:val="0"/>
      <w:marTop w:val="0"/>
      <w:marBottom w:val="0"/>
      <w:divBdr>
        <w:top w:val="none" w:sz="0" w:space="0" w:color="auto"/>
        <w:left w:val="none" w:sz="0" w:space="0" w:color="auto"/>
        <w:bottom w:val="none" w:sz="0" w:space="0" w:color="auto"/>
        <w:right w:val="none" w:sz="0" w:space="0" w:color="auto"/>
      </w:divBdr>
    </w:div>
    <w:div w:id="1248344944">
      <w:bodyDiv w:val="1"/>
      <w:marLeft w:val="0"/>
      <w:marRight w:val="0"/>
      <w:marTop w:val="0"/>
      <w:marBottom w:val="0"/>
      <w:divBdr>
        <w:top w:val="none" w:sz="0" w:space="0" w:color="auto"/>
        <w:left w:val="none" w:sz="0" w:space="0" w:color="auto"/>
        <w:bottom w:val="none" w:sz="0" w:space="0" w:color="auto"/>
        <w:right w:val="none" w:sz="0" w:space="0" w:color="auto"/>
      </w:divBdr>
    </w:div>
    <w:div w:id="1410620848">
      <w:bodyDiv w:val="1"/>
      <w:marLeft w:val="0"/>
      <w:marRight w:val="0"/>
      <w:marTop w:val="0"/>
      <w:marBottom w:val="0"/>
      <w:divBdr>
        <w:top w:val="none" w:sz="0" w:space="0" w:color="auto"/>
        <w:left w:val="none" w:sz="0" w:space="0" w:color="auto"/>
        <w:bottom w:val="none" w:sz="0" w:space="0" w:color="auto"/>
        <w:right w:val="none" w:sz="0" w:space="0" w:color="auto"/>
      </w:divBdr>
    </w:div>
    <w:div w:id="195848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D9E12D-8B8D-4CF6-A2CB-0A6854662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24519</Words>
  <Characters>109846</Characters>
  <Application>Microsoft Office Word</Application>
  <DocSecurity>0</DocSecurity>
  <Lines>3432</Lines>
  <Paragraphs>2167</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132198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00-ad0-01 - 00-ae0-01</dc:title>
  <dc:subject/>
  <dc:creator/>
  <cp:keywords/>
  <dc:description/>
  <cp:lastModifiedBy>Master Repository Process</cp:lastModifiedBy>
  <cp:revision>2</cp:revision>
  <cp:lastPrinted>2020-11-06T03:20:00Z</cp:lastPrinted>
  <dcterms:created xsi:type="dcterms:W3CDTF">2025-06-06T06:46:00Z</dcterms:created>
  <dcterms:modified xsi:type="dcterms:W3CDTF">2025-06-06T06:47:00Z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Official">
    <vt:lpwstr/>
  </property>
  <property fmtid="{D5CDD505-2E9C-101B-9397-08002B2CF9AE}" pid="5" name="CommencementDate">
    <vt:lpwstr>20231130</vt:lpwstr>
  </property>
  <property fmtid="{D5CDD505-2E9C-101B-9397-08002B2CF9AE}" pid="6" name="CommencementAsAt">
    <vt:filetime>2023-11-29T16:00:00Z</vt:filetime>
  </property>
  <property fmtid="{D5CDD505-2E9C-101B-9397-08002B2CF9AE}" pid="7" name="CommencementYear">
    <vt:lpwstr>2023</vt:lpwstr>
  </property>
  <property fmtid="{D5CDD505-2E9C-101B-9397-08002B2CF9AE}" pid="8" name="FromSuffix">
    <vt:lpwstr>00-ad0-01</vt:lpwstr>
  </property>
  <property fmtid="{D5CDD505-2E9C-101B-9397-08002B2CF9AE}" pid="9" name="FromAsAtDate">
    <vt:lpwstr>29 Nov 2023</vt:lpwstr>
  </property>
  <property fmtid="{D5CDD505-2E9C-101B-9397-08002B2CF9AE}" pid="10" name="ToSuffix">
    <vt:lpwstr>00-ae0-01</vt:lpwstr>
  </property>
  <property fmtid="{D5CDD505-2E9C-101B-9397-08002B2CF9AE}" pid="11" name="ToAsAtDate">
    <vt:lpwstr>30 Nov 2023</vt:lpwstr>
  </property>
</Properties>
</file>