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01-x0-01</w:t>
      </w:r>
      <w:r>
        <w:fldChar w:fldCharType="end"/>
      </w:r>
      <w:r>
        <w:t>] and [</w:t>
      </w:r>
      <w:r>
        <w:fldChar w:fldCharType="begin"/>
      </w:r>
      <w:r>
        <w:instrText xml:space="preserve"> DocProperty ToAsAtDate</w:instrText>
      </w:r>
      <w:r>
        <w:fldChar w:fldCharType="separate"/>
      </w:r>
      <w:r>
        <w:t>01 Dec 2023</w:t>
      </w:r>
      <w:r>
        <w:fldChar w:fldCharType="end"/>
      </w:r>
      <w:r>
        <w:t xml:space="preserve">, </w:t>
      </w:r>
      <w:r>
        <w:fldChar w:fldCharType="begin"/>
      </w:r>
      <w:r>
        <w:instrText xml:space="preserve"> DocProperty ToSuffix</w:instrText>
      </w:r>
      <w:r>
        <w:fldChar w:fldCharType="separate"/>
      </w:r>
      <w:r>
        <w:t>01-y0-01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1" w:name="_Toc154755805"/>
      <w:bookmarkStart w:id="2" w:name="_Toc154755579"/>
      <w:r>
        <w:rPr>
          <w:rStyle w:val="CharPartNo"/>
        </w:rPr>
        <w:t>C</w:t>
      </w:r>
      <w:bookmarkStart w:id="3" w:name="_GoBack"/>
      <w:bookmarkEnd w:id="3"/>
      <w:r>
        <w:rPr>
          <w:rStyle w:val="CharPartNo"/>
        </w:rPr>
        <w:t>hapter 1</w:t>
      </w:r>
      <w:r>
        <w:rPr>
          <w:rStyle w:val="CharDivNo"/>
        </w:rPr>
        <w:t> </w:t>
      </w:r>
      <w:r>
        <w:t>—</w:t>
      </w:r>
      <w:r>
        <w:rPr>
          <w:rStyle w:val="CharDivText"/>
        </w:rPr>
        <w:t> </w:t>
      </w:r>
      <w:r>
        <w:rPr>
          <w:rStyle w:val="CharPartText"/>
        </w:rPr>
        <w:t>Preliminary</w:t>
      </w:r>
      <w:bookmarkEnd w:id="1"/>
      <w:bookmarkEnd w:id="2"/>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4" w:name="_Toc154755806"/>
      <w:bookmarkStart w:id="5" w:name="_Toc154755580"/>
      <w:r>
        <w:rPr>
          <w:rStyle w:val="CharSectno"/>
        </w:rPr>
        <w:t>1</w:t>
      </w:r>
      <w:r>
        <w:t>.</w:t>
      </w:r>
      <w:r>
        <w:tab/>
        <w:t>Citation</w:t>
      </w:r>
      <w:bookmarkEnd w:id="4"/>
      <w:bookmarkEnd w:id="5"/>
    </w:p>
    <w:p>
      <w:pPr>
        <w:pStyle w:val="Subsection"/>
      </w:pPr>
      <w:r>
        <w:tab/>
      </w:r>
      <w:r>
        <w:tab/>
      </w:r>
      <w:bookmarkStart w:id="6" w:name="Start_Cursor"/>
      <w:bookmarkEnd w:id="6"/>
      <w:r>
        <w:t xml:space="preserve">These Regulations are the </w:t>
      </w:r>
      <w:r>
        <w:rPr>
          <w:i/>
        </w:rPr>
        <w:t>Education and Care Services National Regulations 2012</w:t>
      </w:r>
      <w:r>
        <w:t>.</w:t>
      </w:r>
    </w:p>
    <w:p>
      <w:pPr>
        <w:pStyle w:val="Heading5"/>
      </w:pPr>
      <w:bookmarkStart w:id="7" w:name="_Toc154755807"/>
      <w:bookmarkStart w:id="8" w:name="_Toc154755581"/>
      <w:r>
        <w:rPr>
          <w:rStyle w:val="CharSectno"/>
        </w:rPr>
        <w:t>2</w:t>
      </w:r>
      <w:r>
        <w:t>.</w:t>
      </w:r>
      <w:r>
        <w:tab/>
        <w:t>Authorising provisions</w:t>
      </w:r>
      <w:bookmarkEnd w:id="7"/>
      <w:bookmarkEnd w:id="8"/>
    </w:p>
    <w:p>
      <w:pPr>
        <w:pStyle w:val="Subsection"/>
      </w:pPr>
      <w:r>
        <w:tab/>
      </w:r>
      <w:r>
        <w:tab/>
        <w:t xml:space="preserve">These Regulations are made under sections 301 and 324 of the </w:t>
      </w:r>
      <w:r>
        <w:rPr>
          <w:i/>
        </w:rPr>
        <w:t>Education and Care Services National Law</w:t>
      </w:r>
      <w:r>
        <w:t>.</w:t>
      </w:r>
    </w:p>
    <w:p>
      <w:pPr>
        <w:pStyle w:val="Heading5"/>
      </w:pPr>
      <w:bookmarkStart w:id="9" w:name="_Toc154755808"/>
      <w:bookmarkStart w:id="10" w:name="_Toc154755582"/>
      <w:r>
        <w:rPr>
          <w:rStyle w:val="CharSectno"/>
        </w:rPr>
        <w:t>3</w:t>
      </w:r>
      <w:r>
        <w:t>.</w:t>
      </w:r>
      <w:r>
        <w:tab/>
        <w:t>Commencement</w:t>
      </w:r>
      <w:bookmarkEnd w:id="9"/>
      <w:bookmarkEnd w:id="10"/>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1" w:name="_Toc154755809"/>
      <w:bookmarkStart w:id="12" w:name="_Toc154755583"/>
      <w:r>
        <w:rPr>
          <w:rStyle w:val="CharSectno"/>
        </w:rPr>
        <w:lastRenderedPageBreak/>
        <w:t>4</w:t>
      </w:r>
      <w:r>
        <w:t>.</w:t>
      </w:r>
      <w:r>
        <w:tab/>
        <w:t>Definitions</w:t>
      </w:r>
      <w:bookmarkEnd w:id="11"/>
      <w:bookmarkEnd w:id="12"/>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rPr>
          <w:ins w:id="13" w:author="Master Repository Process" w:date="2023-12-29T15:25:00Z"/>
        </w:rPr>
      </w:pPr>
      <w:ins w:id="14" w:author="Master Repository Process" w:date="2023-12-29T15:25:00Z">
        <w:r>
          <w:rPr>
            <w:bCs/>
          </w:rPr>
          <w:tab/>
        </w:r>
        <w:r>
          <w:rPr>
            <w:rStyle w:val="CharDefText"/>
          </w:rPr>
          <w:t>multi</w:t>
        </w:r>
        <w:r>
          <w:rPr>
            <w:rStyle w:val="CharDefText"/>
          </w:rPr>
          <w:noBreakHyphen/>
          <w:t>storey building</w:t>
        </w:r>
        <w:r>
          <w:t xml:space="preserve"> means a building with more than 2 storeys;</w:t>
        </w:r>
      </w:ins>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keepNex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rPr>
          <w:ins w:id="15" w:author="Master Repository Process" w:date="2023-12-29T15:25:00Z"/>
        </w:rPr>
      </w:pPr>
      <w:ins w:id="16" w:author="Master Repository Process" w:date="2023-12-29T15:25:00Z">
        <w:r>
          <w:rPr>
            <w:bCs/>
          </w:rPr>
          <w:tab/>
        </w:r>
        <w:r>
          <w:rPr>
            <w:rStyle w:val="CharDefText"/>
          </w:rPr>
          <w:t>storey</w:t>
        </w:r>
        <w:r>
          <w:t xml:space="preserve">, of a building, includes the following — </w:t>
        </w:r>
      </w:ins>
    </w:p>
    <w:p>
      <w:pPr>
        <w:pStyle w:val="Defpara"/>
        <w:rPr>
          <w:ins w:id="17" w:author="Master Repository Process" w:date="2023-12-29T15:25:00Z"/>
        </w:rPr>
      </w:pPr>
      <w:ins w:id="18" w:author="Master Repository Process" w:date="2023-12-29T15:25:00Z">
        <w:r>
          <w:tab/>
          <w:t>(a)</w:t>
        </w:r>
        <w:r>
          <w:tab/>
          <w:t>the ground level;</w:t>
        </w:r>
      </w:ins>
    </w:p>
    <w:p>
      <w:pPr>
        <w:pStyle w:val="Defpara"/>
        <w:rPr>
          <w:ins w:id="19" w:author="Master Repository Process" w:date="2023-12-29T15:25:00Z"/>
        </w:rPr>
      </w:pPr>
      <w:ins w:id="20" w:author="Master Repository Process" w:date="2023-12-29T15:25:00Z">
        <w:r>
          <w:tab/>
          <w:t>(b)</w:t>
        </w:r>
        <w:r>
          <w:tab/>
          <w:t>a level of a split level;</w:t>
        </w:r>
      </w:ins>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w:t>
      </w:r>
      <w:ins w:id="21" w:author="Master Repository Process" w:date="2023-12-29T15:25:00Z">
        <w:r>
          <w:t> 4; SL 2023/186 r.</w:t>
        </w:r>
      </w:ins>
      <w:r>
        <w:t> 4.]</w:t>
      </w:r>
    </w:p>
    <w:p>
      <w:pPr>
        <w:pStyle w:val="Heading5"/>
        <w:spacing w:before="260"/>
      </w:pPr>
      <w:bookmarkStart w:id="22" w:name="_Toc154755810"/>
      <w:bookmarkStart w:id="23" w:name="_Toc154755584"/>
      <w:r>
        <w:rPr>
          <w:rStyle w:val="CharSectno"/>
        </w:rPr>
        <w:t>5</w:t>
      </w:r>
      <w:r>
        <w:t>.</w:t>
      </w:r>
      <w:r>
        <w:tab/>
        <w:t>Services that are not education and care services</w:t>
      </w:r>
      <w:bookmarkEnd w:id="22"/>
      <w:bookmarkEnd w:id="23"/>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24" w:name="_Toc154755811"/>
      <w:bookmarkStart w:id="25" w:name="_Toc154755585"/>
      <w:r>
        <w:rPr>
          <w:rStyle w:val="CharSectno"/>
        </w:rPr>
        <w:t>6</w:t>
      </w:r>
      <w:r>
        <w:t>.</w:t>
      </w:r>
      <w:r>
        <w:tab/>
        <w:t>Eligible association</w:t>
      </w:r>
      <w:bookmarkEnd w:id="24"/>
      <w:bookmarkEnd w:id="25"/>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26" w:name="_Toc154755812"/>
      <w:bookmarkStart w:id="27" w:name="_Toc154755586"/>
      <w:r>
        <w:rPr>
          <w:rStyle w:val="CharSectno"/>
        </w:rPr>
        <w:t>7</w:t>
      </w:r>
      <w:r>
        <w:t>.</w:t>
      </w:r>
      <w:r>
        <w:tab/>
        <w:t>Prescribed rating system</w:t>
      </w:r>
      <w:bookmarkEnd w:id="26"/>
      <w:bookmarkEnd w:id="27"/>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28" w:name="_Toc154755813"/>
      <w:bookmarkStart w:id="29" w:name="_Toc154755587"/>
      <w:r>
        <w:rPr>
          <w:rStyle w:val="CharSectno"/>
        </w:rPr>
        <w:t>8</w:t>
      </w:r>
      <w:r>
        <w:t>.</w:t>
      </w:r>
      <w:r>
        <w:tab/>
        <w:t>National Quality Standard</w:t>
      </w:r>
      <w:bookmarkEnd w:id="28"/>
      <w:bookmarkEnd w:id="29"/>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30" w:name="_Toc154755814"/>
      <w:bookmarkStart w:id="31" w:name="_Toc154755588"/>
      <w:r>
        <w:rPr>
          <w:rStyle w:val="CharSectno"/>
        </w:rPr>
        <w:t>9</w:t>
      </w:r>
      <w:r>
        <w:t>.</w:t>
      </w:r>
      <w:r>
        <w:tab/>
        <w:t>Prescribed entities</w:t>
      </w:r>
      <w:bookmarkEnd w:id="30"/>
      <w:bookmarkEnd w:id="31"/>
    </w:p>
    <w:p>
      <w:pPr>
        <w:pStyle w:val="Subsection"/>
        <w:keepNext/>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32" w:name="_Toc154755815"/>
      <w:bookmarkStart w:id="33" w:name="_Toc154755589"/>
      <w:r>
        <w:rPr>
          <w:rStyle w:val="CharSectno"/>
        </w:rPr>
        <w:t>10</w:t>
      </w:r>
      <w:r>
        <w:t>.</w:t>
      </w:r>
      <w:r>
        <w:tab/>
        <w:t xml:space="preserve">Meaning of </w:t>
      </w:r>
      <w:r>
        <w:rPr>
          <w:i/>
        </w:rPr>
        <w:t>actively working towards</w:t>
      </w:r>
      <w:r>
        <w:t xml:space="preserve"> a qualification</w:t>
      </w:r>
      <w:bookmarkEnd w:id="32"/>
      <w:bookmarkEnd w:id="33"/>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34" w:name="_Toc154755816"/>
      <w:bookmarkStart w:id="35" w:name="_Toc154755590"/>
      <w:r>
        <w:rPr>
          <w:rStyle w:val="CharSectno"/>
        </w:rPr>
        <w:t>11</w:t>
      </w:r>
      <w:r>
        <w:t>.</w:t>
      </w:r>
      <w:r>
        <w:tab/>
        <w:t xml:space="preserve">Meaning of </w:t>
      </w:r>
      <w:r>
        <w:rPr>
          <w:i/>
        </w:rPr>
        <w:t>in attendance</w:t>
      </w:r>
      <w:r>
        <w:t xml:space="preserve"> at a centre</w:t>
      </w:r>
      <w:r>
        <w:noBreakHyphen/>
        <w:t>based service</w:t>
      </w:r>
      <w:bookmarkEnd w:id="34"/>
      <w:bookmarkEnd w:id="35"/>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36" w:name="_Toc154755817"/>
      <w:bookmarkStart w:id="37" w:name="_Toc154755591"/>
      <w:r>
        <w:rPr>
          <w:rStyle w:val="CharSectno"/>
        </w:rPr>
        <w:t>12</w:t>
      </w:r>
      <w:r>
        <w:t>.</w:t>
      </w:r>
      <w:r>
        <w:tab/>
        <w:t xml:space="preserve">Meaning of </w:t>
      </w:r>
      <w:r>
        <w:rPr>
          <w:i/>
        </w:rPr>
        <w:t>serious incident</w:t>
      </w:r>
      <w:bookmarkEnd w:id="36"/>
      <w:bookmarkEnd w:id="37"/>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keepNext/>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38" w:name="_Toc154755818"/>
      <w:bookmarkStart w:id="39" w:name="_Toc154755592"/>
      <w:r>
        <w:rPr>
          <w:rStyle w:val="CharSectno"/>
        </w:rPr>
        <w:t>13</w:t>
      </w:r>
      <w:r>
        <w:t>.</w:t>
      </w:r>
      <w:r>
        <w:tab/>
        <w:t xml:space="preserve">Meaning of </w:t>
      </w:r>
      <w:r>
        <w:rPr>
          <w:i/>
        </w:rPr>
        <w:t>working directly with children</w:t>
      </w:r>
      <w:bookmarkEnd w:id="38"/>
      <w:bookmarkEnd w:id="39"/>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40" w:name="_Toc154755819"/>
      <w:bookmarkStart w:id="41" w:name="_Toc154755593"/>
      <w:r>
        <w:rPr>
          <w:rStyle w:val="CharPartNo"/>
        </w:rPr>
        <w:t>Chapter 2</w:t>
      </w:r>
      <w:r>
        <w:t> — </w:t>
      </w:r>
      <w:r>
        <w:rPr>
          <w:rStyle w:val="CharPartText"/>
        </w:rPr>
        <w:t>Approvals</w:t>
      </w:r>
      <w:bookmarkEnd w:id="40"/>
      <w:bookmarkEnd w:id="41"/>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42" w:name="_Toc154755820"/>
      <w:bookmarkStart w:id="43" w:name="_Toc154755594"/>
      <w:r>
        <w:rPr>
          <w:rStyle w:val="CharDivNo"/>
        </w:rPr>
        <w:t>Part 2.1</w:t>
      </w:r>
      <w:r>
        <w:t> — </w:t>
      </w:r>
      <w:r>
        <w:rPr>
          <w:rStyle w:val="CharDivText"/>
        </w:rPr>
        <w:t>Provider approvals</w:t>
      </w:r>
      <w:bookmarkEnd w:id="42"/>
      <w:bookmarkEnd w:id="43"/>
    </w:p>
    <w:p>
      <w:pPr>
        <w:pStyle w:val="Heading5"/>
      </w:pPr>
      <w:bookmarkStart w:id="44" w:name="_Toc154755821"/>
      <w:bookmarkStart w:id="45" w:name="_Toc154755595"/>
      <w:r>
        <w:rPr>
          <w:rStyle w:val="CharSectno"/>
        </w:rPr>
        <w:t>14</w:t>
      </w:r>
      <w:r>
        <w:t>.</w:t>
      </w:r>
      <w:r>
        <w:tab/>
        <w:t>Application for provider approval by individual</w:t>
      </w:r>
      <w:bookmarkEnd w:id="44"/>
      <w:bookmarkEnd w:id="45"/>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46" w:name="_Toc154755822"/>
      <w:bookmarkStart w:id="47" w:name="_Toc154755596"/>
      <w:r>
        <w:rPr>
          <w:rStyle w:val="CharSectno"/>
        </w:rPr>
        <w:t>15</w:t>
      </w:r>
      <w:r>
        <w:t>.</w:t>
      </w:r>
      <w:r>
        <w:tab/>
        <w:t>Application for provider approval by person other than an individual</w:t>
      </w:r>
      <w:bookmarkEnd w:id="46"/>
      <w:bookmarkEnd w:id="47"/>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48" w:name="_Toc154755823"/>
      <w:bookmarkStart w:id="49" w:name="_Toc154755597"/>
      <w:r>
        <w:rPr>
          <w:rStyle w:val="CharSectno"/>
        </w:rPr>
        <w:t>16</w:t>
      </w:r>
      <w:r>
        <w:t>.</w:t>
      </w:r>
      <w:r>
        <w:tab/>
        <w:t>Matters relating to criminal history</w:t>
      </w:r>
      <w:bookmarkEnd w:id="48"/>
      <w:bookmarkEnd w:id="49"/>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50" w:name="_Toc154755824"/>
      <w:bookmarkStart w:id="51" w:name="_Toc154755598"/>
      <w:r>
        <w:rPr>
          <w:rStyle w:val="CharSectno"/>
        </w:rPr>
        <w:t>17</w:t>
      </w:r>
      <w:r>
        <w:t>.</w:t>
      </w:r>
      <w:r>
        <w:tab/>
        <w:t>Application for amendment of provider approval</w:t>
      </w:r>
      <w:bookmarkEnd w:id="50"/>
      <w:bookmarkEnd w:id="51"/>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52" w:name="_Toc154755825"/>
      <w:bookmarkStart w:id="53" w:name="_Toc154755599"/>
      <w:r>
        <w:rPr>
          <w:rStyle w:val="CharSectno"/>
        </w:rPr>
        <w:t>18</w:t>
      </w:r>
      <w:r>
        <w:t>.</w:t>
      </w:r>
      <w:r>
        <w:tab/>
        <w:t>Maximum period of suspension of provider approval</w:t>
      </w:r>
      <w:bookmarkEnd w:id="52"/>
      <w:bookmarkEnd w:id="53"/>
      <w:r>
        <w:t xml:space="preserve"> </w:t>
      </w:r>
    </w:p>
    <w:p>
      <w:pPr>
        <w:pStyle w:val="Subsection"/>
      </w:pPr>
      <w:r>
        <w:tab/>
      </w:r>
      <w:r>
        <w:tab/>
        <w:t>The prescribed maximum period of suspension of a provider approval under section 27(a) or 33(1)(a)(ii) of the Law is 12 months.</w:t>
      </w:r>
    </w:p>
    <w:p>
      <w:pPr>
        <w:pStyle w:val="Heading5"/>
      </w:pPr>
      <w:bookmarkStart w:id="54" w:name="_Toc154755826"/>
      <w:bookmarkStart w:id="55" w:name="_Toc154755600"/>
      <w:r>
        <w:rPr>
          <w:rStyle w:val="CharSectno"/>
        </w:rPr>
        <w:t>19</w:t>
      </w:r>
      <w:r>
        <w:t>.</w:t>
      </w:r>
      <w:r>
        <w:tab/>
        <w:t>Application for voluntary suspension of provider approval</w:t>
      </w:r>
      <w:bookmarkEnd w:id="54"/>
      <w:bookmarkEnd w:id="55"/>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56" w:name="_Toc154755827"/>
      <w:bookmarkStart w:id="57" w:name="_Toc154755601"/>
      <w:r>
        <w:rPr>
          <w:rStyle w:val="CharSectno"/>
        </w:rPr>
        <w:t>20</w:t>
      </w:r>
      <w:r>
        <w:t>.</w:t>
      </w:r>
      <w:r>
        <w:tab/>
        <w:t>Application by individual executor for provider approval</w:t>
      </w:r>
      <w:bookmarkEnd w:id="56"/>
      <w:bookmarkEnd w:id="57"/>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58" w:name="_Toc154755828"/>
      <w:bookmarkStart w:id="59" w:name="_Toc154755602"/>
      <w:r>
        <w:rPr>
          <w:rStyle w:val="CharSectno"/>
        </w:rPr>
        <w:t>21</w:t>
      </w:r>
      <w:r>
        <w:t>.</w:t>
      </w:r>
      <w:r>
        <w:tab/>
        <w:t>Application by executor other than an individual for provider approval</w:t>
      </w:r>
      <w:bookmarkEnd w:id="58"/>
      <w:bookmarkEnd w:id="59"/>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60" w:name="_Toc154755829"/>
      <w:bookmarkStart w:id="61" w:name="_Toc154755603"/>
      <w:r>
        <w:rPr>
          <w:rStyle w:val="CharSectno"/>
        </w:rPr>
        <w:t>22</w:t>
      </w:r>
      <w:r>
        <w:t>.</w:t>
      </w:r>
      <w:r>
        <w:tab/>
        <w:t>Application by individual for provider approval on incapacity of approved provider</w:t>
      </w:r>
      <w:bookmarkEnd w:id="60"/>
      <w:bookmarkEnd w:id="61"/>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62" w:name="_Toc154755830"/>
      <w:bookmarkStart w:id="63" w:name="_Toc154755604"/>
      <w:r>
        <w:rPr>
          <w:rStyle w:val="CharSectno"/>
        </w:rPr>
        <w:t>23</w:t>
      </w:r>
      <w:r>
        <w:t>.</w:t>
      </w:r>
      <w:r>
        <w:tab/>
        <w:t>Application by person other than an individual for provider approval on incapacity of approved provider</w:t>
      </w:r>
      <w:bookmarkEnd w:id="62"/>
      <w:bookmarkEnd w:id="63"/>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keepNext/>
        <w:spacing w:before="100"/>
      </w:pPr>
      <w:r>
        <w:tab/>
        <w:t>(e)</w:t>
      </w:r>
      <w:r>
        <w:tab/>
        <w:t xml:space="preserve">the proposed duration of the provider approval; </w:t>
      </w:r>
    </w:p>
    <w:p>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64" w:name="_Toc154755831"/>
      <w:bookmarkStart w:id="65" w:name="_Toc154755605"/>
      <w:r>
        <w:rPr>
          <w:rStyle w:val="CharDivNo"/>
        </w:rPr>
        <w:t>Part 2.2</w:t>
      </w:r>
      <w:r>
        <w:t> — </w:t>
      </w:r>
      <w:r>
        <w:rPr>
          <w:rStyle w:val="CharDivText"/>
        </w:rPr>
        <w:t>Service approvals</w:t>
      </w:r>
      <w:bookmarkEnd w:id="64"/>
      <w:bookmarkEnd w:id="65"/>
    </w:p>
    <w:p>
      <w:pPr>
        <w:pStyle w:val="Heading4"/>
      </w:pPr>
      <w:bookmarkStart w:id="66" w:name="_Toc154755832"/>
      <w:bookmarkStart w:id="67" w:name="_Toc154755606"/>
      <w:r>
        <w:t>Division 1 — Applications for service approvals</w:t>
      </w:r>
      <w:bookmarkEnd w:id="66"/>
      <w:bookmarkEnd w:id="67"/>
    </w:p>
    <w:p>
      <w:pPr>
        <w:pStyle w:val="Heading5"/>
      </w:pPr>
      <w:bookmarkStart w:id="68" w:name="_Toc154755833"/>
      <w:bookmarkStart w:id="69" w:name="_Toc154755607"/>
      <w:r>
        <w:rPr>
          <w:rStyle w:val="CharSectno"/>
        </w:rPr>
        <w:t>24</w:t>
      </w:r>
      <w:r>
        <w:t>.</w:t>
      </w:r>
      <w:r>
        <w:tab/>
        <w:t>Application for service approval — centre</w:t>
      </w:r>
      <w:r>
        <w:noBreakHyphen/>
        <w:t>based service</w:t>
      </w:r>
      <w:bookmarkEnd w:id="68"/>
      <w:bookmarkEnd w:id="69"/>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(ha)</w:t>
      </w:r>
      <w:r>
        <w:tab/>
        <w:t>a description of any proposed regular transportation of children by or arranged by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 SL 2023/15 r. 4.]</w:t>
      </w:r>
    </w:p>
    <w:p>
      <w:pPr>
        <w:pStyle w:val="Heading5"/>
      </w:pPr>
      <w:bookmarkStart w:id="70" w:name="_Toc154755834"/>
      <w:bookmarkStart w:id="71" w:name="_Toc154755608"/>
      <w:r>
        <w:rPr>
          <w:rStyle w:val="CharSectno"/>
        </w:rPr>
        <w:t>25</w:t>
      </w:r>
      <w:r>
        <w:t>.</w:t>
      </w:r>
      <w:r>
        <w:tab/>
        <w:t>Additional information about proposed education and care service premises</w:t>
      </w:r>
      <w:bookmarkEnd w:id="70"/>
      <w:bookmarkEnd w:id="71"/>
      <w:r>
        <w:t xml:space="preserve"> </w:t>
      </w:r>
    </w:p>
    <w:p>
      <w:pPr>
        <w:pStyle w:val="Subsection"/>
        <w:keepNext/>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rPr>
          <w:ins w:id="72" w:author="Master Repository Process" w:date="2023-12-29T15:25:00Z"/>
        </w:rPr>
      </w:pPr>
      <w:ins w:id="73" w:author="Master Repository Process" w:date="2023-12-29T15:25:00Z">
        <w:r>
          <w:tab/>
          <w:t>(ba)</w:t>
        </w:r>
        <w:r>
          <w:tab/>
          <w:t>if the proposed education and care service premises will be located within a multi</w:t>
        </w:r>
        <w:r>
          <w:noBreakHyphen/>
          <w:t xml:space="preserve">storey building shared with other occupants — </w:t>
        </w:r>
      </w:ins>
    </w:p>
    <w:p>
      <w:pPr>
        <w:pStyle w:val="Indenti"/>
        <w:rPr>
          <w:ins w:id="74" w:author="Master Repository Process" w:date="2023-12-29T15:25:00Z"/>
        </w:rPr>
      </w:pPr>
      <w:ins w:id="75" w:author="Master Repository Process" w:date="2023-12-29T15:25:00Z">
        <w:r>
          <w:tab/>
          <w:t>(i)</w:t>
        </w:r>
        <w:r>
          <w:tab/>
          <w:t>the total number of storeys in the building; and</w:t>
        </w:r>
      </w:ins>
    </w:p>
    <w:p>
      <w:pPr>
        <w:pStyle w:val="Indenti"/>
        <w:rPr>
          <w:ins w:id="76" w:author="Master Repository Process" w:date="2023-12-29T15:25:00Z"/>
        </w:rPr>
      </w:pPr>
      <w:ins w:id="77" w:author="Master Repository Process" w:date="2023-12-29T15:25:00Z">
        <w:r>
          <w:tab/>
          <w:t>(ii)</w:t>
        </w:r>
        <w:r>
          <w:tab/>
          <w:t>the storey or storeys on which the premises will be located; and</w:t>
        </w:r>
      </w:ins>
    </w:p>
    <w:p>
      <w:pPr>
        <w:pStyle w:val="Indenti"/>
        <w:rPr>
          <w:ins w:id="78" w:author="Master Repository Process" w:date="2023-12-29T15:25:00Z"/>
        </w:rPr>
      </w:pPr>
      <w:ins w:id="79" w:author="Master Repository Process" w:date="2023-12-29T15:25:00Z">
        <w:r>
          <w:tab/>
          <w:t>(iii)</w:t>
        </w:r>
        <w:r>
          <w:tab/>
          <w:t>if the premises will be located on more than 1 storey — the ages of the children who will attend on each storey;</w:t>
        </w:r>
      </w:ins>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ins w:id="80" w:author="Master Repository Process" w:date="2023-12-29T15:25:00Z">
        <w:r>
          <w:t>; SL 2023/186 r. 5</w:t>
        </w:r>
      </w:ins>
      <w:r>
        <w:t>.]</w:t>
      </w:r>
    </w:p>
    <w:p>
      <w:pPr>
        <w:pStyle w:val="Heading5"/>
      </w:pPr>
      <w:bookmarkStart w:id="81" w:name="_Toc154755835"/>
      <w:bookmarkStart w:id="82" w:name="_Toc154755609"/>
      <w:r>
        <w:rPr>
          <w:rStyle w:val="CharSectno"/>
        </w:rPr>
        <w:t>25A</w:t>
      </w:r>
      <w:r>
        <w:t>.</w:t>
      </w:r>
      <w:r>
        <w:tab/>
        <w:t>Application for service approval for a centre</w:t>
      </w:r>
      <w:r>
        <w:noBreakHyphen/>
        <w:t>based service — relocation of existing centre</w:t>
      </w:r>
      <w:r>
        <w:noBreakHyphen/>
        <w:t>based service</w:t>
      </w:r>
      <w:bookmarkEnd w:id="81"/>
      <w:bookmarkEnd w:id="82"/>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83" w:name="_Toc154755836"/>
      <w:bookmarkStart w:id="84" w:name="_Toc154755610"/>
      <w:r>
        <w:rPr>
          <w:rStyle w:val="CharSectno"/>
        </w:rPr>
        <w:t>26</w:t>
      </w:r>
      <w:r>
        <w:t>.</w:t>
      </w:r>
      <w:r>
        <w:tab/>
        <w:t>Application for service approval — family day care service</w:t>
      </w:r>
      <w:bookmarkEnd w:id="83"/>
      <w:bookmarkEnd w:id="84"/>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keepNext/>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rPr>
          <w:ins w:id="85" w:author="Master Repository Process" w:date="2023-12-29T15:25:00Z"/>
        </w:rPr>
      </w:pPr>
      <w:ins w:id="86" w:author="Master Repository Process" w:date="2023-12-29T15:25:00Z">
        <w:r>
          <w:tab/>
          <w:t>(ia)</w:t>
        </w:r>
        <w:r>
          <w:tab/>
          <w:t>if the proposed family day care venue will be located within a multi</w:t>
        </w:r>
        <w:r>
          <w:noBreakHyphen/>
          <w:t>storey building shared with other occupants — the information specified in subregulation (3); and</w:t>
        </w:r>
      </w:ins>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Subsection"/>
        <w:rPr>
          <w:ins w:id="87" w:author="Master Repository Process" w:date="2023-12-29T15:25:00Z"/>
        </w:rPr>
      </w:pPr>
      <w:ins w:id="88" w:author="Master Repository Process" w:date="2023-12-29T15:25:00Z">
        <w:r>
          <w:tab/>
          <w:t>(3)</w:t>
        </w:r>
        <w:r>
          <w:tab/>
          <w:t xml:space="preserve">For the purposes of subregulation (1)(n)(ia), the application must include the following information — </w:t>
        </w:r>
      </w:ins>
    </w:p>
    <w:p>
      <w:pPr>
        <w:pStyle w:val="Indenta"/>
        <w:rPr>
          <w:ins w:id="89" w:author="Master Repository Process" w:date="2023-12-29T15:25:00Z"/>
        </w:rPr>
      </w:pPr>
      <w:ins w:id="90" w:author="Master Repository Process" w:date="2023-12-29T15:25:00Z">
        <w:r>
          <w:tab/>
          <w:t>(a)</w:t>
        </w:r>
        <w:r>
          <w:tab/>
          <w:t>the total number of storeys in the building;</w:t>
        </w:r>
      </w:ins>
    </w:p>
    <w:p>
      <w:pPr>
        <w:pStyle w:val="Indenta"/>
        <w:rPr>
          <w:ins w:id="91" w:author="Master Repository Process" w:date="2023-12-29T15:25:00Z"/>
        </w:rPr>
      </w:pPr>
      <w:ins w:id="92" w:author="Master Repository Process" w:date="2023-12-29T15:25:00Z">
        <w:r>
          <w:tab/>
          <w:t>(b)</w:t>
        </w:r>
        <w:r>
          <w:tab/>
          <w:t>the storey or storeys on which the venue will be located;</w:t>
        </w:r>
      </w:ins>
    </w:p>
    <w:p>
      <w:pPr>
        <w:pStyle w:val="Indenta"/>
        <w:rPr>
          <w:ins w:id="93" w:author="Master Repository Process" w:date="2023-12-29T15:25:00Z"/>
        </w:rPr>
      </w:pPr>
      <w:ins w:id="94" w:author="Master Repository Process" w:date="2023-12-29T15:25:00Z">
        <w:r>
          <w:tab/>
          <w:t>(c)</w:t>
        </w:r>
        <w:r>
          <w:tab/>
          <w:t>if the venue will be located on more than 1 storey — the ages of the children who will attend on each storey.</w:t>
        </w:r>
      </w:ins>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ins w:id="95" w:author="Master Repository Process" w:date="2023-12-29T15:25:00Z">
        <w:r>
          <w:t>; SL 2023/186 r. 6</w:t>
        </w:r>
      </w:ins>
      <w:r>
        <w:t>.]</w:t>
      </w:r>
    </w:p>
    <w:p>
      <w:pPr>
        <w:pStyle w:val="Heading5"/>
      </w:pPr>
      <w:bookmarkStart w:id="96" w:name="_Toc154755837"/>
      <w:bookmarkStart w:id="97" w:name="_Toc154755611"/>
      <w:r>
        <w:rPr>
          <w:rStyle w:val="CharSectno"/>
        </w:rPr>
        <w:t>27</w:t>
      </w:r>
      <w:r>
        <w:t>.</w:t>
      </w:r>
      <w:r>
        <w:tab/>
        <w:t>Additional matters to have regard to in determining application for service approval</w:t>
      </w:r>
      <w:bookmarkEnd w:id="96"/>
      <w:bookmarkEnd w:id="97"/>
      <w:r>
        <w:t xml:space="preserve"> </w:t>
      </w:r>
    </w:p>
    <w:p>
      <w:pPr>
        <w:pStyle w:val="Subsection"/>
        <w:keepNext/>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del w:id="98" w:author="Master Repository Process" w:date="2023-12-29T15:25:00Z">
        <w:r>
          <w:delText>.</w:delText>
        </w:r>
      </w:del>
      <w:ins w:id="99" w:author="Master Repository Process" w:date="2023-12-29T15:25:00Z">
        <w:r>
          <w:t>;</w:t>
        </w:r>
      </w:ins>
    </w:p>
    <w:p>
      <w:pPr>
        <w:pStyle w:val="Indenta"/>
        <w:rPr>
          <w:ins w:id="100" w:author="Master Repository Process" w:date="2023-12-29T15:25:00Z"/>
        </w:rPr>
      </w:pPr>
      <w:ins w:id="101" w:author="Master Repository Process" w:date="2023-12-29T15:25:00Z">
        <w:r>
          <w:tab/>
          <w:t>(c)</w:t>
        </w:r>
        <w:r>
          <w:tab/>
          <w:t>in the case of a proposed family day care venue or centre</w:t>
        </w:r>
        <w:r>
          <w:noBreakHyphen/>
          <w:t>based service to be located within a multi</w:t>
        </w:r>
        <w:r>
          <w:noBreakHyphen/>
          <w:t>storey building shared with other occupants, for each storey on which the venue or service is proposed to be located, whether there is direct egress to an assembly area to allow the safe evacuation of all children attending the venue or service, including non</w:t>
        </w:r>
        <w:r>
          <w:noBreakHyphen/>
          <w:t xml:space="preserve">ambulatory children. </w:t>
        </w:r>
      </w:ins>
    </w:p>
    <w:p>
      <w:pPr>
        <w:pStyle w:val="PermNoteHeading"/>
      </w:pPr>
      <w:r>
        <w:tab/>
        <w:t>Note for this regulation:</w:t>
      </w:r>
    </w:p>
    <w:p>
      <w:pPr>
        <w:pStyle w:val="PermNoteText"/>
      </w:pPr>
      <w:r>
        <w:tab/>
      </w:r>
      <w:r>
        <w:tab/>
        <w:t>See section 47(1)(g) of the Law.</w:t>
      </w:r>
    </w:p>
    <w:p>
      <w:pPr>
        <w:pStyle w:val="Footnotesection"/>
        <w:rPr>
          <w:ins w:id="102" w:author="Master Repository Process" w:date="2023-12-29T15:25:00Z"/>
        </w:rPr>
      </w:pPr>
      <w:ins w:id="103" w:author="Master Repository Process" w:date="2023-12-29T15:25:00Z">
        <w:r>
          <w:tab/>
          <w:t>[Regulation 27 amended: SL 2023/186 r. 7.]</w:t>
        </w:r>
      </w:ins>
    </w:p>
    <w:p>
      <w:pPr>
        <w:pStyle w:val="Heading5"/>
      </w:pPr>
      <w:bookmarkStart w:id="104" w:name="_Toc154755838"/>
      <w:bookmarkStart w:id="105" w:name="_Toc154755612"/>
      <w:r>
        <w:rPr>
          <w:rStyle w:val="CharSectno"/>
        </w:rPr>
        <w:t>28</w:t>
      </w:r>
      <w:r>
        <w:t>.</w:t>
      </w:r>
      <w:r>
        <w:tab/>
        <w:t>Additional grounds for refusal to grant service approval</w:t>
      </w:r>
      <w:bookmarkEnd w:id="104"/>
      <w:bookmarkEnd w:id="105"/>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106" w:name="_Toc154755839"/>
      <w:bookmarkStart w:id="107" w:name="_Toc154755613"/>
      <w:r>
        <w:rPr>
          <w:rStyle w:val="CharSectno"/>
        </w:rPr>
        <w:t>29</w:t>
      </w:r>
      <w:r>
        <w:t>.</w:t>
      </w:r>
      <w:r>
        <w:tab/>
        <w:t>Condition on service approval — insurance</w:t>
      </w:r>
      <w:bookmarkEnd w:id="106"/>
      <w:bookmarkEnd w:id="107"/>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108" w:name="_Toc154755840"/>
      <w:bookmarkStart w:id="109" w:name="_Toc154755614"/>
      <w:r>
        <w:rPr>
          <w:rStyle w:val="CharSectno"/>
        </w:rPr>
        <w:t>30</w:t>
      </w:r>
      <w:r>
        <w:t>.</w:t>
      </w:r>
      <w:r>
        <w:tab/>
        <w:t>Condition on service approval — family day care educator insurance</w:t>
      </w:r>
      <w:bookmarkEnd w:id="108"/>
      <w:bookmarkEnd w:id="109"/>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110" w:name="_Toc154755841"/>
      <w:bookmarkStart w:id="111" w:name="_Toc154755615"/>
      <w:r>
        <w:rPr>
          <w:rStyle w:val="CharSectno"/>
        </w:rPr>
        <w:t>31</w:t>
      </w:r>
      <w:r>
        <w:t>.</w:t>
      </w:r>
      <w:r>
        <w:tab/>
        <w:t>Condition on service approval — quality improvement plan</w:t>
      </w:r>
      <w:bookmarkEnd w:id="110"/>
      <w:bookmarkEnd w:id="111"/>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112" w:name="_Toc154755842"/>
      <w:bookmarkStart w:id="113" w:name="_Toc154755616"/>
      <w:r>
        <w:rPr>
          <w:rStyle w:val="CharSectno"/>
        </w:rPr>
        <w:t>32</w:t>
      </w:r>
      <w:r>
        <w:t>.</w:t>
      </w:r>
      <w:r>
        <w:tab/>
        <w:t>Condition on service approval — entitlement to occupy premises</w:t>
      </w:r>
      <w:bookmarkEnd w:id="112"/>
      <w:bookmarkEnd w:id="113"/>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114" w:name="_Toc154755843"/>
      <w:bookmarkStart w:id="115" w:name="_Toc154755617"/>
      <w:r>
        <w:rPr>
          <w:rStyle w:val="CharSectno"/>
        </w:rPr>
        <w:t>32A</w:t>
      </w:r>
      <w:r>
        <w:t>.</w:t>
      </w:r>
      <w:r>
        <w:tab/>
        <w:t>Condition on service approval — maximum number of family day care educators</w:t>
      </w:r>
      <w:bookmarkEnd w:id="114"/>
      <w:bookmarkEnd w:id="115"/>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116" w:name="_Toc154755844"/>
      <w:bookmarkStart w:id="117" w:name="_Toc154755618"/>
      <w:r>
        <w:rPr>
          <w:rStyle w:val="CharSectno"/>
        </w:rPr>
        <w:t>33</w:t>
      </w:r>
      <w:r>
        <w:t>.</w:t>
      </w:r>
      <w:r>
        <w:tab/>
        <w:t>Annual fees</w:t>
      </w:r>
      <w:bookmarkEnd w:id="116"/>
      <w:bookmarkEnd w:id="117"/>
    </w:p>
    <w:p>
      <w:pPr>
        <w:pStyle w:val="Subsection"/>
      </w:pPr>
      <w:r>
        <w:tab/>
      </w:r>
      <w:r>
        <w:tab/>
        <w:t>The approved provider of an education and care service must pay the relevant prescribed annual fee for the service approval on or before 1 July in each year.</w:t>
      </w:r>
    </w:p>
    <w:p>
      <w:pPr>
        <w:pStyle w:val="PermNoteHeading"/>
      </w:pPr>
      <w:r>
        <w:tab/>
        <w:t>Note for this regulation:</w:t>
      </w:r>
    </w:p>
    <w:p>
      <w:pPr>
        <w:pStyle w:val="PermNoteText"/>
      </w:pPr>
      <w:r>
        <w:tab/>
      </w:r>
      <w:r>
        <w:tab/>
        <w:t>Part 6.3 Divisions 2 and 3 provide for the calculation of prescribed annual fees.</w:t>
      </w:r>
    </w:p>
    <w:p>
      <w:pPr>
        <w:pStyle w:val="Footnotesection"/>
      </w:pPr>
      <w:r>
        <w:tab/>
        <w:t>[Regulation 33 inserted: SL 2023/71 r. 4.]</w:t>
      </w:r>
    </w:p>
    <w:p>
      <w:pPr>
        <w:pStyle w:val="Heading4"/>
      </w:pPr>
      <w:bookmarkStart w:id="118" w:name="_Toc154755845"/>
      <w:bookmarkStart w:id="119" w:name="_Toc154755619"/>
      <w:r>
        <w:t>Division 2 — Amendment of service approval and notice of change to nominated supervisor</w:t>
      </w:r>
      <w:bookmarkEnd w:id="118"/>
      <w:bookmarkEnd w:id="119"/>
    </w:p>
    <w:p>
      <w:pPr>
        <w:pStyle w:val="Heading5"/>
      </w:pPr>
      <w:bookmarkStart w:id="120" w:name="_Toc154755846"/>
      <w:bookmarkStart w:id="121" w:name="_Toc154755620"/>
      <w:r>
        <w:rPr>
          <w:rStyle w:val="CharSectno"/>
        </w:rPr>
        <w:t>34</w:t>
      </w:r>
      <w:r>
        <w:t>.</w:t>
      </w:r>
      <w:r>
        <w:tab/>
        <w:t>Prescribed information for application to amend service approval</w:t>
      </w:r>
      <w:bookmarkEnd w:id="120"/>
      <w:bookmarkEnd w:id="121"/>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keepNext/>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rPr>
          <w:ins w:id="122" w:author="Master Repository Process" w:date="2023-12-29T15:25:00Z"/>
        </w:rPr>
      </w:pPr>
      <w:ins w:id="123" w:author="Master Repository Process" w:date="2023-12-29T15:25:00Z">
        <w:r>
          <w:tab/>
          <w:t>(ia)</w:t>
        </w:r>
        <w:r>
          <w:tab/>
          <w:t>whether the family day care venue is proposed to be located within a multi</w:t>
        </w:r>
        <w:r>
          <w:noBreakHyphen/>
          <w:t>storey building shared with other occupants and, if so, the additional information specified in subregulation (1A); and</w:t>
        </w:r>
      </w:ins>
    </w:p>
    <w:p>
      <w:pPr>
        <w:pStyle w:val="Indenti"/>
        <w:keepNext/>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keepLines/>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rPr>
          <w:ins w:id="124" w:author="Master Repository Process" w:date="2023-12-29T15:25:00Z"/>
        </w:rPr>
      </w:pPr>
      <w:ins w:id="125" w:author="Master Repository Process" w:date="2023-12-29T15:25:00Z">
        <w:r>
          <w:tab/>
          <w:t>(1A)</w:t>
        </w:r>
        <w:r>
          <w:tab/>
          <w:t xml:space="preserve">For the purposes of subregulation (1)(f)(ia), the additional information to be included in an application is — </w:t>
        </w:r>
      </w:ins>
    </w:p>
    <w:p>
      <w:pPr>
        <w:pStyle w:val="Indenta"/>
        <w:rPr>
          <w:ins w:id="126" w:author="Master Repository Process" w:date="2023-12-29T15:25:00Z"/>
        </w:rPr>
      </w:pPr>
      <w:ins w:id="127" w:author="Master Repository Process" w:date="2023-12-29T15:25:00Z">
        <w:r>
          <w:tab/>
          <w:t>(a)</w:t>
        </w:r>
        <w:r>
          <w:tab/>
          <w:t>the total number of storeys in the multi</w:t>
        </w:r>
        <w:r>
          <w:noBreakHyphen/>
          <w:t>storey building; and</w:t>
        </w:r>
      </w:ins>
    </w:p>
    <w:p>
      <w:pPr>
        <w:pStyle w:val="Indenta"/>
        <w:rPr>
          <w:ins w:id="128" w:author="Master Repository Process" w:date="2023-12-29T15:25:00Z"/>
        </w:rPr>
      </w:pPr>
      <w:ins w:id="129" w:author="Master Repository Process" w:date="2023-12-29T15:25:00Z">
        <w:r>
          <w:tab/>
          <w:t>(b)</w:t>
        </w:r>
        <w:r>
          <w:tab/>
          <w:t>the storey or storeys on which the venue is proposed to be located; and</w:t>
        </w:r>
      </w:ins>
    </w:p>
    <w:p>
      <w:pPr>
        <w:pStyle w:val="Indenta"/>
        <w:rPr>
          <w:ins w:id="130" w:author="Master Repository Process" w:date="2023-12-29T15:25:00Z"/>
        </w:rPr>
      </w:pPr>
      <w:ins w:id="131" w:author="Master Repository Process" w:date="2023-12-29T15:25:00Z">
        <w:r>
          <w:tab/>
          <w:t>(c)</w:t>
        </w:r>
        <w:r>
          <w:tab/>
          <w:t>if the venue is proposed to be located on more than 1 storey — the ages of the children who will attend on each storey.</w:t>
        </w:r>
      </w:ins>
    </w:p>
    <w:p>
      <w:pPr>
        <w:pStyle w:val="Subsection"/>
        <w:keepNext/>
      </w:pPr>
      <w:r>
        <w:tab/>
        <w:t>(2)</w:t>
      </w:r>
      <w:r>
        <w:tab/>
        <w:t>An assessment referred to in subregulation (1)(f)(iii) must consider the matters set out in regulation 116(2).</w:t>
      </w:r>
    </w:p>
    <w:p>
      <w:pPr>
        <w:pStyle w:val="Footnotesection"/>
      </w:pPr>
      <w:r>
        <w:tab/>
        <w:t>[Regulation 34 amended: Gazette 28 Sep 2018 p. 3614</w:t>
      </w:r>
      <w:r>
        <w:noBreakHyphen/>
        <w:t>15</w:t>
      </w:r>
      <w:ins w:id="132" w:author="Master Repository Process" w:date="2023-12-29T15:25:00Z">
        <w:r>
          <w:t>; SL 2023/186 r. 8</w:t>
        </w:r>
      </w:ins>
      <w:r>
        <w:t>.]</w:t>
      </w:r>
    </w:p>
    <w:p>
      <w:pPr>
        <w:pStyle w:val="Heading5"/>
      </w:pPr>
      <w:bookmarkStart w:id="133" w:name="_Toc154755847"/>
      <w:bookmarkStart w:id="134" w:name="_Toc154755621"/>
      <w:r>
        <w:rPr>
          <w:rStyle w:val="CharSectno"/>
        </w:rPr>
        <w:t>35</w:t>
      </w:r>
      <w:r>
        <w:t>.</w:t>
      </w:r>
      <w:r>
        <w:tab/>
        <w:t>Notice of addition of new nominated supervisor</w:t>
      </w:r>
      <w:bookmarkEnd w:id="133"/>
      <w:bookmarkEnd w:id="134"/>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keepN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135" w:name="_Toc154755848"/>
      <w:bookmarkStart w:id="136" w:name="_Toc154755622"/>
      <w:r>
        <w:t>Division 3 — Transfer of service approval</w:t>
      </w:r>
      <w:bookmarkEnd w:id="135"/>
      <w:bookmarkEnd w:id="136"/>
    </w:p>
    <w:p>
      <w:pPr>
        <w:pStyle w:val="Heading5"/>
      </w:pPr>
      <w:bookmarkStart w:id="137" w:name="_Toc154755849"/>
      <w:bookmarkStart w:id="138" w:name="_Toc154755623"/>
      <w:r>
        <w:rPr>
          <w:rStyle w:val="CharSectno"/>
        </w:rPr>
        <w:t>36</w:t>
      </w:r>
      <w:r>
        <w:t>.</w:t>
      </w:r>
      <w:r>
        <w:tab/>
        <w:t>Notice of transfer of service approval — centre</w:t>
      </w:r>
      <w:r>
        <w:noBreakHyphen/>
        <w:t>based service</w:t>
      </w:r>
      <w:bookmarkEnd w:id="137"/>
      <w:bookmarkEnd w:id="138"/>
      <w:r>
        <w:t xml:space="preserve"> </w:t>
      </w:r>
    </w:p>
    <w:p>
      <w:pPr>
        <w:pStyle w:val="Subsection"/>
        <w:keepNext/>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39" w:name="_Toc154755850"/>
      <w:bookmarkStart w:id="140" w:name="_Toc154755624"/>
      <w:r>
        <w:rPr>
          <w:rStyle w:val="CharSectno"/>
        </w:rPr>
        <w:t>37</w:t>
      </w:r>
      <w:r>
        <w:t>.</w:t>
      </w:r>
      <w:r>
        <w:tab/>
        <w:t>Notice of transfer of service approval — family day care service</w:t>
      </w:r>
      <w:bookmarkEnd w:id="139"/>
      <w:bookmarkEnd w:id="140"/>
      <w:r>
        <w:t xml:space="preserve"> </w:t>
      </w:r>
    </w:p>
    <w:p>
      <w:pPr>
        <w:pStyle w:val="Subsection"/>
        <w:keepNext/>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keepNext/>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41" w:name="_Toc154755851"/>
      <w:bookmarkStart w:id="142" w:name="_Toc154755625"/>
      <w:r>
        <w:rPr>
          <w:rStyle w:val="CharSectno"/>
        </w:rPr>
        <w:t>38</w:t>
      </w:r>
      <w:r>
        <w:t>.</w:t>
      </w:r>
      <w:r>
        <w:tab/>
        <w:t>Notification of decision to intervene in transfer of service approval</w:t>
      </w:r>
      <w:bookmarkEnd w:id="141"/>
      <w:bookmarkEnd w:id="142"/>
      <w:r>
        <w:t xml:space="preserve"> </w:t>
      </w:r>
    </w:p>
    <w:p>
      <w:pPr>
        <w:pStyle w:val="Subsection"/>
        <w:keepNext/>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143" w:name="_Toc154755852"/>
      <w:bookmarkStart w:id="144" w:name="_Toc154755626"/>
      <w:r>
        <w:t>Division 4 — Suspension of service approval</w:t>
      </w:r>
      <w:bookmarkEnd w:id="143"/>
      <w:bookmarkEnd w:id="144"/>
    </w:p>
    <w:p>
      <w:pPr>
        <w:pStyle w:val="Heading5"/>
      </w:pPr>
      <w:bookmarkStart w:id="145" w:name="_Toc154755853"/>
      <w:bookmarkStart w:id="146" w:name="_Toc154755627"/>
      <w:r>
        <w:rPr>
          <w:rStyle w:val="CharSectno"/>
        </w:rPr>
        <w:t>39</w:t>
      </w:r>
      <w:r>
        <w:t>.</w:t>
      </w:r>
      <w:r>
        <w:tab/>
        <w:t>Maximum period of suspension of service approval</w:t>
      </w:r>
      <w:bookmarkEnd w:id="145"/>
      <w:bookmarkEnd w:id="146"/>
      <w:r>
        <w:t xml:space="preserve"> </w:t>
      </w:r>
    </w:p>
    <w:p>
      <w:pPr>
        <w:pStyle w:val="Subsection"/>
        <w:keepNext/>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147" w:name="_Toc154755854"/>
      <w:bookmarkStart w:id="148" w:name="_Toc154755628"/>
      <w:r>
        <w:rPr>
          <w:rStyle w:val="CharSectno"/>
        </w:rPr>
        <w:t>40</w:t>
      </w:r>
      <w:r>
        <w:t>.</w:t>
      </w:r>
      <w:r>
        <w:tab/>
        <w:t>Application for voluntary suspension of service approval</w:t>
      </w:r>
      <w:bookmarkEnd w:id="147"/>
      <w:bookmarkEnd w:id="148"/>
      <w:r>
        <w:t xml:space="preserve"> </w:t>
      </w:r>
    </w:p>
    <w:p>
      <w:pPr>
        <w:pStyle w:val="Subsection"/>
        <w:keepNext/>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keepNext/>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49" w:name="_Toc154755855"/>
      <w:bookmarkStart w:id="150" w:name="_Toc154755629"/>
      <w:r>
        <w:t>Division 5 — Service waiver</w:t>
      </w:r>
      <w:bookmarkEnd w:id="149"/>
      <w:bookmarkEnd w:id="150"/>
    </w:p>
    <w:p>
      <w:pPr>
        <w:pStyle w:val="Heading5"/>
      </w:pPr>
      <w:bookmarkStart w:id="151" w:name="_Toc154755630"/>
      <w:bookmarkStart w:id="152" w:name="_Toc154755856"/>
      <w:r>
        <w:rPr>
          <w:rStyle w:val="CharSectno"/>
        </w:rPr>
        <w:t>41</w:t>
      </w:r>
      <w:r>
        <w:t>.</w:t>
      </w:r>
      <w:r>
        <w:tab/>
        <w:t xml:space="preserve">Service waiver — prescribed </w:t>
      </w:r>
      <w:del w:id="153" w:author="Master Repository Process" w:date="2023-12-29T15:25:00Z">
        <w:r>
          <w:delText>elements</w:delText>
        </w:r>
      </w:del>
      <w:bookmarkEnd w:id="151"/>
      <w:ins w:id="154" w:author="Master Repository Process" w:date="2023-12-29T15:25:00Z">
        <w:r>
          <w:t>regulations</w:t>
        </w:r>
      </w:ins>
      <w:bookmarkEnd w:id="152"/>
      <w:r>
        <w:t xml:space="preserve"> </w:t>
      </w:r>
    </w:p>
    <w:p>
      <w:pPr>
        <w:pStyle w:val="Subsection"/>
      </w:pPr>
      <w:r>
        <w:tab/>
      </w:r>
      <w:r>
        <w:tab/>
      </w:r>
      <w:del w:id="155" w:author="Master Repository Process" w:date="2023-12-29T15:25:00Z">
        <w:r>
          <w:delText>For</w:delText>
        </w:r>
      </w:del>
      <w:ins w:id="156" w:author="Master Repository Process" w:date="2023-12-29T15:25:00Z">
        <w:r>
          <w:t>The regulations prescribed for</w:t>
        </w:r>
      </w:ins>
      <w:r>
        <w:t xml:space="preserve"> the purposes of section 87(1) of the Law</w:t>
      </w:r>
      <w:del w:id="157" w:author="Master Repository Process" w:date="2023-12-29T15:25:00Z">
        <w:r>
          <w:delText>, the prescribed elements</w:delText>
        </w:r>
      </w:del>
      <w:r>
        <w:t xml:space="preserve"> are — </w:t>
      </w:r>
    </w:p>
    <w:p>
      <w:pPr>
        <w:pStyle w:val="Indenta"/>
        <w:spacing w:before="70"/>
        <w:rPr>
          <w:del w:id="158" w:author="Master Repository Process" w:date="2023-12-29T15:25:00Z"/>
        </w:rPr>
      </w:pPr>
      <w:r>
        <w:tab/>
        <w:t>(a)</w:t>
      </w:r>
      <w:r>
        <w:tab/>
      </w:r>
      <w:del w:id="159" w:author="Master Repository Process" w:date="2023-12-29T15:25:00Z">
        <w:r>
          <w:delText>the standards and elements set out in Quality Areas 3 and 4 of the National Quality Standard; and</w:delText>
        </w:r>
      </w:del>
    </w:p>
    <w:p>
      <w:pPr>
        <w:pStyle w:val="Indenta"/>
        <w:keepNext/>
        <w:rPr>
          <w:del w:id="160" w:author="Master Repository Process" w:date="2023-12-29T15:25:00Z"/>
        </w:rPr>
      </w:pPr>
      <w:del w:id="161" w:author="Master Repository Process" w:date="2023-12-29T15:25:00Z">
        <w:r>
          <w:tab/>
          <w:delText>(b)</w:delText>
        </w:r>
        <w:r>
          <w:tab/>
          <w:delText xml:space="preserve">the following provisions — </w:delText>
        </w:r>
      </w:del>
    </w:p>
    <w:p>
      <w:pPr>
        <w:pStyle w:val="Indenta"/>
      </w:pPr>
      <w:del w:id="162" w:author="Master Repository Process" w:date="2023-12-29T15:25:00Z">
        <w:r>
          <w:tab/>
          <w:delText>(i)</w:delText>
        </w:r>
        <w:r>
          <w:tab/>
        </w:r>
      </w:del>
      <w:r>
        <w:t>regulations</w:t>
      </w:r>
      <w:del w:id="163" w:author="Master Repository Process" w:date="2023-12-29T15:25:00Z">
        <w:r>
          <w:delText xml:space="preserve"> </w:delText>
        </w:r>
      </w:del>
      <w:ins w:id="164" w:author="Master Repository Process" w:date="2023-12-29T15:25:00Z">
        <w:r>
          <w:t> </w:t>
        </w:r>
      </w:ins>
      <w:r>
        <w:t>104, 107, 108 and 110; and</w:t>
      </w:r>
    </w:p>
    <w:p>
      <w:pPr>
        <w:pStyle w:val="Indenta"/>
      </w:pPr>
      <w:r>
        <w:tab/>
        <w:t>(</w:t>
      </w:r>
      <w:del w:id="165" w:author="Master Repository Process" w:date="2023-12-29T15:25:00Z">
        <w:r>
          <w:delText>ii</w:delText>
        </w:r>
      </w:del>
      <w:ins w:id="166" w:author="Master Repository Process" w:date="2023-12-29T15:25:00Z">
        <w:r>
          <w:t>b</w:t>
        </w:r>
      </w:ins>
      <w:r>
        <w:t>)</w:t>
      </w:r>
      <w:r>
        <w:tab/>
        <w:t>in the case of a centre</w:t>
      </w:r>
      <w:r>
        <w:noBreakHyphen/>
        <w:t xml:space="preserve">based service, </w:t>
      </w:r>
      <w:ins w:id="167" w:author="Master Repository Process" w:date="2023-12-29T15:25:00Z">
        <w:r>
          <w:t xml:space="preserve">any provision in Part 4.3 </w:t>
        </w:r>
      </w:ins>
      <w:r>
        <w:t xml:space="preserve">Division 2 </w:t>
      </w:r>
      <w:del w:id="168" w:author="Master Repository Process" w:date="2023-12-29T15:25:00Z">
        <w:r>
          <w:delText xml:space="preserve">of Part 4.3 </w:delText>
        </w:r>
      </w:del>
      <w:r>
        <w:t>and regulations</w:t>
      </w:r>
      <w:del w:id="169" w:author="Master Repository Process" w:date="2023-12-29T15:25:00Z">
        <w:r>
          <w:delText xml:space="preserve"> </w:delText>
        </w:r>
      </w:del>
      <w:ins w:id="170" w:author="Master Repository Process" w:date="2023-12-29T15:25:00Z">
        <w:r>
          <w:t> </w:t>
        </w:r>
      </w:ins>
      <w:r>
        <w:t>120, 123, 126 and 130 to 134; and</w:t>
      </w:r>
    </w:p>
    <w:p>
      <w:pPr>
        <w:pStyle w:val="Indenta"/>
      </w:pPr>
      <w:r>
        <w:tab/>
        <w:t>(</w:t>
      </w:r>
      <w:del w:id="171" w:author="Master Repository Process" w:date="2023-12-29T15:25:00Z">
        <w:r>
          <w:delText>iii</w:delText>
        </w:r>
      </w:del>
      <w:ins w:id="172" w:author="Master Repository Process" w:date="2023-12-29T15:25:00Z">
        <w:r>
          <w:t>c</w:t>
        </w:r>
      </w:ins>
      <w:r>
        <w:t>)</w:t>
      </w:r>
      <w:r>
        <w:tab/>
        <w:t>in the case of a family day care service, regulations</w:t>
      </w:r>
      <w:del w:id="173" w:author="Master Repository Process" w:date="2023-12-29T15:25:00Z">
        <w:r>
          <w:delText xml:space="preserve"> </w:delText>
        </w:r>
      </w:del>
      <w:ins w:id="174" w:author="Master Repository Process" w:date="2023-12-29T15:25:00Z">
        <w:r>
          <w:t> </w:t>
        </w:r>
      </w:ins>
      <w:r>
        <w:t>72A, 117, 124, 127 and 128; and</w:t>
      </w:r>
    </w:p>
    <w:p>
      <w:pPr>
        <w:pStyle w:val="Indenta"/>
      </w:pPr>
      <w:r>
        <w:tab/>
        <w:t>(</w:t>
      </w:r>
      <w:del w:id="175" w:author="Master Repository Process" w:date="2023-12-29T15:25:00Z">
        <w:r>
          <w:delText>iv</w:delText>
        </w:r>
      </w:del>
      <w:ins w:id="176" w:author="Master Repository Process" w:date="2023-12-29T15:25:00Z">
        <w:r>
          <w:t>d</w:t>
        </w:r>
      </w:ins>
      <w:r>
        <w:t>)</w:t>
      </w:r>
      <w:r>
        <w:tab/>
        <w:t xml:space="preserve">any provision in Chapter 7 that applies in place of a provision referred to in </w:t>
      </w:r>
      <w:del w:id="177" w:author="Master Repository Process" w:date="2023-12-29T15:25:00Z">
        <w:r>
          <w:delText>subparagraph (i), (ii) or (iii</w:delText>
        </w:r>
      </w:del>
      <w:ins w:id="178" w:author="Master Repository Process" w:date="2023-12-29T15:25:00Z">
        <w:r>
          <w:t>paragraphs (a) to (c</w:t>
        </w:r>
      </w:ins>
      <w:r>
        <w:t>).</w:t>
      </w:r>
    </w:p>
    <w:p>
      <w:pPr>
        <w:pStyle w:val="Footnotesection"/>
      </w:pPr>
      <w:r>
        <w:tab/>
        <w:t>[Regulation</w:t>
      </w:r>
      <w:del w:id="179" w:author="Master Repository Process" w:date="2023-12-29T15:25:00Z">
        <w:r>
          <w:delText xml:space="preserve"> </w:delText>
        </w:r>
      </w:del>
      <w:ins w:id="180" w:author="Master Repository Process" w:date="2023-12-29T15:25:00Z">
        <w:r>
          <w:t> </w:t>
        </w:r>
      </w:ins>
      <w:r>
        <w:t xml:space="preserve">41 </w:t>
      </w:r>
      <w:del w:id="181" w:author="Master Repository Process" w:date="2023-12-29T15:25:00Z">
        <w:r>
          <w:delText>amended: Gazette 28 Sep 2018 p. 3616</w:delText>
        </w:r>
      </w:del>
      <w:ins w:id="182" w:author="Master Repository Process" w:date="2023-12-29T15:25:00Z">
        <w:r>
          <w:t>inserted: SL 2023/186 r. 9</w:t>
        </w:r>
      </w:ins>
      <w:r>
        <w:t>.]</w:t>
      </w:r>
    </w:p>
    <w:p>
      <w:pPr>
        <w:pStyle w:val="Heading5"/>
      </w:pPr>
      <w:bookmarkStart w:id="183" w:name="_Toc154755857"/>
      <w:bookmarkStart w:id="184" w:name="_Toc154755631"/>
      <w:r>
        <w:rPr>
          <w:rStyle w:val="CharSectno"/>
        </w:rPr>
        <w:t>42</w:t>
      </w:r>
      <w:r>
        <w:t>.</w:t>
      </w:r>
      <w:r>
        <w:tab/>
        <w:t>Prescribed information — application for service waiver</w:t>
      </w:r>
      <w:bookmarkEnd w:id="183"/>
      <w:bookmarkEnd w:id="184"/>
      <w:r>
        <w:t xml:space="preserve"> </w:t>
      </w:r>
    </w:p>
    <w:p>
      <w:pPr>
        <w:pStyle w:val="Subsection"/>
        <w:keepNext/>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del w:id="185" w:author="Master Repository Process" w:date="2023-12-29T15:25:00Z">
        <w:r>
          <w:tab/>
          <w:delText>(i)</w:delText>
        </w:r>
        <w:r>
          <w:tab/>
          <w:delText xml:space="preserve">the elements of the National Quality Standard and </w:delText>
        </w:r>
      </w:del>
      <w:ins w:id="186" w:author="Master Repository Process" w:date="2023-12-29T15:25:00Z">
        <w:r>
          <w:tab/>
          <w:t>(i)</w:t>
        </w:r>
        <w:r>
          <w:tab/>
        </w:r>
      </w:ins>
      <w:r>
        <w:t>the regulations in relation to which a service waiver is sought; and</w:t>
      </w:r>
    </w:p>
    <w:p>
      <w:pPr>
        <w:pStyle w:val="Indenti"/>
      </w:pPr>
      <w:r>
        <w:tab/>
        <w:t>(ii)</w:t>
      </w:r>
      <w:r>
        <w:tab/>
        <w:t xml:space="preserve">the way in which the education and care service does not or will not comply with the specified </w:t>
      </w:r>
      <w:del w:id="187" w:author="Master Repository Process" w:date="2023-12-29T15:25:00Z">
        <w:r>
          <w:delText xml:space="preserve">elements or </w:delText>
        </w:r>
      </w:del>
      <w:r>
        <w:t>regulations;</w:t>
      </w:r>
    </w:p>
    <w:p>
      <w:pPr>
        <w:pStyle w:val="Indenta"/>
        <w:keepNext/>
      </w:pPr>
      <w:r>
        <w:tab/>
        <w:t>(e)</w:t>
      </w:r>
      <w:r>
        <w:tab/>
        <w:t xml:space="preserve">if the education and care service is unable to comply with the specified </w:t>
      </w:r>
      <w:del w:id="188" w:author="Master Repository Process" w:date="2023-12-29T15:25:00Z">
        <w:r>
          <w:delText xml:space="preserve">elements or </w:delText>
        </w:r>
      </w:del>
      <w:r>
        <w:t xml:space="preserve">regulations — </w:t>
      </w:r>
    </w:p>
    <w:p>
      <w:pPr>
        <w:pStyle w:val="Indenti"/>
      </w:pPr>
      <w:r>
        <w:tab/>
        <w:t>(i)</w:t>
      </w:r>
      <w:r>
        <w:tab/>
        <w:t>the reasons that the education and care service is unable to comply; and</w:t>
      </w:r>
    </w:p>
    <w:p>
      <w:pPr>
        <w:pStyle w:val="Indenti"/>
      </w:pPr>
      <w:r>
        <w:tab/>
        <w:t>(ii)</w:t>
      </w:r>
      <w:r>
        <w:tab/>
        <w:t xml:space="preserve">details and evidence of any attempts made to comply with the specified </w:t>
      </w:r>
      <w:del w:id="189" w:author="Master Repository Process" w:date="2023-12-29T15:25:00Z">
        <w:r>
          <w:delText xml:space="preserve">elements or </w:delText>
        </w:r>
      </w:del>
      <w:r>
        <w:t>regulations;</w:t>
      </w:r>
    </w:p>
    <w:p>
      <w:pPr>
        <w:pStyle w:val="Indenta"/>
      </w:pPr>
      <w:r>
        <w:tab/>
        <w:t>(f)</w:t>
      </w:r>
      <w:r>
        <w:tab/>
        <w:t>in any other case, the reasons that the education and care service seeks the service waiver;</w:t>
      </w:r>
    </w:p>
    <w:p>
      <w:pPr>
        <w:pStyle w:val="Indenta"/>
        <w:keepNext/>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keepNext/>
      </w:pPr>
      <w:r>
        <w:tab/>
        <w:t>2.</w:t>
      </w:r>
      <w:r>
        <w:tab/>
        <w:t>This regulation differs from regulation 42 of the national regulations made by the Ministerial Council.</w:t>
      </w:r>
    </w:p>
    <w:p>
      <w:pPr>
        <w:pStyle w:val="Footnotesection"/>
      </w:pPr>
      <w:r>
        <w:tab/>
        <w:t>[Regulation 42 amended: Gazette 28 Sep 2018 p. 3617</w:t>
      </w:r>
      <w:ins w:id="190" w:author="Master Repository Process" w:date="2023-12-29T15:25:00Z">
        <w:r>
          <w:t>; SL 2023/186 r. 10</w:t>
        </w:r>
      </w:ins>
      <w:r>
        <w:t>.]</w:t>
      </w:r>
    </w:p>
    <w:p>
      <w:pPr>
        <w:pStyle w:val="Heading5"/>
      </w:pPr>
      <w:bookmarkStart w:id="191" w:name="_Toc154755858"/>
      <w:bookmarkStart w:id="192" w:name="_Toc154755632"/>
      <w:r>
        <w:rPr>
          <w:rStyle w:val="CharSectno"/>
        </w:rPr>
        <w:t>43</w:t>
      </w:r>
      <w:r>
        <w:t>.</w:t>
      </w:r>
      <w:r>
        <w:tab/>
        <w:t>Prescribed period — revocation of service waiver</w:t>
      </w:r>
      <w:bookmarkEnd w:id="191"/>
      <w:bookmarkEnd w:id="192"/>
      <w:r>
        <w:t xml:space="preserve"> </w:t>
      </w:r>
    </w:p>
    <w:p>
      <w:pPr>
        <w:pStyle w:val="Subsection"/>
        <w:keepNext/>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keepNext/>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keepNext/>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193" w:name="_Toc154755859"/>
      <w:bookmarkStart w:id="194" w:name="_Toc154755633"/>
      <w:r>
        <w:t>Division 6 — Temporary waiver</w:t>
      </w:r>
      <w:bookmarkEnd w:id="193"/>
      <w:bookmarkEnd w:id="194"/>
    </w:p>
    <w:p>
      <w:pPr>
        <w:pStyle w:val="Heading5"/>
      </w:pPr>
      <w:bookmarkStart w:id="195" w:name="_Toc154755634"/>
      <w:bookmarkStart w:id="196" w:name="_Toc154755860"/>
      <w:r>
        <w:rPr>
          <w:rStyle w:val="CharSectno"/>
        </w:rPr>
        <w:t>44</w:t>
      </w:r>
      <w:r>
        <w:t>.</w:t>
      </w:r>
      <w:r>
        <w:tab/>
        <w:t xml:space="preserve">Temporary waiver — prescribed </w:t>
      </w:r>
      <w:del w:id="197" w:author="Master Repository Process" w:date="2023-12-29T15:25:00Z">
        <w:r>
          <w:delText>elements</w:delText>
        </w:r>
      </w:del>
      <w:bookmarkEnd w:id="195"/>
      <w:ins w:id="198" w:author="Master Repository Process" w:date="2023-12-29T15:25:00Z">
        <w:r>
          <w:t>regulations</w:t>
        </w:r>
      </w:ins>
      <w:bookmarkEnd w:id="196"/>
    </w:p>
    <w:p>
      <w:pPr>
        <w:pStyle w:val="Subsection"/>
      </w:pPr>
      <w:r>
        <w:tab/>
      </w:r>
      <w:r>
        <w:tab/>
      </w:r>
      <w:del w:id="199" w:author="Master Repository Process" w:date="2023-12-29T15:25:00Z">
        <w:r>
          <w:delText>For</w:delText>
        </w:r>
      </w:del>
      <w:ins w:id="200" w:author="Master Repository Process" w:date="2023-12-29T15:25:00Z">
        <w:r>
          <w:t>The regulations prescribed for</w:t>
        </w:r>
      </w:ins>
      <w:r>
        <w:t xml:space="preserve"> the purposes of section 94 of the Law</w:t>
      </w:r>
      <w:del w:id="201" w:author="Master Repository Process" w:date="2023-12-29T15:25:00Z">
        <w:r>
          <w:delText>, the prescribed elements</w:delText>
        </w:r>
      </w:del>
      <w:r>
        <w:t xml:space="preserve"> are — </w:t>
      </w:r>
    </w:p>
    <w:p>
      <w:pPr>
        <w:pStyle w:val="Indenta"/>
        <w:rPr>
          <w:del w:id="202" w:author="Master Repository Process" w:date="2023-12-29T15:25:00Z"/>
        </w:rPr>
      </w:pPr>
      <w:r>
        <w:tab/>
        <w:t>(a)</w:t>
      </w:r>
      <w:r>
        <w:tab/>
      </w:r>
      <w:del w:id="203" w:author="Master Repository Process" w:date="2023-12-29T15:25:00Z">
        <w:r>
          <w:delText>the standards and elements set out in Quality Areas 3 and 4 of the National Quality Standard; and</w:delText>
        </w:r>
      </w:del>
    </w:p>
    <w:p>
      <w:pPr>
        <w:pStyle w:val="Indenta"/>
        <w:keepNext/>
        <w:rPr>
          <w:del w:id="204" w:author="Master Repository Process" w:date="2023-12-29T15:25:00Z"/>
        </w:rPr>
      </w:pPr>
      <w:del w:id="205" w:author="Master Repository Process" w:date="2023-12-29T15:25:00Z">
        <w:r>
          <w:tab/>
          <w:delText>(b)</w:delText>
        </w:r>
        <w:r>
          <w:tab/>
          <w:delText xml:space="preserve">the following provisions — </w:delText>
        </w:r>
      </w:del>
    </w:p>
    <w:p>
      <w:pPr>
        <w:pStyle w:val="Indenta"/>
      </w:pPr>
      <w:del w:id="206" w:author="Master Repository Process" w:date="2023-12-29T15:25:00Z">
        <w:r>
          <w:tab/>
          <w:delText>(i)</w:delText>
        </w:r>
        <w:r>
          <w:tab/>
        </w:r>
      </w:del>
      <w:r>
        <w:t>regulations</w:t>
      </w:r>
      <w:del w:id="207" w:author="Master Repository Process" w:date="2023-12-29T15:25:00Z">
        <w:r>
          <w:delText xml:space="preserve"> </w:delText>
        </w:r>
      </w:del>
      <w:ins w:id="208" w:author="Master Repository Process" w:date="2023-12-29T15:25:00Z">
        <w:r>
          <w:t> </w:t>
        </w:r>
      </w:ins>
      <w:r>
        <w:t>104, 107, 108 and 110; and</w:t>
      </w:r>
    </w:p>
    <w:p>
      <w:pPr>
        <w:pStyle w:val="Indenta"/>
      </w:pPr>
      <w:r>
        <w:tab/>
        <w:t>(</w:t>
      </w:r>
      <w:del w:id="209" w:author="Master Repository Process" w:date="2023-12-29T15:25:00Z">
        <w:r>
          <w:delText>ii</w:delText>
        </w:r>
      </w:del>
      <w:ins w:id="210" w:author="Master Repository Process" w:date="2023-12-29T15:25:00Z">
        <w:r>
          <w:t>b</w:t>
        </w:r>
      </w:ins>
      <w:r>
        <w:t>)</w:t>
      </w:r>
      <w:r>
        <w:tab/>
        <w:t>in the case of a centre</w:t>
      </w:r>
      <w:r>
        <w:noBreakHyphen/>
        <w:t xml:space="preserve">based service, </w:t>
      </w:r>
      <w:ins w:id="211" w:author="Master Repository Process" w:date="2023-12-29T15:25:00Z">
        <w:r>
          <w:t xml:space="preserve">any provision in Part 4.3 </w:t>
        </w:r>
      </w:ins>
      <w:r>
        <w:t xml:space="preserve">Division 2 </w:t>
      </w:r>
      <w:del w:id="212" w:author="Master Repository Process" w:date="2023-12-29T15:25:00Z">
        <w:r>
          <w:delText xml:space="preserve">of Part 4.3 </w:delText>
        </w:r>
      </w:del>
      <w:r>
        <w:t>and regulations</w:t>
      </w:r>
      <w:del w:id="213" w:author="Master Repository Process" w:date="2023-12-29T15:25:00Z">
        <w:r>
          <w:delText xml:space="preserve"> </w:delText>
        </w:r>
      </w:del>
      <w:ins w:id="214" w:author="Master Repository Process" w:date="2023-12-29T15:25:00Z">
        <w:r>
          <w:t> </w:t>
        </w:r>
      </w:ins>
      <w:r>
        <w:t>120, 123, 126,</w:t>
      </w:r>
      <w:del w:id="215" w:author="Master Repository Process" w:date="2023-12-29T15:25:00Z">
        <w:r>
          <w:delText xml:space="preserve"> </w:delText>
        </w:r>
      </w:del>
      <w:ins w:id="216" w:author="Master Repository Process" w:date="2023-12-29T15:25:00Z">
        <w:r>
          <w:t> </w:t>
        </w:r>
      </w:ins>
      <w:r>
        <w:t>130 to 134 and</w:t>
      </w:r>
      <w:del w:id="217" w:author="Master Repository Process" w:date="2023-12-29T15:25:00Z">
        <w:r>
          <w:delText xml:space="preserve"> </w:delText>
        </w:r>
      </w:del>
      <w:ins w:id="218" w:author="Master Repository Process" w:date="2023-12-29T15:25:00Z">
        <w:r>
          <w:t> </w:t>
        </w:r>
      </w:ins>
      <w:r>
        <w:t>136; and</w:t>
      </w:r>
    </w:p>
    <w:p>
      <w:pPr>
        <w:pStyle w:val="Indenta"/>
      </w:pPr>
      <w:r>
        <w:tab/>
        <w:t>(</w:t>
      </w:r>
      <w:del w:id="219" w:author="Master Repository Process" w:date="2023-12-29T15:25:00Z">
        <w:r>
          <w:delText>iii</w:delText>
        </w:r>
      </w:del>
      <w:ins w:id="220" w:author="Master Repository Process" w:date="2023-12-29T15:25:00Z">
        <w:r>
          <w:t>c</w:t>
        </w:r>
      </w:ins>
      <w:r>
        <w:t>)</w:t>
      </w:r>
      <w:r>
        <w:tab/>
        <w:t>in the case of a family day care service, regulations</w:t>
      </w:r>
      <w:del w:id="221" w:author="Master Repository Process" w:date="2023-12-29T15:25:00Z">
        <w:r>
          <w:delText xml:space="preserve"> </w:delText>
        </w:r>
      </w:del>
      <w:ins w:id="222" w:author="Master Repository Process" w:date="2023-12-29T15:25:00Z">
        <w:r>
          <w:t> </w:t>
        </w:r>
      </w:ins>
      <w:r>
        <w:t>72A, 117, 124, 127,</w:t>
      </w:r>
      <w:del w:id="223" w:author="Master Repository Process" w:date="2023-12-29T15:25:00Z">
        <w:r>
          <w:delText xml:space="preserve"> </w:delText>
        </w:r>
      </w:del>
      <w:ins w:id="224" w:author="Master Repository Process" w:date="2023-12-29T15:25:00Z">
        <w:r>
          <w:t> </w:t>
        </w:r>
      </w:ins>
      <w:r>
        <w:t>128 and</w:t>
      </w:r>
      <w:del w:id="225" w:author="Master Repository Process" w:date="2023-12-29T15:25:00Z">
        <w:r>
          <w:delText xml:space="preserve"> </w:delText>
        </w:r>
      </w:del>
      <w:ins w:id="226" w:author="Master Repository Process" w:date="2023-12-29T15:25:00Z">
        <w:r>
          <w:t> </w:t>
        </w:r>
      </w:ins>
      <w:r>
        <w:t>136; and</w:t>
      </w:r>
    </w:p>
    <w:p>
      <w:pPr>
        <w:pStyle w:val="Indenta"/>
      </w:pPr>
      <w:r>
        <w:tab/>
        <w:t>(</w:t>
      </w:r>
      <w:del w:id="227" w:author="Master Repository Process" w:date="2023-12-29T15:25:00Z">
        <w:r>
          <w:delText>iv</w:delText>
        </w:r>
      </w:del>
      <w:ins w:id="228" w:author="Master Repository Process" w:date="2023-12-29T15:25:00Z">
        <w:r>
          <w:t>d</w:t>
        </w:r>
      </w:ins>
      <w:r>
        <w:t>)</w:t>
      </w:r>
      <w:r>
        <w:tab/>
        <w:t xml:space="preserve">any provision in Chapter 7 that applies in place of a provision referred to in </w:t>
      </w:r>
      <w:del w:id="229" w:author="Master Repository Process" w:date="2023-12-29T15:25:00Z">
        <w:r>
          <w:delText>subparagraph (i), (ii) or (iii</w:delText>
        </w:r>
      </w:del>
      <w:ins w:id="230" w:author="Master Repository Process" w:date="2023-12-29T15:25:00Z">
        <w:r>
          <w:t>paragraphs (a) to (c</w:t>
        </w:r>
      </w:ins>
      <w:r>
        <w:t>).</w:t>
      </w:r>
    </w:p>
    <w:p>
      <w:pPr>
        <w:pStyle w:val="PermNoteHeading"/>
        <w:rPr>
          <w:ins w:id="231" w:author="Master Repository Process" w:date="2023-12-29T15:25:00Z"/>
        </w:rPr>
      </w:pPr>
      <w:ins w:id="232" w:author="Master Repository Process" w:date="2023-12-29T15:25:00Z">
        <w:r>
          <w:tab/>
          <w:t>Note for this regulation:</w:t>
        </w:r>
      </w:ins>
    </w:p>
    <w:p>
      <w:pPr>
        <w:pStyle w:val="PermNoteText"/>
        <w:rPr>
          <w:ins w:id="233" w:author="Master Repository Process" w:date="2023-12-29T15:25:00Z"/>
        </w:rPr>
      </w:pPr>
      <w:ins w:id="234" w:author="Master Repository Process" w:date="2023-12-29T15:25:00Z">
        <w:r>
          <w:tab/>
        </w:r>
        <w:r>
          <w:tab/>
          <w:t>This regulation differs from regulation 44 of the national regulations made by the Ministerial Council.</w:t>
        </w:r>
      </w:ins>
    </w:p>
    <w:p>
      <w:pPr>
        <w:pStyle w:val="Footnotesection"/>
      </w:pPr>
      <w:r>
        <w:tab/>
        <w:t>[Regulation</w:t>
      </w:r>
      <w:del w:id="235" w:author="Master Repository Process" w:date="2023-12-29T15:25:00Z">
        <w:r>
          <w:delText xml:space="preserve"> 44 amended: Gazette 28 Sep 2018 p. 3617</w:delText>
        </w:r>
      </w:del>
      <w:ins w:id="236" w:author="Master Repository Process" w:date="2023-12-29T15:25:00Z">
        <w:r>
          <w:t> 44 inserted: SL 2023/186 r. 11</w:t>
        </w:r>
      </w:ins>
      <w:r>
        <w:t>.]</w:t>
      </w:r>
    </w:p>
    <w:p>
      <w:pPr>
        <w:pStyle w:val="Heading5"/>
      </w:pPr>
      <w:bookmarkStart w:id="237" w:name="_Toc154755861"/>
      <w:bookmarkStart w:id="238" w:name="_Toc154755635"/>
      <w:r>
        <w:rPr>
          <w:rStyle w:val="CharSectno"/>
        </w:rPr>
        <w:t>45</w:t>
      </w:r>
      <w:r>
        <w:t>.</w:t>
      </w:r>
      <w:r>
        <w:tab/>
        <w:t>Application for temporary waiver</w:t>
      </w:r>
      <w:bookmarkEnd w:id="237"/>
      <w:bookmarkEnd w:id="238"/>
      <w:r>
        <w:t xml:space="preserve"> </w:t>
      </w:r>
    </w:p>
    <w:p>
      <w:pPr>
        <w:pStyle w:val="Subsection"/>
        <w:keepNext/>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del w:id="239" w:author="Master Repository Process" w:date="2023-12-29T15:25:00Z">
        <w:r>
          <w:tab/>
          <w:delText>(i)</w:delText>
        </w:r>
        <w:r>
          <w:tab/>
          <w:delText xml:space="preserve">the elements of the National Quality Standard and </w:delText>
        </w:r>
      </w:del>
      <w:ins w:id="240" w:author="Master Repository Process" w:date="2023-12-29T15:25:00Z">
        <w:r>
          <w:tab/>
          <w:t>(i)</w:t>
        </w:r>
        <w:r>
          <w:tab/>
        </w:r>
      </w:ins>
      <w:r>
        <w:t>the regulations in relation to which a temporary waiver is sought; and</w:t>
      </w:r>
    </w:p>
    <w:p>
      <w:pPr>
        <w:pStyle w:val="Indenti"/>
      </w:pPr>
      <w:r>
        <w:tab/>
        <w:t>(ii)</w:t>
      </w:r>
      <w:r>
        <w:tab/>
        <w:t xml:space="preserve">the way in which the education and care service does not or will not comply with the specified </w:t>
      </w:r>
      <w:del w:id="241" w:author="Master Repository Process" w:date="2023-12-29T15:25:00Z">
        <w:r>
          <w:delText xml:space="preserve">elements or </w:delText>
        </w:r>
      </w:del>
      <w:r>
        <w:t>regulations;</w:t>
      </w:r>
    </w:p>
    <w:p>
      <w:pPr>
        <w:pStyle w:val="Indenta"/>
      </w:pPr>
      <w:r>
        <w:tab/>
        <w:t>(e)</w:t>
      </w:r>
      <w:r>
        <w:tab/>
        <w:t xml:space="preserve">the reasons that the education and care service is unable to comply with the specified </w:t>
      </w:r>
      <w:del w:id="242" w:author="Master Repository Process" w:date="2023-12-29T15:25:00Z">
        <w:r>
          <w:delText xml:space="preserve">elements or </w:delText>
        </w:r>
      </w:del>
      <w:r>
        <w:t>regulations;</w:t>
      </w:r>
    </w:p>
    <w:p>
      <w:pPr>
        <w:pStyle w:val="Indenta"/>
      </w:pPr>
      <w:r>
        <w:tab/>
        <w:t>(f)</w:t>
      </w:r>
      <w:r>
        <w:tab/>
        <w:t xml:space="preserve">details and evidence of any attempts made to comply with the specified </w:t>
      </w:r>
      <w:del w:id="243" w:author="Master Repository Process" w:date="2023-12-29T15:25:00Z">
        <w:r>
          <w:delText xml:space="preserve">elements or </w:delText>
        </w:r>
      </w:del>
      <w:r>
        <w:t>regulations;</w:t>
      </w:r>
    </w:p>
    <w:p>
      <w:pPr>
        <w:pStyle w:val="Indenta"/>
        <w:keepNext/>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 xml:space="preserve">details of steps that are being or will be taken in order to comply with the specified </w:t>
      </w:r>
      <w:del w:id="244" w:author="Master Repository Process" w:date="2023-12-29T15:25:00Z">
        <w:r>
          <w:delText xml:space="preserve">elements or </w:delText>
        </w:r>
      </w:del>
      <w:r>
        <w:t>regulations;</w:t>
      </w:r>
    </w:p>
    <w:p>
      <w:pPr>
        <w:pStyle w:val="Indenta"/>
        <w:keepNext/>
        <w:keepLines/>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keepNext/>
      </w:pPr>
      <w:r>
        <w:tab/>
      </w:r>
      <w:r>
        <w:tab/>
        <w:t>See section 95 of the Law.</w:t>
      </w:r>
    </w:p>
    <w:p>
      <w:pPr>
        <w:pStyle w:val="Footnotesection"/>
        <w:rPr>
          <w:ins w:id="245" w:author="Master Repository Process" w:date="2023-12-29T15:25:00Z"/>
        </w:rPr>
      </w:pPr>
      <w:ins w:id="246" w:author="Master Repository Process" w:date="2023-12-29T15:25:00Z">
        <w:r>
          <w:tab/>
          <w:t>[Regulation 45 amended: SL 2023/186 r. 12.]</w:t>
        </w:r>
      </w:ins>
    </w:p>
    <w:p>
      <w:pPr>
        <w:pStyle w:val="Ednotepart"/>
      </w:pPr>
      <w:r>
        <w:t>[Part 2.3 (r. 46</w:t>
      </w:r>
      <w:r>
        <w:noBreakHyphen/>
        <w:t>54) deleted: Gazette 28 Sep 2018 p. 3617.]</w:t>
      </w:r>
    </w:p>
    <w:p>
      <w:pPr>
        <w:pStyle w:val="Heading2"/>
      </w:pPr>
      <w:bookmarkStart w:id="247" w:name="_Toc154755862"/>
      <w:bookmarkStart w:id="248" w:name="_Toc154755636"/>
      <w:r>
        <w:rPr>
          <w:rStyle w:val="CharPartNo"/>
        </w:rPr>
        <w:t>Chapter 3</w:t>
      </w:r>
      <w:r>
        <w:t> — </w:t>
      </w:r>
      <w:r>
        <w:rPr>
          <w:rStyle w:val="CharPartText"/>
        </w:rPr>
        <w:t>Assessments and ratings</w:t>
      </w:r>
      <w:bookmarkEnd w:id="247"/>
      <w:bookmarkEnd w:id="248"/>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249" w:name="_Toc154755863"/>
      <w:bookmarkStart w:id="250" w:name="_Toc154755637"/>
      <w:r>
        <w:rPr>
          <w:rStyle w:val="CharDivNo"/>
        </w:rPr>
        <w:t>Part 3.1</w:t>
      </w:r>
      <w:r>
        <w:t> — </w:t>
      </w:r>
      <w:r>
        <w:rPr>
          <w:rStyle w:val="CharDivText"/>
        </w:rPr>
        <w:t>Quality improvement plans</w:t>
      </w:r>
      <w:bookmarkEnd w:id="249"/>
      <w:bookmarkEnd w:id="250"/>
    </w:p>
    <w:p>
      <w:pPr>
        <w:pStyle w:val="Heading5"/>
      </w:pPr>
      <w:bookmarkStart w:id="251" w:name="_Toc154755864"/>
      <w:bookmarkStart w:id="252" w:name="_Toc154755638"/>
      <w:r>
        <w:rPr>
          <w:rStyle w:val="CharSectno"/>
        </w:rPr>
        <w:t>55</w:t>
      </w:r>
      <w:r>
        <w:t>.</w:t>
      </w:r>
      <w:r>
        <w:tab/>
        <w:t>Quality improvement plans</w:t>
      </w:r>
      <w:bookmarkEnd w:id="251"/>
      <w:bookmarkEnd w:id="252"/>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253" w:name="_Toc154755865"/>
      <w:bookmarkStart w:id="254" w:name="_Toc154755639"/>
      <w:r>
        <w:rPr>
          <w:rStyle w:val="CharSectno"/>
        </w:rPr>
        <w:t>56</w:t>
      </w:r>
      <w:r>
        <w:t>.</w:t>
      </w:r>
      <w:r>
        <w:tab/>
        <w:t>Review and revision of quality improvement plans</w:t>
      </w:r>
      <w:bookmarkEnd w:id="253"/>
      <w:bookmarkEnd w:id="254"/>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255" w:name="_Toc154755866"/>
      <w:bookmarkStart w:id="256" w:name="_Toc154755640"/>
      <w:r>
        <w:rPr>
          <w:rStyle w:val="CharDivNo"/>
        </w:rPr>
        <w:t>Part 3.2</w:t>
      </w:r>
      <w:r>
        <w:t> — </w:t>
      </w:r>
      <w:r>
        <w:rPr>
          <w:rStyle w:val="CharDivText"/>
        </w:rPr>
        <w:t>Prescribed rating levels</w:t>
      </w:r>
      <w:bookmarkEnd w:id="255"/>
      <w:bookmarkEnd w:id="256"/>
    </w:p>
    <w:p>
      <w:pPr>
        <w:pStyle w:val="Heading5"/>
      </w:pPr>
      <w:bookmarkStart w:id="257" w:name="_Toc154755867"/>
      <w:bookmarkStart w:id="258" w:name="_Toc154755641"/>
      <w:r>
        <w:rPr>
          <w:rStyle w:val="CharSectno"/>
        </w:rPr>
        <w:t>57</w:t>
      </w:r>
      <w:r>
        <w:t>.</w:t>
      </w:r>
      <w:r>
        <w:tab/>
        <w:t>Rating levels</w:t>
      </w:r>
      <w:bookmarkEnd w:id="257"/>
      <w:bookmarkEnd w:id="258"/>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259" w:name="_Toc154755868"/>
      <w:bookmarkStart w:id="260" w:name="_Toc154755642"/>
      <w:r>
        <w:rPr>
          <w:rStyle w:val="CharSectno"/>
        </w:rPr>
        <w:t>58</w:t>
      </w:r>
      <w:r>
        <w:t>.</w:t>
      </w:r>
      <w:r>
        <w:tab/>
        <w:t>Prescribed provisional rating</w:t>
      </w:r>
      <w:bookmarkEnd w:id="259"/>
      <w:bookmarkEnd w:id="260"/>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261" w:name="_Toc154755869"/>
      <w:bookmarkStart w:id="262" w:name="_Toc154755643"/>
      <w:r>
        <w:rPr>
          <w:rStyle w:val="CharSectno"/>
        </w:rPr>
        <w:t>59</w:t>
      </w:r>
      <w:r>
        <w:t>.</w:t>
      </w:r>
      <w:r>
        <w:tab/>
        <w:t>Significant Improvement Required</w:t>
      </w:r>
      <w:bookmarkEnd w:id="261"/>
      <w:bookmarkEnd w:id="262"/>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263" w:name="_Toc154755870"/>
      <w:bookmarkStart w:id="264" w:name="_Toc154755644"/>
      <w:r>
        <w:rPr>
          <w:rStyle w:val="CharSectno"/>
        </w:rPr>
        <w:t>60</w:t>
      </w:r>
      <w:r>
        <w:t>.</w:t>
      </w:r>
      <w:r>
        <w:tab/>
        <w:t>Working Towards National Quality Standard</w:t>
      </w:r>
      <w:bookmarkEnd w:id="263"/>
      <w:bookmarkEnd w:id="264"/>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265" w:name="_Toc154755871"/>
      <w:bookmarkStart w:id="266" w:name="_Toc154755645"/>
      <w:r>
        <w:rPr>
          <w:rStyle w:val="CharSectno"/>
        </w:rPr>
        <w:t>61</w:t>
      </w:r>
      <w:r>
        <w:t>.</w:t>
      </w:r>
      <w:r>
        <w:tab/>
        <w:t>Meeting National Quality Standard</w:t>
      </w:r>
      <w:bookmarkEnd w:id="265"/>
      <w:bookmarkEnd w:id="266"/>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267" w:name="_Toc154755872"/>
      <w:bookmarkStart w:id="268" w:name="_Toc154755646"/>
      <w:r>
        <w:rPr>
          <w:rStyle w:val="CharSectno"/>
        </w:rPr>
        <w:t>62</w:t>
      </w:r>
      <w:r>
        <w:t>.</w:t>
      </w:r>
      <w:r>
        <w:tab/>
        <w:t>Exceeding National Quality Standard</w:t>
      </w:r>
      <w:bookmarkEnd w:id="267"/>
      <w:bookmarkEnd w:id="268"/>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269" w:name="_Toc154755873"/>
      <w:bookmarkStart w:id="270" w:name="_Toc154755647"/>
      <w:r>
        <w:rPr>
          <w:rStyle w:val="CharDivNo"/>
        </w:rPr>
        <w:t>Part 3.3</w:t>
      </w:r>
      <w:r>
        <w:t> — </w:t>
      </w:r>
      <w:r>
        <w:rPr>
          <w:rStyle w:val="CharDivText"/>
        </w:rPr>
        <w:t>Assessment</w:t>
      </w:r>
      <w:bookmarkEnd w:id="269"/>
      <w:bookmarkEnd w:id="270"/>
    </w:p>
    <w:p>
      <w:pPr>
        <w:pStyle w:val="Heading4"/>
      </w:pPr>
      <w:bookmarkStart w:id="271" w:name="_Toc154755874"/>
      <w:bookmarkStart w:id="272" w:name="_Toc154755648"/>
      <w:r>
        <w:t>Division 1 — Assessment</w:t>
      </w:r>
      <w:bookmarkEnd w:id="271"/>
      <w:bookmarkEnd w:id="272"/>
    </w:p>
    <w:p>
      <w:pPr>
        <w:pStyle w:val="Heading5"/>
      </w:pPr>
      <w:bookmarkStart w:id="273" w:name="_Toc154755875"/>
      <w:bookmarkStart w:id="274" w:name="_Toc154755649"/>
      <w:r>
        <w:rPr>
          <w:rStyle w:val="CharSectno"/>
        </w:rPr>
        <w:t>63</w:t>
      </w:r>
      <w:r>
        <w:t>.</w:t>
      </w:r>
      <w:r>
        <w:tab/>
        <w:t>Assessing approved education and care services</w:t>
      </w:r>
      <w:bookmarkEnd w:id="273"/>
      <w:bookmarkEnd w:id="274"/>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275" w:name="_Toc154755876"/>
      <w:bookmarkStart w:id="276" w:name="_Toc154755650"/>
      <w:r>
        <w:rPr>
          <w:rStyle w:val="CharSectno"/>
        </w:rPr>
        <w:t>64</w:t>
      </w:r>
      <w:r>
        <w:t>.</w:t>
      </w:r>
      <w:r>
        <w:tab/>
        <w:t>Matters for determination of rating</w:t>
      </w:r>
      <w:bookmarkEnd w:id="275"/>
      <w:bookmarkEnd w:id="276"/>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277" w:name="_Toc154755877"/>
      <w:bookmarkStart w:id="278" w:name="_Toc154755651"/>
      <w:r>
        <w:rPr>
          <w:rStyle w:val="CharSectno"/>
        </w:rPr>
        <w:t>65</w:t>
      </w:r>
      <w:r>
        <w:t>.</w:t>
      </w:r>
      <w:r>
        <w:tab/>
        <w:t>Assessment and rating of new education and care services</w:t>
      </w:r>
      <w:bookmarkEnd w:id="277"/>
      <w:bookmarkEnd w:id="278"/>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279" w:name="_Toc154755878"/>
      <w:bookmarkStart w:id="280" w:name="_Toc154755652"/>
      <w:r>
        <w:t>Division 2 — Reassessment</w:t>
      </w:r>
      <w:bookmarkEnd w:id="279"/>
      <w:bookmarkEnd w:id="280"/>
    </w:p>
    <w:p>
      <w:pPr>
        <w:pStyle w:val="Heading5"/>
      </w:pPr>
      <w:bookmarkStart w:id="281" w:name="_Toc154755879"/>
      <w:bookmarkStart w:id="282" w:name="_Toc154755653"/>
      <w:r>
        <w:rPr>
          <w:rStyle w:val="CharSectno"/>
        </w:rPr>
        <w:t>66</w:t>
      </w:r>
      <w:r>
        <w:t>.</w:t>
      </w:r>
      <w:r>
        <w:tab/>
        <w:t>Application for reassessment</w:t>
      </w:r>
      <w:bookmarkEnd w:id="281"/>
      <w:bookmarkEnd w:id="282"/>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keepNext/>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283" w:name="_Toc154755880"/>
      <w:bookmarkStart w:id="284" w:name="_Toc154755654"/>
      <w:r>
        <w:rPr>
          <w:rStyle w:val="CharSectno"/>
        </w:rPr>
        <w:t>67</w:t>
      </w:r>
      <w:r>
        <w:t>.</w:t>
      </w:r>
      <w:r>
        <w:tab/>
        <w:t>Reassessment by Regulatory Authority</w:t>
      </w:r>
      <w:bookmarkEnd w:id="283"/>
      <w:bookmarkEnd w:id="284"/>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keepNext w:val="0"/>
      </w:pPr>
      <w:bookmarkStart w:id="285" w:name="_Toc154755881"/>
      <w:bookmarkStart w:id="286" w:name="_Toc154755655"/>
      <w:r>
        <w:rPr>
          <w:rStyle w:val="CharDivNo"/>
        </w:rPr>
        <w:t>Part 3.4</w:t>
      </w:r>
      <w:r>
        <w:t> — </w:t>
      </w:r>
      <w:r>
        <w:rPr>
          <w:rStyle w:val="CharDivText"/>
        </w:rPr>
        <w:t>Review of ratings</w:t>
      </w:r>
      <w:bookmarkEnd w:id="285"/>
      <w:bookmarkEnd w:id="286"/>
    </w:p>
    <w:p>
      <w:pPr>
        <w:pStyle w:val="Heading4"/>
        <w:keepNext w:val="0"/>
      </w:pPr>
      <w:bookmarkStart w:id="287" w:name="_Toc154755882"/>
      <w:bookmarkStart w:id="288" w:name="_Toc154755656"/>
      <w:r>
        <w:t>Division 1 — Review of ratings by Regulatory Authority</w:t>
      </w:r>
      <w:bookmarkEnd w:id="287"/>
      <w:bookmarkEnd w:id="288"/>
    </w:p>
    <w:p>
      <w:pPr>
        <w:pStyle w:val="Heading5"/>
        <w:keepNext w:val="0"/>
      </w:pPr>
      <w:bookmarkStart w:id="289" w:name="_Toc154755883"/>
      <w:bookmarkStart w:id="290" w:name="_Toc154755657"/>
      <w:r>
        <w:rPr>
          <w:rStyle w:val="CharSectno"/>
        </w:rPr>
        <w:t>68</w:t>
      </w:r>
      <w:r>
        <w:t>.</w:t>
      </w:r>
      <w:r>
        <w:tab/>
        <w:t>Prescribed information for request for review of rating</w:t>
      </w:r>
      <w:bookmarkEnd w:id="289"/>
      <w:bookmarkEnd w:id="290"/>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291" w:name="_Toc154755884"/>
      <w:bookmarkStart w:id="292" w:name="_Toc154755658"/>
      <w:r>
        <w:t>Division 2 — Review of ratings by Ratings Review Panel</w:t>
      </w:r>
      <w:bookmarkEnd w:id="291"/>
      <w:bookmarkEnd w:id="292"/>
    </w:p>
    <w:p>
      <w:pPr>
        <w:pStyle w:val="Heading5"/>
      </w:pPr>
      <w:bookmarkStart w:id="293" w:name="_Toc154755885"/>
      <w:bookmarkStart w:id="294" w:name="_Toc154755659"/>
      <w:r>
        <w:rPr>
          <w:rStyle w:val="CharSectno"/>
        </w:rPr>
        <w:t>69</w:t>
      </w:r>
      <w:r>
        <w:t>.</w:t>
      </w:r>
      <w:r>
        <w:tab/>
        <w:t>Application for further review by Ratings Review Panel</w:t>
      </w:r>
      <w:bookmarkEnd w:id="293"/>
      <w:bookmarkEnd w:id="294"/>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295" w:name="_Toc154755886"/>
      <w:bookmarkStart w:id="296" w:name="_Toc154755660"/>
      <w:r>
        <w:rPr>
          <w:rStyle w:val="CharSectno"/>
        </w:rPr>
        <w:t>70</w:t>
      </w:r>
      <w:r>
        <w:t>.</w:t>
      </w:r>
      <w:r>
        <w:tab/>
        <w:t>Prescribed areas of expertise or expert knowledge of Ratings Review Panel pool</w:t>
      </w:r>
      <w:bookmarkEnd w:id="295"/>
      <w:bookmarkEnd w:id="296"/>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297" w:name="_Toc154755887"/>
      <w:bookmarkStart w:id="298" w:name="_Toc154755661"/>
      <w:r>
        <w:rPr>
          <w:rStyle w:val="CharDivNo"/>
        </w:rPr>
        <w:t>Part 3.5</w:t>
      </w:r>
      <w:r>
        <w:t> — </w:t>
      </w:r>
      <w:r>
        <w:rPr>
          <w:rStyle w:val="CharDivText"/>
        </w:rPr>
        <w:t>Highest rating</w:t>
      </w:r>
      <w:bookmarkEnd w:id="297"/>
      <w:bookmarkEnd w:id="298"/>
    </w:p>
    <w:p>
      <w:pPr>
        <w:pStyle w:val="Heading5"/>
      </w:pPr>
      <w:bookmarkStart w:id="299" w:name="_Toc154755888"/>
      <w:bookmarkStart w:id="300" w:name="_Toc154755662"/>
      <w:r>
        <w:rPr>
          <w:rStyle w:val="CharSectno"/>
        </w:rPr>
        <w:t>70A</w:t>
      </w:r>
      <w:r>
        <w:t>.</w:t>
      </w:r>
      <w:r>
        <w:tab/>
        <w:t>Prescribed rating levels for application for highest rating</w:t>
      </w:r>
      <w:bookmarkEnd w:id="299"/>
      <w:bookmarkEnd w:id="300"/>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301" w:name="_Toc154755889"/>
      <w:bookmarkStart w:id="302" w:name="_Toc154755663"/>
      <w:r>
        <w:rPr>
          <w:rStyle w:val="CharSectno"/>
        </w:rPr>
        <w:t>71</w:t>
      </w:r>
      <w:r>
        <w:t>.</w:t>
      </w:r>
      <w:r>
        <w:tab/>
        <w:t>Application or reapplication for the highest rating</w:t>
      </w:r>
      <w:bookmarkEnd w:id="301"/>
      <w:bookmarkEnd w:id="302"/>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303" w:name="_Toc154755890"/>
      <w:bookmarkStart w:id="304" w:name="_Toc154755664"/>
      <w:r>
        <w:rPr>
          <w:rStyle w:val="CharDivNo"/>
        </w:rPr>
        <w:t>Part 3.6</w:t>
      </w:r>
      <w:r>
        <w:t> — </w:t>
      </w:r>
      <w:r>
        <w:rPr>
          <w:rStyle w:val="CharDivText"/>
        </w:rPr>
        <w:t>Offences</w:t>
      </w:r>
      <w:bookmarkEnd w:id="303"/>
      <w:bookmarkEnd w:id="304"/>
    </w:p>
    <w:p>
      <w:pPr>
        <w:pStyle w:val="Heading5"/>
      </w:pPr>
      <w:bookmarkStart w:id="305" w:name="_Toc154755891"/>
      <w:bookmarkStart w:id="306" w:name="_Toc154755665"/>
      <w:r>
        <w:rPr>
          <w:rStyle w:val="CharSectno"/>
        </w:rPr>
        <w:t>72</w:t>
      </w:r>
      <w:r>
        <w:t>.</w:t>
      </w:r>
      <w:r>
        <w:tab/>
        <w:t>Offences in relation to giving false or misleading statements about ratings</w:t>
      </w:r>
      <w:bookmarkEnd w:id="305"/>
      <w:bookmarkEnd w:id="306"/>
      <w:r>
        <w:t xml:space="preserve"> </w:t>
      </w:r>
    </w:p>
    <w:p>
      <w:pPr>
        <w:pStyle w:val="Subsection"/>
        <w:keepNext/>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307" w:name="_Toc154755892"/>
      <w:bookmarkStart w:id="308" w:name="_Toc154755666"/>
      <w:r>
        <w:rPr>
          <w:rStyle w:val="CharPartNo"/>
        </w:rPr>
        <w:t>Chapter 4</w:t>
      </w:r>
      <w:r>
        <w:rPr>
          <w:rStyle w:val="CharDivNo"/>
        </w:rPr>
        <w:t> </w:t>
      </w:r>
      <w:r>
        <w:t>—</w:t>
      </w:r>
      <w:r>
        <w:rPr>
          <w:rStyle w:val="CharDivText"/>
        </w:rPr>
        <w:t> </w:t>
      </w:r>
      <w:r>
        <w:rPr>
          <w:rStyle w:val="CharPartText"/>
        </w:rPr>
        <w:t>Operational requirements</w:t>
      </w:r>
      <w:bookmarkEnd w:id="307"/>
      <w:bookmarkEnd w:id="308"/>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ins w:id="309" w:author="Master Repository Process" w:date="2023-12-29T15:25:00Z"/>
          <w:rFonts w:ascii="Arial" w:hAnsi="Arial" w:cs="Arial"/>
          <w:sz w:val="18"/>
          <w:szCs w:val="18"/>
        </w:rPr>
      </w:pPr>
      <w:ins w:id="310" w:author="Master Repository Process" w:date="2023-12-29T15:25:00Z">
        <w:r>
          <w:rPr>
            <w:rFonts w:ascii="Arial" w:hAnsi="Arial" w:cs="Arial"/>
            <w:i/>
            <w:iCs/>
            <w:sz w:val="18"/>
            <w:szCs w:val="18"/>
          </w:rPr>
          <w:t>Division 1A</w:t>
        </w:r>
        <w:r>
          <w:rPr>
            <w:rFonts w:ascii="Arial" w:hAnsi="Arial" w:cs="Arial"/>
            <w:sz w:val="18"/>
            <w:szCs w:val="18"/>
          </w:rPr>
          <w:t xml:space="preserve"> sets out requirements relating to the sleep and rest of children.</w:t>
        </w:r>
      </w:ins>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ind w:left="879"/>
        <w:rPr>
          <w:ins w:id="311" w:author="Master Repository Process" w:date="2023-12-29T15:25:00Z"/>
          <w:rFonts w:ascii="Arial" w:hAnsi="Arial" w:cs="Arial"/>
          <w:sz w:val="18"/>
          <w:szCs w:val="18"/>
        </w:rPr>
      </w:pPr>
      <w:ins w:id="312" w:author="Master Repository Process" w:date="2023-12-29T15:25:00Z">
        <w:r>
          <w:rPr>
            <w:rFonts w:ascii="Arial" w:hAnsi="Arial" w:cs="Arial"/>
            <w:i/>
            <w:iCs/>
            <w:sz w:val="18"/>
            <w:szCs w:val="18"/>
          </w:rPr>
          <w:t xml:space="preserve">Division 6A </w:t>
        </w:r>
        <w:r>
          <w:rPr>
            <w:rFonts w:ascii="Arial" w:hAnsi="Arial" w:cs="Arial"/>
            <w:sz w:val="18"/>
            <w:szCs w:val="18"/>
          </w:rPr>
          <w:t>sets out requirements relating to the safe arrival of children who travel between an education and care service and any other education or early childhood service.</w:t>
        </w:r>
      </w:ins>
    </w:p>
    <w:p>
      <w:pPr>
        <w:pStyle w:val="MiscellaneousBody"/>
        <w:ind w:left="879"/>
        <w:rPr>
          <w:ins w:id="313" w:author="Master Repository Process" w:date="2023-12-29T15:25:00Z"/>
          <w:rFonts w:ascii="Arial" w:hAnsi="Arial" w:cs="Arial"/>
          <w:sz w:val="18"/>
          <w:szCs w:val="18"/>
        </w:rPr>
      </w:pPr>
      <w:ins w:id="314" w:author="Master Repository Process" w:date="2023-12-29T15:25:00Z">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ins>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315" w:name="_Toc154755893"/>
      <w:bookmarkStart w:id="316" w:name="_Toc154755667"/>
      <w:r>
        <w:rPr>
          <w:rStyle w:val="CharDivNo"/>
        </w:rPr>
        <w:t>Part 4.1AA</w:t>
      </w:r>
      <w:r>
        <w:t> — </w:t>
      </w:r>
      <w:r>
        <w:rPr>
          <w:rStyle w:val="CharDivText"/>
        </w:rPr>
        <w:t>Location of principal office</w:t>
      </w:r>
      <w:bookmarkEnd w:id="315"/>
      <w:bookmarkEnd w:id="316"/>
    </w:p>
    <w:p>
      <w:pPr>
        <w:pStyle w:val="Footnoteheading"/>
      </w:pPr>
      <w:r>
        <w:tab/>
        <w:t>[Heading inserted: Gazette 28 Sep 2018 p. 3618.]</w:t>
      </w:r>
    </w:p>
    <w:p>
      <w:pPr>
        <w:pStyle w:val="Heading5"/>
      </w:pPr>
      <w:bookmarkStart w:id="317" w:name="_Toc154755894"/>
      <w:bookmarkStart w:id="318" w:name="_Toc154755668"/>
      <w:r>
        <w:rPr>
          <w:rStyle w:val="CharSectno"/>
        </w:rPr>
        <w:t>72A</w:t>
      </w:r>
      <w:r>
        <w:t>.</w:t>
      </w:r>
      <w:r>
        <w:tab/>
        <w:t>Location of principal office of family day care service</w:t>
      </w:r>
      <w:bookmarkEnd w:id="317"/>
      <w:bookmarkEnd w:id="318"/>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319" w:name="_Toc154755895"/>
      <w:bookmarkStart w:id="320" w:name="_Toc154755669"/>
      <w:r>
        <w:rPr>
          <w:rStyle w:val="CharDivNo"/>
        </w:rPr>
        <w:t>Part 4.1</w:t>
      </w:r>
      <w:r>
        <w:t> — </w:t>
      </w:r>
      <w:r>
        <w:rPr>
          <w:rStyle w:val="CharDivText"/>
        </w:rPr>
        <w:t>Educational program and practice</w:t>
      </w:r>
      <w:bookmarkEnd w:id="319"/>
      <w:bookmarkEnd w:id="320"/>
    </w:p>
    <w:p>
      <w:pPr>
        <w:pStyle w:val="Heading5"/>
      </w:pPr>
      <w:bookmarkStart w:id="321" w:name="_Toc154755896"/>
      <w:bookmarkStart w:id="322" w:name="_Toc154755670"/>
      <w:r>
        <w:rPr>
          <w:rStyle w:val="CharSectno"/>
        </w:rPr>
        <w:t>73</w:t>
      </w:r>
      <w:r>
        <w:t>.</w:t>
      </w:r>
      <w:r>
        <w:tab/>
        <w:t>Educational program</w:t>
      </w:r>
      <w:bookmarkEnd w:id="321"/>
      <w:bookmarkEnd w:id="322"/>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323" w:name="_Toc154755671"/>
      <w:bookmarkStart w:id="324" w:name="_Toc154755897"/>
      <w:r>
        <w:rPr>
          <w:rStyle w:val="CharSectno"/>
        </w:rPr>
        <w:t>74</w:t>
      </w:r>
      <w:r>
        <w:t>.</w:t>
      </w:r>
      <w:r>
        <w:tab/>
        <w:t xml:space="preserve">Documenting of child assessments </w:t>
      </w:r>
      <w:del w:id="325" w:author="Master Repository Process" w:date="2023-12-29T15:25:00Z">
        <w:r>
          <w:delText>or evaluations for delivery</w:delText>
        </w:r>
      </w:del>
      <w:ins w:id="326" w:author="Master Repository Process" w:date="2023-12-29T15:25:00Z">
        <w:r>
          <w:t>and evidence of development</w:t>
        </w:r>
      </w:ins>
      <w:r>
        <w:t xml:space="preserve"> of educational </w:t>
      </w:r>
      <w:del w:id="327" w:author="Master Repository Process" w:date="2023-12-29T15:25:00Z">
        <w:r>
          <w:delText>program</w:delText>
        </w:r>
        <w:bookmarkEnd w:id="323"/>
        <w:r>
          <w:delText xml:space="preserve"> </w:delText>
        </w:r>
      </w:del>
      <w:ins w:id="328" w:author="Master Repository Process" w:date="2023-12-29T15:25:00Z">
        <w:r>
          <w:t>programs</w:t>
        </w:r>
      </w:ins>
      <w:bookmarkEnd w:id="324"/>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 xml:space="preserve">for a child over preschool age, </w:t>
      </w:r>
      <w:del w:id="329" w:author="Master Repository Process" w:date="2023-12-29T15:25:00Z">
        <w:r>
          <w:delText>evaluations of</w:delText>
        </w:r>
      </w:del>
      <w:ins w:id="330" w:author="Master Repository Process" w:date="2023-12-29T15:25:00Z">
        <w:r>
          <w:t>evidence about</w:t>
        </w:r>
      </w:ins>
      <w:r>
        <w:t xml:space="preserve"> the </w:t>
      </w:r>
      <w:del w:id="331" w:author="Master Repository Process" w:date="2023-12-29T15:25:00Z">
        <w:r>
          <w:delText xml:space="preserve">child’s wellbeing, </w:delText>
        </w:r>
      </w:del>
      <w:r>
        <w:t xml:space="preserve">development </w:t>
      </w:r>
      <w:del w:id="332" w:author="Master Repository Process" w:date="2023-12-29T15:25:00Z">
        <w:r>
          <w:delText>and learning</w:delText>
        </w:r>
      </w:del>
      <w:ins w:id="333" w:author="Master Repository Process" w:date="2023-12-29T15:25:00Z">
        <w:r>
          <w:t>of the program</w:t>
        </w:r>
      </w:ins>
      <w:r>
        <w:t>.</w:t>
      </w:r>
    </w:p>
    <w:p>
      <w:pPr>
        <w:pStyle w:val="Subsection"/>
        <w:keepNext/>
      </w:pPr>
      <w:r>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r>
      <w:del w:id="334" w:author="Master Repository Process" w:date="2023-12-29T15:25:00Z">
        <w:r>
          <w:delText>Note</w:delText>
        </w:r>
      </w:del>
      <w:ins w:id="335" w:author="Master Repository Process" w:date="2023-12-29T15:25:00Z">
        <w:r>
          <w:t>Notes</w:t>
        </w:r>
      </w:ins>
      <w:r>
        <w:t xml:space="preserve"> for this regulation:</w:t>
      </w:r>
    </w:p>
    <w:p>
      <w:pPr>
        <w:pStyle w:val="PermNoteText"/>
        <w:rPr>
          <w:ins w:id="336" w:author="Master Repository Process" w:date="2023-12-29T15:25:00Z"/>
        </w:rPr>
      </w:pPr>
      <w:del w:id="337" w:author="Master Repository Process" w:date="2023-12-29T15:25:00Z">
        <w:r>
          <w:tab/>
        </w:r>
      </w:del>
      <w:ins w:id="338" w:author="Master Repository Process" w:date="2023-12-29T15:25:00Z">
        <w:r>
          <w:tab/>
          <w:t>1.</w:t>
        </w:r>
        <w:r>
          <w:tab/>
          <w:t>This regulation differs from regulation 74 of the national regulations made by the Ministerial Council.</w:t>
        </w:r>
      </w:ins>
    </w:p>
    <w:p>
      <w:pPr>
        <w:pStyle w:val="PermNoteText"/>
      </w:pPr>
      <w:ins w:id="339" w:author="Master Repository Process" w:date="2023-12-29T15:25:00Z">
        <w:r>
          <w:tab/>
          <w:t>2.</w:t>
        </w:r>
      </w:ins>
      <w:r>
        <w:tab/>
        <w:t>A compliance direction may be issued for failure to comply with subregulation (1).</w:t>
      </w:r>
    </w:p>
    <w:p>
      <w:pPr>
        <w:pStyle w:val="Footnotesection"/>
        <w:rPr>
          <w:ins w:id="340" w:author="Master Repository Process" w:date="2023-12-29T15:25:00Z"/>
        </w:rPr>
      </w:pPr>
      <w:ins w:id="341" w:author="Master Repository Process" w:date="2023-12-29T15:25:00Z">
        <w:r>
          <w:tab/>
          <w:t>[Regulation 74 amended: SL 2023/186 r. 13.]</w:t>
        </w:r>
      </w:ins>
    </w:p>
    <w:p>
      <w:pPr>
        <w:pStyle w:val="Heading5"/>
      </w:pPr>
      <w:bookmarkStart w:id="342" w:name="_Toc154755898"/>
      <w:bookmarkStart w:id="343" w:name="_Toc154755672"/>
      <w:r>
        <w:rPr>
          <w:rStyle w:val="CharSectno"/>
        </w:rPr>
        <w:t>75</w:t>
      </w:r>
      <w:r>
        <w:t>.</w:t>
      </w:r>
      <w:r>
        <w:tab/>
        <w:t>Information about educational program to be kept available</w:t>
      </w:r>
      <w:bookmarkEnd w:id="342"/>
      <w:bookmarkEnd w:id="343"/>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344" w:name="_Toc154755899"/>
      <w:bookmarkStart w:id="345" w:name="_Toc154755673"/>
      <w:r>
        <w:rPr>
          <w:rStyle w:val="CharSectno"/>
        </w:rPr>
        <w:t>76</w:t>
      </w:r>
      <w:r>
        <w:t>.</w:t>
      </w:r>
      <w:r>
        <w:tab/>
        <w:t>Information about educational program to be given to parents</w:t>
      </w:r>
      <w:bookmarkEnd w:id="344"/>
      <w:bookmarkEnd w:id="345"/>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346" w:name="_Toc154755900"/>
      <w:bookmarkStart w:id="347" w:name="_Toc154755674"/>
      <w:r>
        <w:rPr>
          <w:rStyle w:val="CharDivNo"/>
        </w:rPr>
        <w:t>Part 4.2</w:t>
      </w:r>
      <w:r>
        <w:t> — </w:t>
      </w:r>
      <w:r>
        <w:rPr>
          <w:rStyle w:val="CharDivText"/>
        </w:rPr>
        <w:t>Children’s health and safety</w:t>
      </w:r>
      <w:bookmarkEnd w:id="346"/>
      <w:bookmarkEnd w:id="347"/>
    </w:p>
    <w:p>
      <w:pPr>
        <w:pStyle w:val="Heading4"/>
      </w:pPr>
      <w:bookmarkStart w:id="348" w:name="_Toc154755901"/>
      <w:bookmarkStart w:id="349" w:name="_Toc154755675"/>
      <w:r>
        <w:t>Division 1 — Health, safety and wellbeing of children</w:t>
      </w:r>
      <w:bookmarkEnd w:id="348"/>
      <w:bookmarkEnd w:id="349"/>
    </w:p>
    <w:p>
      <w:pPr>
        <w:pStyle w:val="Heading5"/>
      </w:pPr>
      <w:bookmarkStart w:id="350" w:name="_Toc154755902"/>
      <w:bookmarkStart w:id="351" w:name="_Toc154755676"/>
      <w:r>
        <w:rPr>
          <w:rStyle w:val="CharSectno"/>
        </w:rPr>
        <w:t>77</w:t>
      </w:r>
      <w:r>
        <w:t>.</w:t>
      </w:r>
      <w:r>
        <w:tab/>
        <w:t>Health, hygiene and safe food practices</w:t>
      </w:r>
      <w:bookmarkEnd w:id="350"/>
      <w:bookmarkEnd w:id="351"/>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keepNext/>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352" w:name="_Toc154755903"/>
      <w:bookmarkStart w:id="353" w:name="_Toc154755677"/>
      <w:r>
        <w:rPr>
          <w:rStyle w:val="CharSectno"/>
        </w:rPr>
        <w:t>78</w:t>
      </w:r>
      <w:r>
        <w:t>.</w:t>
      </w:r>
      <w:r>
        <w:tab/>
        <w:t>Food and beverages</w:t>
      </w:r>
      <w:bookmarkEnd w:id="352"/>
      <w:bookmarkEnd w:id="353"/>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354" w:name="_Toc154755904"/>
      <w:bookmarkStart w:id="355" w:name="_Toc154755678"/>
      <w:r>
        <w:rPr>
          <w:rStyle w:val="CharSectno"/>
        </w:rPr>
        <w:t>79</w:t>
      </w:r>
      <w:r>
        <w:t>.</w:t>
      </w:r>
      <w:r>
        <w:tab/>
        <w:t>Service providing food and beverages</w:t>
      </w:r>
      <w:bookmarkEnd w:id="354"/>
      <w:bookmarkEnd w:id="355"/>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356" w:name="_Toc154755905"/>
      <w:bookmarkStart w:id="357" w:name="_Toc154755679"/>
      <w:r>
        <w:rPr>
          <w:rStyle w:val="CharSectno"/>
        </w:rPr>
        <w:t>80</w:t>
      </w:r>
      <w:r>
        <w:t>.</w:t>
      </w:r>
      <w:r>
        <w:tab/>
        <w:t>Weekly menu</w:t>
      </w:r>
      <w:bookmarkEnd w:id="356"/>
      <w:bookmarkEnd w:id="357"/>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w:t>
      </w:r>
      <w:del w:id="358" w:author="Master Repository Process" w:date="2023-12-29T15:25:00Z">
        <w:r>
          <w:delText>1000</w:delText>
        </w:r>
      </w:del>
      <w:ins w:id="359" w:author="Master Repository Process" w:date="2023-12-29T15:25:00Z">
        <w:r>
          <w:t>1100</w:t>
        </w:r>
      </w:ins>
      <w:r>
        <w:t>.</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w:t>
      </w:r>
      <w:del w:id="360" w:author="Master Repository Process" w:date="2023-12-29T15:25:00Z">
        <w:r>
          <w:delText>1000</w:delText>
        </w:r>
      </w:del>
      <w:ins w:id="361" w:author="Master Repository Process" w:date="2023-12-29T15:25:00Z">
        <w:r>
          <w:t>1100</w:t>
        </w:r>
      </w:ins>
      <w:r>
        <w:t>.</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keepNext/>
      </w:pPr>
      <w:r>
        <w:tab/>
        <w:t>(b)</w:t>
      </w:r>
      <w:r>
        <w:tab/>
        <w:t>accurately describes the food and beverages to be provided by the family day care educator each day.</w:t>
      </w:r>
    </w:p>
    <w:p>
      <w:pPr>
        <w:pStyle w:val="Penstart"/>
        <w:keepNext/>
      </w:pPr>
      <w:r>
        <w:tab/>
        <w:t>Penalty: $</w:t>
      </w:r>
      <w:del w:id="362" w:author="Master Repository Process" w:date="2023-12-29T15:25:00Z">
        <w:r>
          <w:delText>1000</w:delText>
        </w:r>
      </w:del>
      <w:ins w:id="363" w:author="Master Repository Process" w:date="2023-12-29T15:25:00Z">
        <w:r>
          <w:t>1100</w:t>
        </w:r>
      </w:ins>
      <w:r>
        <w:t>.</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del w:id="364" w:author="Master Repository Process" w:date="2023-12-29T15:25:00Z">
        <w:r>
          <w:delText>.]</w:delText>
        </w:r>
      </w:del>
      <w:ins w:id="365" w:author="Master Repository Process" w:date="2023-12-29T15:25:00Z">
        <w:r>
          <w:t>; SL 2023/186 r. 45(1).]</w:t>
        </w:r>
      </w:ins>
    </w:p>
    <w:p>
      <w:pPr>
        <w:pStyle w:val="Heading5"/>
        <w:rPr>
          <w:del w:id="366" w:author="Master Repository Process" w:date="2023-12-29T15:25:00Z"/>
        </w:rPr>
      </w:pPr>
      <w:ins w:id="367" w:author="Master Repository Process" w:date="2023-12-29T15:25:00Z">
        <w:r>
          <w:t>[</w:t>
        </w:r>
      </w:ins>
      <w:bookmarkStart w:id="368" w:name="_Toc154755680"/>
      <w:r>
        <w:t>81.</w:t>
      </w:r>
      <w:r>
        <w:tab/>
      </w:r>
      <w:del w:id="369" w:author="Master Repository Process" w:date="2023-12-29T15:25:00Z">
        <w:r>
          <w:delText>Sleep and rest</w:delText>
        </w:r>
        <w:bookmarkEnd w:id="368"/>
        <w:r>
          <w:delText xml:space="preserve"> </w:delText>
        </w:r>
      </w:del>
    </w:p>
    <w:p>
      <w:pPr>
        <w:pStyle w:val="Subsection"/>
        <w:rPr>
          <w:del w:id="370" w:author="Master Repository Process" w:date="2023-12-29T15:25:00Z"/>
        </w:rPr>
      </w:pPr>
      <w:del w:id="371" w:author="Master Repository Process" w:date="2023-12-29T15:25:00Z">
        <w:r>
          <w:tab/>
          <w:delText>(1)</w:delText>
        </w:r>
        <w:r>
          <w:tab/>
          <w:delText>The approved provider of an education and care service must take reasonable steps to ensure that the needs for sleep and rest of children being educated and cared for by the service are met, having regard to the ages, development stages and individual needs of the children.</w:delText>
        </w:r>
      </w:del>
    </w:p>
    <w:p>
      <w:pPr>
        <w:pStyle w:val="Penstart"/>
        <w:rPr>
          <w:del w:id="372" w:author="Master Repository Process" w:date="2023-12-29T15:25:00Z"/>
        </w:rPr>
      </w:pPr>
      <w:del w:id="373" w:author="Master Repository Process" w:date="2023-12-29T15:25:00Z">
        <w:r>
          <w:tab/>
          <w:delText>Penalty: $1000.</w:delText>
        </w:r>
      </w:del>
    </w:p>
    <w:p>
      <w:pPr>
        <w:pStyle w:val="Subsection"/>
        <w:rPr>
          <w:del w:id="374" w:author="Master Repository Process" w:date="2023-12-29T15:25:00Z"/>
        </w:rPr>
      </w:pPr>
      <w:del w:id="375" w:author="Master Repository Process" w:date="2023-12-29T15:25:00Z">
        <w:r>
          <w:tab/>
          <w:delText>(2)</w:delText>
        </w:r>
        <w:r>
          <w:tab/>
          <w:delText>A nominated supervisor of an education and care service must take reasonable steps to ensure that the needs for sleep and rest of children being educated and cared for by the service are met, having regard to the ages, development stages and individual needs of the children.</w:delText>
        </w:r>
      </w:del>
    </w:p>
    <w:p>
      <w:pPr>
        <w:pStyle w:val="Penstart"/>
        <w:rPr>
          <w:del w:id="376" w:author="Master Repository Process" w:date="2023-12-29T15:25:00Z"/>
        </w:rPr>
      </w:pPr>
      <w:del w:id="377" w:author="Master Repository Process" w:date="2023-12-29T15:25:00Z">
        <w:r>
          <w:tab/>
          <w:delText>Penalty: $1000.</w:delText>
        </w:r>
      </w:del>
    </w:p>
    <w:p>
      <w:pPr>
        <w:pStyle w:val="Subsection"/>
        <w:keepNext/>
        <w:rPr>
          <w:del w:id="378" w:author="Master Repository Process" w:date="2023-12-29T15:25:00Z"/>
        </w:rPr>
      </w:pPr>
      <w:del w:id="379" w:author="Master Repository Process" w:date="2023-12-29T15:25:00Z">
        <w:r>
          <w:tab/>
          <w:delText>(3)</w:delText>
        </w:r>
        <w:r>
          <w:tab/>
          <w:delTex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delText>
        </w:r>
      </w:del>
    </w:p>
    <w:p>
      <w:pPr>
        <w:pStyle w:val="Penstart"/>
        <w:keepNext/>
        <w:rPr>
          <w:del w:id="380" w:author="Master Repository Process" w:date="2023-12-29T15:25:00Z"/>
        </w:rPr>
      </w:pPr>
      <w:del w:id="381" w:author="Master Repository Process" w:date="2023-12-29T15:25:00Z">
        <w:r>
          <w:tab/>
          <w:delText>Penalty: $1000.</w:delText>
        </w:r>
      </w:del>
    </w:p>
    <w:p>
      <w:pPr>
        <w:pStyle w:val="PermNoteHeading"/>
        <w:rPr>
          <w:del w:id="382" w:author="Master Repository Process" w:date="2023-12-29T15:25:00Z"/>
        </w:rPr>
      </w:pPr>
      <w:del w:id="383" w:author="Master Repository Process" w:date="2023-12-29T15:25:00Z">
        <w:r>
          <w:tab/>
          <w:delText>Note for this regulation:</w:delText>
        </w:r>
      </w:del>
    </w:p>
    <w:p>
      <w:pPr>
        <w:pStyle w:val="PermNoteText"/>
        <w:rPr>
          <w:del w:id="384" w:author="Master Repository Process" w:date="2023-12-29T15:25:00Z"/>
        </w:rPr>
      </w:pPr>
      <w:del w:id="385" w:author="Master Repository Process" w:date="2023-12-29T15:25:00Z">
        <w:r>
          <w:tab/>
        </w:r>
        <w:r>
          <w:tab/>
          <w:delText>A compliance direction may be issued for failure to comply with subregulation (1).</w:delText>
        </w:r>
      </w:del>
    </w:p>
    <w:p>
      <w:pPr>
        <w:pStyle w:val="Ednotesection"/>
      </w:pPr>
      <w:del w:id="386" w:author="Master Repository Process" w:date="2023-12-29T15:25:00Z">
        <w:r>
          <w:tab/>
          <w:delText>[Regulation 81 amended: Gazette 28 Sep 2018 p. 3619</w:delText>
        </w:r>
      </w:del>
      <w:ins w:id="387" w:author="Master Repository Process" w:date="2023-12-29T15:25:00Z">
        <w:r>
          <w:t>Deleted: SL 2023/186 r. 14</w:t>
        </w:r>
      </w:ins>
      <w:r>
        <w:t>.]</w:t>
      </w:r>
    </w:p>
    <w:p>
      <w:pPr>
        <w:pStyle w:val="Heading5"/>
      </w:pPr>
      <w:bookmarkStart w:id="388" w:name="_Toc154755906"/>
      <w:bookmarkStart w:id="389" w:name="_Toc154755681"/>
      <w:r>
        <w:rPr>
          <w:rStyle w:val="CharSectno"/>
        </w:rPr>
        <w:t>82</w:t>
      </w:r>
      <w:r>
        <w:t>.</w:t>
      </w:r>
      <w:r>
        <w:tab/>
        <w:t>Tobacco, drug and alcohol</w:t>
      </w:r>
      <w:r>
        <w:noBreakHyphen/>
        <w:t>free environment</w:t>
      </w:r>
      <w:bookmarkEnd w:id="388"/>
      <w:bookmarkEnd w:id="389"/>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90" w:name="_Toc154755907"/>
      <w:bookmarkStart w:id="391" w:name="_Toc154755682"/>
      <w:r>
        <w:rPr>
          <w:rStyle w:val="CharSectno"/>
        </w:rPr>
        <w:t>83</w:t>
      </w:r>
      <w:r>
        <w:t>.</w:t>
      </w:r>
      <w:r>
        <w:tab/>
        <w:t>Staff members and family day care educators not to be affected by alcohol or drugs</w:t>
      </w:r>
      <w:bookmarkEnd w:id="390"/>
      <w:bookmarkEnd w:id="391"/>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392" w:name="_Toc154755908"/>
      <w:bookmarkStart w:id="393" w:name="_Toc154755683"/>
      <w:r>
        <w:rPr>
          <w:rStyle w:val="CharSectno"/>
        </w:rPr>
        <w:t>84</w:t>
      </w:r>
      <w:r>
        <w:t>.</w:t>
      </w:r>
      <w:r>
        <w:tab/>
        <w:t>Awareness of child protection law</w:t>
      </w:r>
      <w:bookmarkEnd w:id="392"/>
      <w:bookmarkEnd w:id="393"/>
      <w:r>
        <w:t xml:space="preserve"> </w:t>
      </w:r>
    </w:p>
    <w:p>
      <w:pPr>
        <w:pStyle w:val="Subsection"/>
      </w:pPr>
      <w:r>
        <w:tab/>
      </w:r>
      <w:ins w:id="394" w:author="Master Repository Process" w:date="2023-12-29T15:25:00Z">
        <w:r>
          <w:t>(1)</w:t>
        </w:r>
      </w:ins>
      <w:r>
        <w:tab/>
        <w:t xml:space="preserve">The approved provider of an education and care service must ensure that </w:t>
      </w:r>
      <w:del w:id="395" w:author="Master Repository Process" w:date="2023-12-29T15:25:00Z">
        <w:r>
          <w:delText>nominated supervisors and staff members at the service</w:delText>
        </w:r>
      </w:del>
      <w:ins w:id="396" w:author="Master Repository Process" w:date="2023-12-29T15:25:00Z">
        <w:r>
          <w:t>a person specified in subregulation (2)</w:t>
        </w:r>
      </w:ins>
      <w:r>
        <w:t xml:space="preserve"> who </w:t>
      </w:r>
      <w:del w:id="397" w:author="Master Repository Process" w:date="2023-12-29T15:25:00Z">
        <w:r>
          <w:delText>work</w:delText>
        </w:r>
      </w:del>
      <w:ins w:id="398" w:author="Master Repository Process" w:date="2023-12-29T15:25:00Z">
        <w:r>
          <w:t>works</w:t>
        </w:r>
      </w:ins>
      <w:r>
        <w:t xml:space="preserve"> with children </w:t>
      </w:r>
      <w:del w:id="399" w:author="Master Repository Process" w:date="2023-12-29T15:25:00Z">
        <w:r>
          <w:delText>are</w:delText>
        </w:r>
      </w:del>
      <w:ins w:id="400" w:author="Master Repository Process" w:date="2023-12-29T15:25:00Z">
        <w:r>
          <w:t>is</w:t>
        </w:r>
      </w:ins>
      <w:r>
        <w:t xml:space="preserve"> advised of — </w:t>
      </w:r>
    </w:p>
    <w:p>
      <w:pPr>
        <w:pStyle w:val="Indenta"/>
      </w:pPr>
      <w:r>
        <w:tab/>
        <w:t>(a)</w:t>
      </w:r>
      <w:r>
        <w:tab/>
        <w:t>the existence and application of the current child protection law; and</w:t>
      </w:r>
    </w:p>
    <w:p>
      <w:pPr>
        <w:pStyle w:val="Indenta"/>
      </w:pPr>
      <w:r>
        <w:tab/>
        <w:t>(b)</w:t>
      </w:r>
      <w:r>
        <w:tab/>
        <w:t xml:space="preserve">any obligations that </w:t>
      </w:r>
      <w:del w:id="401" w:author="Master Repository Process" w:date="2023-12-29T15:25:00Z">
        <w:r>
          <w:delText>they</w:delText>
        </w:r>
      </w:del>
      <w:ins w:id="402" w:author="Master Repository Process" w:date="2023-12-29T15:25:00Z">
        <w:r>
          <w:t>the person</w:t>
        </w:r>
      </w:ins>
      <w:r>
        <w:t xml:space="preserve"> may have under that law.</w:t>
      </w:r>
    </w:p>
    <w:p>
      <w:pPr>
        <w:pStyle w:val="Penstart"/>
        <w:rPr>
          <w:ins w:id="403" w:author="Master Repository Process" w:date="2023-12-29T15:25:00Z"/>
        </w:rPr>
      </w:pPr>
      <w:r>
        <w:tab/>
        <w:t>Penalty: $</w:t>
      </w:r>
      <w:del w:id="404" w:author="Master Repository Process" w:date="2023-12-29T15:25:00Z">
        <w:r>
          <w:delText>1000</w:delText>
        </w:r>
      </w:del>
      <w:ins w:id="405" w:author="Master Repository Process" w:date="2023-12-29T15:25:00Z">
        <w:r>
          <w:t>1100.</w:t>
        </w:r>
      </w:ins>
    </w:p>
    <w:p>
      <w:pPr>
        <w:pStyle w:val="Subsection"/>
        <w:rPr>
          <w:ins w:id="406" w:author="Master Repository Process" w:date="2023-12-29T15:25:00Z"/>
        </w:rPr>
      </w:pPr>
      <w:ins w:id="407" w:author="Master Repository Process" w:date="2023-12-29T15:25:00Z">
        <w:r>
          <w:tab/>
          <w:t>(2)</w:t>
        </w:r>
        <w:r>
          <w:tab/>
          <w:t xml:space="preserve">The following persons are specified — </w:t>
        </w:r>
      </w:ins>
    </w:p>
    <w:p>
      <w:pPr>
        <w:pStyle w:val="Indenta"/>
        <w:rPr>
          <w:ins w:id="408" w:author="Master Repository Process" w:date="2023-12-29T15:25:00Z"/>
        </w:rPr>
      </w:pPr>
      <w:ins w:id="409" w:author="Master Repository Process" w:date="2023-12-29T15:25:00Z">
        <w:r>
          <w:tab/>
          <w:t>(a)</w:t>
        </w:r>
        <w:r>
          <w:tab/>
          <w:t>a nominated supervisor of the service;</w:t>
        </w:r>
      </w:ins>
    </w:p>
    <w:p>
      <w:pPr>
        <w:pStyle w:val="Indenta"/>
        <w:rPr>
          <w:ins w:id="410" w:author="Master Repository Process" w:date="2023-12-29T15:25:00Z"/>
        </w:rPr>
      </w:pPr>
      <w:ins w:id="411" w:author="Master Repository Process" w:date="2023-12-29T15:25:00Z">
        <w:r>
          <w:tab/>
          <w:t>(b)</w:t>
        </w:r>
        <w:r>
          <w:tab/>
          <w:t>a staff member of the service;</w:t>
        </w:r>
      </w:ins>
    </w:p>
    <w:p>
      <w:pPr>
        <w:pStyle w:val="Indenta"/>
        <w:rPr>
          <w:ins w:id="412" w:author="Master Repository Process" w:date="2023-12-29T15:25:00Z"/>
        </w:rPr>
      </w:pPr>
      <w:ins w:id="413" w:author="Master Repository Process" w:date="2023-12-29T15:25:00Z">
        <w:r>
          <w:tab/>
          <w:t>(c)</w:t>
        </w:r>
        <w:r>
          <w:tab/>
          <w:t>a volunteer at the service;</w:t>
        </w:r>
      </w:ins>
    </w:p>
    <w:p>
      <w:pPr>
        <w:pStyle w:val="Indenta"/>
        <w:rPr>
          <w:ins w:id="414" w:author="Master Repository Process" w:date="2023-12-29T15:25:00Z"/>
        </w:rPr>
      </w:pPr>
      <w:ins w:id="415" w:author="Master Repository Process" w:date="2023-12-29T15:25:00Z">
        <w:r>
          <w:tab/>
          <w:t>(d)</w:t>
        </w:r>
        <w:r>
          <w:tab/>
          <w:t>a student who participates in the service.</w:t>
        </w:r>
      </w:ins>
    </w:p>
    <w:p>
      <w:pPr>
        <w:pStyle w:val="PermNoteHeading"/>
        <w:rPr>
          <w:ins w:id="416" w:author="Master Repository Process" w:date="2023-12-29T15:25:00Z"/>
        </w:rPr>
      </w:pPr>
      <w:ins w:id="417" w:author="Master Repository Process" w:date="2023-12-29T15:25:00Z">
        <w:r>
          <w:tab/>
          <w:t>Note for this regulation:</w:t>
        </w:r>
      </w:ins>
    </w:p>
    <w:p>
      <w:pPr>
        <w:pStyle w:val="PermNoteText"/>
        <w:rPr>
          <w:ins w:id="418" w:author="Master Repository Process" w:date="2023-12-29T15:25:00Z"/>
        </w:rPr>
      </w:pPr>
      <w:ins w:id="419" w:author="Master Repository Process" w:date="2023-12-29T15:25:00Z">
        <w:r>
          <w:tab/>
        </w:r>
        <w:r>
          <w:tab/>
          <w:t>A compliance direction may be issued for failure to comply with subregulation (1).</w:t>
        </w:r>
      </w:ins>
    </w:p>
    <w:p>
      <w:pPr>
        <w:pStyle w:val="Footnotesection"/>
        <w:rPr>
          <w:ins w:id="420" w:author="Master Repository Process" w:date="2023-12-29T15:25:00Z"/>
        </w:rPr>
      </w:pPr>
      <w:ins w:id="421" w:author="Master Repository Process" w:date="2023-12-29T15:25:00Z">
        <w:r>
          <w:tab/>
          <w:t>[Regulation 84 amended: Gazette 28 Sep 2018 p. 3620; SL 2023/186 r. 15.]</w:t>
        </w:r>
      </w:ins>
    </w:p>
    <w:p>
      <w:pPr>
        <w:pStyle w:val="Heading4"/>
        <w:rPr>
          <w:ins w:id="422" w:author="Master Repository Process" w:date="2023-12-29T15:25:00Z"/>
        </w:rPr>
      </w:pPr>
      <w:bookmarkStart w:id="423" w:name="_Toc154755909"/>
      <w:ins w:id="424" w:author="Master Repository Process" w:date="2023-12-29T15:25:00Z">
        <w:r>
          <w:rPr>
            <w:rStyle w:val="CharDivNo"/>
          </w:rPr>
          <w:t>Division 1A</w:t>
        </w:r>
        <w:r>
          <w:t> — </w:t>
        </w:r>
        <w:r>
          <w:rPr>
            <w:rStyle w:val="CharDivText"/>
          </w:rPr>
          <w:t>Sleep and rest</w:t>
        </w:r>
        <w:bookmarkEnd w:id="423"/>
      </w:ins>
    </w:p>
    <w:p>
      <w:pPr>
        <w:pStyle w:val="Footnoteheading"/>
        <w:rPr>
          <w:ins w:id="425" w:author="Master Repository Process" w:date="2023-12-29T15:25:00Z"/>
        </w:rPr>
      </w:pPr>
      <w:ins w:id="426" w:author="Master Repository Process" w:date="2023-12-29T15:25:00Z">
        <w:r>
          <w:tab/>
          <w:t>[Heading inserted: SL 2023/186 r. 16.]</w:t>
        </w:r>
      </w:ins>
    </w:p>
    <w:p>
      <w:pPr>
        <w:pStyle w:val="Heading5"/>
        <w:rPr>
          <w:ins w:id="427" w:author="Master Repository Process" w:date="2023-12-29T15:25:00Z"/>
        </w:rPr>
      </w:pPr>
      <w:bookmarkStart w:id="428" w:name="_Toc154755910"/>
      <w:ins w:id="429" w:author="Master Repository Process" w:date="2023-12-29T15:25:00Z">
        <w:r>
          <w:rPr>
            <w:rStyle w:val="CharSectno"/>
          </w:rPr>
          <w:t>84A</w:t>
        </w:r>
        <w:r>
          <w:t>.</w:t>
        </w:r>
        <w:r>
          <w:tab/>
          <w:t>Sleep and rest</w:t>
        </w:r>
        <w:bookmarkEnd w:id="428"/>
      </w:ins>
    </w:p>
    <w:p>
      <w:pPr>
        <w:pStyle w:val="Subsection"/>
        <w:rPr>
          <w:ins w:id="430" w:author="Master Repository Process" w:date="2023-12-29T15:25:00Z"/>
        </w:rPr>
      </w:pPr>
      <w:ins w:id="431" w:author="Master Repository Process" w:date="2023-12-29T15:25:00Z">
        <w:r>
          <w:tab/>
          <w:t>(1)</w:t>
        </w:r>
        <w:r>
          <w:tab/>
          <w:t>The approved provider of an education and care service must take reasonable steps to ensure that the needs for sleep and rest of children being educated and cared for by the service are met, having regard to the ages, developmental stages and individual needs of the children.</w:t>
        </w:r>
      </w:ins>
    </w:p>
    <w:p>
      <w:pPr>
        <w:pStyle w:val="Penstart"/>
        <w:rPr>
          <w:ins w:id="432" w:author="Master Repository Process" w:date="2023-12-29T15:25:00Z"/>
        </w:rPr>
      </w:pPr>
      <w:ins w:id="433" w:author="Master Repository Process" w:date="2023-12-29T15:25:00Z">
        <w:r>
          <w:tab/>
          <w:t>Penalty: $1100.</w:t>
        </w:r>
      </w:ins>
    </w:p>
    <w:p>
      <w:pPr>
        <w:pStyle w:val="Subsection"/>
        <w:rPr>
          <w:ins w:id="434" w:author="Master Repository Process" w:date="2023-12-29T15:25:00Z"/>
        </w:rPr>
      </w:pPr>
      <w:ins w:id="435" w:author="Master Repository Process" w:date="2023-12-29T15:25:00Z">
        <w:r>
          <w:tab/>
          <w:t>(2)</w:t>
        </w:r>
        <w:r>
          <w:tab/>
          <w:t>A nominated supervisor of an education and care service must take reasonable steps to ensure that the needs for sleep and rest of children being educated and cared for by the service are met, having regard to the ages, developmental stages and individual needs of the children.</w:t>
        </w:r>
      </w:ins>
    </w:p>
    <w:p>
      <w:pPr>
        <w:pStyle w:val="Penstart"/>
        <w:rPr>
          <w:ins w:id="436" w:author="Master Repository Process" w:date="2023-12-29T15:25:00Z"/>
        </w:rPr>
      </w:pPr>
      <w:ins w:id="437" w:author="Master Repository Process" w:date="2023-12-29T15:25:00Z">
        <w:r>
          <w:tab/>
          <w:t>Penalty: $1100.</w:t>
        </w:r>
      </w:ins>
    </w:p>
    <w:p>
      <w:pPr>
        <w:pStyle w:val="Subsection"/>
        <w:rPr>
          <w:ins w:id="438" w:author="Master Repository Process" w:date="2023-12-29T15:25:00Z"/>
        </w:rPr>
      </w:pPr>
      <w:ins w:id="439" w:author="Master Repository Process" w:date="2023-12-29T15:25:00Z">
        <w:r>
          <w:tab/>
          <w:t>(3)</w:t>
        </w:r>
        <w:r>
          <w:tab/>
          <w:t>A family day care educator must take reasonable steps to ensure that the needs for sleep and rest of children being educated and cared for by the educator as part of a family day care service are met, having regard to the ages, developmental stages and individual needs of the children.</w:t>
        </w:r>
      </w:ins>
    </w:p>
    <w:p>
      <w:pPr>
        <w:pStyle w:val="Penstart"/>
      </w:pPr>
      <w:ins w:id="440" w:author="Master Repository Process" w:date="2023-12-29T15:25:00Z">
        <w:r>
          <w:tab/>
          <w:t>Penalty: $1100</w:t>
        </w:r>
      </w:ins>
      <w:r>
        <w:t>.</w:t>
      </w:r>
    </w:p>
    <w:p>
      <w:pPr>
        <w:pStyle w:val="PermNoteHeading"/>
      </w:pPr>
      <w:r>
        <w:tab/>
        <w:t>Note for this regulation:</w:t>
      </w:r>
    </w:p>
    <w:p>
      <w:pPr>
        <w:pStyle w:val="PermNoteText"/>
      </w:pPr>
      <w:r>
        <w:tab/>
      </w:r>
      <w:r>
        <w:tab/>
        <w:t xml:space="preserve">A compliance direction may be issued for failure to comply with </w:t>
      </w:r>
      <w:del w:id="441" w:author="Master Repository Process" w:date="2023-12-29T15:25:00Z">
        <w:r>
          <w:delText>this regulation.</w:delText>
        </w:r>
      </w:del>
      <w:ins w:id="442" w:author="Master Repository Process" w:date="2023-12-29T15:25:00Z">
        <w:r>
          <w:t>subregulation (1).</w:t>
        </w:r>
      </w:ins>
    </w:p>
    <w:p>
      <w:pPr>
        <w:pStyle w:val="Footnotesection"/>
        <w:rPr>
          <w:ins w:id="443" w:author="Master Repository Process" w:date="2023-12-29T15:25:00Z"/>
        </w:rPr>
      </w:pPr>
      <w:r>
        <w:tab/>
        <w:t>[Regulation</w:t>
      </w:r>
      <w:del w:id="444" w:author="Master Repository Process" w:date="2023-12-29T15:25:00Z">
        <w:r>
          <w:delText xml:space="preserve"> 84 amended: Gazette 28 Sep 2018 p. 3620</w:delText>
        </w:r>
      </w:del>
      <w:ins w:id="445" w:author="Master Repository Process" w:date="2023-12-29T15:25:00Z">
        <w:r>
          <w:t> 84A inserted: SL 2023/186 r. 16.]</w:t>
        </w:r>
      </w:ins>
    </w:p>
    <w:p>
      <w:pPr>
        <w:pStyle w:val="Heading5"/>
        <w:rPr>
          <w:ins w:id="446" w:author="Master Repository Process" w:date="2023-12-29T15:25:00Z"/>
        </w:rPr>
      </w:pPr>
      <w:bookmarkStart w:id="447" w:name="_Toc154755911"/>
      <w:ins w:id="448" w:author="Master Repository Process" w:date="2023-12-29T15:25:00Z">
        <w:r>
          <w:rPr>
            <w:rStyle w:val="CharSectno"/>
          </w:rPr>
          <w:t>84B</w:t>
        </w:r>
        <w:r>
          <w:t>.</w:t>
        </w:r>
        <w:r>
          <w:tab/>
          <w:t>Sleep and rest policies and procedures</w:t>
        </w:r>
        <w:bookmarkEnd w:id="447"/>
      </w:ins>
    </w:p>
    <w:p>
      <w:pPr>
        <w:pStyle w:val="Subsection"/>
        <w:rPr>
          <w:ins w:id="449" w:author="Master Repository Process" w:date="2023-12-29T15:25:00Z"/>
        </w:rPr>
      </w:pPr>
      <w:ins w:id="450" w:author="Master Repository Process" w:date="2023-12-29T15:25:00Z">
        <w:r>
          <w:tab/>
        </w:r>
        <w:r>
          <w:tab/>
          <w:t>The sleep and rest policies and procedures required under regulation 168(2)(a)(v) must address —</w:t>
        </w:r>
      </w:ins>
    </w:p>
    <w:p>
      <w:pPr>
        <w:pStyle w:val="Indenta"/>
        <w:rPr>
          <w:ins w:id="451" w:author="Master Repository Process" w:date="2023-12-29T15:25:00Z"/>
        </w:rPr>
      </w:pPr>
      <w:ins w:id="452" w:author="Master Repository Process" w:date="2023-12-29T15:25:00Z">
        <w:r>
          <w:tab/>
          <w:t>(a)</w:t>
        </w:r>
        <w:r>
          <w:tab/>
          <w:t>how children will be protected from any risks identified in a risk assessment conducted under regulation 84C; and</w:t>
        </w:r>
      </w:ins>
    </w:p>
    <w:p>
      <w:pPr>
        <w:pStyle w:val="Indenta"/>
        <w:rPr>
          <w:ins w:id="453" w:author="Master Repository Process" w:date="2023-12-29T15:25:00Z"/>
        </w:rPr>
      </w:pPr>
      <w:ins w:id="454" w:author="Master Repository Process" w:date="2023-12-29T15:25:00Z">
        <w:r>
          <w:tab/>
          <w:t>(b)</w:t>
        </w:r>
        <w:r>
          <w:tab/>
          <w:t>how the sleep and rest needs of children being educated and cared for by the service are met, including how the ages, developmental stages and the sleep and rest needs of individual children are considered; and</w:t>
        </w:r>
      </w:ins>
    </w:p>
    <w:p>
      <w:pPr>
        <w:pStyle w:val="Indenta"/>
        <w:rPr>
          <w:ins w:id="455" w:author="Master Repository Process" w:date="2023-12-29T15:25:00Z"/>
        </w:rPr>
      </w:pPr>
      <w:ins w:id="456" w:author="Master Repository Process" w:date="2023-12-29T15:25:00Z">
        <w:r>
          <w:tab/>
          <w:t>(c)</w:t>
        </w:r>
        <w:r>
          <w:tab/>
          <w:t>how the health care needs of individual children being educated and cared for by the service are met; and</w:t>
        </w:r>
      </w:ins>
    </w:p>
    <w:p>
      <w:pPr>
        <w:pStyle w:val="Indenta"/>
        <w:rPr>
          <w:ins w:id="457" w:author="Master Repository Process" w:date="2023-12-29T15:25:00Z"/>
        </w:rPr>
      </w:pPr>
      <w:ins w:id="458" w:author="Master Repository Process" w:date="2023-12-29T15:25:00Z">
        <w:r>
          <w:tab/>
          <w:t>(d)</w:t>
        </w:r>
        <w:r>
          <w:tab/>
          <w:t>how requests from families about a child’s sleep and rest and cultural preferences are considered; and</w:t>
        </w:r>
      </w:ins>
    </w:p>
    <w:p>
      <w:pPr>
        <w:pStyle w:val="Indenta"/>
        <w:rPr>
          <w:ins w:id="459" w:author="Master Repository Process" w:date="2023-12-29T15:25:00Z"/>
        </w:rPr>
      </w:pPr>
      <w:ins w:id="460" w:author="Master Repository Process" w:date="2023-12-29T15:25:00Z">
        <w:r>
          <w:tab/>
          <w:t>(e)</w:t>
        </w:r>
        <w:r>
          <w:tab/>
          <w:t xml:space="preserve">supervision and monitoring during sleep and rest periods, including — </w:t>
        </w:r>
      </w:ins>
    </w:p>
    <w:p>
      <w:pPr>
        <w:pStyle w:val="Indenti"/>
        <w:rPr>
          <w:ins w:id="461" w:author="Master Repository Process" w:date="2023-12-29T15:25:00Z"/>
        </w:rPr>
      </w:pPr>
      <w:ins w:id="462" w:author="Master Repository Process" w:date="2023-12-29T15:25:00Z">
        <w:r>
          <w:tab/>
          <w:t>(i)</w:t>
        </w:r>
        <w:r>
          <w:tab/>
          <w:t>the method and frequency of checking the safety, health and wellbeing of children during sleep and rest periods; and</w:t>
        </w:r>
      </w:ins>
    </w:p>
    <w:p>
      <w:pPr>
        <w:pStyle w:val="Indenti"/>
        <w:rPr>
          <w:ins w:id="463" w:author="Master Repository Process" w:date="2023-12-29T15:25:00Z"/>
        </w:rPr>
      </w:pPr>
      <w:ins w:id="464" w:author="Master Repository Process" w:date="2023-12-29T15:25:00Z">
        <w:r>
          <w:tab/>
          <w:t>(ii)</w:t>
        </w:r>
        <w:r>
          <w:tab/>
          <w:t>the documentation of sleep and rest periods;</w:t>
        </w:r>
      </w:ins>
    </w:p>
    <w:p>
      <w:pPr>
        <w:pStyle w:val="Indenta"/>
        <w:rPr>
          <w:ins w:id="465" w:author="Master Repository Process" w:date="2023-12-29T15:25:00Z"/>
        </w:rPr>
      </w:pPr>
      <w:ins w:id="466" w:author="Master Repository Process" w:date="2023-12-29T15:25:00Z">
        <w:r>
          <w:tab/>
        </w:r>
        <w:r>
          <w:tab/>
          <w:t>and</w:t>
        </w:r>
      </w:ins>
    </w:p>
    <w:p>
      <w:pPr>
        <w:pStyle w:val="Indenta"/>
        <w:rPr>
          <w:ins w:id="467" w:author="Master Repository Process" w:date="2023-12-29T15:25:00Z"/>
        </w:rPr>
      </w:pPr>
      <w:ins w:id="468" w:author="Master Repository Process" w:date="2023-12-29T15:25:00Z">
        <w:r>
          <w:tab/>
          <w:t>(f)</w:t>
        </w:r>
        <w:r>
          <w:tab/>
          <w:t>how the sleep and rest practices at the service are consistent with any current health guidelines on the best practices to adopt to ensure the safety of children during sleep and rest; and</w:t>
        </w:r>
      </w:ins>
    </w:p>
    <w:p>
      <w:pPr>
        <w:pStyle w:val="Indenta"/>
        <w:rPr>
          <w:ins w:id="469" w:author="Master Repository Process" w:date="2023-12-29T15:25:00Z"/>
        </w:rPr>
      </w:pPr>
      <w:ins w:id="470" w:author="Master Repository Process" w:date="2023-12-29T15:25:00Z">
        <w:r>
          <w:tab/>
          <w:t>(g)</w:t>
        </w:r>
        <w:r>
          <w:tab/>
          <w:t>the induction, training and knowledge of staff who educate and care for children at the service in relation to best practices for children’s sleep and rest; and</w:t>
        </w:r>
      </w:ins>
    </w:p>
    <w:p>
      <w:pPr>
        <w:pStyle w:val="Indenta"/>
        <w:rPr>
          <w:ins w:id="471" w:author="Master Repository Process" w:date="2023-12-29T15:25:00Z"/>
        </w:rPr>
      </w:pPr>
      <w:ins w:id="472" w:author="Master Repository Process" w:date="2023-12-29T15:25:00Z">
        <w:r>
          <w:tab/>
          <w:t>(h)</w:t>
        </w:r>
        <w:r>
          <w:tab/>
          <w:t>the location and arrangement of sleep and rest areas at the service and how this meets the sleep and rest needs of children being educated and cared for by the service; and</w:t>
        </w:r>
      </w:ins>
    </w:p>
    <w:p>
      <w:pPr>
        <w:pStyle w:val="Indenta"/>
        <w:rPr>
          <w:ins w:id="473" w:author="Master Repository Process" w:date="2023-12-29T15:25:00Z"/>
        </w:rPr>
      </w:pPr>
      <w:ins w:id="474" w:author="Master Repository Process" w:date="2023-12-29T15:25:00Z">
        <w:r>
          <w:tab/>
          <w:t>(i)</w:t>
        </w:r>
        <w:r>
          <w:tab/>
          <w:t>safety and suitability of cots, bedding and bedding equipment, having regard to the ages and developmental stages of children who will use the cots, bedding and bedding equipment; and</w:t>
        </w:r>
      </w:ins>
    </w:p>
    <w:p>
      <w:pPr>
        <w:pStyle w:val="Indenta"/>
        <w:rPr>
          <w:ins w:id="475" w:author="Master Repository Process" w:date="2023-12-29T15:25:00Z"/>
        </w:rPr>
      </w:pPr>
      <w:ins w:id="476" w:author="Master Repository Process" w:date="2023-12-29T15:25:00Z">
        <w:r>
          <w:tab/>
          <w:t>(j)</w:t>
        </w:r>
        <w:r>
          <w:tab/>
          <w:t xml:space="preserve">management of potential hazards — </w:t>
        </w:r>
      </w:ins>
    </w:p>
    <w:p>
      <w:pPr>
        <w:pStyle w:val="Indenti"/>
        <w:rPr>
          <w:ins w:id="477" w:author="Master Repository Process" w:date="2023-12-29T15:25:00Z"/>
        </w:rPr>
      </w:pPr>
      <w:ins w:id="478" w:author="Master Repository Process" w:date="2023-12-29T15:25:00Z">
        <w:r>
          <w:tab/>
          <w:t>(i)</w:t>
        </w:r>
        <w:r>
          <w:tab/>
          <w:t>in sleep and rest areas; and</w:t>
        </w:r>
      </w:ins>
    </w:p>
    <w:p>
      <w:pPr>
        <w:pStyle w:val="Indenti"/>
        <w:rPr>
          <w:ins w:id="479" w:author="Master Repository Process" w:date="2023-12-29T15:25:00Z"/>
        </w:rPr>
      </w:pPr>
      <w:ins w:id="480" w:author="Master Repository Process" w:date="2023-12-29T15:25:00Z">
        <w:r>
          <w:tab/>
          <w:t>(ii)</w:t>
        </w:r>
        <w:r>
          <w:tab/>
          <w:t>on a child during sleep and rest periods;</w:t>
        </w:r>
      </w:ins>
    </w:p>
    <w:p>
      <w:pPr>
        <w:pStyle w:val="Indenta"/>
        <w:rPr>
          <w:ins w:id="481" w:author="Master Repository Process" w:date="2023-12-29T15:25:00Z"/>
        </w:rPr>
      </w:pPr>
      <w:ins w:id="482" w:author="Master Repository Process" w:date="2023-12-29T15:25:00Z">
        <w:r>
          <w:tab/>
        </w:r>
        <w:r>
          <w:tab/>
          <w:t>and</w:t>
        </w:r>
      </w:ins>
    </w:p>
    <w:p>
      <w:pPr>
        <w:pStyle w:val="Indenta"/>
        <w:rPr>
          <w:ins w:id="483" w:author="Master Repository Process" w:date="2023-12-29T15:25:00Z"/>
        </w:rPr>
      </w:pPr>
      <w:ins w:id="484" w:author="Master Repository Process" w:date="2023-12-29T15:25:00Z">
        <w:r>
          <w:tab/>
          <w:t>(k)</w:t>
        </w:r>
        <w:r>
          <w:tab/>
          <w:t>management of physical safety and suitability of sleep and rest environments (including temperature, lighting and ventilation); and</w:t>
        </w:r>
      </w:ins>
    </w:p>
    <w:p>
      <w:pPr>
        <w:pStyle w:val="Indenta"/>
        <w:rPr>
          <w:ins w:id="485" w:author="Master Repository Process" w:date="2023-12-29T15:25:00Z"/>
        </w:rPr>
      </w:pPr>
      <w:ins w:id="486" w:author="Master Repository Process" w:date="2023-12-29T15:25:00Z">
        <w:r>
          <w:tab/>
          <w:t>(l)</w:t>
        </w:r>
        <w:r>
          <w:tab/>
          <w:t>in the case of a family day care service that provides overnight care, management of risks relating to overnight care at each family day care residence or approved family day care venue of the service; and</w:t>
        </w:r>
      </w:ins>
    </w:p>
    <w:p>
      <w:pPr>
        <w:pStyle w:val="Indenta"/>
        <w:rPr>
          <w:ins w:id="487" w:author="Master Repository Process" w:date="2023-12-29T15:25:00Z"/>
        </w:rPr>
      </w:pPr>
      <w:ins w:id="488" w:author="Master Repository Process" w:date="2023-12-29T15:25:00Z">
        <w:r>
          <w:tab/>
          <w:t>(m)</w:t>
        </w:r>
        <w:r>
          <w:tab/>
          <w:t>communication of the sleep and rest policies and procedures to a parent or family member.</w:t>
        </w:r>
      </w:ins>
    </w:p>
    <w:p>
      <w:pPr>
        <w:pStyle w:val="PermNoteHeading"/>
        <w:rPr>
          <w:ins w:id="489" w:author="Master Repository Process" w:date="2023-12-29T15:25:00Z"/>
        </w:rPr>
      </w:pPr>
      <w:ins w:id="490" w:author="Master Repository Process" w:date="2023-12-29T15:25:00Z">
        <w:r>
          <w:tab/>
          <w:t>Note for this regulation:</w:t>
        </w:r>
      </w:ins>
    </w:p>
    <w:p>
      <w:pPr>
        <w:pStyle w:val="PermNoteText"/>
        <w:rPr>
          <w:ins w:id="491" w:author="Master Repository Process" w:date="2023-12-29T15:25:00Z"/>
        </w:rPr>
      </w:pPr>
      <w:ins w:id="492" w:author="Master Repository Process" w:date="2023-12-29T15:25:00Z">
        <w:r>
          <w:tab/>
        </w:r>
        <w:r>
          <w:tab/>
          <w:t>This regulation differs from regulation 84B of the national regulations made by the Ministerial Council.</w:t>
        </w:r>
      </w:ins>
    </w:p>
    <w:p>
      <w:pPr>
        <w:pStyle w:val="Footnotesection"/>
        <w:rPr>
          <w:ins w:id="493" w:author="Master Repository Process" w:date="2023-12-29T15:25:00Z"/>
        </w:rPr>
      </w:pPr>
      <w:ins w:id="494" w:author="Master Repository Process" w:date="2023-12-29T15:25:00Z">
        <w:r>
          <w:tab/>
          <w:t>[Regulation 84B inserted: SL 2023/186 r. 16.]</w:t>
        </w:r>
      </w:ins>
    </w:p>
    <w:p>
      <w:pPr>
        <w:pStyle w:val="Heading5"/>
        <w:rPr>
          <w:ins w:id="495" w:author="Master Repository Process" w:date="2023-12-29T15:25:00Z"/>
        </w:rPr>
      </w:pPr>
      <w:bookmarkStart w:id="496" w:name="_Toc154755912"/>
      <w:ins w:id="497" w:author="Master Repository Process" w:date="2023-12-29T15:25:00Z">
        <w:r>
          <w:rPr>
            <w:rStyle w:val="CharSectno"/>
          </w:rPr>
          <w:t>84C</w:t>
        </w:r>
        <w:r>
          <w:t>.</w:t>
        </w:r>
        <w:r>
          <w:tab/>
          <w:t>Risk assessment for purposes of sleep and rest policies and procedures</w:t>
        </w:r>
        <w:bookmarkEnd w:id="496"/>
        <w:r>
          <w:t xml:space="preserve"> </w:t>
        </w:r>
      </w:ins>
    </w:p>
    <w:p>
      <w:pPr>
        <w:pStyle w:val="Subsection"/>
        <w:rPr>
          <w:ins w:id="498" w:author="Master Repository Process" w:date="2023-12-29T15:25:00Z"/>
        </w:rPr>
      </w:pPr>
      <w:ins w:id="499" w:author="Master Repository Process" w:date="2023-12-29T15:25:00Z">
        <w:r>
          <w:tab/>
          <w:t>(1)</w:t>
        </w:r>
        <w:r>
          <w:tab/>
          <w:t xml:space="preserve">The approved provider of an education and care service must ensure that a sleep and rest risk assessment is conducted in accordance with this regulation — </w:t>
        </w:r>
      </w:ins>
    </w:p>
    <w:p>
      <w:pPr>
        <w:pStyle w:val="Indenta"/>
        <w:rPr>
          <w:ins w:id="500" w:author="Master Repository Process" w:date="2023-12-29T15:25:00Z"/>
        </w:rPr>
      </w:pPr>
      <w:ins w:id="501" w:author="Master Repository Process" w:date="2023-12-29T15:25:00Z">
        <w:r>
          <w:tab/>
          <w:t>(a)</w:t>
        </w:r>
        <w:r>
          <w:tab/>
          <w:t>at least once every 12 months; and</w:t>
        </w:r>
      </w:ins>
    </w:p>
    <w:p>
      <w:pPr>
        <w:pStyle w:val="Indenta"/>
        <w:rPr>
          <w:ins w:id="502" w:author="Master Repository Process" w:date="2023-12-29T15:25:00Z"/>
        </w:rPr>
      </w:pPr>
      <w:ins w:id="503" w:author="Master Repository Process" w:date="2023-12-29T15:25:00Z">
        <w:r>
          <w:tab/>
          <w:t>(b)</w:t>
        </w:r>
        <w:r>
          <w:tab/>
          <w:t>as soon as practicable after becoming aware of any circumstance that may affect the safety, health or wellbeing of children during sleep and rest.</w:t>
        </w:r>
      </w:ins>
    </w:p>
    <w:p>
      <w:pPr>
        <w:pStyle w:val="Penstart"/>
        <w:rPr>
          <w:ins w:id="504" w:author="Master Repository Process" w:date="2023-12-29T15:25:00Z"/>
        </w:rPr>
      </w:pPr>
      <w:ins w:id="505" w:author="Master Repository Process" w:date="2023-12-29T15:25:00Z">
        <w:r>
          <w:tab/>
          <w:t>Penalty: $2000.</w:t>
        </w:r>
      </w:ins>
    </w:p>
    <w:p>
      <w:pPr>
        <w:pStyle w:val="Subsection"/>
        <w:rPr>
          <w:ins w:id="506" w:author="Master Repository Process" w:date="2023-12-29T15:25:00Z"/>
        </w:rPr>
      </w:pPr>
      <w:ins w:id="507" w:author="Master Repository Process" w:date="2023-12-29T15:25:00Z">
        <w:r>
          <w:tab/>
          <w:t>(2)</w:t>
        </w:r>
        <w:r>
          <w:tab/>
          <w:t xml:space="preserve">A risk assessment must consider the following — </w:t>
        </w:r>
      </w:ins>
    </w:p>
    <w:p>
      <w:pPr>
        <w:pStyle w:val="Indenta"/>
        <w:rPr>
          <w:ins w:id="508" w:author="Master Repository Process" w:date="2023-12-29T15:25:00Z"/>
        </w:rPr>
      </w:pPr>
      <w:ins w:id="509" w:author="Master Repository Process" w:date="2023-12-29T15:25:00Z">
        <w:r>
          <w:tab/>
          <w:t>(a)</w:t>
        </w:r>
        <w:r>
          <w:tab/>
          <w:t xml:space="preserve">the number, ages and developmental stages of children being educated and cared for — </w:t>
        </w:r>
      </w:ins>
    </w:p>
    <w:p>
      <w:pPr>
        <w:pStyle w:val="Indenti"/>
        <w:rPr>
          <w:ins w:id="510" w:author="Master Repository Process" w:date="2023-12-29T15:25:00Z"/>
        </w:rPr>
      </w:pPr>
      <w:ins w:id="511" w:author="Master Repository Process" w:date="2023-12-29T15:25:00Z">
        <w:r>
          <w:tab/>
          <w:t>(i)</w:t>
        </w:r>
        <w:r>
          <w:tab/>
          <w:t>by the education and care service; or</w:t>
        </w:r>
      </w:ins>
    </w:p>
    <w:p>
      <w:pPr>
        <w:pStyle w:val="Indenti"/>
        <w:rPr>
          <w:ins w:id="512" w:author="Master Repository Process" w:date="2023-12-29T15:25:00Z"/>
        </w:rPr>
      </w:pPr>
      <w:ins w:id="513" w:author="Master Repository Process" w:date="2023-12-29T15:25:00Z">
        <w:r>
          <w:tab/>
          <w:t>(ii)</w:t>
        </w:r>
        <w:r>
          <w:tab/>
          <w:t>in the case of a family day care service, at each family day care residence or approved family day care venue of the service;</w:t>
        </w:r>
      </w:ins>
    </w:p>
    <w:p>
      <w:pPr>
        <w:pStyle w:val="Indenta"/>
        <w:rPr>
          <w:ins w:id="514" w:author="Master Repository Process" w:date="2023-12-29T15:25:00Z"/>
        </w:rPr>
      </w:pPr>
      <w:ins w:id="515" w:author="Master Repository Process" w:date="2023-12-29T15:25:00Z">
        <w:r>
          <w:tab/>
          <w:t>(b)</w:t>
        </w:r>
        <w:r>
          <w:tab/>
          <w:t xml:space="preserve">the sleep and rest needs of children being educated and cared for (including health care needs, cultural preferences, sleep and rest needs of individual children and requests from families about a child’s sleep and rest) — </w:t>
        </w:r>
      </w:ins>
    </w:p>
    <w:p>
      <w:pPr>
        <w:pStyle w:val="Indenti"/>
        <w:rPr>
          <w:ins w:id="516" w:author="Master Repository Process" w:date="2023-12-29T15:25:00Z"/>
        </w:rPr>
      </w:pPr>
      <w:ins w:id="517" w:author="Master Repository Process" w:date="2023-12-29T15:25:00Z">
        <w:r>
          <w:tab/>
          <w:t>(i)</w:t>
        </w:r>
        <w:r>
          <w:tab/>
          <w:t>by the education and care service; or</w:t>
        </w:r>
      </w:ins>
    </w:p>
    <w:p>
      <w:pPr>
        <w:pStyle w:val="Indenti"/>
        <w:rPr>
          <w:ins w:id="518" w:author="Master Repository Process" w:date="2023-12-29T15:25:00Z"/>
        </w:rPr>
      </w:pPr>
      <w:ins w:id="519" w:author="Master Repository Process" w:date="2023-12-29T15:25:00Z">
        <w:r>
          <w:tab/>
          <w:t>(ii)</w:t>
        </w:r>
        <w:r>
          <w:tab/>
          <w:t>in the case of a family day care service, at each family day care residence or approved family day care venue of the service;</w:t>
        </w:r>
      </w:ins>
    </w:p>
    <w:p>
      <w:pPr>
        <w:pStyle w:val="Indenta"/>
        <w:rPr>
          <w:ins w:id="520" w:author="Master Repository Process" w:date="2023-12-29T15:25:00Z"/>
        </w:rPr>
      </w:pPr>
      <w:ins w:id="521" w:author="Master Repository Process" w:date="2023-12-29T15:25:00Z">
        <w:r>
          <w:tab/>
          <w:t>(c)</w:t>
        </w:r>
        <w:r>
          <w:tab/>
          <w:t>the suitability of staffing arrangements to adequately supervise and monitor children during sleep and rest periods;</w:t>
        </w:r>
      </w:ins>
    </w:p>
    <w:p>
      <w:pPr>
        <w:pStyle w:val="Indenta"/>
        <w:rPr>
          <w:ins w:id="522" w:author="Master Repository Process" w:date="2023-12-29T15:25:00Z"/>
        </w:rPr>
      </w:pPr>
      <w:ins w:id="523" w:author="Master Repository Process" w:date="2023-12-29T15:25:00Z">
        <w:r>
          <w:tab/>
          <w:t>(d)</w:t>
        </w:r>
        <w:r>
          <w:tab/>
          <w:t>the level of knowledge and training of staff supervising children during sleep and rest periods;</w:t>
        </w:r>
      </w:ins>
    </w:p>
    <w:p>
      <w:pPr>
        <w:pStyle w:val="Indenta"/>
        <w:rPr>
          <w:ins w:id="524" w:author="Master Repository Process" w:date="2023-12-29T15:25:00Z"/>
        </w:rPr>
      </w:pPr>
      <w:ins w:id="525" w:author="Master Repository Process" w:date="2023-12-29T15:25:00Z">
        <w:r>
          <w:tab/>
          <w:t>(e)</w:t>
        </w:r>
        <w:r>
          <w:tab/>
          <w:t xml:space="preserve">the location of sleep and rest areas, including the arrangement of cots and beds within the sleep and rest areas — </w:t>
        </w:r>
      </w:ins>
    </w:p>
    <w:p>
      <w:pPr>
        <w:pStyle w:val="Indenti"/>
        <w:rPr>
          <w:ins w:id="526" w:author="Master Repository Process" w:date="2023-12-29T15:25:00Z"/>
        </w:rPr>
      </w:pPr>
      <w:ins w:id="527" w:author="Master Repository Process" w:date="2023-12-29T15:25:00Z">
        <w:r>
          <w:tab/>
          <w:t>(i)</w:t>
        </w:r>
        <w:r>
          <w:tab/>
          <w:t>at the education and care service; or</w:t>
        </w:r>
      </w:ins>
    </w:p>
    <w:p>
      <w:pPr>
        <w:pStyle w:val="Indenti"/>
        <w:rPr>
          <w:ins w:id="528" w:author="Master Repository Process" w:date="2023-12-29T15:25:00Z"/>
        </w:rPr>
      </w:pPr>
      <w:ins w:id="529" w:author="Master Repository Process" w:date="2023-12-29T15:25:00Z">
        <w:r>
          <w:tab/>
          <w:t>(ii)</w:t>
        </w:r>
        <w:r>
          <w:tab/>
          <w:t>in the case of a family day care service, at each family day care residence or approved family day care venue of the service;</w:t>
        </w:r>
      </w:ins>
    </w:p>
    <w:p>
      <w:pPr>
        <w:pStyle w:val="Indenta"/>
        <w:rPr>
          <w:ins w:id="530" w:author="Master Repository Process" w:date="2023-12-29T15:25:00Z"/>
        </w:rPr>
      </w:pPr>
      <w:ins w:id="531" w:author="Master Repository Process" w:date="2023-12-29T15:25:00Z">
        <w:r>
          <w:tab/>
          <w:t>(f)</w:t>
        </w:r>
        <w:r>
          <w:tab/>
          <w:t>the safety and suitability of any cots, beds and bedding equipment, having regard to the ages and developmental stages of the children who will use the cots, bed and bedding equipment;</w:t>
        </w:r>
      </w:ins>
    </w:p>
    <w:p>
      <w:pPr>
        <w:pStyle w:val="Indenta"/>
        <w:rPr>
          <w:ins w:id="532" w:author="Master Repository Process" w:date="2023-12-29T15:25:00Z"/>
        </w:rPr>
      </w:pPr>
      <w:ins w:id="533" w:author="Master Repository Process" w:date="2023-12-29T15:25:00Z">
        <w:r>
          <w:tab/>
          <w:t>(g)</w:t>
        </w:r>
        <w:r>
          <w:tab/>
          <w:t xml:space="preserve">any potential hazards — </w:t>
        </w:r>
      </w:ins>
    </w:p>
    <w:p>
      <w:pPr>
        <w:pStyle w:val="Indenti"/>
        <w:rPr>
          <w:ins w:id="534" w:author="Master Repository Process" w:date="2023-12-29T15:25:00Z"/>
        </w:rPr>
      </w:pPr>
      <w:ins w:id="535" w:author="Master Repository Process" w:date="2023-12-29T15:25:00Z">
        <w:r>
          <w:tab/>
          <w:t>(i)</w:t>
        </w:r>
        <w:r>
          <w:tab/>
          <w:t>in sleep and rest areas; or</w:t>
        </w:r>
      </w:ins>
    </w:p>
    <w:p>
      <w:pPr>
        <w:pStyle w:val="Indenti"/>
        <w:rPr>
          <w:ins w:id="536" w:author="Master Repository Process" w:date="2023-12-29T15:25:00Z"/>
        </w:rPr>
      </w:pPr>
      <w:ins w:id="537" w:author="Master Repository Process" w:date="2023-12-29T15:25:00Z">
        <w:r>
          <w:tab/>
          <w:t>(ii)</w:t>
        </w:r>
        <w:r>
          <w:tab/>
          <w:t>on a child during sleep and rest periods;</w:t>
        </w:r>
      </w:ins>
    </w:p>
    <w:p>
      <w:pPr>
        <w:pStyle w:val="Indenta"/>
        <w:rPr>
          <w:ins w:id="538" w:author="Master Repository Process" w:date="2023-12-29T15:25:00Z"/>
        </w:rPr>
      </w:pPr>
      <w:ins w:id="539" w:author="Master Repository Process" w:date="2023-12-29T15:25:00Z">
        <w:r>
          <w:tab/>
          <w:t>(h)</w:t>
        </w:r>
        <w:r>
          <w:tab/>
          <w:t xml:space="preserve">the physical safety and suitability of sleep and rest environments (including temperature, lighting and ventilation) — </w:t>
        </w:r>
      </w:ins>
    </w:p>
    <w:p>
      <w:pPr>
        <w:pStyle w:val="Indenti"/>
        <w:rPr>
          <w:ins w:id="540" w:author="Master Repository Process" w:date="2023-12-29T15:25:00Z"/>
        </w:rPr>
      </w:pPr>
      <w:ins w:id="541" w:author="Master Repository Process" w:date="2023-12-29T15:25:00Z">
        <w:r>
          <w:tab/>
          <w:t>(i)</w:t>
        </w:r>
        <w:r>
          <w:tab/>
          <w:t>at the education and care service; or</w:t>
        </w:r>
      </w:ins>
    </w:p>
    <w:p>
      <w:pPr>
        <w:pStyle w:val="Indenti"/>
        <w:rPr>
          <w:ins w:id="542" w:author="Master Repository Process" w:date="2023-12-29T15:25:00Z"/>
        </w:rPr>
      </w:pPr>
      <w:ins w:id="543" w:author="Master Repository Process" w:date="2023-12-29T15:25:00Z">
        <w:r>
          <w:tab/>
          <w:t>(ii)</w:t>
        </w:r>
        <w:r>
          <w:tab/>
          <w:t>in the case of a family day care service, at each family day care residence or approved family day care venue of the service;</w:t>
        </w:r>
      </w:ins>
    </w:p>
    <w:p>
      <w:pPr>
        <w:pStyle w:val="Indenta"/>
        <w:rPr>
          <w:ins w:id="544" w:author="Master Repository Process" w:date="2023-12-29T15:25:00Z"/>
        </w:rPr>
      </w:pPr>
      <w:ins w:id="545" w:author="Master Repository Process" w:date="2023-12-29T15:25:00Z">
        <w:r>
          <w:tab/>
          <w:t>(i)</w:t>
        </w:r>
        <w:r>
          <w:tab/>
          <w:t>in the case of a family day care service that provides overnight care to a child, any risks that the overnight care provided at the family day care residence or approved family day care venue of the service may pose to the safety, health or wellbeing of the child.</w:t>
        </w:r>
      </w:ins>
    </w:p>
    <w:p>
      <w:pPr>
        <w:pStyle w:val="Subsection"/>
        <w:rPr>
          <w:ins w:id="546" w:author="Master Repository Process" w:date="2023-12-29T15:25:00Z"/>
        </w:rPr>
      </w:pPr>
      <w:ins w:id="547" w:author="Master Repository Process" w:date="2023-12-29T15:25:00Z">
        <w:r>
          <w:tab/>
          <w:t>(3)</w:t>
        </w:r>
        <w:r>
          <w:tab/>
          <w:t>As soon as practicable after conducting a risk assessment under this regulation, the approved provider of an education and care service must make any necessary updates to the sleep and rest policies and procedures.</w:t>
        </w:r>
      </w:ins>
    </w:p>
    <w:p>
      <w:pPr>
        <w:pStyle w:val="Subsection"/>
        <w:rPr>
          <w:ins w:id="548" w:author="Master Repository Process" w:date="2023-12-29T15:25:00Z"/>
        </w:rPr>
      </w:pPr>
      <w:ins w:id="549" w:author="Master Repository Process" w:date="2023-12-29T15:25:00Z">
        <w:r>
          <w:tab/>
          <w:t>(4)</w:t>
        </w:r>
        <w:r>
          <w:tab/>
          <w:t>The approved provider must keep a record of each risk assessment conducted under this regulation.</w:t>
        </w:r>
      </w:ins>
    </w:p>
    <w:p>
      <w:pPr>
        <w:pStyle w:val="PermNoteHeading"/>
        <w:rPr>
          <w:ins w:id="550" w:author="Master Repository Process" w:date="2023-12-29T15:25:00Z"/>
        </w:rPr>
      </w:pPr>
      <w:ins w:id="551" w:author="Master Repository Process" w:date="2023-12-29T15:25:00Z">
        <w:r>
          <w:tab/>
          <w:t>Note for this regulation:</w:t>
        </w:r>
      </w:ins>
    </w:p>
    <w:p>
      <w:pPr>
        <w:pStyle w:val="PermNoteText"/>
        <w:rPr>
          <w:ins w:id="552" w:author="Master Repository Process" w:date="2023-12-29T15:25:00Z"/>
        </w:rPr>
      </w:pPr>
      <w:ins w:id="553" w:author="Master Repository Process" w:date="2023-12-29T15:25:00Z">
        <w:r>
          <w:tab/>
        </w:r>
        <w:r>
          <w:tab/>
          <w:t>A compliance direction may be issued for failure to comply with subregulation (1).</w:t>
        </w:r>
      </w:ins>
    </w:p>
    <w:p>
      <w:pPr>
        <w:pStyle w:val="Footnotesection"/>
        <w:rPr>
          <w:ins w:id="554" w:author="Master Repository Process" w:date="2023-12-29T15:25:00Z"/>
        </w:rPr>
      </w:pPr>
      <w:ins w:id="555" w:author="Master Repository Process" w:date="2023-12-29T15:25:00Z">
        <w:r>
          <w:tab/>
          <w:t>[Regulation 84C inserted: SL 2023/186 r. 16.]</w:t>
        </w:r>
      </w:ins>
    </w:p>
    <w:p>
      <w:pPr>
        <w:pStyle w:val="CharSecN"/>
        <w:rPr>
          <w:ins w:id="556" w:author="Master Repository Process" w:date="2023-12-29T15:25:00Z"/>
        </w:rPr>
      </w:pPr>
      <w:ins w:id="557" w:author="Master Repository Process" w:date="2023-12-29T15:25:00Z">
        <w:r>
          <w:rPr>
            <w:rStyle w:val="CharSectno"/>
          </w:rPr>
          <w:t>84D</w:t>
        </w:r>
        <w:r>
          <w:t>.</w:t>
        </w:r>
        <w:r>
          <w:tab/>
          <w:t>Prohibition of bassinets</w:t>
        </w:r>
      </w:ins>
    </w:p>
    <w:p>
      <w:pPr>
        <w:pStyle w:val="Subsection"/>
        <w:rPr>
          <w:ins w:id="558" w:author="Master Repository Process" w:date="2023-12-29T15:25:00Z"/>
        </w:rPr>
      </w:pPr>
      <w:ins w:id="559" w:author="Master Repository Process" w:date="2023-12-29T15:25:00Z">
        <w:r>
          <w:tab/>
          <w:t>(1)</w:t>
        </w:r>
        <w:r>
          <w:tab/>
          <w:t>The approved provider of an education and care service must ensure that a bassinet is not on the education and care service premises at any time during which children are being educated and cared for by the service.</w:t>
        </w:r>
      </w:ins>
    </w:p>
    <w:p>
      <w:pPr>
        <w:pStyle w:val="Penstart"/>
        <w:rPr>
          <w:ins w:id="560" w:author="Master Repository Process" w:date="2023-12-29T15:25:00Z"/>
        </w:rPr>
      </w:pPr>
      <w:ins w:id="561" w:author="Master Repository Process" w:date="2023-12-29T15:25:00Z">
        <w:r>
          <w:tab/>
          <w:t>Penalty: $2000.</w:t>
        </w:r>
      </w:ins>
    </w:p>
    <w:p>
      <w:pPr>
        <w:pStyle w:val="Subsection"/>
        <w:rPr>
          <w:ins w:id="562" w:author="Master Repository Process" w:date="2023-12-29T15:25:00Z"/>
        </w:rPr>
      </w:pPr>
      <w:ins w:id="563" w:author="Master Repository Process" w:date="2023-12-29T15:25:00Z">
        <w:r>
          <w:tab/>
          <w:t>(2)</w:t>
        </w:r>
        <w:r>
          <w:tab/>
          <w:t>A nominated supervisor of an education and care service must ensure that a bassinet is not on the education and care service premises at any time during which children are being educated and cared for by the service.</w:t>
        </w:r>
      </w:ins>
    </w:p>
    <w:p>
      <w:pPr>
        <w:pStyle w:val="Penstart"/>
        <w:rPr>
          <w:ins w:id="564" w:author="Master Repository Process" w:date="2023-12-29T15:25:00Z"/>
        </w:rPr>
      </w:pPr>
      <w:ins w:id="565" w:author="Master Repository Process" w:date="2023-12-29T15:25:00Z">
        <w:r>
          <w:tab/>
          <w:t>Penalty: $2000.</w:t>
        </w:r>
      </w:ins>
    </w:p>
    <w:p>
      <w:pPr>
        <w:pStyle w:val="Subsection"/>
        <w:rPr>
          <w:ins w:id="566" w:author="Master Repository Process" w:date="2023-12-29T15:25:00Z"/>
        </w:rPr>
      </w:pPr>
      <w:ins w:id="567" w:author="Master Repository Process" w:date="2023-12-29T15:25:00Z">
        <w:r>
          <w:tab/>
          <w:t>(3)</w:t>
        </w:r>
        <w:r>
          <w:tab/>
          <w:t>A family day care educator must ensure that, at any time during which the educator is educating and caring for children as part of a family day care service, a bassinet is not on the education and care service premises from which the educator is providing the education and care.</w:t>
        </w:r>
      </w:ins>
    </w:p>
    <w:p>
      <w:pPr>
        <w:pStyle w:val="Penstart"/>
        <w:rPr>
          <w:ins w:id="568" w:author="Master Repository Process" w:date="2023-12-29T15:25:00Z"/>
        </w:rPr>
      </w:pPr>
      <w:ins w:id="569" w:author="Master Repository Process" w:date="2023-12-29T15:25:00Z">
        <w:r>
          <w:tab/>
          <w:t>Penalty: $2000.</w:t>
        </w:r>
      </w:ins>
    </w:p>
    <w:p>
      <w:pPr>
        <w:pStyle w:val="PermNoteHeading"/>
        <w:rPr>
          <w:ins w:id="570" w:author="Master Repository Process" w:date="2023-12-29T15:25:00Z"/>
        </w:rPr>
      </w:pPr>
      <w:ins w:id="571" w:author="Master Repository Process" w:date="2023-12-29T15:25:00Z">
        <w:r>
          <w:tab/>
          <w:t>Note for this regulation:</w:t>
        </w:r>
      </w:ins>
    </w:p>
    <w:p>
      <w:pPr>
        <w:pStyle w:val="PermNoteText"/>
        <w:rPr>
          <w:ins w:id="572" w:author="Master Repository Process" w:date="2023-12-29T15:25:00Z"/>
        </w:rPr>
      </w:pPr>
      <w:ins w:id="573" w:author="Master Repository Process" w:date="2023-12-29T15:25:00Z">
        <w:r>
          <w:tab/>
        </w:r>
        <w:r>
          <w:tab/>
          <w:t>A compliance direction may be issued for failure to comply with subregulation (1).</w:t>
        </w:r>
      </w:ins>
    </w:p>
    <w:p>
      <w:pPr>
        <w:pStyle w:val="Footnotesection"/>
      </w:pPr>
      <w:ins w:id="574" w:author="Master Repository Process" w:date="2023-12-29T15:25:00Z">
        <w:r>
          <w:tab/>
          <w:t>[Regulation 84D inserted: SL 2023/186 r. 16</w:t>
        </w:r>
      </w:ins>
      <w:r>
        <w:t>.]</w:t>
      </w:r>
    </w:p>
    <w:p>
      <w:pPr>
        <w:pStyle w:val="Heading4"/>
      </w:pPr>
      <w:bookmarkStart w:id="575" w:name="_Toc154755913"/>
      <w:bookmarkStart w:id="576" w:name="_Toc154755684"/>
      <w:r>
        <w:t>Division 2 — Incidents, injury, trauma and illness</w:t>
      </w:r>
      <w:bookmarkEnd w:id="575"/>
      <w:bookmarkEnd w:id="576"/>
    </w:p>
    <w:p>
      <w:pPr>
        <w:pStyle w:val="Heading5"/>
      </w:pPr>
      <w:bookmarkStart w:id="577" w:name="_Toc154755914"/>
      <w:bookmarkStart w:id="578" w:name="_Toc154755685"/>
      <w:r>
        <w:rPr>
          <w:rStyle w:val="CharSectno"/>
        </w:rPr>
        <w:t>85</w:t>
      </w:r>
      <w:r>
        <w:t>.</w:t>
      </w:r>
      <w:r>
        <w:tab/>
        <w:t>Incident, injury, trauma and illness policies and procedures</w:t>
      </w:r>
      <w:bookmarkEnd w:id="577"/>
      <w:bookmarkEnd w:id="578"/>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579" w:name="_Toc154755915"/>
      <w:bookmarkStart w:id="580" w:name="_Toc154755686"/>
      <w:r>
        <w:rPr>
          <w:rStyle w:val="CharSectno"/>
        </w:rPr>
        <w:t>86</w:t>
      </w:r>
      <w:r>
        <w:t>.</w:t>
      </w:r>
      <w:r>
        <w:tab/>
        <w:t>Notification to parents of incident, injury, trauma and illness</w:t>
      </w:r>
      <w:bookmarkEnd w:id="579"/>
      <w:bookmarkEnd w:id="580"/>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581" w:name="_Toc154755916"/>
      <w:bookmarkStart w:id="582" w:name="_Toc154755687"/>
      <w:r>
        <w:rPr>
          <w:rStyle w:val="CharSectno"/>
        </w:rPr>
        <w:t>87</w:t>
      </w:r>
      <w:r>
        <w:t>.</w:t>
      </w:r>
      <w:r>
        <w:tab/>
        <w:t>Incident, injury, trauma and illness record</w:t>
      </w:r>
      <w:bookmarkEnd w:id="581"/>
      <w:bookmarkEnd w:id="582"/>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583" w:name="_Toc154755917"/>
      <w:bookmarkStart w:id="584" w:name="_Toc154755688"/>
      <w:r>
        <w:rPr>
          <w:rStyle w:val="CharSectno"/>
        </w:rPr>
        <w:t>88</w:t>
      </w:r>
      <w:r>
        <w:t>.</w:t>
      </w:r>
      <w:r>
        <w:tab/>
        <w:t>Infectious diseases</w:t>
      </w:r>
      <w:bookmarkEnd w:id="583"/>
      <w:bookmarkEnd w:id="584"/>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585" w:name="_Toc154755918"/>
      <w:bookmarkStart w:id="586" w:name="_Toc154755689"/>
      <w:r>
        <w:rPr>
          <w:rStyle w:val="CharSectno"/>
        </w:rPr>
        <w:t>89</w:t>
      </w:r>
      <w:r>
        <w:t>.</w:t>
      </w:r>
      <w:r>
        <w:tab/>
        <w:t>First aid kits</w:t>
      </w:r>
      <w:bookmarkEnd w:id="585"/>
      <w:bookmarkEnd w:id="586"/>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587" w:name="_Toc154755919"/>
      <w:bookmarkStart w:id="588" w:name="_Toc154755690"/>
      <w:r>
        <w:t>Division 3 — Medical conditions policy</w:t>
      </w:r>
      <w:bookmarkEnd w:id="587"/>
      <w:bookmarkEnd w:id="588"/>
    </w:p>
    <w:p>
      <w:pPr>
        <w:pStyle w:val="Heading5"/>
      </w:pPr>
      <w:bookmarkStart w:id="589" w:name="_Toc154755920"/>
      <w:bookmarkStart w:id="590" w:name="_Toc154755691"/>
      <w:r>
        <w:rPr>
          <w:rStyle w:val="CharSectno"/>
        </w:rPr>
        <w:t>90</w:t>
      </w:r>
      <w:r>
        <w:t>.</w:t>
      </w:r>
      <w:r>
        <w:tab/>
        <w:t>Medical conditions policy</w:t>
      </w:r>
      <w:bookmarkEnd w:id="589"/>
      <w:bookmarkEnd w:id="590"/>
      <w:r>
        <w:t xml:space="preserve"> </w:t>
      </w:r>
    </w:p>
    <w:p>
      <w:pPr>
        <w:pStyle w:val="Subsection"/>
        <w:keepNext/>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591" w:name="_Toc154755921"/>
      <w:bookmarkStart w:id="592" w:name="_Toc154755692"/>
      <w:r>
        <w:rPr>
          <w:rStyle w:val="CharSectno"/>
        </w:rPr>
        <w:t>91</w:t>
      </w:r>
      <w:r>
        <w:t>.</w:t>
      </w:r>
      <w:r>
        <w:tab/>
        <w:t>Medical conditions policy to be provided to parents</w:t>
      </w:r>
      <w:bookmarkEnd w:id="591"/>
      <w:bookmarkEnd w:id="592"/>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93" w:name="_Toc154755922"/>
      <w:bookmarkStart w:id="594" w:name="_Toc154755693"/>
      <w:r>
        <w:t>Division 4 — Administration of medication</w:t>
      </w:r>
      <w:bookmarkEnd w:id="593"/>
      <w:bookmarkEnd w:id="594"/>
    </w:p>
    <w:p>
      <w:pPr>
        <w:pStyle w:val="Heading5"/>
      </w:pPr>
      <w:bookmarkStart w:id="595" w:name="_Toc154755923"/>
      <w:bookmarkStart w:id="596" w:name="_Toc154755694"/>
      <w:r>
        <w:rPr>
          <w:rStyle w:val="CharSectno"/>
        </w:rPr>
        <w:t>92</w:t>
      </w:r>
      <w:r>
        <w:t>.</w:t>
      </w:r>
      <w:r>
        <w:tab/>
        <w:t>Medication record</w:t>
      </w:r>
      <w:bookmarkEnd w:id="595"/>
      <w:bookmarkEnd w:id="596"/>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597" w:name="_Toc154755924"/>
      <w:bookmarkStart w:id="598" w:name="_Toc154755695"/>
      <w:r>
        <w:rPr>
          <w:rStyle w:val="CharSectno"/>
        </w:rPr>
        <w:t>93</w:t>
      </w:r>
      <w:r>
        <w:t>.</w:t>
      </w:r>
      <w:r>
        <w:tab/>
        <w:t>Administration of medication</w:t>
      </w:r>
      <w:bookmarkEnd w:id="597"/>
      <w:bookmarkEnd w:id="598"/>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w:t>
      </w:r>
      <w:del w:id="599" w:author="Master Repository Process" w:date="2023-12-29T15:25:00Z">
        <w:r>
          <w:delText>1000</w:delText>
        </w:r>
      </w:del>
      <w:ins w:id="600" w:author="Master Repository Process" w:date="2023-12-29T15:25:00Z">
        <w:r>
          <w:t>1100</w:t>
        </w:r>
      </w:ins>
      <w:r>
        <w:t>.</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del w:id="601" w:author="Master Repository Process" w:date="2023-12-29T15:25:00Z">
        <w:r>
          <w:delText>.]</w:delText>
        </w:r>
      </w:del>
      <w:ins w:id="602" w:author="Master Repository Process" w:date="2023-12-29T15:25:00Z">
        <w:r>
          <w:t>; SL 2023/186 r. 45(1).]</w:t>
        </w:r>
      </w:ins>
    </w:p>
    <w:p>
      <w:pPr>
        <w:pStyle w:val="Heading5"/>
        <w:spacing w:before="200"/>
      </w:pPr>
      <w:bookmarkStart w:id="603" w:name="_Toc154755925"/>
      <w:bookmarkStart w:id="604" w:name="_Toc154755696"/>
      <w:r>
        <w:rPr>
          <w:rStyle w:val="CharSectno"/>
        </w:rPr>
        <w:t>94</w:t>
      </w:r>
      <w:r>
        <w:t>.</w:t>
      </w:r>
      <w:r>
        <w:tab/>
        <w:t>Exception to authorisation requirement — anaphylaxis or asthma emergency</w:t>
      </w:r>
      <w:bookmarkEnd w:id="603"/>
      <w:bookmarkEnd w:id="604"/>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605" w:name="_Toc154755926"/>
      <w:bookmarkStart w:id="606" w:name="_Toc154755697"/>
      <w:r>
        <w:rPr>
          <w:rStyle w:val="CharSectno"/>
        </w:rPr>
        <w:t>95</w:t>
      </w:r>
      <w:r>
        <w:t>.</w:t>
      </w:r>
      <w:r>
        <w:tab/>
        <w:t>Procedure for administration of medication</w:t>
      </w:r>
      <w:bookmarkEnd w:id="605"/>
      <w:bookmarkEnd w:id="606"/>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607" w:name="_Toc154755927"/>
      <w:bookmarkStart w:id="608" w:name="_Toc154755698"/>
      <w:r>
        <w:rPr>
          <w:rStyle w:val="CharSectno"/>
        </w:rPr>
        <w:t>96</w:t>
      </w:r>
      <w:r>
        <w:t>.</w:t>
      </w:r>
      <w:r>
        <w:tab/>
        <w:t>Self</w:t>
      </w:r>
      <w:r>
        <w:noBreakHyphen/>
        <w:t>administration of medication</w:t>
      </w:r>
      <w:bookmarkEnd w:id="607"/>
      <w:bookmarkEnd w:id="608"/>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609" w:name="_Toc154755928"/>
      <w:bookmarkStart w:id="610" w:name="_Toc154755699"/>
      <w:r>
        <w:t>Division 5 — Emergencies and communication</w:t>
      </w:r>
      <w:bookmarkEnd w:id="609"/>
      <w:bookmarkEnd w:id="610"/>
    </w:p>
    <w:p>
      <w:pPr>
        <w:pStyle w:val="Heading5"/>
      </w:pPr>
      <w:bookmarkStart w:id="611" w:name="_Toc154755929"/>
      <w:bookmarkStart w:id="612" w:name="_Toc154755700"/>
      <w:r>
        <w:rPr>
          <w:rStyle w:val="CharSectno"/>
        </w:rPr>
        <w:t>97</w:t>
      </w:r>
      <w:r>
        <w:t>.</w:t>
      </w:r>
      <w:r>
        <w:tab/>
        <w:t>Emergency and evacuation procedures</w:t>
      </w:r>
      <w:bookmarkEnd w:id="611"/>
      <w:bookmarkEnd w:id="612"/>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del w:id="613" w:author="Master Repository Process" w:date="2023-12-29T15:25:00Z">
        <w:r>
          <w:delText>.</w:delText>
        </w:r>
      </w:del>
      <w:ins w:id="614" w:author="Master Repository Process" w:date="2023-12-29T15:25:00Z">
        <w:r>
          <w:t>; and</w:t>
        </w:r>
      </w:ins>
    </w:p>
    <w:p>
      <w:pPr>
        <w:pStyle w:val="Indenta"/>
        <w:rPr>
          <w:ins w:id="615" w:author="Master Repository Process" w:date="2023-12-29T15:25:00Z"/>
        </w:rPr>
      </w:pPr>
      <w:ins w:id="616" w:author="Master Repository Process" w:date="2023-12-29T15:25:00Z">
        <w:r>
          <w:tab/>
          <w:t>(c)</w:t>
        </w:r>
        <w:r>
          <w:tab/>
          <w:t>if the education and care service premises is located within a multi</w:t>
        </w:r>
        <w:r>
          <w:noBreakHyphen/>
          <w:t xml:space="preserve">storey building shared with other occupants and on a storey with no direct egress to an assembly area — </w:t>
        </w:r>
      </w:ins>
    </w:p>
    <w:p>
      <w:pPr>
        <w:pStyle w:val="Indenti"/>
        <w:rPr>
          <w:ins w:id="617" w:author="Master Repository Process" w:date="2023-12-29T15:25:00Z"/>
        </w:rPr>
      </w:pPr>
      <w:ins w:id="618" w:author="Master Repository Process" w:date="2023-12-29T15:25:00Z">
        <w:r>
          <w:tab/>
          <w:t>(i)</w:t>
        </w:r>
        <w:r>
          <w:tab/>
          <w:t>all possible evacuation routes from each storey on which the premises is located; and</w:t>
        </w:r>
      </w:ins>
    </w:p>
    <w:p>
      <w:pPr>
        <w:pStyle w:val="Indenti"/>
        <w:rPr>
          <w:ins w:id="619" w:author="Master Repository Process" w:date="2023-12-29T15:25:00Z"/>
        </w:rPr>
      </w:pPr>
      <w:ins w:id="620" w:author="Master Repository Process" w:date="2023-12-29T15:25:00Z">
        <w:r>
          <w:tab/>
          <w:t>(ii)</w:t>
        </w:r>
        <w:r>
          <w:tab/>
          <w:t>the evacuation routes that are proposed to be used in an evacuation; and</w:t>
        </w:r>
      </w:ins>
    </w:p>
    <w:p>
      <w:pPr>
        <w:pStyle w:val="Indenti"/>
        <w:rPr>
          <w:ins w:id="621" w:author="Master Repository Process" w:date="2023-12-29T15:25:00Z"/>
        </w:rPr>
      </w:pPr>
      <w:ins w:id="622" w:author="Master Repository Process" w:date="2023-12-29T15:25:00Z">
        <w:r>
          <w:tab/>
          <w:t>(iii)</w:t>
        </w:r>
        <w:r>
          <w:tab/>
          <w:t>how all children will be safely evacuated from the premises, including non</w:t>
        </w:r>
        <w:r>
          <w:noBreakHyphen/>
          <w:t>ambulatory children; and</w:t>
        </w:r>
      </w:ins>
    </w:p>
    <w:p>
      <w:pPr>
        <w:pStyle w:val="Indenti"/>
        <w:rPr>
          <w:ins w:id="623" w:author="Master Repository Process" w:date="2023-12-29T15:25:00Z"/>
        </w:rPr>
      </w:pPr>
      <w:ins w:id="624" w:author="Master Repository Process" w:date="2023-12-29T15:25:00Z">
        <w:r>
          <w:tab/>
          <w:t>(iv)</w:t>
        </w:r>
        <w:r>
          <w:tab/>
          <w:t>the stages in which an evacuation will be carried out; and</w:t>
        </w:r>
      </w:ins>
    </w:p>
    <w:p>
      <w:pPr>
        <w:pStyle w:val="Indenti"/>
        <w:rPr>
          <w:ins w:id="625" w:author="Master Repository Process" w:date="2023-12-29T15:25:00Z"/>
        </w:rPr>
      </w:pPr>
      <w:ins w:id="626" w:author="Master Repository Process" w:date="2023-12-29T15:25:00Z">
        <w:r>
          <w:tab/>
          <w:t>(v)</w:t>
        </w:r>
        <w:r>
          <w:tab/>
          <w:t>the identity of the person in charge of an evacuation; and</w:t>
        </w:r>
      </w:ins>
    </w:p>
    <w:p>
      <w:pPr>
        <w:pStyle w:val="Indenti"/>
        <w:rPr>
          <w:ins w:id="627" w:author="Master Repository Process" w:date="2023-12-29T15:25:00Z"/>
        </w:rPr>
      </w:pPr>
      <w:ins w:id="628" w:author="Master Repository Process" w:date="2023-12-29T15:25:00Z">
        <w:r>
          <w:tab/>
          <w:t>(vi)</w:t>
        </w:r>
        <w:r>
          <w:tab/>
          <w:t>the roles and responsibilities of staff members during an evacuation; and</w:t>
        </w:r>
      </w:ins>
    </w:p>
    <w:p>
      <w:pPr>
        <w:pStyle w:val="Indenti"/>
        <w:rPr>
          <w:ins w:id="629" w:author="Master Repository Process" w:date="2023-12-29T15:25:00Z"/>
        </w:rPr>
      </w:pPr>
      <w:ins w:id="630" w:author="Master Repository Process" w:date="2023-12-29T15:25:00Z">
        <w:r>
          <w:tab/>
          <w:t>(vii)</w:t>
        </w:r>
        <w:r>
          <w:tab/>
          <w:t>the arrangements made with the other occupants of the multi</w:t>
        </w:r>
        <w:r>
          <w:noBreakHyphen/>
          <w:t>storey building in relation to the evacuation of the multi</w:t>
        </w:r>
        <w:r>
          <w:noBreakHyphen/>
          <w:t>storey building.</w:t>
        </w:r>
      </w:ins>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rPr>
          <w:ins w:id="631" w:author="Master Repository Process" w:date="2023-12-29T15:25:00Z"/>
        </w:rPr>
      </w:pPr>
      <w:ins w:id="632" w:author="Master Repository Process" w:date="2023-12-29T15:25:00Z">
        <w:r>
          <w:tab/>
          <w:t>(2A)</w:t>
        </w:r>
        <w:r>
          <w:tab/>
          <w:t>The approved provider of a centre</w:t>
        </w:r>
        <w:r>
          <w:noBreakHyphen/>
          <w:t xml:space="preserve">based service must review the risk assessment conducted under subregulation (2) — </w:t>
        </w:r>
      </w:ins>
    </w:p>
    <w:p>
      <w:pPr>
        <w:pStyle w:val="Indenta"/>
        <w:rPr>
          <w:ins w:id="633" w:author="Master Repository Process" w:date="2023-12-29T15:25:00Z"/>
        </w:rPr>
      </w:pPr>
      <w:ins w:id="634" w:author="Master Repository Process" w:date="2023-12-29T15:25:00Z">
        <w:r>
          <w:tab/>
          <w:t>(a)</w:t>
        </w:r>
        <w:r>
          <w:tab/>
          <w:t>at least once every 12 months; and</w:t>
        </w:r>
      </w:ins>
    </w:p>
    <w:p>
      <w:pPr>
        <w:pStyle w:val="Indenta"/>
        <w:rPr>
          <w:ins w:id="635" w:author="Master Repository Process" w:date="2023-12-29T15:25:00Z"/>
        </w:rPr>
      </w:pPr>
      <w:ins w:id="636" w:author="Master Repository Process" w:date="2023-12-29T15:25:00Z">
        <w:r>
          <w:tab/>
          <w:t>(b)</w:t>
        </w:r>
        <w:r>
          <w:tab/>
          <w:t>as soon as practicable after becoming aware of any circumstance that may affect the safe evacuation of children from the service.</w:t>
        </w:r>
      </w:ins>
    </w:p>
    <w:p>
      <w:pPr>
        <w:pStyle w:val="Penstart"/>
        <w:rPr>
          <w:ins w:id="637" w:author="Master Repository Process" w:date="2023-12-29T15:25:00Z"/>
        </w:rPr>
      </w:pPr>
      <w:ins w:id="638" w:author="Master Repository Process" w:date="2023-12-29T15:25:00Z">
        <w:r>
          <w:tab/>
          <w:t>Penalty: $2000.</w:t>
        </w:r>
      </w:ins>
    </w:p>
    <w:p>
      <w:pPr>
        <w:pStyle w:val="Subsection"/>
        <w:rPr>
          <w:ins w:id="639" w:author="Master Repository Process" w:date="2023-12-29T15:25:00Z"/>
        </w:rPr>
      </w:pPr>
      <w:ins w:id="640" w:author="Master Repository Process" w:date="2023-12-29T15:25:00Z">
        <w:r>
          <w:tab/>
          <w:t>(2B)</w:t>
        </w:r>
        <w:r>
          <w:tab/>
          <w:t>As soon as practicable after reviewing the risk assessment under subregulation (2A), the approved provider of a centre</w:t>
        </w:r>
        <w:r>
          <w:noBreakHyphen/>
          <w:t xml:space="preserve">based service must make any necessary updates to the emergency and evacuation policies and procedures. </w:t>
        </w:r>
      </w:ins>
    </w:p>
    <w:p>
      <w:pPr>
        <w:pStyle w:val="Penstart"/>
        <w:rPr>
          <w:ins w:id="641" w:author="Master Repository Process" w:date="2023-12-29T15:25:00Z"/>
        </w:rPr>
      </w:pPr>
      <w:ins w:id="642" w:author="Master Repository Process" w:date="2023-12-29T15:25:00Z">
        <w:r>
          <w:tab/>
          <w:t>Penalty: $2000.</w:t>
        </w:r>
      </w:ins>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w:t>
      </w:r>
      <w:ins w:id="643" w:author="Master Repository Process" w:date="2023-12-29T15:25:00Z">
        <w:r>
          <w:t>2A), (</w:t>
        </w:r>
      </w:ins>
      <w:r>
        <w:t>3) or (4).</w:t>
      </w:r>
    </w:p>
    <w:p>
      <w:pPr>
        <w:pStyle w:val="Footnotesection"/>
      </w:pPr>
      <w:r>
        <w:tab/>
        <w:t>[Regulation 97 amended: Gazette 13 Dec 2013 p.</w:t>
      </w:r>
      <w:r>
        <w:rPr>
          <w:sz w:val="19"/>
        </w:rPr>
        <w:t> </w:t>
      </w:r>
      <w:r>
        <w:t>6158</w:t>
      </w:r>
      <w:r>
        <w:noBreakHyphen/>
        <w:t>9</w:t>
      </w:r>
      <w:ins w:id="644" w:author="Master Repository Process" w:date="2023-12-29T15:25:00Z">
        <w:r>
          <w:t>; SL 2023/186 r. 17</w:t>
        </w:r>
      </w:ins>
      <w:r>
        <w:t>.]</w:t>
      </w:r>
    </w:p>
    <w:p>
      <w:pPr>
        <w:pStyle w:val="Heading5"/>
      </w:pPr>
      <w:bookmarkStart w:id="645" w:name="_Toc154755930"/>
      <w:bookmarkStart w:id="646" w:name="_Toc154755701"/>
      <w:r>
        <w:rPr>
          <w:rStyle w:val="CharSectno"/>
        </w:rPr>
        <w:t>98</w:t>
      </w:r>
      <w:r>
        <w:t>.</w:t>
      </w:r>
      <w:r>
        <w:tab/>
        <w:t>Telephone or other communication equipment</w:t>
      </w:r>
      <w:bookmarkEnd w:id="645"/>
      <w:bookmarkEnd w:id="646"/>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w:t>
      </w:r>
      <w:del w:id="647" w:author="Master Repository Process" w:date="2023-12-29T15:25:00Z">
        <w:r>
          <w:delText>1000</w:delText>
        </w:r>
      </w:del>
      <w:ins w:id="648" w:author="Master Repository Process" w:date="2023-12-29T15:25:00Z">
        <w:r>
          <w:t>1100</w:t>
        </w:r>
      </w:ins>
      <w:r>
        <w:t>.</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w:t>
      </w:r>
      <w:del w:id="649" w:author="Master Repository Process" w:date="2023-12-29T15:25:00Z">
        <w:r>
          <w:delText>.]</w:delText>
        </w:r>
      </w:del>
      <w:ins w:id="650" w:author="Master Repository Process" w:date="2023-12-29T15:25:00Z">
        <w:r>
          <w:t>; SL 2023/186 r. 45(1).]</w:t>
        </w:r>
      </w:ins>
    </w:p>
    <w:p>
      <w:pPr>
        <w:pStyle w:val="Heading4"/>
        <w:keepLines/>
      </w:pPr>
      <w:bookmarkStart w:id="651" w:name="_Toc154755931"/>
      <w:bookmarkStart w:id="652" w:name="_Toc154755702"/>
      <w:r>
        <w:t>Division 6 — Collection of children from premises and excursions</w:t>
      </w:r>
      <w:bookmarkEnd w:id="651"/>
      <w:bookmarkEnd w:id="652"/>
    </w:p>
    <w:p>
      <w:pPr>
        <w:pStyle w:val="Heading5"/>
      </w:pPr>
      <w:bookmarkStart w:id="653" w:name="_Toc154755932"/>
      <w:bookmarkStart w:id="654" w:name="_Toc154755703"/>
      <w:r>
        <w:rPr>
          <w:rStyle w:val="CharSectno"/>
        </w:rPr>
        <w:t>99</w:t>
      </w:r>
      <w:r>
        <w:t>.</w:t>
      </w:r>
      <w:r>
        <w:tab/>
        <w:t>Children leaving the education and care service premises</w:t>
      </w:r>
      <w:bookmarkEnd w:id="653"/>
      <w:bookmarkEnd w:id="654"/>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655" w:name="_Toc154755933"/>
      <w:bookmarkStart w:id="656" w:name="_Toc154755704"/>
      <w:r>
        <w:rPr>
          <w:rStyle w:val="CharSectno"/>
        </w:rPr>
        <w:t>100</w:t>
      </w:r>
      <w:r>
        <w:t>.</w:t>
      </w:r>
      <w:r>
        <w:tab/>
        <w:t>Risk assessment must be conducted before excursion</w:t>
      </w:r>
      <w:bookmarkEnd w:id="655"/>
      <w:bookmarkEnd w:id="656"/>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657" w:name="_Toc154755934"/>
      <w:bookmarkStart w:id="658" w:name="_Toc154755705"/>
      <w:r>
        <w:rPr>
          <w:rStyle w:val="CharSectno"/>
        </w:rPr>
        <w:t>101</w:t>
      </w:r>
      <w:r>
        <w:t>.</w:t>
      </w:r>
      <w:r>
        <w:tab/>
        <w:t>Conduct of risk assessment for excursion</w:t>
      </w:r>
      <w:bookmarkEnd w:id="657"/>
      <w:bookmarkEnd w:id="658"/>
      <w:r>
        <w:t xml:space="preserve"> </w:t>
      </w:r>
    </w:p>
    <w:p>
      <w:pPr>
        <w:pStyle w:val="Subsection"/>
        <w:keepNext/>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659" w:name="_Toc154755935"/>
      <w:bookmarkStart w:id="660" w:name="_Toc154755706"/>
      <w:r>
        <w:rPr>
          <w:rStyle w:val="CharSectno"/>
        </w:rPr>
        <w:t>102</w:t>
      </w:r>
      <w:r>
        <w:t>.</w:t>
      </w:r>
      <w:r>
        <w:tab/>
        <w:t>Authorisation for excursions</w:t>
      </w:r>
      <w:bookmarkEnd w:id="659"/>
      <w:bookmarkEnd w:id="660"/>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w:t>
      </w:r>
      <w:del w:id="661" w:author="Master Repository Process" w:date="2023-12-29T15:25:00Z">
        <w:r>
          <w:delText>1000</w:delText>
        </w:r>
      </w:del>
      <w:ins w:id="662" w:author="Master Repository Process" w:date="2023-12-29T15:25:00Z">
        <w:r>
          <w:t>1100</w:t>
        </w:r>
      </w:ins>
      <w:r>
        <w:t>.</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w:t>
      </w:r>
      <w:del w:id="663" w:author="Master Repository Process" w:date="2023-12-29T15:25:00Z">
        <w:r>
          <w:delText>1000</w:delText>
        </w:r>
      </w:del>
      <w:ins w:id="664" w:author="Master Repository Process" w:date="2023-12-29T15:25:00Z">
        <w:r>
          <w:t>1100</w:t>
        </w:r>
      </w:ins>
      <w:r>
        <w:t>.</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w:t>
      </w:r>
      <w:del w:id="665" w:author="Master Repository Process" w:date="2023-12-29T15:25:00Z">
        <w:r>
          <w:delText>1000</w:delText>
        </w:r>
      </w:del>
      <w:ins w:id="666" w:author="Master Repository Process" w:date="2023-12-29T15:25:00Z">
        <w:r>
          <w:t>1100</w:t>
        </w:r>
      </w:ins>
      <w:r>
        <w:t>.</w:t>
      </w:r>
    </w:p>
    <w:p>
      <w:pPr>
        <w:pStyle w:val="Subsection"/>
        <w:keepNext/>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keepNext/>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rPr>
          <w:ins w:id="667" w:author="Master Repository Process" w:date="2023-12-29T15:25:00Z"/>
        </w:rPr>
      </w:pPr>
      <w:r>
        <w:tab/>
        <w:t>[Regulation 102 amended: Gazette 28 Sep 2018 p. 3621; SL 2020/143 r. 8; SL 2021/140 r. </w:t>
      </w:r>
      <w:del w:id="668" w:author="Master Repository Process" w:date="2023-12-29T15:25:00Z">
        <w:r>
          <w:delText>4</w:delText>
        </w:r>
      </w:del>
      <w:ins w:id="669" w:author="Master Repository Process" w:date="2023-12-29T15:25:00Z">
        <w:r>
          <w:t>4; SL 2023/186 r. 45(1).]</w:t>
        </w:r>
      </w:ins>
    </w:p>
    <w:p>
      <w:pPr>
        <w:pStyle w:val="Heading4"/>
        <w:rPr>
          <w:ins w:id="670" w:author="Master Repository Process" w:date="2023-12-29T15:25:00Z"/>
        </w:rPr>
      </w:pPr>
      <w:bookmarkStart w:id="671" w:name="_Toc154755936"/>
      <w:ins w:id="672" w:author="Master Repository Process" w:date="2023-12-29T15:25:00Z">
        <w:r>
          <w:rPr>
            <w:rStyle w:val="CharDivNo"/>
          </w:rPr>
          <w:t>Division 6A</w:t>
        </w:r>
        <w:r>
          <w:t> — </w:t>
        </w:r>
        <w:r>
          <w:rPr>
            <w:rStyle w:val="CharDivText"/>
          </w:rPr>
          <w:t>Safe arrival of children</w:t>
        </w:r>
        <w:bookmarkEnd w:id="671"/>
      </w:ins>
    </w:p>
    <w:p>
      <w:pPr>
        <w:pStyle w:val="Footnoteheading"/>
        <w:rPr>
          <w:ins w:id="673" w:author="Master Repository Process" w:date="2023-12-29T15:25:00Z"/>
        </w:rPr>
      </w:pPr>
      <w:ins w:id="674" w:author="Master Repository Process" w:date="2023-12-29T15:25:00Z">
        <w:r>
          <w:tab/>
          <w:t>[Heading inserted: SL 2023/186 r. 18.]</w:t>
        </w:r>
      </w:ins>
    </w:p>
    <w:p>
      <w:pPr>
        <w:pStyle w:val="Heading5"/>
        <w:rPr>
          <w:ins w:id="675" w:author="Master Repository Process" w:date="2023-12-29T15:25:00Z"/>
        </w:rPr>
      </w:pPr>
      <w:bookmarkStart w:id="676" w:name="_Toc154755937"/>
      <w:ins w:id="677" w:author="Master Repository Process" w:date="2023-12-29T15:25:00Z">
        <w:r>
          <w:t>102AA.</w:t>
        </w:r>
        <w:r>
          <w:tab/>
          <w:t>Definition</w:t>
        </w:r>
        <w:bookmarkEnd w:id="676"/>
      </w:ins>
    </w:p>
    <w:p>
      <w:pPr>
        <w:pStyle w:val="Subsection"/>
        <w:rPr>
          <w:ins w:id="678" w:author="Master Repository Process" w:date="2023-12-29T15:25:00Z"/>
        </w:rPr>
      </w:pPr>
      <w:ins w:id="679" w:author="Master Repository Process" w:date="2023-12-29T15:25:00Z">
        <w:r>
          <w:tab/>
        </w:r>
        <w:r>
          <w:tab/>
          <w:t xml:space="preserve">In this Division — </w:t>
        </w:r>
      </w:ins>
    </w:p>
    <w:p>
      <w:pPr>
        <w:pStyle w:val="Defstart"/>
        <w:rPr>
          <w:ins w:id="680" w:author="Master Repository Process" w:date="2023-12-29T15:25:00Z"/>
        </w:rPr>
      </w:pPr>
      <w:ins w:id="681" w:author="Master Repository Process" w:date="2023-12-29T15:25:00Z">
        <w:r>
          <w:tab/>
        </w:r>
        <w:r>
          <w:rPr>
            <w:rStyle w:val="CharDefText"/>
          </w:rPr>
          <w:t>education or early childhood service</w:t>
        </w:r>
        <w:r>
          <w:t xml:space="preserve"> means — </w:t>
        </w:r>
      </w:ins>
    </w:p>
    <w:p>
      <w:pPr>
        <w:pStyle w:val="Defpara"/>
        <w:rPr>
          <w:ins w:id="682" w:author="Master Repository Process" w:date="2023-12-29T15:25:00Z"/>
        </w:rPr>
      </w:pPr>
      <w:ins w:id="683" w:author="Master Repository Process" w:date="2023-12-29T15:25:00Z">
        <w:r>
          <w:tab/>
          <w:t>(a)</w:t>
        </w:r>
        <w:r>
          <w:tab/>
          <w:t>a school; or</w:t>
        </w:r>
      </w:ins>
    </w:p>
    <w:p>
      <w:pPr>
        <w:pStyle w:val="Defpara"/>
        <w:rPr>
          <w:ins w:id="684" w:author="Master Repository Process" w:date="2023-12-29T15:25:00Z"/>
        </w:rPr>
      </w:pPr>
      <w:ins w:id="685" w:author="Master Repository Process" w:date="2023-12-29T15:25:00Z">
        <w:r>
          <w:tab/>
          <w:t>(b)</w:t>
        </w:r>
        <w:r>
          <w:tab/>
          <w:t>an education and care service; or</w:t>
        </w:r>
      </w:ins>
    </w:p>
    <w:p>
      <w:pPr>
        <w:pStyle w:val="Defpara"/>
        <w:rPr>
          <w:ins w:id="686" w:author="Master Repository Process" w:date="2023-12-29T15:25:00Z"/>
        </w:rPr>
      </w:pPr>
      <w:ins w:id="687" w:author="Master Repository Process" w:date="2023-12-29T15:25:00Z">
        <w:r>
          <w:tab/>
          <w:t>(c)</w:t>
        </w:r>
        <w:r>
          <w:tab/>
          <w:t>a children’s service; or</w:t>
        </w:r>
      </w:ins>
    </w:p>
    <w:p>
      <w:pPr>
        <w:pStyle w:val="Defpara"/>
        <w:rPr>
          <w:ins w:id="688" w:author="Master Repository Process" w:date="2023-12-29T15:25:00Z"/>
        </w:rPr>
      </w:pPr>
      <w:ins w:id="689" w:author="Master Repository Process" w:date="2023-12-29T15:25:00Z">
        <w:r>
          <w:tab/>
          <w:t>(d)</w:t>
        </w:r>
        <w:r>
          <w:tab/>
          <w:t>any other service which provides education or care to children.</w:t>
        </w:r>
      </w:ins>
    </w:p>
    <w:p>
      <w:pPr>
        <w:pStyle w:val="Footnotesection"/>
        <w:rPr>
          <w:ins w:id="690" w:author="Master Repository Process" w:date="2023-12-29T15:25:00Z"/>
        </w:rPr>
      </w:pPr>
      <w:ins w:id="691" w:author="Master Repository Process" w:date="2023-12-29T15:25:00Z">
        <w:r>
          <w:tab/>
          <w:t>[Regulation 102AA inserted: SL 2023/186 r. 18.]</w:t>
        </w:r>
      </w:ins>
    </w:p>
    <w:p>
      <w:pPr>
        <w:pStyle w:val="Heading5"/>
        <w:rPr>
          <w:ins w:id="692" w:author="Master Repository Process" w:date="2023-12-29T15:25:00Z"/>
        </w:rPr>
      </w:pPr>
      <w:bookmarkStart w:id="693" w:name="_Toc154755938"/>
      <w:ins w:id="694" w:author="Master Repository Process" w:date="2023-12-29T15:25:00Z">
        <w:r>
          <w:t>102AAB.</w:t>
        </w:r>
        <w:r>
          <w:tab/>
          <w:t>Safe arrival of children policies and procedures</w:t>
        </w:r>
        <w:bookmarkEnd w:id="693"/>
      </w:ins>
    </w:p>
    <w:p>
      <w:pPr>
        <w:pStyle w:val="Subsection"/>
        <w:rPr>
          <w:ins w:id="695" w:author="Master Repository Process" w:date="2023-12-29T15:25:00Z"/>
        </w:rPr>
      </w:pPr>
      <w:ins w:id="696" w:author="Master Repository Process" w:date="2023-12-29T15:25:00Z">
        <w:r>
          <w:tab/>
          <w:t>(1)</w:t>
        </w:r>
        <w:r>
          <w:tab/>
          <w:t xml:space="preserve">The safe arrival of children policies and procedures required under regulation 168(2)(gb) must set out the procedures to be followed by an education and care service to ensure the safe arrival of children who travel between an education and care service and any other education or early childhood service. </w:t>
        </w:r>
      </w:ins>
    </w:p>
    <w:p>
      <w:pPr>
        <w:pStyle w:val="Subsection"/>
        <w:rPr>
          <w:ins w:id="697" w:author="Master Repository Process" w:date="2023-12-29T15:25:00Z"/>
        </w:rPr>
      </w:pPr>
      <w:ins w:id="698" w:author="Master Repository Process" w:date="2023-12-29T15:25:00Z">
        <w:r>
          <w:tab/>
          <w:t>(2)</w:t>
        </w:r>
        <w:r>
          <w:tab/>
          <w:t xml:space="preserve">In preparing the safe arrival of children policies and procedures, the approved provider of an education and care service must consult with — </w:t>
        </w:r>
      </w:ins>
    </w:p>
    <w:p>
      <w:pPr>
        <w:pStyle w:val="Indenta"/>
        <w:rPr>
          <w:ins w:id="699" w:author="Master Repository Process" w:date="2023-12-29T15:25:00Z"/>
        </w:rPr>
      </w:pPr>
      <w:ins w:id="700" w:author="Master Repository Process" w:date="2023-12-29T15:25:00Z">
        <w:r>
          <w:tab/>
          <w:t>(a)</w:t>
        </w:r>
        <w:r>
          <w:tab/>
          <w:t>staff of the service; and</w:t>
        </w:r>
      </w:ins>
    </w:p>
    <w:p>
      <w:pPr>
        <w:pStyle w:val="Indenta"/>
        <w:rPr>
          <w:ins w:id="701" w:author="Master Repository Process" w:date="2023-12-29T15:25:00Z"/>
        </w:rPr>
      </w:pPr>
      <w:ins w:id="702" w:author="Master Repository Process" w:date="2023-12-29T15:25:00Z">
        <w:r>
          <w:tab/>
          <w:t>(b)</w:t>
        </w:r>
        <w:r>
          <w:tab/>
          <w:t>parents of children being educated and cared for by the service; and</w:t>
        </w:r>
      </w:ins>
    </w:p>
    <w:p>
      <w:pPr>
        <w:pStyle w:val="Indenta"/>
        <w:rPr>
          <w:ins w:id="703" w:author="Master Repository Process" w:date="2023-12-29T15:25:00Z"/>
        </w:rPr>
      </w:pPr>
      <w:ins w:id="704" w:author="Master Repository Process" w:date="2023-12-29T15:25:00Z">
        <w:r>
          <w:tab/>
          <w:t>(c)</w:t>
        </w:r>
        <w:r>
          <w:tab/>
          <w:t>children being educated and cared for by the service (if applicable).</w:t>
        </w:r>
      </w:ins>
    </w:p>
    <w:p>
      <w:pPr>
        <w:pStyle w:val="Footnotesection"/>
        <w:rPr>
          <w:ins w:id="705" w:author="Master Repository Process" w:date="2023-12-29T15:25:00Z"/>
        </w:rPr>
      </w:pPr>
      <w:ins w:id="706" w:author="Master Repository Process" w:date="2023-12-29T15:25:00Z">
        <w:r>
          <w:tab/>
          <w:t>[Regulation 102AAB inserted: SL 2023/186 r. 18.]</w:t>
        </w:r>
      </w:ins>
    </w:p>
    <w:p>
      <w:pPr>
        <w:pStyle w:val="Heading5"/>
        <w:rPr>
          <w:ins w:id="707" w:author="Master Repository Process" w:date="2023-12-29T15:25:00Z"/>
        </w:rPr>
      </w:pPr>
      <w:bookmarkStart w:id="708" w:name="_Toc154755939"/>
      <w:ins w:id="709" w:author="Master Repository Process" w:date="2023-12-29T15:25:00Z">
        <w:r>
          <w:t>102AAC.</w:t>
        </w:r>
        <w:r>
          <w:tab/>
          <w:t>Risk assessment for the purposes of safe arrival of children policies and procedures</w:t>
        </w:r>
        <w:bookmarkEnd w:id="708"/>
      </w:ins>
    </w:p>
    <w:p>
      <w:pPr>
        <w:pStyle w:val="Subsection"/>
        <w:rPr>
          <w:ins w:id="710" w:author="Master Repository Process" w:date="2023-12-29T15:25:00Z"/>
        </w:rPr>
      </w:pPr>
      <w:ins w:id="711" w:author="Master Repository Process" w:date="2023-12-29T15:25:00Z">
        <w:r>
          <w:tab/>
          <w:t>(1)</w:t>
        </w:r>
        <w:r>
          <w:tab/>
          <w:t>For the purposes of preparing the safe arrival of children policies and procedures under regulation 102AAB(1), the approved provider of an education and care service must ensure that a risk assessment is conducted in accordance with this regulation.</w:t>
        </w:r>
      </w:ins>
    </w:p>
    <w:p>
      <w:pPr>
        <w:pStyle w:val="Penstart"/>
        <w:rPr>
          <w:ins w:id="712" w:author="Master Repository Process" w:date="2023-12-29T15:25:00Z"/>
        </w:rPr>
      </w:pPr>
      <w:ins w:id="713" w:author="Master Repository Process" w:date="2023-12-29T15:25:00Z">
        <w:r>
          <w:tab/>
          <w:t>Penalty: $2000.</w:t>
        </w:r>
      </w:ins>
    </w:p>
    <w:p>
      <w:pPr>
        <w:pStyle w:val="Subsection"/>
        <w:rPr>
          <w:ins w:id="714" w:author="Master Repository Process" w:date="2023-12-29T15:25:00Z"/>
        </w:rPr>
      </w:pPr>
      <w:ins w:id="715" w:author="Master Repository Process" w:date="2023-12-29T15:25:00Z">
        <w:r>
          <w:tab/>
          <w:t>(2)</w:t>
        </w:r>
        <w:r>
          <w:tab/>
          <w:t xml:space="preserve">The approved provider must conduct a risk assessment — </w:t>
        </w:r>
      </w:ins>
    </w:p>
    <w:p>
      <w:pPr>
        <w:pStyle w:val="Indenta"/>
        <w:rPr>
          <w:ins w:id="716" w:author="Master Repository Process" w:date="2023-12-29T15:25:00Z"/>
        </w:rPr>
      </w:pPr>
      <w:ins w:id="717" w:author="Master Repository Process" w:date="2023-12-29T15:25:00Z">
        <w:r>
          <w:tab/>
          <w:t>(a)</w:t>
        </w:r>
        <w:r>
          <w:tab/>
          <w:t>at least once every 12 months; and</w:t>
        </w:r>
      </w:ins>
    </w:p>
    <w:p>
      <w:pPr>
        <w:pStyle w:val="Indenta"/>
        <w:rPr>
          <w:ins w:id="718" w:author="Master Repository Process" w:date="2023-12-29T15:25:00Z"/>
        </w:rPr>
      </w:pPr>
      <w:ins w:id="719" w:author="Master Repository Process" w:date="2023-12-29T15:25:00Z">
        <w:r>
          <w:tab/>
          <w:t>(b)</w:t>
        </w:r>
        <w:r>
          <w:tab/>
          <w:t>as soon as practicable after becoming aware of any circumstance that may affect the safe arrival of children travelling between an education and care service and any other education or early childhood service.</w:t>
        </w:r>
      </w:ins>
    </w:p>
    <w:p>
      <w:pPr>
        <w:pStyle w:val="Subsection"/>
        <w:keepNext/>
        <w:rPr>
          <w:ins w:id="720" w:author="Master Repository Process" w:date="2023-12-29T15:25:00Z"/>
        </w:rPr>
      </w:pPr>
      <w:ins w:id="721" w:author="Master Repository Process" w:date="2023-12-29T15:25:00Z">
        <w:r>
          <w:tab/>
          <w:t>(3)</w:t>
        </w:r>
        <w:r>
          <w:tab/>
          <w:t xml:space="preserve">A risk assessment must — </w:t>
        </w:r>
      </w:ins>
    </w:p>
    <w:p>
      <w:pPr>
        <w:pStyle w:val="Indenta"/>
        <w:rPr>
          <w:ins w:id="722" w:author="Master Repository Process" w:date="2023-12-29T15:25:00Z"/>
        </w:rPr>
      </w:pPr>
      <w:ins w:id="723" w:author="Master Repository Process" w:date="2023-12-29T15:25:00Z">
        <w:r>
          <w:tab/>
          <w:t>(a)</w:t>
        </w:r>
        <w:r>
          <w:tab/>
          <w:t xml:space="preserve">identify and assess any risks that a child’s travel between an education and care service and any other education or early childhood service may pose to the safety, health or wellbeing of the child; and </w:t>
        </w:r>
      </w:ins>
    </w:p>
    <w:p>
      <w:pPr>
        <w:pStyle w:val="Indenta"/>
        <w:rPr>
          <w:ins w:id="724" w:author="Master Repository Process" w:date="2023-12-29T15:25:00Z"/>
        </w:rPr>
      </w:pPr>
      <w:ins w:id="725" w:author="Master Repository Process" w:date="2023-12-29T15:25:00Z">
        <w:r>
          <w:tab/>
          <w:t>(b)</w:t>
        </w:r>
        <w:r>
          <w:tab/>
          <w:t>specify how the identified risks will be managed and minimised.</w:t>
        </w:r>
      </w:ins>
    </w:p>
    <w:p>
      <w:pPr>
        <w:pStyle w:val="Subsection"/>
        <w:rPr>
          <w:ins w:id="726" w:author="Master Repository Process" w:date="2023-12-29T15:25:00Z"/>
        </w:rPr>
      </w:pPr>
      <w:ins w:id="727" w:author="Master Repository Process" w:date="2023-12-29T15:25:00Z">
        <w:r>
          <w:tab/>
          <w:t>(4)</w:t>
        </w:r>
        <w:r>
          <w:tab/>
          <w:t xml:space="preserve">Without limiting subregulation (3), a risk assessment must consider the following, in respect of a child who travels between an education and care service and any other education or early childhood service — </w:t>
        </w:r>
      </w:ins>
    </w:p>
    <w:p>
      <w:pPr>
        <w:pStyle w:val="Indenta"/>
        <w:rPr>
          <w:ins w:id="728" w:author="Master Repository Process" w:date="2023-12-29T15:25:00Z"/>
        </w:rPr>
      </w:pPr>
      <w:ins w:id="729" w:author="Master Repository Process" w:date="2023-12-29T15:25:00Z">
        <w:r>
          <w:tab/>
          <w:t>(a)</w:t>
        </w:r>
        <w:r>
          <w:tab/>
          <w:t>the age, developmental stage and individual needs of the child;</w:t>
        </w:r>
      </w:ins>
    </w:p>
    <w:p>
      <w:pPr>
        <w:pStyle w:val="Indenta"/>
        <w:rPr>
          <w:ins w:id="730" w:author="Master Repository Process" w:date="2023-12-29T15:25:00Z"/>
        </w:rPr>
      </w:pPr>
      <w:ins w:id="731" w:author="Master Repository Process" w:date="2023-12-29T15:25:00Z">
        <w:r>
          <w:tab/>
          <w:t>(b)</w:t>
        </w:r>
        <w:r>
          <w:tab/>
          <w:t xml:space="preserve">the role and responsibilities of the following persons (if applicable) — </w:t>
        </w:r>
      </w:ins>
    </w:p>
    <w:p>
      <w:pPr>
        <w:pStyle w:val="Indenti"/>
        <w:rPr>
          <w:ins w:id="732" w:author="Master Repository Process" w:date="2023-12-29T15:25:00Z"/>
        </w:rPr>
      </w:pPr>
      <w:ins w:id="733" w:author="Master Repository Process" w:date="2023-12-29T15:25:00Z">
        <w:r>
          <w:tab/>
          <w:t>(i)</w:t>
        </w:r>
        <w:r>
          <w:tab/>
          <w:t>in the case of a child who leaves the service premises to travel to an education and care service premises of another education and care service — the nominated supervisor of each service;</w:t>
        </w:r>
      </w:ins>
    </w:p>
    <w:p>
      <w:pPr>
        <w:pStyle w:val="Indenti"/>
        <w:rPr>
          <w:ins w:id="734" w:author="Master Repository Process" w:date="2023-12-29T15:25:00Z"/>
        </w:rPr>
      </w:pPr>
      <w:ins w:id="735" w:author="Master Repository Process" w:date="2023-12-29T15:25:00Z">
        <w:r>
          <w:tab/>
          <w:t>(ii)</w:t>
        </w:r>
        <w:r>
          <w:tab/>
          <w:t>the child’s parent;</w:t>
        </w:r>
      </w:ins>
    </w:p>
    <w:p>
      <w:pPr>
        <w:pStyle w:val="Indenti"/>
        <w:rPr>
          <w:ins w:id="736" w:author="Master Repository Process" w:date="2023-12-29T15:25:00Z"/>
        </w:rPr>
      </w:pPr>
      <w:ins w:id="737" w:author="Master Repository Process" w:date="2023-12-29T15:25:00Z">
        <w:r>
          <w:tab/>
          <w:t>(iii)</w:t>
        </w:r>
        <w:r>
          <w:tab/>
          <w:t>an authorised nominee named in the child’s enrolment record;</w:t>
        </w:r>
      </w:ins>
    </w:p>
    <w:p>
      <w:pPr>
        <w:pStyle w:val="Indenti"/>
        <w:rPr>
          <w:ins w:id="738" w:author="Master Repository Process" w:date="2023-12-29T15:25:00Z"/>
        </w:rPr>
      </w:pPr>
      <w:ins w:id="739" w:author="Master Repository Process" w:date="2023-12-29T15:25:00Z">
        <w:r>
          <w:tab/>
          <w:t>(iv)</w:t>
        </w:r>
        <w:r>
          <w:tab/>
          <w:t xml:space="preserve">a person authorised by — </w:t>
        </w:r>
      </w:ins>
    </w:p>
    <w:p>
      <w:pPr>
        <w:pStyle w:val="IndentI0"/>
        <w:rPr>
          <w:ins w:id="740" w:author="Master Repository Process" w:date="2023-12-29T15:25:00Z"/>
        </w:rPr>
      </w:pPr>
      <w:ins w:id="741" w:author="Master Repository Process" w:date="2023-12-29T15:25:00Z">
        <w:r>
          <w:tab/>
          <w:t>(A)</w:t>
        </w:r>
        <w:r>
          <w:tab/>
          <w:t>the child’s parent; or</w:t>
        </w:r>
      </w:ins>
    </w:p>
    <w:p>
      <w:pPr>
        <w:pStyle w:val="IndentI0"/>
        <w:rPr>
          <w:ins w:id="742" w:author="Master Repository Process" w:date="2023-12-29T15:25:00Z"/>
        </w:rPr>
      </w:pPr>
      <w:ins w:id="743" w:author="Master Repository Process" w:date="2023-12-29T15:25:00Z">
        <w:r>
          <w:tab/>
          <w:t>(B)</w:t>
        </w:r>
        <w:r>
          <w:tab/>
          <w:t>an authorised nominee named in the child’s enrolment record;</w:t>
        </w:r>
      </w:ins>
    </w:p>
    <w:p>
      <w:pPr>
        <w:pStyle w:val="Indenta"/>
        <w:rPr>
          <w:ins w:id="744" w:author="Master Repository Process" w:date="2023-12-29T15:25:00Z"/>
        </w:rPr>
      </w:pPr>
      <w:ins w:id="745" w:author="Master Repository Process" w:date="2023-12-29T15:25:00Z">
        <w:r>
          <w:tab/>
          <w:t>(c)</w:t>
        </w:r>
        <w:r>
          <w:tab/>
          <w:t>the role and responsibilities of the service the care of which the child is entering or leaving;</w:t>
        </w:r>
      </w:ins>
    </w:p>
    <w:p>
      <w:pPr>
        <w:pStyle w:val="Indenta"/>
        <w:rPr>
          <w:ins w:id="746" w:author="Master Repository Process" w:date="2023-12-29T15:25:00Z"/>
        </w:rPr>
      </w:pPr>
      <w:ins w:id="747" w:author="Master Repository Process" w:date="2023-12-29T15:25:00Z">
        <w:r>
          <w:tab/>
          <w:t>(d)</w:t>
        </w:r>
        <w:r>
          <w:tab/>
          <w:t>the communication arrangements between the service the child is leaving and the service the child is entering, including any communication arrangements if the child is missing or cannot be accounted for during the child’s travel;</w:t>
        </w:r>
      </w:ins>
    </w:p>
    <w:p>
      <w:pPr>
        <w:pStyle w:val="Indenta"/>
        <w:rPr>
          <w:ins w:id="748" w:author="Master Repository Process" w:date="2023-12-29T15:25:00Z"/>
        </w:rPr>
      </w:pPr>
      <w:ins w:id="749" w:author="Master Repository Process" w:date="2023-12-29T15:25:00Z">
        <w:r>
          <w:tab/>
          <w:t>(e)</w:t>
        </w:r>
        <w:r>
          <w:tab/>
          <w:t>the procedure to be followed by the service if the service has identified that the child is missing or cannot be accounted for during the child’s travel;</w:t>
        </w:r>
      </w:ins>
    </w:p>
    <w:p>
      <w:pPr>
        <w:pStyle w:val="Indenta"/>
        <w:rPr>
          <w:ins w:id="750" w:author="Master Repository Process" w:date="2023-12-29T15:25:00Z"/>
        </w:rPr>
      </w:pPr>
      <w:ins w:id="751" w:author="Master Repository Process" w:date="2023-12-29T15:25:00Z">
        <w:r>
          <w:tab/>
          <w:t>(f)</w:t>
        </w:r>
        <w:r>
          <w:tab/>
          <w:t>given the risks posed by the child’s travel, the number of educators or other responsible adults that are appropriate to provide supervision;</w:t>
        </w:r>
      </w:ins>
    </w:p>
    <w:p>
      <w:pPr>
        <w:pStyle w:val="Indenta"/>
        <w:rPr>
          <w:ins w:id="752" w:author="Master Repository Process" w:date="2023-12-29T15:25:00Z"/>
        </w:rPr>
      </w:pPr>
      <w:ins w:id="753" w:author="Master Repository Process" w:date="2023-12-29T15:25:00Z">
        <w:r>
          <w:tab/>
          <w:t>(g)</w:t>
        </w:r>
        <w:r>
          <w:tab/>
          <w:t>the proposed route and destination, including any proximity to harm and hazards;</w:t>
        </w:r>
      </w:ins>
    </w:p>
    <w:p>
      <w:pPr>
        <w:pStyle w:val="Indenta"/>
        <w:rPr>
          <w:ins w:id="754" w:author="Master Repository Process" w:date="2023-12-29T15:25:00Z"/>
        </w:rPr>
      </w:pPr>
      <w:ins w:id="755" w:author="Master Repository Process" w:date="2023-12-29T15:25:00Z">
        <w:r>
          <w:tab/>
          <w:t>(h)</w:t>
        </w:r>
        <w:r>
          <w:tab/>
          <w:t xml:space="preserve">the process for entering and exiting — </w:t>
        </w:r>
      </w:ins>
    </w:p>
    <w:p>
      <w:pPr>
        <w:pStyle w:val="Indenti"/>
        <w:rPr>
          <w:ins w:id="756" w:author="Master Repository Process" w:date="2023-12-29T15:25:00Z"/>
        </w:rPr>
      </w:pPr>
      <w:ins w:id="757" w:author="Master Repository Process" w:date="2023-12-29T15:25:00Z">
        <w:r>
          <w:tab/>
          <w:t>(i)</w:t>
        </w:r>
        <w:r>
          <w:tab/>
          <w:t>the service premises; and</w:t>
        </w:r>
      </w:ins>
    </w:p>
    <w:p>
      <w:pPr>
        <w:pStyle w:val="Indenti"/>
        <w:rPr>
          <w:ins w:id="758" w:author="Master Repository Process" w:date="2023-12-29T15:25:00Z"/>
        </w:rPr>
      </w:pPr>
      <w:ins w:id="759" w:author="Master Repository Process" w:date="2023-12-29T15:25:00Z">
        <w:r>
          <w:tab/>
          <w:t>(ii)</w:t>
        </w:r>
        <w:r>
          <w:tab/>
          <w:t>the pick</w:t>
        </w:r>
        <w:r>
          <w:noBreakHyphen/>
          <w:t>up location or destination (as required);</w:t>
        </w:r>
      </w:ins>
    </w:p>
    <w:p>
      <w:pPr>
        <w:pStyle w:val="Indenta"/>
        <w:rPr>
          <w:ins w:id="760" w:author="Master Repository Process" w:date="2023-12-29T15:25:00Z"/>
        </w:rPr>
      </w:pPr>
      <w:ins w:id="761" w:author="Master Repository Process" w:date="2023-12-29T15:25:00Z">
        <w:r>
          <w:tab/>
          <w:t>(i)</w:t>
        </w:r>
        <w:r>
          <w:tab/>
          <w:t>the procedure to be followed by the service to ensure the child leaves the service premises in accordance with section 165A(4)(b) of the Law as applying in Western Australia.</w:t>
        </w:r>
      </w:ins>
    </w:p>
    <w:p>
      <w:pPr>
        <w:pStyle w:val="Subsection"/>
        <w:rPr>
          <w:ins w:id="762" w:author="Master Repository Process" w:date="2023-12-29T15:25:00Z"/>
        </w:rPr>
      </w:pPr>
      <w:ins w:id="763" w:author="Master Repository Process" w:date="2023-12-29T15:25:00Z">
        <w:r>
          <w:tab/>
          <w:t>(5)</w:t>
        </w:r>
        <w:r>
          <w:tab/>
          <w:t>If, after conducting a risk assessment, a risk relating to a child’s travel is identified, the approved provider must make any necessary updates to the safe arrival of children policies and procedures as soon as practicable.</w:t>
        </w:r>
      </w:ins>
    </w:p>
    <w:p>
      <w:pPr>
        <w:pStyle w:val="Subsection"/>
        <w:rPr>
          <w:ins w:id="764" w:author="Master Repository Process" w:date="2023-12-29T15:25:00Z"/>
        </w:rPr>
      </w:pPr>
      <w:ins w:id="765" w:author="Master Repository Process" w:date="2023-12-29T15:25:00Z">
        <w:r>
          <w:tab/>
          <w:t>(6)</w:t>
        </w:r>
        <w:r>
          <w:tab/>
          <w:t>The approved provider must keep a record of each risk assessment conducted under this regulation.</w:t>
        </w:r>
      </w:ins>
    </w:p>
    <w:p>
      <w:pPr>
        <w:pStyle w:val="PermNoteHeading"/>
        <w:rPr>
          <w:ins w:id="766" w:author="Master Repository Process" w:date="2023-12-29T15:25:00Z"/>
        </w:rPr>
      </w:pPr>
      <w:ins w:id="767" w:author="Master Repository Process" w:date="2023-12-29T15:25:00Z">
        <w:r>
          <w:tab/>
          <w:t>Note for this regulation:</w:t>
        </w:r>
      </w:ins>
    </w:p>
    <w:p>
      <w:pPr>
        <w:pStyle w:val="PermNoteText"/>
        <w:rPr>
          <w:ins w:id="768" w:author="Master Repository Process" w:date="2023-12-29T15:25:00Z"/>
        </w:rPr>
      </w:pPr>
      <w:ins w:id="769" w:author="Master Repository Process" w:date="2023-12-29T15:25:00Z">
        <w:r>
          <w:tab/>
        </w:r>
        <w:r>
          <w:tab/>
          <w:t>A compliance direction may be issued for failure to comply with subregulation (1).</w:t>
        </w:r>
      </w:ins>
    </w:p>
    <w:p>
      <w:pPr>
        <w:pStyle w:val="Footnotesection"/>
      </w:pPr>
      <w:ins w:id="770" w:author="Master Repository Process" w:date="2023-12-29T15:25:00Z">
        <w:r>
          <w:tab/>
          <w:t>[Regulation 102AAC inserted: SL 2023/186 r. 18</w:t>
        </w:r>
      </w:ins>
      <w:r>
        <w:t>.]</w:t>
      </w:r>
    </w:p>
    <w:p>
      <w:pPr>
        <w:pStyle w:val="Heading4"/>
      </w:pPr>
      <w:bookmarkStart w:id="771" w:name="_Toc154755940"/>
      <w:bookmarkStart w:id="772" w:name="_Toc154755707"/>
      <w:r>
        <w:t>Division 7 — Transportation of children other than as part of excursion</w:t>
      </w:r>
      <w:bookmarkEnd w:id="771"/>
      <w:bookmarkEnd w:id="772"/>
    </w:p>
    <w:p>
      <w:pPr>
        <w:pStyle w:val="Footnoteheading"/>
        <w:keepNext/>
      </w:pPr>
      <w:r>
        <w:tab/>
        <w:t>[Heading inserted: SL 2020/143 r. 9.]</w:t>
      </w:r>
    </w:p>
    <w:p>
      <w:pPr>
        <w:pStyle w:val="Heading5"/>
      </w:pPr>
      <w:bookmarkStart w:id="773" w:name="_Toc154755941"/>
      <w:bookmarkStart w:id="774" w:name="_Toc154755708"/>
      <w:r>
        <w:rPr>
          <w:rStyle w:val="CharSectno"/>
        </w:rPr>
        <w:t>102A</w:t>
      </w:r>
      <w:r>
        <w:t>.</w:t>
      </w:r>
      <w:r>
        <w:tab/>
        <w:t>Application of Division</w:t>
      </w:r>
      <w:bookmarkEnd w:id="773"/>
      <w:bookmarkEnd w:id="774"/>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775" w:name="_Toc154755942"/>
      <w:bookmarkStart w:id="776" w:name="_Toc154755709"/>
      <w:r>
        <w:rPr>
          <w:rStyle w:val="CharSectno"/>
        </w:rPr>
        <w:t>102B</w:t>
      </w:r>
      <w:r>
        <w:t>.</w:t>
      </w:r>
      <w:r>
        <w:tab/>
        <w:t>Transport risk assessment must be conducted before service transports child</w:t>
      </w:r>
      <w:bookmarkEnd w:id="775"/>
      <w:bookmarkEnd w:id="776"/>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w:t>
      </w:r>
      <w:del w:id="777" w:author="Master Repository Process" w:date="2023-12-29T15:25:00Z">
        <w:r>
          <w:delText xml:space="preserve"> for this subregulation: a fine of $2 000</w:delText>
        </w:r>
      </w:del>
      <w:ins w:id="778" w:author="Master Repository Process" w:date="2023-12-29T15:25:00Z">
        <w:r>
          <w:t>: $2000</w:t>
        </w:r>
      </w:ins>
      <w:r>
        <w:t>.</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w:t>
      </w:r>
      <w:del w:id="779" w:author="Master Repository Process" w:date="2023-12-29T15:25:00Z">
        <w:r>
          <w:delText xml:space="preserve"> for this subregulation: a fine of $2 000</w:delText>
        </w:r>
      </w:del>
      <w:ins w:id="780" w:author="Master Repository Process" w:date="2023-12-29T15:25:00Z">
        <w:r>
          <w:t>: $2000</w:t>
        </w:r>
      </w:ins>
      <w:r>
        <w:t>.</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w:t>
      </w:r>
      <w:del w:id="781" w:author="Master Repository Process" w:date="2023-12-29T15:25:00Z">
        <w:r>
          <w:delText xml:space="preserve"> for this subregulation: a fine of $2 000</w:delText>
        </w:r>
      </w:del>
      <w:ins w:id="782" w:author="Master Repository Process" w:date="2023-12-29T15:25:00Z">
        <w:r>
          <w:t>: $2000</w:t>
        </w:r>
      </w:ins>
      <w:r>
        <w:t>.</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PermNoteHeading"/>
        <w:rPr>
          <w:ins w:id="783" w:author="Master Repository Process" w:date="2023-12-29T15:25:00Z"/>
        </w:rPr>
      </w:pPr>
      <w:ins w:id="784" w:author="Master Repository Process" w:date="2023-12-29T15:25:00Z">
        <w:r>
          <w:tab/>
          <w:t>Note for this regulation:</w:t>
        </w:r>
      </w:ins>
    </w:p>
    <w:p>
      <w:pPr>
        <w:pStyle w:val="PermNoteText"/>
        <w:rPr>
          <w:ins w:id="785" w:author="Master Repository Process" w:date="2023-12-29T15:25:00Z"/>
        </w:rPr>
      </w:pPr>
      <w:ins w:id="786" w:author="Master Repository Process" w:date="2023-12-29T15:25:00Z">
        <w:r>
          <w:tab/>
        </w:r>
        <w:r>
          <w:tab/>
          <w:t>A compliance direction may be issued for failure to comply with subregulation (1).</w:t>
        </w:r>
      </w:ins>
    </w:p>
    <w:p>
      <w:pPr>
        <w:pStyle w:val="Footnotesection"/>
      </w:pPr>
      <w:r>
        <w:tab/>
        <w:t>[Regulation 102B inserted: SL 2020/143 r. </w:t>
      </w:r>
      <w:del w:id="787" w:author="Master Repository Process" w:date="2023-12-29T15:25:00Z">
        <w:r>
          <w:delText>9.]</w:delText>
        </w:r>
      </w:del>
      <w:ins w:id="788" w:author="Master Repository Process" w:date="2023-12-29T15:25:00Z">
        <w:r>
          <w:t>9; amended: SL 2023/186 r. 19 and 45(2).]</w:t>
        </w:r>
      </w:ins>
    </w:p>
    <w:p>
      <w:pPr>
        <w:pStyle w:val="Heading5"/>
      </w:pPr>
      <w:bookmarkStart w:id="789" w:name="_Toc154755943"/>
      <w:bookmarkStart w:id="790" w:name="_Toc154755710"/>
      <w:r>
        <w:rPr>
          <w:rStyle w:val="CharSectno"/>
        </w:rPr>
        <w:t>102C</w:t>
      </w:r>
      <w:r>
        <w:t>.</w:t>
      </w:r>
      <w:r>
        <w:tab/>
        <w:t>Conduct of risk assessment for transporting of children by education and care service</w:t>
      </w:r>
      <w:bookmarkEnd w:id="789"/>
      <w:bookmarkEnd w:id="790"/>
    </w:p>
    <w:p>
      <w:pPr>
        <w:pStyle w:val="Subsection"/>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keepNext/>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791" w:name="_Toc154755944"/>
      <w:bookmarkStart w:id="792" w:name="_Toc154755711"/>
      <w:r>
        <w:rPr>
          <w:rStyle w:val="CharSectno"/>
        </w:rPr>
        <w:t>102D</w:t>
      </w:r>
      <w:r>
        <w:t>.</w:t>
      </w:r>
      <w:r>
        <w:tab/>
        <w:t>Authorisation for service to transport children</w:t>
      </w:r>
      <w:bookmarkEnd w:id="791"/>
      <w:bookmarkEnd w:id="792"/>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w:t>
      </w:r>
      <w:del w:id="793" w:author="Master Repository Process" w:date="2023-12-29T15:25:00Z">
        <w:r>
          <w:delText xml:space="preserve"> for this subregulation: a fine of $1 000</w:delText>
        </w:r>
      </w:del>
      <w:ins w:id="794" w:author="Master Repository Process" w:date="2023-12-29T15:25:00Z">
        <w:r>
          <w:t>: $1100</w:t>
        </w:r>
      </w:ins>
      <w:r>
        <w:t>.</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w:t>
      </w:r>
      <w:del w:id="795" w:author="Master Repository Process" w:date="2023-12-29T15:25:00Z">
        <w:r>
          <w:delText xml:space="preserve"> for this subregulation: a fine of $1 000</w:delText>
        </w:r>
      </w:del>
      <w:ins w:id="796" w:author="Master Repository Process" w:date="2023-12-29T15:25:00Z">
        <w:r>
          <w:t>: $1100</w:t>
        </w:r>
      </w:ins>
      <w:r>
        <w:t>.</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w:t>
      </w:r>
      <w:del w:id="797" w:author="Master Repository Process" w:date="2023-12-29T15:25:00Z">
        <w:r>
          <w:delText xml:space="preserve"> for this subregulation: a fine of $1000</w:delText>
        </w:r>
      </w:del>
      <w:ins w:id="798" w:author="Master Repository Process" w:date="2023-12-29T15:25:00Z">
        <w:r>
          <w:t>: $1100</w:t>
        </w:r>
      </w:ins>
      <w:r>
        <w:t>.</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w:t>
      </w:r>
      <w:del w:id="799" w:author="Master Repository Process" w:date="2023-12-29T15:25:00Z">
        <w:r>
          <w:delText>5.]</w:delText>
        </w:r>
      </w:del>
      <w:ins w:id="800" w:author="Master Repository Process" w:date="2023-12-29T15:25:00Z">
        <w:r>
          <w:t>5; SL 2023/186 r. 45(3)</w:t>
        </w:r>
        <w:r>
          <w:noBreakHyphen/>
          <w:t>(5).]</w:t>
        </w:r>
      </w:ins>
    </w:p>
    <w:p>
      <w:pPr>
        <w:pStyle w:val="Heading5"/>
      </w:pPr>
      <w:bookmarkStart w:id="801" w:name="_Toc154755945"/>
      <w:bookmarkStart w:id="802" w:name="_Toc154755712"/>
      <w:r>
        <w:rPr>
          <w:rStyle w:val="CharSectno"/>
        </w:rPr>
        <w:t>102E</w:t>
      </w:r>
      <w:r>
        <w:t>.</w:t>
      </w:r>
      <w:r>
        <w:tab/>
        <w:t>Children embarking a means of transport — centre</w:t>
      </w:r>
      <w:r>
        <w:noBreakHyphen/>
        <w:t>based service</w:t>
      </w:r>
      <w:bookmarkEnd w:id="801"/>
      <w:bookmarkEnd w:id="802"/>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embarking a means of transport at the education and care service premises.</w:t>
      </w:r>
    </w:p>
    <w:p>
      <w:pPr>
        <w:pStyle w:val="Penstart"/>
      </w:pPr>
      <w:r>
        <w:tab/>
        <w:t>Penalty</w:t>
      </w:r>
      <w:del w:id="803" w:author="Master Repository Process" w:date="2023-12-29T15:25:00Z">
        <w:r>
          <w:delText xml:space="preserve"> for this subregulation: a fine of $2 000</w:delText>
        </w:r>
      </w:del>
      <w:ins w:id="804" w:author="Master Repository Process" w:date="2023-12-29T15:25:00Z">
        <w:r>
          <w:t>: $2000</w:t>
        </w:r>
      </w:ins>
      <w:r>
        <w:t>.</w:t>
      </w:r>
    </w:p>
    <w:p>
      <w:pPr>
        <w:pStyle w:val="Subsection"/>
      </w:pPr>
      <w:r>
        <w:tab/>
        <w:t>(3)</w:t>
      </w:r>
      <w:r>
        <w:tab/>
        <w:t>A nominated supervisor of the service must ensure the requirements under subregulation (4) are complied with in relation to children embarking a means of transport at the education and care service premises.</w:t>
      </w:r>
    </w:p>
    <w:p>
      <w:pPr>
        <w:pStyle w:val="Penstart"/>
      </w:pPr>
      <w:r>
        <w:tab/>
        <w:t>Penalty</w:t>
      </w:r>
      <w:del w:id="805" w:author="Master Repository Process" w:date="2023-12-29T15:25:00Z">
        <w:r>
          <w:delText xml:space="preserve"> for this subregulation: a fine of $2 000</w:delText>
        </w:r>
      </w:del>
      <w:ins w:id="806" w:author="Master Repository Process" w:date="2023-12-29T15:25:00Z">
        <w:r>
          <w:t>: $2000</w:t>
        </w:r>
      </w:ins>
      <w:r>
        <w:t>.</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embark the means of transport at the education and care service premises; and</w:t>
      </w:r>
    </w:p>
    <w:p>
      <w:pPr>
        <w:pStyle w:val="Indenta"/>
      </w:pPr>
      <w:r>
        <w:tab/>
        <w:t>(b)</w:t>
      </w:r>
      <w:r>
        <w:tab/>
        <w:t>each child embarking the means of transport at the education and care service premises is accounted for by the person referred to in paragraph (a); and</w:t>
      </w:r>
    </w:p>
    <w:p>
      <w:pPr>
        <w:pStyle w:val="Indenta"/>
      </w:pPr>
      <w:r>
        <w:tab/>
        <w:t>(c)</w:t>
      </w:r>
      <w:r>
        <w:tab/>
        <w:t xml:space="preserve">immediately after all the children have 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date and time the record is made; and</w:t>
      </w:r>
    </w:p>
    <w:p>
      <w:pPr>
        <w:pStyle w:val="Indenti"/>
      </w:pPr>
      <w:r>
        <w:tab/>
        <w:t>(iv)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102E inserted: SL 2023/15 r. </w:t>
      </w:r>
      <w:del w:id="807" w:author="Master Repository Process" w:date="2023-12-29T15:25:00Z">
        <w:r>
          <w:delText>5.]</w:delText>
        </w:r>
      </w:del>
      <w:ins w:id="808" w:author="Master Repository Process" w:date="2023-12-29T15:25:00Z">
        <w:r>
          <w:t>5; amended: SL 2023/186 r. 45(2).]</w:t>
        </w:r>
      </w:ins>
    </w:p>
    <w:p>
      <w:pPr>
        <w:pStyle w:val="Heading5"/>
      </w:pPr>
      <w:bookmarkStart w:id="809" w:name="_Toc154755946"/>
      <w:bookmarkStart w:id="810" w:name="_Toc154755713"/>
      <w:r>
        <w:rPr>
          <w:rStyle w:val="CharSectno"/>
        </w:rPr>
        <w:t>102F</w:t>
      </w:r>
      <w:r>
        <w:t>.</w:t>
      </w:r>
      <w:r>
        <w:tab/>
        <w:t>Children disembarking a means of transport — centre</w:t>
      </w:r>
      <w:r>
        <w:noBreakHyphen/>
        <w:t>based service</w:t>
      </w:r>
      <w:bookmarkEnd w:id="809"/>
      <w:bookmarkEnd w:id="810"/>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disembarking a means of transport at the education and care service premises.</w:t>
      </w:r>
    </w:p>
    <w:p>
      <w:pPr>
        <w:pStyle w:val="Penstart"/>
      </w:pPr>
      <w:r>
        <w:tab/>
        <w:t>Penalty</w:t>
      </w:r>
      <w:del w:id="811" w:author="Master Repository Process" w:date="2023-12-29T15:25:00Z">
        <w:r>
          <w:delText xml:space="preserve"> for this subregulation: a fine of $2 000</w:delText>
        </w:r>
      </w:del>
      <w:ins w:id="812" w:author="Master Repository Process" w:date="2023-12-29T15:25:00Z">
        <w:r>
          <w:t>: $2000</w:t>
        </w:r>
      </w:ins>
      <w:r>
        <w:t>.</w:t>
      </w:r>
    </w:p>
    <w:p>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pPr>
        <w:pStyle w:val="Penstart"/>
      </w:pPr>
      <w:r>
        <w:tab/>
        <w:t>Penalty</w:t>
      </w:r>
      <w:del w:id="813" w:author="Master Repository Process" w:date="2023-12-29T15:25:00Z">
        <w:r>
          <w:delText xml:space="preserve"> for this subregulation: a fine of $2 000</w:delText>
        </w:r>
      </w:del>
      <w:ins w:id="814" w:author="Master Repository Process" w:date="2023-12-29T15:25:00Z">
        <w:r>
          <w:t>: $2000</w:t>
        </w:r>
      </w:ins>
      <w:r>
        <w:t>.</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disembark the means of transport at the education and care service premises; and</w:t>
      </w:r>
    </w:p>
    <w:p>
      <w:pPr>
        <w:pStyle w:val="Indenta"/>
      </w:pPr>
      <w:r>
        <w:tab/>
        <w:t>(b)</w:t>
      </w:r>
      <w:r>
        <w:tab/>
        <w:t>each child disembarking the means of transport at the education and care service premises is accounted for by the person referred to in paragraph (a); and</w:t>
      </w:r>
    </w:p>
    <w:p>
      <w:pPr>
        <w:pStyle w:val="Indenta"/>
      </w:pPr>
      <w:r>
        <w:tab/>
        <w:t>(c)</w:t>
      </w:r>
      <w:r>
        <w:tab/>
        <w:t>the person referred to in paragraph (a) examines the interior of the means of transport to confirm no children remain on the means of transport; and</w:t>
      </w:r>
    </w:p>
    <w:p>
      <w:pPr>
        <w:pStyle w:val="Indenta"/>
      </w:pPr>
      <w:r>
        <w:tab/>
        <w:t>(d)</w:t>
      </w:r>
      <w:r>
        <w:tab/>
        <w:t xml:space="preserve">immediately after all the children have disembarked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examination referred to in paragraph (c) has been carried out; and</w:t>
      </w:r>
    </w:p>
    <w:p>
      <w:pPr>
        <w:pStyle w:val="Indenti"/>
      </w:pPr>
      <w:r>
        <w:tab/>
        <w:t>(iv)</w:t>
      </w:r>
      <w:r>
        <w:tab/>
        <w:t>states the date and time the record is made; and</w:t>
      </w:r>
    </w:p>
    <w:p>
      <w:pPr>
        <w:pStyle w:val="Indenti"/>
      </w:pPr>
      <w:r>
        <w:tab/>
        <w:t>(v)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102F inserted: SL 2023/15 r. </w:t>
      </w:r>
      <w:del w:id="815" w:author="Master Repository Process" w:date="2023-12-29T15:25:00Z">
        <w:r>
          <w:delText>5.]</w:delText>
        </w:r>
      </w:del>
      <w:ins w:id="816" w:author="Master Repository Process" w:date="2023-12-29T15:25:00Z">
        <w:r>
          <w:t>5; amended: SL 2023/186 r. 45(2).]</w:t>
        </w:r>
      </w:ins>
    </w:p>
    <w:p>
      <w:pPr>
        <w:pStyle w:val="Heading3"/>
      </w:pPr>
      <w:bookmarkStart w:id="817" w:name="_Toc154755947"/>
      <w:bookmarkStart w:id="818" w:name="_Toc154755714"/>
      <w:r>
        <w:rPr>
          <w:rStyle w:val="CharDivNo"/>
        </w:rPr>
        <w:t>Part 4.3</w:t>
      </w:r>
      <w:r>
        <w:t> — </w:t>
      </w:r>
      <w:r>
        <w:rPr>
          <w:rStyle w:val="CharDivText"/>
        </w:rPr>
        <w:t>Physical environment</w:t>
      </w:r>
      <w:bookmarkEnd w:id="817"/>
      <w:bookmarkEnd w:id="818"/>
    </w:p>
    <w:p>
      <w:pPr>
        <w:pStyle w:val="Heading4"/>
      </w:pPr>
      <w:bookmarkStart w:id="819" w:name="_Toc154755948"/>
      <w:bookmarkStart w:id="820" w:name="_Toc154755715"/>
      <w:r>
        <w:t>Division 1 — Centre</w:t>
      </w:r>
      <w:r>
        <w:noBreakHyphen/>
        <w:t>based services and family day care services</w:t>
      </w:r>
      <w:bookmarkEnd w:id="819"/>
      <w:bookmarkEnd w:id="820"/>
    </w:p>
    <w:p>
      <w:pPr>
        <w:pStyle w:val="Heading5"/>
      </w:pPr>
      <w:bookmarkStart w:id="821" w:name="_Toc154755949"/>
      <w:bookmarkStart w:id="822" w:name="_Toc154755716"/>
      <w:r>
        <w:rPr>
          <w:rStyle w:val="CharSectno"/>
        </w:rPr>
        <w:t>103</w:t>
      </w:r>
      <w:r>
        <w:t>.</w:t>
      </w:r>
      <w:r>
        <w:tab/>
        <w:t>Premises, furniture and equipment to be safe, clean and in good repair</w:t>
      </w:r>
      <w:bookmarkEnd w:id="821"/>
      <w:bookmarkEnd w:id="822"/>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823" w:name="_Toc154755950"/>
      <w:bookmarkStart w:id="824" w:name="_Toc154755717"/>
      <w:r>
        <w:rPr>
          <w:rStyle w:val="CharSectno"/>
        </w:rPr>
        <w:t>104</w:t>
      </w:r>
      <w:r>
        <w:t>.</w:t>
      </w:r>
      <w:r>
        <w:tab/>
        <w:t>Fencing</w:t>
      </w:r>
      <w:bookmarkEnd w:id="823"/>
      <w:bookmarkEnd w:id="824"/>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825" w:name="_Toc154755951"/>
      <w:bookmarkStart w:id="826" w:name="_Toc154755718"/>
      <w:r>
        <w:rPr>
          <w:rStyle w:val="CharSectno"/>
        </w:rPr>
        <w:t>105</w:t>
      </w:r>
      <w:r>
        <w:t>.</w:t>
      </w:r>
      <w:r>
        <w:tab/>
        <w:t>Furniture, materials and equipment</w:t>
      </w:r>
      <w:bookmarkEnd w:id="825"/>
      <w:bookmarkEnd w:id="826"/>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827" w:name="_Toc154755952"/>
      <w:bookmarkStart w:id="828" w:name="_Toc154755719"/>
      <w:r>
        <w:rPr>
          <w:rStyle w:val="CharSectno"/>
        </w:rPr>
        <w:t>106</w:t>
      </w:r>
      <w:r>
        <w:t>.</w:t>
      </w:r>
      <w:r>
        <w:tab/>
        <w:t>Laundry and hygiene facilities</w:t>
      </w:r>
      <w:bookmarkEnd w:id="827"/>
      <w:bookmarkEnd w:id="828"/>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keepNext/>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829" w:name="_Toc154755953"/>
      <w:bookmarkStart w:id="830" w:name="_Toc154755720"/>
      <w:r>
        <w:rPr>
          <w:rStyle w:val="CharSectno"/>
        </w:rPr>
        <w:t>107</w:t>
      </w:r>
      <w:r>
        <w:t>.</w:t>
      </w:r>
      <w:r>
        <w:tab/>
        <w:t>Space requirements — indoor space</w:t>
      </w:r>
      <w:bookmarkEnd w:id="829"/>
      <w:bookmarkEnd w:id="830"/>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831" w:name="_Toc154755954"/>
      <w:bookmarkStart w:id="832" w:name="_Toc154755721"/>
      <w:r>
        <w:rPr>
          <w:rStyle w:val="CharSectno"/>
        </w:rPr>
        <w:t>108</w:t>
      </w:r>
      <w:r>
        <w:t>.</w:t>
      </w:r>
      <w:r>
        <w:tab/>
        <w:t>Space requirements — outdoor space</w:t>
      </w:r>
      <w:bookmarkEnd w:id="831"/>
      <w:bookmarkEnd w:id="832"/>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833" w:name="_Toc154755955"/>
      <w:bookmarkStart w:id="834" w:name="_Toc154755722"/>
      <w:r>
        <w:rPr>
          <w:rStyle w:val="CharSectno"/>
        </w:rPr>
        <w:t>109</w:t>
      </w:r>
      <w:r>
        <w:t>.</w:t>
      </w:r>
      <w:r>
        <w:tab/>
        <w:t>Toilet and hygiene facilities</w:t>
      </w:r>
      <w:bookmarkEnd w:id="833"/>
      <w:bookmarkEnd w:id="834"/>
      <w:r>
        <w:t xml:space="preserve"> </w:t>
      </w:r>
    </w:p>
    <w:p>
      <w:pPr>
        <w:pStyle w:val="Subsection"/>
        <w:keepNext/>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835" w:name="_Toc154755956"/>
      <w:bookmarkStart w:id="836" w:name="_Toc154755723"/>
      <w:r>
        <w:rPr>
          <w:rStyle w:val="CharSectno"/>
        </w:rPr>
        <w:t>110</w:t>
      </w:r>
      <w:r>
        <w:t>.</w:t>
      </w:r>
      <w:r>
        <w:tab/>
        <w:t>Ventilation and natural light</w:t>
      </w:r>
      <w:bookmarkEnd w:id="835"/>
      <w:bookmarkEnd w:id="836"/>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keepNext/>
      </w:pPr>
      <w:r>
        <w:tab/>
        <w:t>(c)</w:t>
      </w:r>
      <w:r>
        <w:tab/>
        <w:t>are maintained at a temperature that ensures the safety and wellbeing of children.</w:t>
      </w:r>
    </w:p>
    <w:p>
      <w:pPr>
        <w:pStyle w:val="Penstart"/>
        <w:keepNex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837" w:name="_Toc154755957"/>
      <w:bookmarkStart w:id="838" w:name="_Toc154755724"/>
      <w:r>
        <w:t>Division 2 — Additional requirements for centre</w:t>
      </w:r>
      <w:r>
        <w:noBreakHyphen/>
        <w:t>based services</w:t>
      </w:r>
      <w:bookmarkEnd w:id="837"/>
      <w:bookmarkEnd w:id="838"/>
    </w:p>
    <w:p>
      <w:pPr>
        <w:pStyle w:val="Heading5"/>
      </w:pPr>
      <w:bookmarkStart w:id="839" w:name="_Toc154755958"/>
      <w:bookmarkStart w:id="840" w:name="_Toc154755725"/>
      <w:r>
        <w:rPr>
          <w:rStyle w:val="CharSectno"/>
        </w:rPr>
        <w:t>111</w:t>
      </w:r>
      <w:r>
        <w:t>.</w:t>
      </w:r>
      <w:r>
        <w:tab/>
        <w:t>Administrative space</w:t>
      </w:r>
      <w:bookmarkEnd w:id="839"/>
      <w:bookmarkEnd w:id="840"/>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841" w:name="_Toc154755959"/>
      <w:bookmarkStart w:id="842" w:name="_Toc154755726"/>
      <w:r>
        <w:rPr>
          <w:rStyle w:val="CharSectno"/>
        </w:rPr>
        <w:t>112</w:t>
      </w:r>
      <w:r>
        <w:t>.</w:t>
      </w:r>
      <w:r>
        <w:tab/>
        <w:t>Nappy change facilities</w:t>
      </w:r>
      <w:bookmarkEnd w:id="841"/>
      <w:bookmarkEnd w:id="842"/>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w:t>
      </w:r>
      <w:del w:id="843" w:author="Master Repository Process" w:date="2023-12-29T15:25:00Z">
        <w:r>
          <w:delText>1000</w:delText>
        </w:r>
      </w:del>
      <w:ins w:id="844" w:author="Master Repository Process" w:date="2023-12-29T15:25:00Z">
        <w:r>
          <w:t>1100</w:t>
        </w:r>
      </w:ins>
      <w:r>
        <w:t>.</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Footnotesection"/>
        <w:rPr>
          <w:ins w:id="845" w:author="Master Repository Process" w:date="2023-12-29T15:25:00Z"/>
        </w:rPr>
      </w:pPr>
      <w:ins w:id="846" w:author="Master Repository Process" w:date="2023-12-29T15:25:00Z">
        <w:r>
          <w:tab/>
          <w:t>[Regulation 112 amended: SL 2023/186 r. 45(1).]</w:t>
        </w:r>
      </w:ins>
    </w:p>
    <w:p>
      <w:pPr>
        <w:pStyle w:val="Heading5"/>
      </w:pPr>
      <w:bookmarkStart w:id="847" w:name="_Toc154755960"/>
      <w:bookmarkStart w:id="848" w:name="_Toc154755727"/>
      <w:r>
        <w:rPr>
          <w:rStyle w:val="CharSectno"/>
        </w:rPr>
        <w:t>113</w:t>
      </w:r>
      <w:r>
        <w:t>.</w:t>
      </w:r>
      <w:r>
        <w:tab/>
        <w:t>Outdoor space — natural environment</w:t>
      </w:r>
      <w:bookmarkEnd w:id="847"/>
      <w:bookmarkEnd w:id="848"/>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849" w:name="_Toc154755961"/>
      <w:bookmarkStart w:id="850" w:name="_Toc154755728"/>
      <w:r>
        <w:rPr>
          <w:rStyle w:val="CharSectno"/>
        </w:rPr>
        <w:t>114</w:t>
      </w:r>
      <w:r>
        <w:t>.</w:t>
      </w:r>
      <w:r>
        <w:tab/>
        <w:t>Outdoor space — shade</w:t>
      </w:r>
      <w:bookmarkEnd w:id="849"/>
      <w:bookmarkEnd w:id="850"/>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w:t>
      </w:r>
      <w:del w:id="851" w:author="Master Repository Process" w:date="2023-12-29T15:25:00Z">
        <w:r>
          <w:delText>1000</w:delText>
        </w:r>
      </w:del>
      <w:ins w:id="852" w:author="Master Repository Process" w:date="2023-12-29T15:25:00Z">
        <w:r>
          <w:t>1100</w:t>
        </w:r>
      </w:ins>
      <w:r>
        <w:t>.</w:t>
      </w:r>
    </w:p>
    <w:p>
      <w:pPr>
        <w:pStyle w:val="PermNoteHeading"/>
      </w:pPr>
      <w:r>
        <w:tab/>
        <w:t>Note for this regulation:</w:t>
      </w:r>
    </w:p>
    <w:p>
      <w:pPr>
        <w:pStyle w:val="PermNoteText"/>
      </w:pPr>
      <w:r>
        <w:tab/>
      </w:r>
      <w:r>
        <w:tab/>
        <w:t>A compliance direction may be issued for failure to comply with this regulation.</w:t>
      </w:r>
    </w:p>
    <w:p>
      <w:pPr>
        <w:pStyle w:val="Footnotesection"/>
        <w:rPr>
          <w:ins w:id="853" w:author="Master Repository Process" w:date="2023-12-29T15:25:00Z"/>
        </w:rPr>
      </w:pPr>
      <w:ins w:id="854" w:author="Master Repository Process" w:date="2023-12-29T15:25:00Z">
        <w:r>
          <w:tab/>
          <w:t>[Regulation 114 amended: SL 2023/186 r. 45(1).]</w:t>
        </w:r>
      </w:ins>
    </w:p>
    <w:p>
      <w:pPr>
        <w:pStyle w:val="Heading5"/>
      </w:pPr>
      <w:bookmarkStart w:id="855" w:name="_Toc154755962"/>
      <w:bookmarkStart w:id="856" w:name="_Toc154755729"/>
      <w:r>
        <w:rPr>
          <w:rStyle w:val="CharSectno"/>
        </w:rPr>
        <w:t>115</w:t>
      </w:r>
      <w:r>
        <w:t>.</w:t>
      </w:r>
      <w:r>
        <w:tab/>
        <w:t>Premises designed to facilitate supervision</w:t>
      </w:r>
      <w:bookmarkEnd w:id="855"/>
      <w:bookmarkEnd w:id="856"/>
      <w:r>
        <w:t xml:space="preserve"> </w:t>
      </w:r>
    </w:p>
    <w:p>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857" w:name="_Toc154755963"/>
      <w:bookmarkStart w:id="858" w:name="_Toc154755730"/>
      <w:r>
        <w:t>Division 3 — Additional provisions for family day care services</w:t>
      </w:r>
      <w:bookmarkEnd w:id="857"/>
      <w:bookmarkEnd w:id="858"/>
    </w:p>
    <w:p>
      <w:pPr>
        <w:pStyle w:val="Heading5"/>
      </w:pPr>
      <w:bookmarkStart w:id="859" w:name="_Toc154755964"/>
      <w:bookmarkStart w:id="860" w:name="_Toc154755731"/>
      <w:r>
        <w:rPr>
          <w:rStyle w:val="CharSectno"/>
        </w:rPr>
        <w:t>116</w:t>
      </w:r>
      <w:r>
        <w:t>.</w:t>
      </w:r>
      <w:r>
        <w:tab/>
        <w:t>Assessments of family day care residences and approved family day care venues</w:t>
      </w:r>
      <w:bookmarkEnd w:id="859"/>
      <w:bookmarkEnd w:id="860"/>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w:t>
      </w:r>
      <w:del w:id="861" w:author="Master Repository Process" w:date="2023-12-29T15:25:00Z">
        <w:r>
          <w:delText>2 000</w:delText>
        </w:r>
      </w:del>
      <w:ins w:id="862" w:author="Master Repository Process" w:date="2023-12-29T15:25:00Z">
        <w:r>
          <w:t>2000</w:t>
        </w:r>
      </w:ins>
      <w:r>
        <w:t>.</w:t>
      </w:r>
    </w:p>
    <w:p>
      <w:pPr>
        <w:pStyle w:val="Subsection"/>
        <w:keepNext/>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w:t>
      </w:r>
      <w:del w:id="863" w:author="Master Repository Process" w:date="2023-12-29T15:25:00Z">
        <w:r>
          <w:delText>2 000</w:delText>
        </w:r>
      </w:del>
      <w:ins w:id="864" w:author="Master Repository Process" w:date="2023-12-29T15:25:00Z">
        <w:r>
          <w:t>2000</w:t>
        </w:r>
      </w:ins>
      <w:r>
        <w:t>.</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rPr>
          <w:ins w:id="865" w:author="Master Repository Process" w:date="2023-12-29T15:25:00Z"/>
        </w:rPr>
      </w:pPr>
      <w:ins w:id="866" w:author="Master Repository Process" w:date="2023-12-29T15:25:00Z">
        <w:r>
          <w:tab/>
          <w:t>(ba)</w:t>
        </w:r>
        <w:r>
          <w:tab/>
          <w:t>if the residence or venue is located in a multi</w:t>
        </w:r>
        <w:r>
          <w:noBreakHyphen/>
          <w:t>storey building shared with other occupants, for each storey on which the residence or venue is located, whether there is direct egress to an assembly area to allow the safe evacuation of all children attending the residence or venue, including non</w:t>
        </w:r>
        <w:r>
          <w:noBreakHyphen/>
          <w:t>ambulatory children;</w:t>
        </w:r>
      </w:ins>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keepNext/>
        <w:keepLines/>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ins w:id="867" w:author="Master Repository Process" w:date="2023-12-29T15:25:00Z">
        <w:r>
          <w:t>; SL 2023/186 r. 20</w:t>
        </w:r>
      </w:ins>
      <w:r>
        <w:t>.]</w:t>
      </w:r>
    </w:p>
    <w:p>
      <w:pPr>
        <w:pStyle w:val="Heading5"/>
        <w:rPr>
          <w:ins w:id="868" w:author="Master Repository Process" w:date="2023-12-29T15:25:00Z"/>
        </w:rPr>
      </w:pPr>
      <w:bookmarkStart w:id="869" w:name="_Toc154755965"/>
      <w:ins w:id="870" w:author="Master Repository Process" w:date="2023-12-29T15:25:00Z">
        <w:r>
          <w:rPr>
            <w:rStyle w:val="CharSectno"/>
          </w:rPr>
          <w:t>116A</w:t>
        </w:r>
        <w:r>
          <w:t>.</w:t>
        </w:r>
        <w:r>
          <w:tab/>
          <w:t>Inspection of swimming pools, water features and other potential water hazards at family day care residences and approved family day care venues</w:t>
        </w:r>
        <w:bookmarkEnd w:id="869"/>
      </w:ins>
    </w:p>
    <w:p>
      <w:pPr>
        <w:pStyle w:val="PermNoteHeading"/>
        <w:rPr>
          <w:ins w:id="871" w:author="Master Repository Process" w:date="2023-12-29T15:25:00Z"/>
        </w:rPr>
      </w:pPr>
      <w:ins w:id="872" w:author="Master Repository Process" w:date="2023-12-29T15:25:00Z">
        <w:r>
          <w:tab/>
          <w:t>Notes for this regulation:</w:t>
        </w:r>
      </w:ins>
    </w:p>
    <w:p>
      <w:pPr>
        <w:pStyle w:val="PermNoteText"/>
        <w:rPr>
          <w:ins w:id="873" w:author="Master Repository Process" w:date="2023-12-29T15:25:00Z"/>
        </w:rPr>
      </w:pPr>
      <w:ins w:id="874" w:author="Master Repository Process" w:date="2023-12-29T15:25:00Z">
        <w:r>
          <w:tab/>
          <w:t>1.</w:t>
        </w:r>
        <w:r>
          <w:tab/>
          <w:t>Regulation 116A of the national regulations made by the Ministerial Council does not apply as a law of WA.</w:t>
        </w:r>
      </w:ins>
    </w:p>
    <w:p>
      <w:pPr>
        <w:pStyle w:val="PermNoteText"/>
        <w:rPr>
          <w:ins w:id="875" w:author="Master Repository Process" w:date="2023-12-29T15:25:00Z"/>
        </w:rPr>
      </w:pPr>
      <w:ins w:id="876" w:author="Master Repository Process" w:date="2023-12-29T15:25:00Z">
        <w:r>
          <w:tab/>
          <w:t>2.</w:t>
        </w:r>
        <w:r>
          <w:tab/>
          <w:t>For a provision reflecting regulation 116A of the national regulations made by the Ministerial Council see regulation 373E.</w:t>
        </w:r>
      </w:ins>
    </w:p>
    <w:p>
      <w:pPr>
        <w:pStyle w:val="Footnotesection"/>
        <w:rPr>
          <w:ins w:id="877" w:author="Master Repository Process" w:date="2023-12-29T15:25:00Z"/>
        </w:rPr>
      </w:pPr>
      <w:ins w:id="878" w:author="Master Repository Process" w:date="2023-12-29T15:25:00Z">
        <w:r>
          <w:tab/>
          <w:t>[Regulation 116A inserted: SL 2023/186 r. 21.]</w:t>
        </w:r>
      </w:ins>
    </w:p>
    <w:p>
      <w:pPr>
        <w:pStyle w:val="Heading5"/>
        <w:rPr>
          <w:ins w:id="879" w:author="Master Repository Process" w:date="2023-12-29T15:25:00Z"/>
        </w:rPr>
      </w:pPr>
      <w:bookmarkStart w:id="880" w:name="_Toc154755966"/>
      <w:ins w:id="881" w:author="Master Repository Process" w:date="2023-12-29T15:25:00Z">
        <w:r>
          <w:rPr>
            <w:rStyle w:val="CharSectno"/>
          </w:rPr>
          <w:t>116B</w:t>
        </w:r>
        <w:r>
          <w:t>.</w:t>
        </w:r>
        <w:r>
          <w:tab/>
          <w:t>Inspection report</w:t>
        </w:r>
        <w:bookmarkEnd w:id="880"/>
      </w:ins>
    </w:p>
    <w:p>
      <w:pPr>
        <w:pStyle w:val="PermNoteHeading"/>
        <w:rPr>
          <w:ins w:id="882" w:author="Master Repository Process" w:date="2023-12-29T15:25:00Z"/>
        </w:rPr>
      </w:pPr>
      <w:ins w:id="883" w:author="Master Repository Process" w:date="2023-12-29T15:25:00Z">
        <w:r>
          <w:tab/>
          <w:t>Notes for this regulation:</w:t>
        </w:r>
      </w:ins>
    </w:p>
    <w:p>
      <w:pPr>
        <w:pStyle w:val="PermNoteText"/>
        <w:rPr>
          <w:ins w:id="884" w:author="Master Repository Process" w:date="2023-12-29T15:25:00Z"/>
        </w:rPr>
      </w:pPr>
      <w:ins w:id="885" w:author="Master Repository Process" w:date="2023-12-29T15:25:00Z">
        <w:r>
          <w:tab/>
          <w:t>1.</w:t>
        </w:r>
        <w:r>
          <w:tab/>
          <w:t>Regulation 116B of the national regulations made by the Ministerial Council does not apply as a law of WA.</w:t>
        </w:r>
      </w:ins>
    </w:p>
    <w:p>
      <w:pPr>
        <w:pStyle w:val="PermNoteText"/>
        <w:rPr>
          <w:ins w:id="886" w:author="Master Repository Process" w:date="2023-12-29T15:25:00Z"/>
        </w:rPr>
      </w:pPr>
      <w:ins w:id="887" w:author="Master Repository Process" w:date="2023-12-29T15:25:00Z">
        <w:r>
          <w:tab/>
          <w:t>2.</w:t>
        </w:r>
        <w:r>
          <w:tab/>
          <w:t>For a provision reflecting regulation 116B of the national regulations made by the Ministerial Council see regulation 373E.</w:t>
        </w:r>
      </w:ins>
    </w:p>
    <w:p>
      <w:pPr>
        <w:pStyle w:val="Footnotesection"/>
        <w:rPr>
          <w:ins w:id="888" w:author="Master Repository Process" w:date="2023-12-29T15:25:00Z"/>
        </w:rPr>
      </w:pPr>
      <w:ins w:id="889" w:author="Master Repository Process" w:date="2023-12-29T15:25:00Z">
        <w:r>
          <w:tab/>
          <w:t>[Regulation 116B inserted: SL 2023/186 r. 21.]</w:t>
        </w:r>
      </w:ins>
    </w:p>
    <w:p>
      <w:pPr>
        <w:pStyle w:val="Heading5"/>
        <w:rPr>
          <w:ins w:id="890" w:author="Master Repository Process" w:date="2023-12-29T15:25:00Z"/>
        </w:rPr>
      </w:pPr>
      <w:bookmarkStart w:id="891" w:name="_Toc154755967"/>
      <w:ins w:id="892" w:author="Master Repository Process" w:date="2023-12-29T15:25:00Z">
        <w:r>
          <w:rPr>
            <w:rStyle w:val="CharSectno"/>
          </w:rPr>
          <w:t>116C</w:t>
        </w:r>
        <w:r>
          <w:t>.</w:t>
        </w:r>
        <w:r>
          <w:tab/>
          <w:t>Compliance with fencing requirements for swimming pools at family day care residences and approved family day care venues</w:t>
        </w:r>
        <w:bookmarkEnd w:id="891"/>
      </w:ins>
    </w:p>
    <w:p>
      <w:pPr>
        <w:pStyle w:val="PermNoteHeading"/>
        <w:rPr>
          <w:ins w:id="893" w:author="Master Repository Process" w:date="2023-12-29T15:25:00Z"/>
        </w:rPr>
      </w:pPr>
      <w:ins w:id="894" w:author="Master Repository Process" w:date="2023-12-29T15:25:00Z">
        <w:r>
          <w:tab/>
          <w:t>Note for this regulation:</w:t>
        </w:r>
      </w:ins>
    </w:p>
    <w:p>
      <w:pPr>
        <w:pStyle w:val="PermNoteText"/>
        <w:rPr>
          <w:ins w:id="895" w:author="Master Repository Process" w:date="2023-12-29T15:25:00Z"/>
        </w:rPr>
      </w:pPr>
      <w:ins w:id="896" w:author="Master Repository Process" w:date="2023-12-29T15:25:00Z">
        <w:r>
          <w:tab/>
        </w:r>
        <w:r>
          <w:tab/>
          <w:t>Regulation 116C of the national regulations made by the Ministerial Council does not apply as a law of WA.</w:t>
        </w:r>
      </w:ins>
    </w:p>
    <w:p>
      <w:pPr>
        <w:pStyle w:val="Footnotesection"/>
        <w:rPr>
          <w:ins w:id="897" w:author="Master Repository Process" w:date="2023-12-29T15:25:00Z"/>
        </w:rPr>
      </w:pPr>
      <w:ins w:id="898" w:author="Master Repository Process" w:date="2023-12-29T15:25:00Z">
        <w:r>
          <w:tab/>
          <w:t>[Regulation 116C inserted: SL 2023/186 r. 21.]</w:t>
        </w:r>
      </w:ins>
    </w:p>
    <w:p>
      <w:pPr>
        <w:pStyle w:val="Heading5"/>
      </w:pPr>
      <w:bookmarkStart w:id="899" w:name="_Toc154755968"/>
      <w:bookmarkStart w:id="900" w:name="_Toc154755732"/>
      <w:r>
        <w:rPr>
          <w:rStyle w:val="CharSectno"/>
        </w:rPr>
        <w:t>117</w:t>
      </w:r>
      <w:r>
        <w:t>.</w:t>
      </w:r>
      <w:r>
        <w:tab/>
        <w:t>Glass</w:t>
      </w:r>
      <w:bookmarkEnd w:id="899"/>
      <w:bookmarkEnd w:id="900"/>
      <w:r>
        <w:t xml:space="preserve"> </w:t>
      </w:r>
    </w:p>
    <w:p>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901" w:name="_Toc154755969"/>
      <w:bookmarkStart w:id="902" w:name="_Toc154755733"/>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901"/>
      <w:bookmarkEnd w:id="902"/>
    </w:p>
    <w:p>
      <w:pPr>
        <w:pStyle w:val="Footnoteheading"/>
        <w:keepNext/>
      </w:pPr>
      <w:r>
        <w:tab/>
        <w:t>[Heading inserted: Gazette 28 Sep 2018 p. 3622.]</w:t>
      </w:r>
    </w:p>
    <w:p>
      <w:pPr>
        <w:pStyle w:val="Heading5"/>
      </w:pPr>
      <w:bookmarkStart w:id="903" w:name="_Toc154755970"/>
      <w:bookmarkStart w:id="904" w:name="_Toc154755734"/>
      <w:r>
        <w:rPr>
          <w:rStyle w:val="CharSectno"/>
        </w:rPr>
        <w:t>117A</w:t>
      </w:r>
      <w:r>
        <w:t>.</w:t>
      </w:r>
      <w:r>
        <w:tab/>
        <w:t>Placing a person in day</w:t>
      </w:r>
      <w:r>
        <w:noBreakHyphen/>
        <w:t>to</w:t>
      </w:r>
      <w:r>
        <w:noBreakHyphen/>
        <w:t>day charge</w:t>
      </w:r>
      <w:bookmarkEnd w:id="903"/>
      <w:bookmarkEnd w:id="904"/>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905" w:name="_Toc154755971"/>
      <w:bookmarkStart w:id="906" w:name="_Toc154755735"/>
      <w:r>
        <w:rPr>
          <w:rStyle w:val="CharSectno"/>
        </w:rPr>
        <w:t>117B</w:t>
      </w:r>
      <w:r>
        <w:t>.</w:t>
      </w:r>
      <w:r>
        <w:tab/>
        <w:t>Minimum requirements for a person in day</w:t>
      </w:r>
      <w:r>
        <w:noBreakHyphen/>
        <w:t>to</w:t>
      </w:r>
      <w:r>
        <w:noBreakHyphen/>
        <w:t>day charge</w:t>
      </w:r>
      <w:bookmarkEnd w:id="905"/>
      <w:bookmarkEnd w:id="906"/>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907" w:name="_Toc154755972"/>
      <w:bookmarkStart w:id="908" w:name="_Toc154755736"/>
      <w:r>
        <w:rPr>
          <w:rStyle w:val="CharSectno"/>
        </w:rPr>
        <w:t>117C</w:t>
      </w:r>
      <w:r>
        <w:t>.</w:t>
      </w:r>
      <w:r>
        <w:tab/>
        <w:t>Minimum requirements for a nominated supervisor</w:t>
      </w:r>
      <w:bookmarkEnd w:id="907"/>
      <w:bookmarkEnd w:id="908"/>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909" w:name="_Toc154755973"/>
      <w:bookmarkStart w:id="910" w:name="_Toc154755737"/>
      <w:r>
        <w:rPr>
          <w:rStyle w:val="CharDivNo"/>
        </w:rPr>
        <w:t>Part 4.4</w:t>
      </w:r>
      <w:r>
        <w:t> — </w:t>
      </w:r>
      <w:r>
        <w:rPr>
          <w:rStyle w:val="CharDivText"/>
        </w:rPr>
        <w:t>Staffing arrangements</w:t>
      </w:r>
      <w:bookmarkEnd w:id="909"/>
      <w:bookmarkEnd w:id="910"/>
    </w:p>
    <w:p>
      <w:pPr>
        <w:pStyle w:val="Heading4"/>
      </w:pPr>
      <w:bookmarkStart w:id="911" w:name="_Toc154755974"/>
      <w:bookmarkStart w:id="912" w:name="_Toc154755738"/>
      <w:r>
        <w:t>Division 1 — Educational leader</w:t>
      </w:r>
      <w:bookmarkEnd w:id="911"/>
      <w:bookmarkEnd w:id="912"/>
    </w:p>
    <w:p>
      <w:pPr>
        <w:pStyle w:val="Heading5"/>
      </w:pPr>
      <w:bookmarkStart w:id="913" w:name="_Toc154755975"/>
      <w:bookmarkStart w:id="914" w:name="_Toc154755739"/>
      <w:r>
        <w:rPr>
          <w:rStyle w:val="CharSectno"/>
        </w:rPr>
        <w:t>118</w:t>
      </w:r>
      <w:r>
        <w:t>.</w:t>
      </w:r>
      <w:r>
        <w:tab/>
        <w:t>Educational leader</w:t>
      </w:r>
      <w:bookmarkEnd w:id="913"/>
      <w:bookmarkEnd w:id="914"/>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915" w:name="_Toc154755976"/>
      <w:bookmarkStart w:id="916" w:name="_Toc154755740"/>
      <w:r>
        <w:t>Division 2 — Age and supervision requirements</w:t>
      </w:r>
      <w:bookmarkEnd w:id="915"/>
      <w:bookmarkEnd w:id="916"/>
    </w:p>
    <w:p>
      <w:pPr>
        <w:pStyle w:val="Heading5"/>
      </w:pPr>
      <w:bookmarkStart w:id="917" w:name="_Toc154755977"/>
      <w:bookmarkStart w:id="918" w:name="_Toc154755741"/>
      <w:r>
        <w:rPr>
          <w:rStyle w:val="CharSectno"/>
        </w:rPr>
        <w:t>119</w:t>
      </w:r>
      <w:r>
        <w:t>.</w:t>
      </w:r>
      <w:r>
        <w:tab/>
        <w:t>Family day care educator and family day care educator assistant to be at least 18 years old</w:t>
      </w:r>
      <w:bookmarkEnd w:id="917"/>
      <w:bookmarkEnd w:id="918"/>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w:t>
      </w:r>
      <w:del w:id="919" w:author="Master Repository Process" w:date="2023-12-29T15:25:00Z">
        <w:r>
          <w:delText>1000</w:delText>
        </w:r>
      </w:del>
      <w:ins w:id="920" w:author="Master Repository Process" w:date="2023-12-29T15:25:00Z">
        <w:r>
          <w:t>1100</w:t>
        </w:r>
      </w:ins>
      <w:r>
        <w:t>.</w:t>
      </w:r>
    </w:p>
    <w:p>
      <w:pPr>
        <w:pStyle w:val="PermNoteHeading"/>
      </w:pPr>
      <w:r>
        <w:tab/>
        <w:t>Note for this regulation:</w:t>
      </w:r>
    </w:p>
    <w:p>
      <w:pPr>
        <w:pStyle w:val="PermNoteText"/>
      </w:pPr>
      <w:r>
        <w:tab/>
      </w:r>
      <w:r>
        <w:tab/>
        <w:t>A compliance direction may be issued for failure to comply with this regulation.</w:t>
      </w:r>
    </w:p>
    <w:p>
      <w:pPr>
        <w:pStyle w:val="Footnotesection"/>
        <w:rPr>
          <w:ins w:id="921" w:author="Master Repository Process" w:date="2023-12-29T15:25:00Z"/>
        </w:rPr>
      </w:pPr>
      <w:ins w:id="922" w:author="Master Repository Process" w:date="2023-12-29T15:25:00Z">
        <w:r>
          <w:tab/>
          <w:t>[Regulation 119 amended: SL 2023/186 r. 45(1).]</w:t>
        </w:r>
      </w:ins>
    </w:p>
    <w:p>
      <w:pPr>
        <w:pStyle w:val="Heading5"/>
      </w:pPr>
      <w:bookmarkStart w:id="923" w:name="_Toc154755978"/>
      <w:bookmarkStart w:id="924" w:name="_Toc154755742"/>
      <w:r>
        <w:rPr>
          <w:rStyle w:val="CharSectno"/>
        </w:rPr>
        <w:t>120</w:t>
      </w:r>
      <w:r>
        <w:t>.</w:t>
      </w:r>
      <w:r>
        <w:tab/>
        <w:t>Educators who are under 18 to be supervised</w:t>
      </w:r>
      <w:bookmarkEnd w:id="923"/>
      <w:bookmarkEnd w:id="924"/>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w:t>
      </w:r>
      <w:del w:id="925" w:author="Master Repository Process" w:date="2023-12-29T15:25:00Z">
        <w:r>
          <w:delText>1000</w:delText>
        </w:r>
      </w:del>
      <w:ins w:id="926" w:author="Master Repository Process" w:date="2023-12-29T15:25:00Z">
        <w:r>
          <w:t>1100</w:t>
        </w:r>
      </w:ins>
      <w:r>
        <w:t>.</w:t>
      </w:r>
    </w:p>
    <w:p>
      <w:pPr>
        <w:pStyle w:val="PermNoteHeading"/>
      </w:pPr>
      <w:r>
        <w:tab/>
        <w:t>Note for this regulation:</w:t>
      </w:r>
    </w:p>
    <w:p>
      <w:pPr>
        <w:pStyle w:val="PermNoteText"/>
      </w:pPr>
      <w:r>
        <w:tab/>
      </w:r>
      <w:r>
        <w:tab/>
        <w:t>A compliance direction may be issued for failure to comply with this regulation.</w:t>
      </w:r>
    </w:p>
    <w:p>
      <w:pPr>
        <w:pStyle w:val="Footnotesection"/>
        <w:rPr>
          <w:ins w:id="927" w:author="Master Repository Process" w:date="2023-12-29T15:25:00Z"/>
        </w:rPr>
      </w:pPr>
      <w:ins w:id="928" w:author="Master Repository Process" w:date="2023-12-29T15:25:00Z">
        <w:r>
          <w:tab/>
          <w:t>[Regulation 120 amended: SL 2023/186 r. 45(1).]</w:t>
        </w:r>
      </w:ins>
    </w:p>
    <w:p>
      <w:pPr>
        <w:pStyle w:val="Heading4"/>
      </w:pPr>
      <w:bookmarkStart w:id="929" w:name="_Toc154755979"/>
      <w:bookmarkStart w:id="930" w:name="_Toc154755743"/>
      <w:r>
        <w:t>Division 3 — Minimum number of educators and family day care co</w:t>
      </w:r>
      <w:r>
        <w:noBreakHyphen/>
        <w:t>ordinators required</w:t>
      </w:r>
      <w:bookmarkEnd w:id="929"/>
      <w:bookmarkEnd w:id="930"/>
    </w:p>
    <w:p>
      <w:pPr>
        <w:pStyle w:val="Footnoteheading"/>
        <w:keepNext/>
      </w:pPr>
      <w:r>
        <w:tab/>
        <w:t>[Heading amended: Gazette 28 Sep 2018 p. 3625.]</w:t>
      </w:r>
    </w:p>
    <w:p>
      <w:pPr>
        <w:pStyle w:val="Heading5"/>
      </w:pPr>
      <w:bookmarkStart w:id="931" w:name="_Toc154755980"/>
      <w:bookmarkStart w:id="932" w:name="_Toc154755744"/>
      <w:r>
        <w:rPr>
          <w:rStyle w:val="CharSectno"/>
        </w:rPr>
        <w:t>121</w:t>
      </w:r>
      <w:r>
        <w:t>.</w:t>
      </w:r>
      <w:r>
        <w:tab/>
        <w:t>Application of Division 3</w:t>
      </w:r>
      <w:bookmarkEnd w:id="931"/>
      <w:bookmarkEnd w:id="932"/>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933" w:name="_Toc154755981"/>
      <w:bookmarkStart w:id="934" w:name="_Toc154755745"/>
      <w:r>
        <w:rPr>
          <w:rStyle w:val="CharSectno"/>
        </w:rPr>
        <w:t>122</w:t>
      </w:r>
      <w:r>
        <w:t>.</w:t>
      </w:r>
      <w:r>
        <w:tab/>
        <w:t>Educators must be working directly with children to be included in ratios</w:t>
      </w:r>
      <w:bookmarkEnd w:id="933"/>
      <w:bookmarkEnd w:id="934"/>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935" w:name="_Toc154755982"/>
      <w:bookmarkStart w:id="936" w:name="_Toc154755746"/>
      <w:r>
        <w:rPr>
          <w:rStyle w:val="CharSectno"/>
        </w:rPr>
        <w:t>123</w:t>
      </w:r>
      <w:r>
        <w:t>.</w:t>
      </w:r>
      <w:r>
        <w:tab/>
        <w:t>Educator to child ratios — centre</w:t>
      </w:r>
      <w:r>
        <w:noBreakHyphen/>
        <w:t>based services</w:t>
      </w:r>
      <w:bookmarkEnd w:id="935"/>
      <w:bookmarkEnd w:id="936"/>
      <w:r>
        <w:t xml:space="preserve"> </w:t>
      </w:r>
    </w:p>
    <w:p>
      <w:pPr>
        <w:pStyle w:val="Subsection"/>
        <w:keepNext/>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keepNext/>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937" w:name="_Toc154755983"/>
      <w:bookmarkStart w:id="938" w:name="_Toc154755747"/>
      <w:r>
        <w:rPr>
          <w:rStyle w:val="CharSectno"/>
        </w:rPr>
        <w:t>123A</w:t>
      </w:r>
      <w:r>
        <w:t>.</w:t>
      </w:r>
      <w:r>
        <w:tab/>
        <w:t>Family day care co</w:t>
      </w:r>
      <w:r>
        <w:noBreakHyphen/>
        <w:t>ordinator to educator ratios — family day care service</w:t>
      </w:r>
      <w:bookmarkEnd w:id="937"/>
      <w:bookmarkEnd w:id="938"/>
    </w:p>
    <w:p>
      <w:pPr>
        <w:pStyle w:val="Subsection"/>
      </w:pPr>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ordinator for every 15 family day care educators (or part of that number).</w:t>
      </w:r>
    </w:p>
    <w:p>
      <w:pPr>
        <w:pStyle w:val="PermNoteHeading"/>
      </w:pPr>
      <w:r>
        <w:tab/>
        <w:t>Examples for this subregulation:</w:t>
      </w:r>
    </w:p>
    <w:p>
      <w:pPr>
        <w:pStyle w:val="PermNoteText"/>
      </w:pPr>
      <w:r>
        <w:tab/>
        <w:t>1.</w:t>
      </w:r>
      <w:r>
        <w:tab/>
        <w:t>If between 1 and 15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16 and 30 family day care educators are engaged by or registered with the family day care service, 2 full</w:t>
      </w:r>
      <w:r>
        <w:noBreakHyphen/>
        <w:t>time equivalent family day care co</w:t>
      </w:r>
      <w:r>
        <w:noBreakHyphen/>
        <w:t>ordinators are employed or engaged by the approved provider.</w:t>
      </w:r>
    </w:p>
    <w:p>
      <w:pPr>
        <w:pStyle w:val="Subsection"/>
      </w:pPr>
      <w:r>
        <w:tab/>
        <w:t>(2)</w:t>
      </w:r>
      <w:r>
        <w:tab/>
        <w:t>For the purposes of section 163(1) of the Law, if a family day care service has provided education and care to children for 12 months or more,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if the number of family day care educators engaged by or registered with the service is not more than 25 — 1 full</w:t>
      </w:r>
      <w:r>
        <w:noBreakHyphen/>
        <w:t>time equivalent family day care co</w:t>
      </w:r>
      <w:r>
        <w:noBreakHyphen/>
        <w:t>ordinator;</w:t>
      </w:r>
    </w:p>
    <w:p>
      <w:pPr>
        <w:pStyle w:val="Indenta"/>
      </w:pPr>
      <w:r>
        <w:tab/>
        <w:t>(b)</w:t>
      </w:r>
      <w:r>
        <w:tab/>
        <w:t>if the number of family day care educators engaged by or registered with the service exceeds 25 — an additional 0.2 full</w:t>
      </w:r>
      <w:r>
        <w:noBreakHyphen/>
        <w:t>time equivalent family day care co</w:t>
      </w:r>
      <w:r>
        <w:noBreakHyphen/>
        <w:t>ordinator for every additional 5 family day care educators (or part of that number).</w:t>
      </w:r>
    </w:p>
    <w:p>
      <w:pPr>
        <w:pStyle w:val="PermNoteHeading"/>
      </w:pPr>
      <w:r>
        <w:tab/>
        <w:t>Examples for this subregulation:</w:t>
      </w:r>
    </w:p>
    <w:p>
      <w:pPr>
        <w:pStyle w:val="PermNoteText"/>
      </w:pPr>
      <w:r>
        <w:tab/>
        <w:t>1.</w:t>
      </w:r>
      <w:r>
        <w:tab/>
        <w:t>If between 1 and 25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ordinator is also employed or engaged.</w:t>
      </w:r>
    </w:p>
    <w:p>
      <w:pPr>
        <w:pStyle w:val="PermNoteText"/>
      </w:pPr>
      <w:r>
        <w:tab/>
        <w:t>3.</w:t>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ordinator is also employed or engaged.</w:t>
      </w:r>
    </w:p>
    <w:p>
      <w:pPr>
        <w:pStyle w:val="Footnotesection"/>
      </w:pPr>
      <w:r>
        <w:tab/>
        <w:t>[Regulation 123A inserted: SL 2023/71 r. 9.]</w:t>
      </w:r>
    </w:p>
    <w:p>
      <w:pPr>
        <w:pStyle w:val="Heading5"/>
      </w:pPr>
      <w:bookmarkStart w:id="939" w:name="_Toc154755984"/>
      <w:bookmarkStart w:id="940" w:name="_Toc154755748"/>
      <w:r>
        <w:rPr>
          <w:rStyle w:val="CharSectno"/>
        </w:rPr>
        <w:t>124</w:t>
      </w:r>
      <w:r>
        <w:t>.</w:t>
      </w:r>
      <w:r>
        <w:tab/>
        <w:t>Number of children who can be educated and cared for — family day care educator</w:t>
      </w:r>
      <w:bookmarkEnd w:id="939"/>
      <w:bookmarkEnd w:id="940"/>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941" w:name="_Toc154755985"/>
      <w:bookmarkStart w:id="942" w:name="_Toc154755749"/>
      <w:r>
        <w:t>Division 4 — Educational qualifications for educators</w:t>
      </w:r>
      <w:bookmarkEnd w:id="941"/>
      <w:bookmarkEnd w:id="942"/>
    </w:p>
    <w:p>
      <w:pPr>
        <w:pStyle w:val="Heading5"/>
        <w:spacing w:before="200"/>
      </w:pPr>
      <w:bookmarkStart w:id="943" w:name="_Toc154755986"/>
      <w:bookmarkStart w:id="944" w:name="_Toc154755750"/>
      <w:r>
        <w:rPr>
          <w:rStyle w:val="CharSectno"/>
        </w:rPr>
        <w:t>125</w:t>
      </w:r>
      <w:r>
        <w:t>.</w:t>
      </w:r>
      <w:r>
        <w:tab/>
        <w:t>Application of Division 4</w:t>
      </w:r>
      <w:bookmarkEnd w:id="943"/>
      <w:bookmarkEnd w:id="944"/>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945" w:name="_Toc154755987"/>
      <w:bookmarkStart w:id="946" w:name="_Toc154755751"/>
      <w:r>
        <w:rPr>
          <w:rStyle w:val="CharSectno"/>
        </w:rPr>
        <w:t>126</w:t>
      </w:r>
      <w:r>
        <w:t>.</w:t>
      </w:r>
      <w:r>
        <w:tab/>
        <w:t>Centre</w:t>
      </w:r>
      <w:r>
        <w:noBreakHyphen/>
        <w:t>based services — general educator qualifications</w:t>
      </w:r>
      <w:bookmarkEnd w:id="945"/>
      <w:bookmarkEnd w:id="946"/>
      <w:r>
        <w:t xml:space="preserve"> </w:t>
      </w:r>
    </w:p>
    <w:p>
      <w:pPr>
        <w:pStyle w:val="Subsection"/>
        <w:keepNext/>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hold, or be actively working towards, at least an approved diploma level education and care qualification; and</w:t>
      </w:r>
    </w:p>
    <w:p>
      <w:pPr>
        <w:pStyle w:val="Indenta"/>
        <w:keepLines/>
        <w:spacing w:before="60"/>
      </w:pPr>
      <w:r>
        <w:tab/>
        <w:t>(b)</w:t>
      </w:r>
      <w:r>
        <w:tab/>
        <w:t>all other educators who are required to meet the relevant educator to child ratios for the service must hold,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 xml:space="preserve">An early childhood teacher or suitably qualified person can be included in determining the number of educators who </w:t>
      </w:r>
      <w:r>
        <w:rPr>
          <w:rFonts w:cs="Arial"/>
        </w:rPr>
        <w:t>hold</w:t>
      </w:r>
      <w:r>
        <w:t xml:space="preser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 SL 2023/71 r. 10.]</w:t>
      </w:r>
    </w:p>
    <w:p>
      <w:pPr>
        <w:pStyle w:val="Heading5"/>
      </w:pPr>
      <w:bookmarkStart w:id="947" w:name="_Toc154755988"/>
      <w:bookmarkStart w:id="948" w:name="_Toc154755752"/>
      <w:r>
        <w:rPr>
          <w:rStyle w:val="CharSectno"/>
        </w:rPr>
        <w:t>126A</w:t>
      </w:r>
      <w:r>
        <w:t>.</w:t>
      </w:r>
      <w:r>
        <w:tab/>
        <w:t>Illness or absence of qualified educator who is required to meet relevant educator to child ratio</w:t>
      </w:r>
      <w:bookmarkEnd w:id="947"/>
      <w:bookmarkEnd w:id="948"/>
    </w:p>
    <w:p>
      <w:pPr>
        <w:pStyle w:val="Subsection"/>
      </w:pPr>
      <w:r>
        <w:tab/>
        <w:t>(1A)</w:t>
      </w:r>
      <w:r>
        <w:tab/>
        <w:t xml:space="preserve">In this regulation — </w:t>
      </w:r>
    </w:p>
    <w:p>
      <w:pPr>
        <w:pStyle w:val="Defstar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pPr>
      <w:r>
        <w:tab/>
        <w:t>(1)</w:t>
      </w:r>
      <w:r>
        <w:tab/>
        <w:t>This regulation applies if an educator referred to in regulation 126(1)(a) or (b) is absent from a centre</w:t>
      </w:r>
      <w:r>
        <w:noBreakHyphen/>
        <w:t xml:space="preserve">based service in any of the following circumstances — </w:t>
      </w:r>
    </w:p>
    <w:p>
      <w:pPr>
        <w:pStyle w:val="Indenta"/>
      </w:pPr>
      <w:r>
        <w:tab/>
        <w:t>(a)</w:t>
      </w:r>
      <w:r>
        <w:tab/>
        <w:t>short</w:t>
      </w:r>
      <w:r>
        <w:noBreakHyphen/>
        <w:t>term illness;</w:t>
      </w:r>
    </w:p>
    <w:p>
      <w:pPr>
        <w:pStyle w:val="Indenta"/>
      </w:pPr>
      <w:r>
        <w:tab/>
        <w:t>(b)</w:t>
      </w:r>
      <w:r>
        <w:tab/>
        <w:t>the educator’s resignation;</w:t>
      </w:r>
    </w:p>
    <w:p>
      <w:pPr>
        <w:pStyle w:val="Indenta"/>
      </w:pPr>
      <w:r>
        <w:tab/>
        <w:t>(c)</w:t>
      </w:r>
      <w:r>
        <w:tab/>
        <w:t>a practicum placement required to be undertaken by the educator for an approved education and care qualification;</w:t>
      </w:r>
    </w:p>
    <w:p>
      <w:pPr>
        <w:pStyle w:val="Indenta"/>
      </w:pPr>
      <w:r>
        <w:tab/>
        <w:t>(d)</w:t>
      </w:r>
      <w:r>
        <w:tab/>
        <w:t>leave.</w:t>
      </w:r>
    </w:p>
    <w:p>
      <w:pPr>
        <w:pStyle w:val="Subsection"/>
      </w:pPr>
      <w:r>
        <w:tab/>
        <w:t>(2)</w:t>
      </w:r>
      <w:r>
        <w:tab/>
        <w:t>During the educator’s absence, for the purposes of regulation 126(1)(a) or (b), a person who holds a qualification in primary teaching may be taken to hold an approved diploma level education and care qualification or an approved certificate III level education and care qualification (as the case requires).</w:t>
      </w:r>
    </w:p>
    <w:p>
      <w:pPr>
        <w:pStyle w:val="Subsection"/>
      </w:pPr>
      <w:r>
        <w:tab/>
        <w:t>(3)</w:t>
      </w:r>
      <w:r>
        <w:tab/>
        <w:t>An educator may be replaced in accordance with subregulations (1) and (2) for a maximum of 30 days in any 12 month period.</w:t>
      </w:r>
    </w:p>
    <w:p>
      <w:pPr>
        <w:pStyle w:val="Subsection"/>
      </w:pPr>
      <w:r>
        <w:tab/>
        <w:t>(4)</w:t>
      </w:r>
      <w:r>
        <w:tab/>
        <w:t>For the purposes of subregulation (3), in relation to a part</w:t>
      </w:r>
      <w:r>
        <w:noBreakHyphen/>
        <w:t>time educator, 30 days is to be calculated on a pro rata basis.</w:t>
      </w:r>
    </w:p>
    <w:p>
      <w:pPr>
        <w:pStyle w:val="Footnotesection"/>
      </w:pPr>
      <w:r>
        <w:tab/>
        <w:t>[Regulation 126A inserted: SL 2023/71 r. 11.]</w:t>
      </w:r>
    </w:p>
    <w:p>
      <w:pPr>
        <w:pStyle w:val="Heading5"/>
      </w:pPr>
      <w:bookmarkStart w:id="949" w:name="_Toc154755989"/>
      <w:bookmarkStart w:id="950" w:name="_Toc154755753"/>
      <w:r>
        <w:rPr>
          <w:rStyle w:val="CharSectno"/>
        </w:rPr>
        <w:t>127</w:t>
      </w:r>
      <w:r>
        <w:t>.</w:t>
      </w:r>
      <w:r>
        <w:tab/>
        <w:t>Family day care educator qualifications</w:t>
      </w:r>
      <w:bookmarkEnd w:id="949"/>
      <w:bookmarkEnd w:id="950"/>
      <w:r>
        <w:t xml:space="preserve"> </w:t>
      </w:r>
    </w:p>
    <w:p>
      <w:pPr>
        <w:pStyle w:val="Subsection"/>
      </w:pPr>
      <w:r>
        <w:tab/>
      </w:r>
      <w:r>
        <w:tab/>
        <w:t>A family day care educator must hold</w:t>
      </w:r>
      <w:del w:id="951" w:author="Master Repository Process" w:date="2023-12-29T15:25:00Z">
        <w:r>
          <w:delText>, or be actively working towards,</w:delText>
        </w:r>
      </w:del>
      <w:r>
        <w:t xml:space="preserve"> at least an approved certificate III level education and care qualification.</w:t>
      </w:r>
    </w:p>
    <w:p>
      <w:pPr>
        <w:pStyle w:val="PermNoteHeading"/>
      </w:pPr>
      <w:r>
        <w:tab/>
        <w:t>Note for this regulation:</w:t>
      </w:r>
    </w:p>
    <w:p>
      <w:pPr>
        <w:pStyle w:val="PermNoteText"/>
      </w:pPr>
      <w:r>
        <w:tab/>
      </w:r>
      <w:r>
        <w:tab/>
        <w:t>This regulation differs from regulation 127 of the national regulations made by the Ministerial Council.</w:t>
      </w:r>
    </w:p>
    <w:p>
      <w:pPr>
        <w:pStyle w:val="Footnotesection"/>
      </w:pPr>
      <w:r>
        <w:tab/>
        <w:t>[Regulation 127 amended: SL 2023/71 r. </w:t>
      </w:r>
      <w:del w:id="952" w:author="Master Repository Process" w:date="2023-12-29T15:25:00Z">
        <w:r>
          <w:delText>12</w:delText>
        </w:r>
      </w:del>
      <w:ins w:id="953" w:author="Master Repository Process" w:date="2023-12-29T15:25:00Z">
        <w:r>
          <w:t>12; SL 2023/186 r. 22</w:t>
        </w:r>
      </w:ins>
      <w:r>
        <w:t>.]</w:t>
      </w:r>
    </w:p>
    <w:p>
      <w:pPr>
        <w:pStyle w:val="Heading5"/>
      </w:pPr>
      <w:bookmarkStart w:id="954" w:name="_Toc154755990"/>
      <w:bookmarkStart w:id="955" w:name="_Toc154755754"/>
      <w:r>
        <w:rPr>
          <w:rStyle w:val="CharSectno"/>
        </w:rPr>
        <w:t>128</w:t>
      </w:r>
      <w:r>
        <w:t>.</w:t>
      </w:r>
      <w:r>
        <w:tab/>
        <w:t>Family day care co</w:t>
      </w:r>
      <w:r>
        <w:noBreakHyphen/>
        <w:t>ordinator qualifications</w:t>
      </w:r>
      <w:bookmarkEnd w:id="954"/>
      <w:bookmarkEnd w:id="955"/>
      <w:r>
        <w:t xml:space="preserve"> </w:t>
      </w:r>
    </w:p>
    <w:p>
      <w:pPr>
        <w:pStyle w:val="Subsection"/>
      </w:pPr>
      <w:r>
        <w:tab/>
      </w:r>
      <w:r>
        <w:tab/>
        <w:t>A family day care co</w:t>
      </w:r>
      <w:r>
        <w:noBreakHyphen/>
        <w:t>ordinator must hold an approved diploma level education and care qualification.</w:t>
      </w:r>
    </w:p>
    <w:p>
      <w:pPr>
        <w:pStyle w:val="Footnotesection"/>
      </w:pPr>
      <w:r>
        <w:tab/>
        <w:t>[Regulation 128 amended: SL 2023/71 r. 13.]</w:t>
      </w:r>
    </w:p>
    <w:p>
      <w:pPr>
        <w:pStyle w:val="Heading4"/>
      </w:pPr>
      <w:bookmarkStart w:id="956" w:name="_Toc154755991"/>
      <w:bookmarkStart w:id="957" w:name="_Toc154755755"/>
      <w:r>
        <w:t>Division 5 — Requirements for educators who are early childhood teachers</w:t>
      </w:r>
      <w:bookmarkEnd w:id="956"/>
      <w:bookmarkEnd w:id="957"/>
    </w:p>
    <w:p>
      <w:pPr>
        <w:pStyle w:val="Heading5"/>
      </w:pPr>
      <w:bookmarkStart w:id="958" w:name="_Toc154755992"/>
      <w:bookmarkStart w:id="959" w:name="_Toc154755756"/>
      <w:r>
        <w:rPr>
          <w:rStyle w:val="CharSectno"/>
        </w:rPr>
        <w:t>129</w:t>
      </w:r>
      <w:r>
        <w:t>.</w:t>
      </w:r>
      <w:r>
        <w:tab/>
        <w:t>Application of Division 5</w:t>
      </w:r>
      <w:bookmarkEnd w:id="958"/>
      <w:bookmarkEnd w:id="959"/>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960" w:name="_Toc154755993"/>
      <w:bookmarkStart w:id="961" w:name="_Toc154755757"/>
      <w:r>
        <w:rPr>
          <w:rStyle w:val="CharSectno"/>
        </w:rPr>
        <w:t>130</w:t>
      </w:r>
      <w:r>
        <w:t>.</w:t>
      </w:r>
      <w:r>
        <w:tab/>
        <w:t>Requirement for early childhood teacher — centre</w:t>
      </w:r>
      <w:r>
        <w:noBreakHyphen/>
        <w:t>based services — fewer than 25 approved places</w:t>
      </w:r>
      <w:bookmarkEnd w:id="960"/>
      <w:bookmarkEnd w:id="961"/>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962" w:name="_Toc154755994"/>
      <w:bookmarkStart w:id="963" w:name="_Toc154755758"/>
      <w:r>
        <w:rPr>
          <w:rStyle w:val="CharSectno"/>
        </w:rPr>
        <w:t>131</w:t>
      </w:r>
      <w:r>
        <w:t>.</w:t>
      </w:r>
      <w:r>
        <w:tab/>
        <w:t>Requirement for early childhood teacher — centre</w:t>
      </w:r>
      <w:r>
        <w:noBreakHyphen/>
        <w:t>based services — 25 or more approved places but fewer than 25 children</w:t>
      </w:r>
      <w:bookmarkEnd w:id="962"/>
      <w:bookmarkEnd w:id="963"/>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keepNext/>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964" w:name="_Toc154755995"/>
      <w:bookmarkStart w:id="965" w:name="_Toc154755759"/>
      <w:r>
        <w:rPr>
          <w:rStyle w:val="CharSectno"/>
        </w:rPr>
        <w:t>132</w:t>
      </w:r>
      <w:r>
        <w:t>.</w:t>
      </w:r>
      <w:r>
        <w:tab/>
        <w:t>Requirement for early childhood teacher — centre</w:t>
      </w:r>
      <w:r>
        <w:noBreakHyphen/>
        <w:t>based services — 25 to 59 children</w:t>
      </w:r>
      <w:bookmarkEnd w:id="964"/>
      <w:bookmarkEnd w:id="965"/>
      <w:r>
        <w:t xml:space="preserve"> </w:t>
      </w:r>
    </w:p>
    <w:p>
      <w:pPr>
        <w:pStyle w:val="Subsection"/>
        <w:keepLines/>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keepNext/>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966" w:name="_Toc154755996"/>
      <w:bookmarkStart w:id="967" w:name="_Toc154755760"/>
      <w:r>
        <w:rPr>
          <w:rStyle w:val="CharSectno"/>
        </w:rPr>
        <w:t>133</w:t>
      </w:r>
      <w:r>
        <w:t>.</w:t>
      </w:r>
      <w:r>
        <w:tab/>
        <w:t>Requirement for early childhood teacher — centre</w:t>
      </w:r>
      <w:r>
        <w:noBreakHyphen/>
        <w:t>based services — 60 to 80 children</w:t>
      </w:r>
      <w:bookmarkEnd w:id="966"/>
      <w:bookmarkEnd w:id="967"/>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968" w:name="_Toc154755997"/>
      <w:bookmarkStart w:id="969" w:name="_Toc154755761"/>
      <w:r>
        <w:rPr>
          <w:rStyle w:val="CharSectno"/>
        </w:rPr>
        <w:t>134</w:t>
      </w:r>
      <w:r>
        <w:t>.</w:t>
      </w:r>
      <w:r>
        <w:tab/>
        <w:t>Requirement for early childhood teacher — centre</w:t>
      </w:r>
      <w:r>
        <w:noBreakHyphen/>
        <w:t>based services — more than 80 children</w:t>
      </w:r>
      <w:bookmarkEnd w:id="968"/>
      <w:bookmarkEnd w:id="969"/>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keepNext/>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970" w:name="_Toc154755998"/>
      <w:bookmarkStart w:id="971" w:name="_Toc154755762"/>
      <w:r>
        <w:rPr>
          <w:rStyle w:val="CharSectno"/>
        </w:rPr>
        <w:t>135</w:t>
      </w:r>
      <w:r>
        <w:t>.</w:t>
      </w:r>
      <w:r>
        <w:tab/>
        <w:t>Illness or absence of early childhood teacher or suitably qualified person</w:t>
      </w:r>
      <w:bookmarkEnd w:id="970"/>
      <w:bookmarkEnd w:id="971"/>
    </w:p>
    <w:p>
      <w:pPr>
        <w:pStyle w:val="Subsection"/>
        <w:keepNext/>
      </w:pPr>
      <w:r>
        <w:tab/>
        <w:t>(1A)</w:t>
      </w:r>
      <w:r>
        <w:tab/>
        <w:t xml:space="preserve">In this regulation — </w:t>
      </w:r>
    </w:p>
    <w:p>
      <w:pPr>
        <w:pStyle w:val="Defstart"/>
        <w:keepNex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a circumstance specified in subregulation (6),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keepNext/>
      </w:pPr>
      <w:r>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a circumstance specified in subregulation (6),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Subsection"/>
      </w:pPr>
      <w:r>
        <w:tab/>
        <w:t>(6)</w:t>
      </w:r>
      <w:r>
        <w:tab/>
        <w:t xml:space="preserve">For the purposes of subregulations (1) and (2), the following circumstances are specified — </w:t>
      </w:r>
    </w:p>
    <w:p>
      <w:pPr>
        <w:pStyle w:val="Indenta"/>
      </w:pPr>
      <w:r>
        <w:tab/>
        <w:t>(a)</w:t>
      </w:r>
      <w:r>
        <w:tab/>
        <w:t>short</w:t>
      </w:r>
      <w:r>
        <w:noBreakHyphen/>
        <w:t>term illness;</w:t>
      </w:r>
    </w:p>
    <w:p>
      <w:pPr>
        <w:pStyle w:val="Indenta"/>
      </w:pPr>
      <w:r>
        <w:tab/>
        <w:t>(b)</w:t>
      </w:r>
      <w:r>
        <w:tab/>
        <w:t>the resignation of the early childhood teacher, the second early childhood teacher or the suitably qualified person (as the case may be);</w:t>
      </w:r>
    </w:p>
    <w:p>
      <w:pPr>
        <w:pStyle w:val="Indenta"/>
      </w:pPr>
      <w:r>
        <w:tab/>
        <w:t>(c)</w:t>
      </w:r>
      <w:r>
        <w:tab/>
        <w:t>a practicum placement required to be undertaken by the early childhood teacher or the second early childhood teacher (as the case may be) for an approved education and care qualification;</w:t>
      </w:r>
    </w:p>
    <w:p>
      <w:pPr>
        <w:pStyle w:val="Indenta"/>
      </w:pPr>
      <w:r>
        <w:tab/>
        <w:t>(d)</w:t>
      </w:r>
      <w:r>
        <w:tab/>
        <w:t>a practicum placement required to be undertaken by the suitably qualified person for an approved education and care qualification;</w:t>
      </w:r>
    </w:p>
    <w:p>
      <w:pPr>
        <w:pStyle w:val="Indenta"/>
        <w:keepNext/>
      </w:pPr>
      <w:r>
        <w:tab/>
        <w:t>(e)</w:t>
      </w:r>
      <w:r>
        <w:tab/>
        <w:t>leave.</w:t>
      </w:r>
    </w:p>
    <w:p>
      <w:pPr>
        <w:pStyle w:val="Footnotesection"/>
      </w:pPr>
      <w:r>
        <w:tab/>
        <w:t>[Regulation 135 inserted: Gazette 24 Dec 2019 p. 4424</w:t>
      </w:r>
      <w:r>
        <w:noBreakHyphen/>
        <w:t>5; amended: SL 2023/71 r. 14.]</w:t>
      </w:r>
    </w:p>
    <w:p>
      <w:pPr>
        <w:pStyle w:val="Heading4"/>
      </w:pPr>
      <w:bookmarkStart w:id="972" w:name="_Toc154755999"/>
      <w:bookmarkStart w:id="973" w:name="_Toc154755763"/>
      <w:r>
        <w:t>Division 6 — First aid qualifications</w:t>
      </w:r>
      <w:bookmarkEnd w:id="972"/>
      <w:bookmarkEnd w:id="973"/>
    </w:p>
    <w:p>
      <w:pPr>
        <w:pStyle w:val="Heading5"/>
      </w:pPr>
      <w:bookmarkStart w:id="974" w:name="_Toc154756000"/>
      <w:bookmarkStart w:id="975" w:name="_Toc154755764"/>
      <w:r>
        <w:rPr>
          <w:rStyle w:val="CharSectno"/>
        </w:rPr>
        <w:t>136</w:t>
      </w:r>
      <w:r>
        <w:t>.</w:t>
      </w:r>
      <w:r>
        <w:tab/>
        <w:t>First aid qualifications</w:t>
      </w:r>
      <w:bookmarkEnd w:id="974"/>
      <w:bookmarkEnd w:id="975"/>
      <w:r>
        <w:t xml:space="preserve"> </w:t>
      </w:r>
    </w:p>
    <w:p>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Next/>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976" w:name="_Toc154756001"/>
      <w:bookmarkStart w:id="977" w:name="_Toc154755765"/>
      <w:r>
        <w:t>Division 7 — Approval and determination of qualifications</w:t>
      </w:r>
      <w:bookmarkEnd w:id="976"/>
      <w:bookmarkEnd w:id="977"/>
    </w:p>
    <w:p>
      <w:pPr>
        <w:pStyle w:val="Heading5"/>
      </w:pPr>
      <w:bookmarkStart w:id="978" w:name="_Toc154756002"/>
      <w:bookmarkStart w:id="979" w:name="_Toc154755766"/>
      <w:r>
        <w:rPr>
          <w:rStyle w:val="CharSectno"/>
        </w:rPr>
        <w:t>137</w:t>
      </w:r>
      <w:r>
        <w:t>.</w:t>
      </w:r>
      <w:r>
        <w:tab/>
        <w:t>Approval of qualifications</w:t>
      </w:r>
      <w:bookmarkEnd w:id="978"/>
      <w:bookmarkEnd w:id="979"/>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keepNext/>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keepNext/>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980" w:name="_Toc154756003"/>
      <w:bookmarkStart w:id="981" w:name="_Toc154755767"/>
      <w:r>
        <w:rPr>
          <w:rStyle w:val="CharSectno"/>
        </w:rPr>
        <w:t>138</w:t>
      </w:r>
      <w:r>
        <w:t>.</w:t>
      </w:r>
      <w:r>
        <w:tab/>
        <w:t>Application for qualification to be assessed for inclusion on the list of approved qualifications</w:t>
      </w:r>
      <w:bookmarkEnd w:id="980"/>
      <w:bookmarkEnd w:id="981"/>
      <w:r>
        <w:t xml:space="preserve"> </w:t>
      </w:r>
    </w:p>
    <w:p>
      <w:pPr>
        <w:pStyle w:val="Subsection"/>
      </w:pPr>
      <w:r>
        <w:tab/>
        <w:t>(1)</w:t>
      </w:r>
      <w:r>
        <w:tab/>
        <w:t>A person may apply to the National Authority to assess a qualification for the purpose of approving that qualification under the Law.</w:t>
      </w:r>
    </w:p>
    <w:p>
      <w:pPr>
        <w:pStyle w:val="Subsection"/>
        <w:keepNext/>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calculated in accordance with Part 6.3.</w:t>
      </w:r>
    </w:p>
    <w:p>
      <w:pPr>
        <w:pStyle w:val="Footnotesection"/>
      </w:pPr>
      <w:r>
        <w:tab/>
        <w:t>[Regulation 138 amended: SL 2023/71 r. 5.]</w:t>
      </w:r>
    </w:p>
    <w:p>
      <w:pPr>
        <w:pStyle w:val="Heading5"/>
      </w:pPr>
      <w:bookmarkStart w:id="982" w:name="_Toc154756004"/>
      <w:bookmarkStart w:id="983" w:name="_Toc154755768"/>
      <w:r>
        <w:rPr>
          <w:rStyle w:val="CharSectno"/>
        </w:rPr>
        <w:t>139</w:t>
      </w:r>
      <w:r>
        <w:t>.</w:t>
      </w:r>
      <w:r>
        <w:tab/>
        <w:t>Application for determination of equivalent qualification</w:t>
      </w:r>
      <w:bookmarkEnd w:id="982"/>
      <w:bookmarkEnd w:id="983"/>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calculated in accordance with Part 6.3.</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keepNext/>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 SL 2023/71 r. 6.]</w:t>
      </w:r>
    </w:p>
    <w:p>
      <w:pPr>
        <w:pStyle w:val="Heading5"/>
      </w:pPr>
      <w:bookmarkStart w:id="984" w:name="_Toc154756005"/>
      <w:bookmarkStart w:id="985" w:name="_Toc154755769"/>
      <w:r>
        <w:rPr>
          <w:rStyle w:val="CharSectno"/>
        </w:rPr>
        <w:t>140</w:t>
      </w:r>
      <w:r>
        <w:t>.</w:t>
      </w:r>
      <w:r>
        <w:tab/>
        <w:t>Application for determination of an equivalent qualification</w:t>
      </w:r>
      <w:bookmarkEnd w:id="984"/>
      <w:bookmarkEnd w:id="985"/>
      <w:r>
        <w:t xml:space="preserve"> </w:t>
      </w:r>
    </w:p>
    <w:p>
      <w:pPr>
        <w:pStyle w:val="Subsection"/>
        <w:keepNext/>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keepNext/>
        <w:spacing w:before="50"/>
      </w:pPr>
      <w:r>
        <w:tab/>
        <w:t>(j)</w:t>
      </w:r>
      <w:r>
        <w:tab/>
        <w:t xml:space="preserve">a summary of the applicant’s education, other than the qualification that is to be determined, including — </w:t>
      </w:r>
    </w:p>
    <w:p>
      <w:pPr>
        <w:pStyle w:val="Indenti"/>
        <w:keepNext/>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keepNext/>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986" w:name="_Toc154756006"/>
      <w:bookmarkStart w:id="987" w:name="_Toc154755770"/>
      <w:r>
        <w:rPr>
          <w:rStyle w:val="CharSectno"/>
        </w:rPr>
        <w:t>141</w:t>
      </w:r>
      <w:r>
        <w:t>.</w:t>
      </w:r>
      <w:r>
        <w:tab/>
        <w:t>Additional information for application for determination of equivalent qualification</w:t>
      </w:r>
      <w:bookmarkEnd w:id="986"/>
      <w:bookmarkEnd w:id="987"/>
      <w:r>
        <w:t xml:space="preserve"> </w:t>
      </w:r>
    </w:p>
    <w:p>
      <w:pPr>
        <w:pStyle w:val="Subsection"/>
        <w:keepNext/>
      </w:pPr>
      <w:r>
        <w:tab/>
        <w:t>(1)</w:t>
      </w:r>
      <w:r>
        <w:tab/>
        <w:t xml:space="preserve">The following documents must also be provided with an application for determination of an equivalent qualification — </w:t>
      </w:r>
    </w:p>
    <w:p>
      <w:pPr>
        <w:pStyle w:val="Indenta"/>
        <w:keepNext/>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988" w:name="_Toc154756007"/>
      <w:bookmarkStart w:id="989" w:name="_Toc154755771"/>
      <w:r>
        <w:rPr>
          <w:rStyle w:val="CharSectno"/>
        </w:rPr>
        <w:t>142</w:t>
      </w:r>
      <w:r>
        <w:t>.</w:t>
      </w:r>
      <w:r>
        <w:tab/>
        <w:t>Translations of documents</w:t>
      </w:r>
      <w:bookmarkEnd w:id="988"/>
      <w:bookmarkEnd w:id="989"/>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990" w:name="_Toc154756008"/>
      <w:bookmarkStart w:id="991" w:name="_Toc154755772"/>
      <w:r>
        <w:rPr>
          <w:rStyle w:val="CharSectno"/>
        </w:rPr>
        <w:t>143</w:t>
      </w:r>
      <w:r>
        <w:t>.</w:t>
      </w:r>
      <w:r>
        <w:tab/>
        <w:t>Certification of documents</w:t>
      </w:r>
      <w:bookmarkEnd w:id="990"/>
      <w:bookmarkEnd w:id="991"/>
      <w:r>
        <w:t xml:space="preserve"> </w:t>
      </w:r>
    </w:p>
    <w:p>
      <w:pPr>
        <w:pStyle w:val="Subsection"/>
        <w:keepNext/>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4"/>
      </w:pPr>
      <w:bookmarkStart w:id="992" w:name="_Toc154756009"/>
      <w:bookmarkStart w:id="993" w:name="_Toc154755773"/>
      <w:r>
        <w:t>Division 7A — Minimum requirements for a family day care educator</w:t>
      </w:r>
      <w:bookmarkEnd w:id="992"/>
      <w:bookmarkEnd w:id="993"/>
    </w:p>
    <w:p>
      <w:pPr>
        <w:pStyle w:val="Footnoteheading"/>
      </w:pPr>
      <w:r>
        <w:tab/>
        <w:t>[Heading inserted: Gazette 28 Sep 2018 p. 3627.]</w:t>
      </w:r>
    </w:p>
    <w:p>
      <w:pPr>
        <w:pStyle w:val="Heading5"/>
      </w:pPr>
      <w:bookmarkStart w:id="994" w:name="_Toc154756010"/>
      <w:bookmarkStart w:id="995" w:name="_Toc154755774"/>
      <w:r>
        <w:rPr>
          <w:rStyle w:val="CharSectno"/>
        </w:rPr>
        <w:t>143A</w:t>
      </w:r>
      <w:r>
        <w:t>.</w:t>
      </w:r>
      <w:r>
        <w:tab/>
        <w:t>Minimum requirements for a family day care educator</w:t>
      </w:r>
      <w:bookmarkEnd w:id="994"/>
      <w:bookmarkEnd w:id="995"/>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keepNext/>
      </w:pPr>
      <w:r>
        <w:tab/>
        <w:t>(2)</w:t>
      </w:r>
      <w:r>
        <w:tab/>
        <w:t xml:space="preserve">For the purposes of subregulation (1)(a), the matters are — </w:t>
      </w:r>
    </w:p>
    <w:p>
      <w:pPr>
        <w:pStyle w:val="Indenta"/>
        <w:keepNext/>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keepNext/>
      </w:pPr>
      <w:r>
        <w:tab/>
        <w:t>(iv)</w:t>
      </w:r>
      <w:r>
        <w:tab/>
        <w:t xml:space="preserve">an education law of a participating jurisdiction; </w:t>
      </w:r>
    </w:p>
    <w:p>
      <w:pPr>
        <w:pStyle w:val="Indenta"/>
      </w:pPr>
      <w:r>
        <w:tab/>
      </w:r>
      <w:r>
        <w:tab/>
        <w:t>and</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996" w:name="_Toc154756011"/>
      <w:bookmarkStart w:id="997" w:name="_Toc154755775"/>
      <w:r>
        <w:rPr>
          <w:rStyle w:val="CharSectno"/>
        </w:rPr>
        <w:t>143B</w:t>
      </w:r>
      <w:r>
        <w:t>.</w:t>
      </w:r>
      <w:r>
        <w:tab/>
        <w:t>Ongoing management of family day care educators</w:t>
      </w:r>
      <w:bookmarkEnd w:id="996"/>
      <w:bookmarkEnd w:id="997"/>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keepNext/>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keepNext/>
      </w:pPr>
      <w:r>
        <w:tab/>
        <w:t>Penalty: $2 000.</w:t>
      </w:r>
    </w:p>
    <w:p>
      <w:pPr>
        <w:pStyle w:val="Footnotesection"/>
      </w:pPr>
      <w:r>
        <w:tab/>
        <w:t>[Regulation 143B inserted: Gazette 28 Sep 2018 p. 3628</w:t>
      </w:r>
      <w:r>
        <w:noBreakHyphen/>
        <w:t>9.]</w:t>
      </w:r>
    </w:p>
    <w:p>
      <w:pPr>
        <w:pStyle w:val="Heading4"/>
      </w:pPr>
      <w:bookmarkStart w:id="998" w:name="_Toc154756012"/>
      <w:bookmarkStart w:id="999" w:name="_Toc154755776"/>
      <w:r>
        <w:t>Division 8 — Family day care educator assistant</w:t>
      </w:r>
      <w:bookmarkEnd w:id="998"/>
      <w:bookmarkEnd w:id="999"/>
    </w:p>
    <w:p>
      <w:pPr>
        <w:pStyle w:val="Heading5"/>
      </w:pPr>
      <w:bookmarkStart w:id="1000" w:name="_Toc154756013"/>
      <w:bookmarkStart w:id="1001" w:name="_Toc154755777"/>
      <w:r>
        <w:rPr>
          <w:rStyle w:val="CharSectno"/>
        </w:rPr>
        <w:t>144</w:t>
      </w:r>
      <w:r>
        <w:t>.</w:t>
      </w:r>
      <w:r>
        <w:tab/>
        <w:t>Family day care educator assistant</w:t>
      </w:r>
      <w:bookmarkEnd w:id="1000"/>
      <w:bookmarkEnd w:id="1001"/>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keepNext/>
      </w:pPr>
      <w:r>
        <w:tab/>
        <w:t>(4)</w:t>
      </w:r>
      <w:r>
        <w:tab/>
        <w:t xml:space="preserve">An approved family day care educator assistant may assist the family day care educator — </w:t>
      </w:r>
    </w:p>
    <w:p>
      <w:pPr>
        <w:pStyle w:val="Indenta"/>
        <w:keepNext/>
      </w:pPr>
      <w:r>
        <w:tab/>
        <w:t>(a)</w:t>
      </w:r>
      <w:r>
        <w:tab/>
        <w:t>in the absence of the family day care educator, to transport</w:t>
      </w:r>
      <w:ins w:id="1002" w:author="Master Repository Process" w:date="2023-12-29T15:25:00Z">
        <w:r>
          <w:t xml:space="preserve"> or escort</w:t>
        </w:r>
      </w:ins>
      <w:r>
        <w:t xml:space="preserve">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w:t>
      </w:r>
      <w:ins w:id="1003" w:author="Master Repository Process" w:date="2023-12-29T15:25:00Z">
        <w:r>
          <w:t>; amended: SL 2023/186 r. 24</w:t>
        </w:r>
      </w:ins>
      <w:r>
        <w:t>.]</w:t>
      </w:r>
    </w:p>
    <w:p>
      <w:pPr>
        <w:pStyle w:val="Heading4"/>
        <w:spacing w:before="220"/>
      </w:pPr>
      <w:bookmarkStart w:id="1004" w:name="_Toc154756014"/>
      <w:bookmarkStart w:id="1005" w:name="_Toc154755778"/>
      <w:r>
        <w:t>Division 9 — Staff and educator records — centre</w:t>
      </w:r>
      <w:r>
        <w:noBreakHyphen/>
        <w:t>based services</w:t>
      </w:r>
      <w:bookmarkEnd w:id="1004"/>
      <w:bookmarkEnd w:id="1005"/>
    </w:p>
    <w:p>
      <w:pPr>
        <w:pStyle w:val="Heading5"/>
        <w:spacing w:before="180"/>
      </w:pPr>
      <w:bookmarkStart w:id="1006" w:name="_Toc154756015"/>
      <w:bookmarkStart w:id="1007" w:name="_Toc154755779"/>
      <w:r>
        <w:rPr>
          <w:rStyle w:val="CharSectno"/>
        </w:rPr>
        <w:t>145</w:t>
      </w:r>
      <w:r>
        <w:t>.</w:t>
      </w:r>
      <w:r>
        <w:tab/>
        <w:t>Staff record</w:t>
      </w:r>
      <w:bookmarkEnd w:id="1006"/>
      <w:bookmarkEnd w:id="1007"/>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keepNext/>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1008" w:name="_Toc154756016"/>
      <w:bookmarkStart w:id="1009" w:name="_Toc154755780"/>
      <w:r>
        <w:rPr>
          <w:rStyle w:val="CharSectno"/>
        </w:rPr>
        <w:t>146</w:t>
      </w:r>
      <w:r>
        <w:t>.</w:t>
      </w:r>
      <w:r>
        <w:tab/>
        <w:t>Nominated supervisor</w:t>
      </w:r>
      <w:bookmarkEnd w:id="1008"/>
      <w:bookmarkEnd w:id="1009"/>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1010" w:name="_Toc154756017"/>
      <w:bookmarkStart w:id="1011" w:name="_Toc154755781"/>
      <w:r>
        <w:rPr>
          <w:rStyle w:val="CharSectno"/>
        </w:rPr>
        <w:t>147</w:t>
      </w:r>
      <w:r>
        <w:t>.</w:t>
      </w:r>
      <w:r>
        <w:tab/>
        <w:t>Staff members</w:t>
      </w:r>
      <w:bookmarkEnd w:id="1010"/>
      <w:bookmarkEnd w:id="1011"/>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1012" w:name="_Toc154756018"/>
      <w:bookmarkStart w:id="1013" w:name="_Toc154755782"/>
      <w:r>
        <w:rPr>
          <w:rStyle w:val="CharSectno"/>
        </w:rPr>
        <w:t>148</w:t>
      </w:r>
      <w:r>
        <w:t>.</w:t>
      </w:r>
      <w:r>
        <w:tab/>
        <w:t>Educational leader</w:t>
      </w:r>
      <w:bookmarkEnd w:id="1012"/>
      <w:bookmarkEnd w:id="1013"/>
      <w:r>
        <w:t xml:space="preserve"> </w:t>
      </w:r>
    </w:p>
    <w:p>
      <w:pPr>
        <w:pStyle w:val="Subsection"/>
      </w:pPr>
      <w:r>
        <w:tab/>
      </w:r>
      <w:r>
        <w:tab/>
        <w:t>The staff record must include the name of the person designated as the educational leader in accordance with regulation 118.</w:t>
      </w:r>
    </w:p>
    <w:p>
      <w:pPr>
        <w:pStyle w:val="Heading5"/>
      </w:pPr>
      <w:bookmarkStart w:id="1014" w:name="_Toc154756019"/>
      <w:bookmarkStart w:id="1015" w:name="_Toc154755783"/>
      <w:r>
        <w:rPr>
          <w:rStyle w:val="CharSectno"/>
        </w:rPr>
        <w:t>149</w:t>
      </w:r>
      <w:r>
        <w:t>.</w:t>
      </w:r>
      <w:r>
        <w:tab/>
        <w:t>Volunteers and students</w:t>
      </w:r>
      <w:bookmarkEnd w:id="1014"/>
      <w:bookmarkEnd w:id="1015"/>
      <w:r>
        <w:t xml:space="preserve"> </w:t>
      </w:r>
    </w:p>
    <w:p>
      <w:pPr>
        <w:pStyle w:val="Subsection"/>
        <w:rPr>
          <w:ins w:id="1016" w:author="Master Repository Process" w:date="2023-12-29T15:25:00Z"/>
        </w:rPr>
      </w:pPr>
      <w:r>
        <w:tab/>
        <w:t>(1)</w:t>
      </w:r>
      <w:r>
        <w:tab/>
        <w:t xml:space="preserve">The staff record must include the </w:t>
      </w:r>
      <w:del w:id="1017" w:author="Master Repository Process" w:date="2023-12-29T15:25:00Z">
        <w:r>
          <w:delText xml:space="preserve">full name, address and date of birth of </w:delText>
        </w:r>
      </w:del>
      <w:ins w:id="1018" w:author="Master Repository Process" w:date="2023-12-29T15:25:00Z">
        <w:r>
          <w:t xml:space="preserve">following information in relation to </w:t>
        </w:r>
      </w:ins>
      <w:r>
        <w:t>each student or volunteer who participates in the centre</w:t>
      </w:r>
      <w:r>
        <w:noBreakHyphen/>
        <w:t>based service</w:t>
      </w:r>
      <w:ins w:id="1019" w:author="Master Repository Process" w:date="2023-12-29T15:25:00Z">
        <w:r>
          <w:t xml:space="preserve"> — </w:t>
        </w:r>
      </w:ins>
    </w:p>
    <w:p>
      <w:pPr>
        <w:pStyle w:val="Indenta"/>
        <w:rPr>
          <w:ins w:id="1020" w:author="Master Repository Process" w:date="2023-12-29T15:25:00Z"/>
        </w:rPr>
      </w:pPr>
      <w:ins w:id="1021" w:author="Master Repository Process" w:date="2023-12-29T15:25:00Z">
        <w:r>
          <w:tab/>
          <w:t>(a)</w:t>
        </w:r>
        <w:r>
          <w:tab/>
          <w:t>the full name, address and date of birth of the student or volunteer;</w:t>
        </w:r>
      </w:ins>
    </w:p>
    <w:p>
      <w:pPr>
        <w:pStyle w:val="Indenta"/>
        <w:rPr>
          <w:ins w:id="1022" w:author="Master Repository Process" w:date="2023-12-29T15:25:00Z"/>
        </w:rPr>
      </w:pPr>
      <w:ins w:id="1023" w:author="Master Repository Process" w:date="2023-12-29T15:25:00Z">
        <w:r>
          <w:tab/>
          <w:t>(b)</w:t>
        </w:r>
        <w:r>
          <w:tab/>
          <w:t>if the centre</w:t>
        </w:r>
        <w:r>
          <w:noBreakHyphen/>
          <w:t>based service is located within a jurisdiction with a working with children law or a working with vulnerable people law and the student or volunteer is required or permitted to obtain a working with children check under that law — a record of the identifying number of the student’s or volunteer’s current working with children check conducted under that law and the expiry date of that check, unless paragraph (c) applies;</w:t>
        </w:r>
      </w:ins>
    </w:p>
    <w:p>
      <w:pPr>
        <w:pStyle w:val="Indenta"/>
      </w:pPr>
      <w:ins w:id="1024" w:author="Master Repository Process" w:date="2023-12-29T15:25:00Z">
        <w:r>
          <w:tab/>
          <w:t>(c)</w:t>
        </w:r>
        <w:r>
          <w:tab/>
          <w:t>except in the case of New South Wales, Queensland, South Australia and Tasmania, if the student or volunteer has provided proof of their current teacher registration under an education law of a participating jurisdiction — a record of the identifying number of the teacher registration and the expiry date of that registration</w:t>
        </w:r>
      </w:ins>
      <w:r>
        <w:t>.</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Footnotesection"/>
        <w:rPr>
          <w:ins w:id="1025" w:author="Master Repository Process" w:date="2023-12-29T15:25:00Z"/>
        </w:rPr>
      </w:pPr>
      <w:ins w:id="1026" w:author="Master Repository Process" w:date="2023-12-29T15:25:00Z">
        <w:r>
          <w:tab/>
          <w:t>[Regulation 149 amended: SL 2023/186 r. 25.]</w:t>
        </w:r>
      </w:ins>
    </w:p>
    <w:p>
      <w:pPr>
        <w:pStyle w:val="Heading5"/>
      </w:pPr>
      <w:bookmarkStart w:id="1027" w:name="_Toc154756020"/>
      <w:bookmarkStart w:id="1028" w:name="_Toc154755784"/>
      <w:r>
        <w:rPr>
          <w:rStyle w:val="CharSectno"/>
        </w:rPr>
        <w:t>150</w:t>
      </w:r>
      <w:r>
        <w:t>.</w:t>
      </w:r>
      <w:r>
        <w:tab/>
        <w:t>Responsible person</w:t>
      </w:r>
      <w:bookmarkEnd w:id="1027"/>
      <w:bookmarkEnd w:id="1028"/>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1029" w:name="_Toc154756021"/>
      <w:bookmarkStart w:id="1030" w:name="_Toc154755785"/>
      <w:r>
        <w:rPr>
          <w:rStyle w:val="CharSectno"/>
        </w:rPr>
        <w:t>151</w:t>
      </w:r>
      <w:r>
        <w:t>.</w:t>
      </w:r>
      <w:r>
        <w:tab/>
        <w:t>Record of educators working directly with children</w:t>
      </w:r>
      <w:bookmarkEnd w:id="1029"/>
      <w:bookmarkEnd w:id="1030"/>
      <w:r>
        <w:t xml:space="preserve"> </w:t>
      </w:r>
    </w:p>
    <w:p>
      <w:pPr>
        <w:pStyle w:val="Subsection"/>
        <w:keepNext/>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keepNext/>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1031" w:name="_Toc154756022"/>
      <w:bookmarkStart w:id="1032" w:name="_Toc154755786"/>
      <w:r>
        <w:rPr>
          <w:rStyle w:val="CharSectno"/>
        </w:rPr>
        <w:t>152</w:t>
      </w:r>
      <w:r>
        <w:t>.</w:t>
      </w:r>
      <w:r>
        <w:tab/>
        <w:t>Record of access to early childhood teachers</w:t>
      </w:r>
      <w:bookmarkEnd w:id="1031"/>
      <w:bookmarkEnd w:id="1032"/>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5"/>
      </w:pPr>
      <w:bookmarkStart w:id="1033" w:name="_Toc154756023"/>
      <w:bookmarkStart w:id="1034" w:name="_Toc154755787"/>
      <w:r>
        <w:rPr>
          <w:rStyle w:val="CharSectno"/>
        </w:rPr>
        <w:t>152A</w:t>
      </w:r>
      <w:r>
        <w:t>.</w:t>
      </w:r>
      <w:r>
        <w:tab/>
        <w:t>Record of replacement of educator</w:t>
      </w:r>
      <w:bookmarkEnd w:id="1033"/>
      <w:bookmarkEnd w:id="1034"/>
    </w:p>
    <w:p>
      <w:pPr>
        <w:pStyle w:val="Subsection"/>
      </w:pPr>
      <w:r>
        <w:tab/>
      </w:r>
      <w:r>
        <w:tab/>
        <w:t>The approved provider of a centre</w:t>
      </w:r>
      <w:r>
        <w:noBreakHyphen/>
        <w:t xml:space="preserve">based service must keep a record of an educator who is replaced in accordance with regulation 126A that includes the following information — </w:t>
      </w:r>
    </w:p>
    <w:p>
      <w:pPr>
        <w:pStyle w:val="Indenta"/>
      </w:pPr>
      <w:r>
        <w:tab/>
        <w:t>(a)</w:t>
      </w:r>
      <w:r>
        <w:tab/>
        <w:t>the full name of the educator;</w:t>
      </w:r>
    </w:p>
    <w:p>
      <w:pPr>
        <w:pStyle w:val="Indenta"/>
      </w:pPr>
      <w:r>
        <w:tab/>
        <w:t>(b)</w:t>
      </w:r>
      <w:r>
        <w:tab/>
        <w:t>the qualification that the educator who is replaced holds, or is actively working towards, for the purposes of regulation 126;</w:t>
      </w:r>
    </w:p>
    <w:p>
      <w:pPr>
        <w:pStyle w:val="Indenta"/>
      </w:pPr>
      <w:r>
        <w:tab/>
        <w:t>(c)</w:t>
      </w:r>
      <w:r>
        <w:tab/>
        <w:t>the qualification of the person who replaced the educator;</w:t>
      </w:r>
    </w:p>
    <w:p>
      <w:pPr>
        <w:pStyle w:val="Indenta"/>
      </w:pPr>
      <w:r>
        <w:tab/>
        <w:t>(d)</w:t>
      </w:r>
      <w:r>
        <w:tab/>
        <w:t>the dates on which the educator was replaced;</w:t>
      </w:r>
    </w:p>
    <w:p>
      <w:pPr>
        <w:pStyle w:val="Indenta"/>
      </w:pPr>
      <w:r>
        <w:tab/>
        <w:t>(e)</w:t>
      </w:r>
      <w:r>
        <w:tab/>
        <w:t>the reason for the educator’s absence.</w:t>
      </w:r>
    </w:p>
    <w:p>
      <w:pPr>
        <w:pStyle w:val="PermNoteHeading"/>
      </w:pPr>
      <w:r>
        <w:tab/>
        <w:t>Note for this regulation:</w:t>
      </w:r>
    </w:p>
    <w:p>
      <w:pPr>
        <w:pStyle w:val="PermNoteText"/>
      </w:pPr>
      <w:r>
        <w:tab/>
      </w:r>
      <w:r>
        <w:tab/>
        <w:t>See regulation 126A(1) for the circumstances in which an educator may be absent from a centre</w:t>
      </w:r>
      <w:r>
        <w:noBreakHyphen/>
        <w:t>based service.</w:t>
      </w:r>
    </w:p>
    <w:p>
      <w:pPr>
        <w:pStyle w:val="Footnotesection"/>
      </w:pPr>
      <w:r>
        <w:tab/>
        <w:t>[Regulation 152A inserted: SL 2023/71 r. 15.]</w:t>
      </w:r>
    </w:p>
    <w:p>
      <w:pPr>
        <w:pStyle w:val="Heading5"/>
      </w:pPr>
      <w:bookmarkStart w:id="1035" w:name="_Toc154756024"/>
      <w:bookmarkStart w:id="1036" w:name="_Toc154755788"/>
      <w:r>
        <w:rPr>
          <w:rStyle w:val="CharSectno"/>
        </w:rPr>
        <w:t>152B</w:t>
      </w:r>
      <w:r>
        <w:t>.</w:t>
      </w:r>
      <w:r>
        <w:tab/>
        <w:t>Record of replacement of early childhood teacher or suitably qualified person</w:t>
      </w:r>
      <w:bookmarkEnd w:id="1035"/>
      <w:bookmarkEnd w:id="1036"/>
    </w:p>
    <w:p>
      <w:pPr>
        <w:pStyle w:val="Subsection"/>
      </w:pPr>
      <w:r>
        <w:tab/>
      </w:r>
      <w:r>
        <w:tab/>
        <w:t>The approved provider of a centre</w:t>
      </w:r>
      <w:r>
        <w:noBreakHyphen/>
        <w:t xml:space="preserve">based service must keep a record of an early childhood teacher or a suitably qualified person who is replaced in accordance with regulation 135(1) or (2) that includes the following information — </w:t>
      </w:r>
    </w:p>
    <w:p>
      <w:pPr>
        <w:pStyle w:val="Indenta"/>
      </w:pPr>
      <w:r>
        <w:tab/>
        <w:t>(a)</w:t>
      </w:r>
      <w:r>
        <w:tab/>
        <w:t>the full name of the early childhood teacher or the suitably qualified person;</w:t>
      </w:r>
    </w:p>
    <w:p>
      <w:pPr>
        <w:pStyle w:val="Indenta"/>
      </w:pPr>
      <w:r>
        <w:tab/>
        <w:t>(b)</w:t>
      </w:r>
      <w:r>
        <w:tab/>
        <w:t>whether the person who is replaced is an early childhood teacher or suitably qualified person at the service;</w:t>
      </w:r>
    </w:p>
    <w:p>
      <w:pPr>
        <w:pStyle w:val="Indenta"/>
      </w:pPr>
      <w:r>
        <w:tab/>
        <w:t>(c)</w:t>
      </w:r>
      <w:r>
        <w:tab/>
        <w:t>the qualification of the person who replaced the early childhood teacher or the suitably qualified person (as the case may be);</w:t>
      </w:r>
    </w:p>
    <w:p>
      <w:pPr>
        <w:pStyle w:val="Indenta"/>
      </w:pPr>
      <w:r>
        <w:tab/>
        <w:t>(d)</w:t>
      </w:r>
      <w:r>
        <w:tab/>
        <w:t>the dates on which the early childhood teacher or the suitably qualified person was replaced;</w:t>
      </w:r>
    </w:p>
    <w:p>
      <w:pPr>
        <w:pStyle w:val="Indenta"/>
      </w:pPr>
      <w:r>
        <w:tab/>
        <w:t>(e)</w:t>
      </w:r>
      <w:r>
        <w:tab/>
        <w:t>the reason for the early childhood teacher’s or the suitably qualified person’s absence.</w:t>
      </w:r>
    </w:p>
    <w:p>
      <w:pPr>
        <w:pStyle w:val="PermNoteHeading"/>
      </w:pPr>
      <w:r>
        <w:tab/>
        <w:t>Note for this regulation:</w:t>
      </w:r>
    </w:p>
    <w:p>
      <w:pPr>
        <w:pStyle w:val="PermNoteText"/>
      </w:pPr>
      <w:r>
        <w:tab/>
      </w:r>
      <w:r>
        <w:tab/>
        <w:t>See regulation 135(6) for the circumstances in which an early childhood teacher or a suitably qualified person may be absent from a centre</w:t>
      </w:r>
      <w:r>
        <w:noBreakHyphen/>
        <w:t>based service.</w:t>
      </w:r>
    </w:p>
    <w:p>
      <w:pPr>
        <w:pStyle w:val="Footnotesection"/>
      </w:pPr>
      <w:r>
        <w:tab/>
        <w:t>[Regulation 152B inserted: SL 2023/71 r. 15.]</w:t>
      </w:r>
    </w:p>
    <w:p>
      <w:pPr>
        <w:pStyle w:val="Heading4"/>
      </w:pPr>
      <w:bookmarkStart w:id="1037" w:name="_Toc154756025"/>
      <w:bookmarkStart w:id="1038" w:name="_Toc154755789"/>
      <w:r>
        <w:t>Division 10 — Register of family day care educators, co</w:t>
      </w:r>
      <w:r>
        <w:noBreakHyphen/>
        <w:t>ordinators and assistants and records of family day care service</w:t>
      </w:r>
      <w:bookmarkEnd w:id="1037"/>
      <w:bookmarkEnd w:id="1038"/>
    </w:p>
    <w:p>
      <w:pPr>
        <w:pStyle w:val="Footnoteheading"/>
        <w:keepNext/>
      </w:pPr>
      <w:r>
        <w:tab/>
        <w:t>[Heading amended: Gazette 28 Sep 2018 p. 3632.]</w:t>
      </w:r>
    </w:p>
    <w:p>
      <w:pPr>
        <w:pStyle w:val="Heading5"/>
      </w:pPr>
      <w:bookmarkStart w:id="1039" w:name="_Toc154756026"/>
      <w:bookmarkStart w:id="1040" w:name="_Toc154755790"/>
      <w:r>
        <w:rPr>
          <w:rStyle w:val="CharSectno"/>
        </w:rPr>
        <w:t>153</w:t>
      </w:r>
      <w:r>
        <w:t>.</w:t>
      </w:r>
      <w:r>
        <w:tab/>
        <w:t>Register of family day care educators, co-ordinators and educator assistants</w:t>
      </w:r>
      <w:bookmarkEnd w:id="1039"/>
      <w:bookmarkEnd w:id="1040"/>
    </w:p>
    <w:p>
      <w:pPr>
        <w:pStyle w:val="Subsection"/>
        <w:keepNext/>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keepNext/>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keepNext/>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keepNext/>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keepNext/>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(h)</w:t>
      </w:r>
      <w:r>
        <w:tab/>
        <w:t>evidence of any other training completed by the co</w:t>
      </w:r>
      <w:r>
        <w:noBreakHyphen/>
        <w:t>ordinator;</w:t>
      </w:r>
    </w:p>
    <w:p>
      <w:pPr>
        <w:pStyle w:val="Indenta"/>
        <w:keepNext/>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keepNext/>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1041" w:name="_Toc154756027"/>
      <w:bookmarkStart w:id="1042" w:name="_Toc154755791"/>
      <w:r>
        <w:rPr>
          <w:rStyle w:val="CharSectno"/>
        </w:rPr>
        <w:t>154</w:t>
      </w:r>
      <w:r>
        <w:t>.</w:t>
      </w:r>
      <w:r>
        <w:tab/>
        <w:t>Record of staff engaged or employed by family day care service</w:t>
      </w:r>
      <w:bookmarkEnd w:id="1041"/>
      <w:bookmarkEnd w:id="1042"/>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keepNext/>
      </w:pPr>
      <w:r>
        <w:tab/>
        <w:t>[(e)</w:t>
      </w:r>
      <w:r>
        <w:tab/>
        <w:t>deleted]</w:t>
      </w:r>
    </w:p>
    <w:p>
      <w:pPr>
        <w:pStyle w:val="Footnotesection"/>
      </w:pPr>
      <w:r>
        <w:tab/>
        <w:t>[Regulation 154 amended: Gazette 28 Sep 2018 p. 3638</w:t>
      </w:r>
      <w:r>
        <w:noBreakHyphen/>
        <w:t>9.]</w:t>
      </w:r>
    </w:p>
    <w:p>
      <w:pPr>
        <w:pStyle w:val="Heading3"/>
      </w:pPr>
      <w:bookmarkStart w:id="1043" w:name="_Toc154756028"/>
      <w:bookmarkStart w:id="1044" w:name="_Toc154755792"/>
      <w:r>
        <w:rPr>
          <w:rStyle w:val="CharDivNo"/>
        </w:rPr>
        <w:t>Part 4.5</w:t>
      </w:r>
      <w:r>
        <w:t> — </w:t>
      </w:r>
      <w:r>
        <w:rPr>
          <w:rStyle w:val="CharDivText"/>
        </w:rPr>
        <w:t>Relationships with children</w:t>
      </w:r>
      <w:bookmarkEnd w:id="1043"/>
      <w:bookmarkEnd w:id="1044"/>
    </w:p>
    <w:p>
      <w:pPr>
        <w:pStyle w:val="Heading5"/>
      </w:pPr>
      <w:bookmarkStart w:id="1045" w:name="_Toc154756029"/>
      <w:bookmarkStart w:id="1046" w:name="_Toc154755793"/>
      <w:r>
        <w:rPr>
          <w:rStyle w:val="CharSectno"/>
        </w:rPr>
        <w:t>155</w:t>
      </w:r>
      <w:r>
        <w:t>.</w:t>
      </w:r>
      <w:r>
        <w:tab/>
        <w:t>Interactions with children</w:t>
      </w:r>
      <w:bookmarkEnd w:id="1045"/>
      <w:bookmarkEnd w:id="1046"/>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1047" w:name="_Toc154756030"/>
      <w:bookmarkStart w:id="1048" w:name="_Toc154755794"/>
      <w:r>
        <w:rPr>
          <w:rStyle w:val="CharSectno"/>
        </w:rPr>
        <w:t>156</w:t>
      </w:r>
      <w:r>
        <w:t>.</w:t>
      </w:r>
      <w:r>
        <w:tab/>
        <w:t>Relationships in groups</w:t>
      </w:r>
      <w:bookmarkEnd w:id="1047"/>
      <w:bookmarkEnd w:id="1048"/>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keepNext/>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1049" w:name="_Toc154756031"/>
      <w:bookmarkStart w:id="1050" w:name="_Toc154755795"/>
      <w:r>
        <w:rPr>
          <w:rStyle w:val="CharDivNo"/>
        </w:rPr>
        <w:t>Part 4.6</w:t>
      </w:r>
      <w:r>
        <w:t> — </w:t>
      </w:r>
      <w:r>
        <w:rPr>
          <w:rStyle w:val="CharDivText"/>
        </w:rPr>
        <w:t>Collaborative partnerships with families and communities</w:t>
      </w:r>
      <w:bookmarkEnd w:id="1049"/>
      <w:bookmarkEnd w:id="1050"/>
    </w:p>
    <w:p>
      <w:pPr>
        <w:pStyle w:val="Heading5"/>
      </w:pPr>
      <w:bookmarkStart w:id="1051" w:name="_Toc154756032"/>
      <w:bookmarkStart w:id="1052" w:name="_Toc154755796"/>
      <w:r>
        <w:rPr>
          <w:rStyle w:val="CharSectno"/>
        </w:rPr>
        <w:t>157</w:t>
      </w:r>
      <w:r>
        <w:t>.</w:t>
      </w:r>
      <w:r>
        <w:tab/>
        <w:t>Access for parents</w:t>
      </w:r>
      <w:bookmarkEnd w:id="1051"/>
      <w:bookmarkEnd w:id="1052"/>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w:t>
      </w:r>
      <w:del w:id="1053" w:author="Master Repository Process" w:date="2023-12-29T15:25:00Z">
        <w:r>
          <w:delText>1000</w:delText>
        </w:r>
      </w:del>
      <w:ins w:id="1054" w:author="Master Repository Process" w:date="2023-12-29T15:25:00Z">
        <w:r>
          <w:t>1100</w:t>
        </w:r>
      </w:ins>
      <w:r>
        <w:t>.</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w:t>
      </w:r>
      <w:del w:id="1055" w:author="Master Repository Process" w:date="2023-12-29T15:25:00Z">
        <w:r>
          <w:delText>1000</w:delText>
        </w:r>
      </w:del>
      <w:ins w:id="1056" w:author="Master Repository Process" w:date="2023-12-29T15:25:00Z">
        <w:r>
          <w:t>1100</w:t>
        </w:r>
      </w:ins>
      <w:r>
        <w:t>.</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w:t>
      </w:r>
      <w:del w:id="1057" w:author="Master Repository Process" w:date="2023-12-29T15:25:00Z">
        <w:r>
          <w:delText>1000</w:delText>
        </w:r>
      </w:del>
      <w:ins w:id="1058" w:author="Master Repository Process" w:date="2023-12-29T15:25:00Z">
        <w:r>
          <w:t>1100</w:t>
        </w:r>
      </w:ins>
      <w:r>
        <w:t>.</w:t>
      </w:r>
    </w:p>
    <w:p>
      <w:pPr>
        <w:pStyle w:val="Subsection"/>
        <w:keepNext/>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keepNext/>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keepNext/>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del w:id="1059" w:author="Master Repository Process" w:date="2023-12-29T15:25:00Z">
        <w:r>
          <w:delText>.]</w:delText>
        </w:r>
      </w:del>
      <w:ins w:id="1060" w:author="Master Repository Process" w:date="2023-12-29T15:25:00Z">
        <w:r>
          <w:t>; SL 2023/186 r. 45(1).]</w:t>
        </w:r>
      </w:ins>
    </w:p>
    <w:p>
      <w:pPr>
        <w:pStyle w:val="Heading3"/>
      </w:pPr>
      <w:bookmarkStart w:id="1061" w:name="_Toc154756033"/>
      <w:bookmarkStart w:id="1062" w:name="_Toc154755797"/>
      <w:r>
        <w:rPr>
          <w:rStyle w:val="CharDivNo"/>
        </w:rPr>
        <w:t>Part 4.7</w:t>
      </w:r>
      <w:r>
        <w:t> — </w:t>
      </w:r>
      <w:r>
        <w:rPr>
          <w:rStyle w:val="CharDivText"/>
        </w:rPr>
        <w:t>Governance and leadership</w:t>
      </w:r>
      <w:bookmarkEnd w:id="1061"/>
      <w:bookmarkEnd w:id="1062"/>
    </w:p>
    <w:p>
      <w:pPr>
        <w:pStyle w:val="Footnoteheading"/>
        <w:keepNext/>
      </w:pPr>
      <w:r>
        <w:tab/>
        <w:t>[Heading inserted: Gazette 26 Jun 2018 p. 2359.]</w:t>
      </w:r>
    </w:p>
    <w:p>
      <w:pPr>
        <w:pStyle w:val="Heading4"/>
      </w:pPr>
      <w:bookmarkStart w:id="1063" w:name="_Toc154756034"/>
      <w:bookmarkStart w:id="1064" w:name="_Toc154755798"/>
      <w:r>
        <w:t>Division 1 — Management of services</w:t>
      </w:r>
      <w:bookmarkEnd w:id="1063"/>
      <w:bookmarkEnd w:id="1064"/>
    </w:p>
    <w:p>
      <w:pPr>
        <w:pStyle w:val="MiscellaneousHeading"/>
        <w:spacing w:before="200"/>
        <w:rPr>
          <w:b/>
        </w:rPr>
      </w:pPr>
      <w:r>
        <w:rPr>
          <w:b/>
        </w:rPr>
        <w:t>Subdivision 1 — Attendance and enrolment records</w:t>
      </w:r>
    </w:p>
    <w:p>
      <w:pPr>
        <w:pStyle w:val="Heading5"/>
      </w:pPr>
      <w:bookmarkStart w:id="1065" w:name="_Toc154756035"/>
      <w:bookmarkStart w:id="1066" w:name="_Toc154755799"/>
      <w:r>
        <w:rPr>
          <w:rStyle w:val="CharSectno"/>
        </w:rPr>
        <w:t>158</w:t>
      </w:r>
      <w:r>
        <w:t>.</w:t>
      </w:r>
      <w:r>
        <w:tab/>
        <w:t>Children’s attendance record to be kept by approved provider</w:t>
      </w:r>
      <w:bookmarkEnd w:id="1065"/>
      <w:bookmarkEnd w:id="1066"/>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keepNext/>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keepNext/>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1067" w:name="_Toc154756036"/>
      <w:bookmarkStart w:id="1068" w:name="_Toc154755800"/>
      <w:r>
        <w:rPr>
          <w:rStyle w:val="CharSectno"/>
        </w:rPr>
        <w:t>159</w:t>
      </w:r>
      <w:r>
        <w:t>.</w:t>
      </w:r>
      <w:r>
        <w:tab/>
        <w:t>Children’s attendance record to be kept by family day care educator</w:t>
      </w:r>
      <w:bookmarkEnd w:id="1067"/>
      <w:bookmarkEnd w:id="1068"/>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1069" w:name="_Toc154756037"/>
      <w:bookmarkStart w:id="1070" w:name="_Toc154755801"/>
      <w:r>
        <w:rPr>
          <w:rStyle w:val="CharSectno"/>
        </w:rPr>
        <w:t>160</w:t>
      </w:r>
      <w:r>
        <w:t>.</w:t>
      </w:r>
      <w:r>
        <w:tab/>
        <w:t>Child enrolment records to be kept by approved provider and family day care educator</w:t>
      </w:r>
      <w:bookmarkEnd w:id="1069"/>
      <w:bookmarkEnd w:id="1070"/>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keepNext/>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keepNex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1071" w:name="_Toc154756038"/>
      <w:bookmarkStart w:id="1072" w:name="_Toc154755802"/>
      <w:r>
        <w:rPr>
          <w:rStyle w:val="CharSectno"/>
        </w:rPr>
        <w:t>161</w:t>
      </w:r>
      <w:r>
        <w:t>.</w:t>
      </w:r>
      <w:r>
        <w:tab/>
        <w:t>Authorisations to be kept in enrolment record</w:t>
      </w:r>
      <w:bookmarkEnd w:id="1071"/>
      <w:bookmarkEnd w:id="1072"/>
      <w:r>
        <w:t xml:space="preserve"> </w:t>
      </w:r>
    </w:p>
    <w:p>
      <w:pPr>
        <w:pStyle w:val="Subsection"/>
        <w:keepNext/>
      </w:pPr>
      <w:r>
        <w:tab/>
        <w:t>(1)</w:t>
      </w:r>
      <w:r>
        <w:tab/>
        <w:t xml:space="preserve">The authorisations to be kept in the enrolment record for each child enrolled at an education and care service are — </w:t>
      </w:r>
    </w:p>
    <w:p>
      <w:pPr>
        <w:pStyle w:val="Indenta"/>
        <w:keepNext/>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keepNext/>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keepNext/>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1073" w:name="_Toc154756039"/>
      <w:bookmarkStart w:id="1074" w:name="_Toc154755803"/>
      <w:r>
        <w:rPr>
          <w:rStyle w:val="CharSectno"/>
        </w:rPr>
        <w:t>162</w:t>
      </w:r>
      <w:r>
        <w:t>.</w:t>
      </w:r>
      <w:r>
        <w:tab/>
        <w:t>Health information to be kept in enrolment record</w:t>
      </w:r>
      <w:bookmarkEnd w:id="1073"/>
      <w:bookmarkEnd w:id="1074"/>
      <w:r>
        <w:t xml:space="preserve"> </w:t>
      </w:r>
    </w:p>
    <w:p>
      <w:pPr>
        <w:pStyle w:val="Subsection"/>
        <w:keepNext/>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keepNext/>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keepNext/>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1075" w:name="_Toc154756040"/>
      <w:bookmarkStart w:id="1076" w:name="_Toc154755804"/>
      <w:r>
        <w:rPr>
          <w:rStyle w:val="CharSectno"/>
        </w:rPr>
        <w:t>163</w:t>
      </w:r>
      <w:r>
        <w:t>.</w:t>
      </w:r>
      <w:r>
        <w:tab/>
        <w:t>Residents at family day care residence and family day care educator assistants to be fit and proper persons</w:t>
      </w:r>
      <w:bookmarkEnd w:id="1075"/>
      <w:bookmarkEnd w:id="1076"/>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keepNext/>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keepNext/>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keepNext/>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keepNext/>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keepNext/>
        <w:spacing w:before="60"/>
      </w:pPr>
      <w:r>
        <w:tab/>
        <w:t>(b)</w:t>
      </w:r>
      <w:r>
        <w:tab/>
        <w:t xml:space="preserve">has applied for a working with children check or working with children card — </w:t>
      </w:r>
    </w:p>
    <w:p>
      <w:pPr>
        <w:pStyle w:val="Subsection"/>
        <w:keepNext/>
        <w:spacing w:before="120"/>
      </w:pPr>
      <w:r>
        <w:tab/>
      </w:r>
      <w:r>
        <w:tab/>
        <w:t>the person is taken to hold the check or card until the application is determined.</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1077" w:name="_Toc154756041"/>
      <w:r>
        <w:rPr>
          <w:rStyle w:val="CharSectno"/>
        </w:rPr>
        <w:t>164</w:t>
      </w:r>
      <w:r>
        <w:t>.</w:t>
      </w:r>
      <w:r>
        <w:tab/>
        <w:t xml:space="preserve">Requirement for notice </w:t>
      </w:r>
      <w:del w:id="1078" w:author="Master Repository Process" w:date="2023-12-29T15:25:00Z">
        <w:r>
          <w:delText>of new</w:delText>
        </w:r>
      </w:del>
      <w:ins w:id="1079" w:author="Master Repository Process" w:date="2023-12-29T15:25:00Z">
        <w:r>
          <w:t>in relation to</w:t>
        </w:r>
      </w:ins>
      <w:r>
        <w:t xml:space="preserve"> persons at residence</w:t>
      </w:r>
      <w:bookmarkEnd w:id="1077"/>
      <w:del w:id="1080" w:author="Master Repository Process" w:date="2023-12-29T15:25:00Z">
        <w:r>
          <w:delText xml:space="preserve"> </w:delText>
        </w:r>
      </w:del>
    </w:p>
    <w:p>
      <w:pPr>
        <w:pStyle w:val="Subsection"/>
        <w:keepNext/>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keepNext/>
        <w:keepLines/>
        <w:spacing w:before="60"/>
      </w:pPr>
      <w:r>
        <w:tab/>
        <w:t>(b)</w:t>
      </w:r>
      <w:r>
        <w:tab/>
        <w:t xml:space="preserve">any circumstance relating to a person who </w:t>
      </w:r>
      <w:del w:id="1081" w:author="Master Repository Process" w:date="2023-12-29T15:25:00Z">
        <w:r>
          <w:delText>has previously been considered under regulation 163 in relation</w:delText>
        </w:r>
      </w:del>
      <w:ins w:id="1082" w:author="Master Repository Process" w:date="2023-12-29T15:25:00Z">
        <w:r>
          <w:t>resides, or intends</w:t>
        </w:r>
      </w:ins>
      <w:r>
        <w:t xml:space="preserve"> to </w:t>
      </w:r>
      <w:ins w:id="1083" w:author="Master Repository Process" w:date="2023-12-29T15:25:00Z">
        <w:r>
          <w:t xml:space="preserve">reside, at </w:t>
        </w:r>
      </w:ins>
      <w:r>
        <w:t>the</w:t>
      </w:r>
      <w:ins w:id="1084" w:author="Master Repository Process" w:date="2023-12-29T15:25:00Z">
        <w:r>
          <w:t xml:space="preserve"> educator’s</w:t>
        </w:r>
      </w:ins>
      <w:r>
        <w:t xml:space="preserve">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keepNext/>
      </w:pPr>
      <w:r>
        <w:tab/>
        <w:t>(b)</w:t>
      </w:r>
      <w:r>
        <w:tab/>
        <w:t xml:space="preserve">any circumstance relating to a person who </w:t>
      </w:r>
      <w:del w:id="1085" w:author="Master Repository Process" w:date="2023-12-29T15:25:00Z">
        <w:r>
          <w:delText>has previously been considered under regulation 163 in relation</w:delText>
        </w:r>
      </w:del>
      <w:ins w:id="1086" w:author="Master Repository Process" w:date="2023-12-29T15:25:00Z">
        <w:r>
          <w:t>resides, or intends</w:t>
        </w:r>
      </w:ins>
      <w:r>
        <w:t xml:space="preserve"> to </w:t>
      </w:r>
      <w:ins w:id="1087" w:author="Master Repository Process" w:date="2023-12-29T15:25:00Z">
        <w:r>
          <w:t xml:space="preserve">reside, at </w:t>
        </w:r>
      </w:ins>
      <w:r>
        <w:t>the</w:t>
      </w:r>
      <w:ins w:id="1088" w:author="Master Repository Process" w:date="2023-12-29T15:25:00Z">
        <w:r>
          <w:t xml:space="preserve"> educator’s</w:t>
        </w:r>
      </w:ins>
      <w:r>
        <w:t xml:space="preserve"> family day care residence that may affect whether the person is a fit and proper person to be in the company of children.</w:t>
      </w:r>
    </w:p>
    <w:p>
      <w:pPr>
        <w:pStyle w:val="Penstart"/>
        <w:keepNext/>
      </w:pPr>
      <w:r>
        <w:tab/>
        <w:t>Penalty: $</w:t>
      </w:r>
      <w:del w:id="1089" w:author="Master Repository Process" w:date="2023-12-29T15:25:00Z">
        <w:r>
          <w:delText>2 000</w:delText>
        </w:r>
      </w:del>
      <w:ins w:id="1090" w:author="Master Repository Process" w:date="2023-12-29T15:25:00Z">
        <w:r>
          <w:t>2000</w:t>
        </w:r>
      </w:ins>
      <w:r>
        <w:t>.</w:t>
      </w:r>
    </w:p>
    <w:p>
      <w:pPr>
        <w:pStyle w:val="PermNoteHeading"/>
      </w:pPr>
      <w:r>
        <w:tab/>
        <w:t>Note for this regulation:</w:t>
      </w:r>
    </w:p>
    <w:p>
      <w:pPr>
        <w:pStyle w:val="PermNoteText"/>
        <w:keepNext/>
      </w:pPr>
      <w:r>
        <w:tab/>
      </w:r>
      <w:r>
        <w:tab/>
        <w:t>A compliance direction may be issued for failure to comply with subregulation (1).</w:t>
      </w:r>
    </w:p>
    <w:p>
      <w:pPr>
        <w:pStyle w:val="Subsection"/>
        <w:rPr>
          <w:ins w:id="1091" w:author="Master Repository Process" w:date="2023-12-29T15:25:00Z"/>
        </w:rPr>
      </w:pPr>
      <w:ins w:id="1092" w:author="Master Repository Process" w:date="2023-12-29T15:25:00Z">
        <w:r>
          <w:tab/>
          <w:t>(3)</w:t>
        </w:r>
        <w:r>
          <w:tab/>
          <w:t xml:space="preserve">For the purposes of subregulations (1)(b) and (2)(b), a circumstance that may affect whether a person is a fit and proper person to be in the company of children includes any of the following — </w:t>
        </w:r>
      </w:ins>
    </w:p>
    <w:p>
      <w:pPr>
        <w:pStyle w:val="Indenta"/>
        <w:rPr>
          <w:ins w:id="1093" w:author="Master Repository Process" w:date="2023-12-29T15:25:00Z"/>
        </w:rPr>
      </w:pPr>
      <w:ins w:id="1094" w:author="Master Repository Process" w:date="2023-12-29T15:25:00Z">
        <w:r>
          <w:tab/>
          <w:t>(a)</w:t>
        </w:r>
        <w:r>
          <w:tab/>
          <w:t>the person is charged with or convicted of any of the following —</w:t>
        </w:r>
      </w:ins>
    </w:p>
    <w:p>
      <w:pPr>
        <w:pStyle w:val="Indenti"/>
        <w:rPr>
          <w:ins w:id="1095" w:author="Master Repository Process" w:date="2023-12-29T15:25:00Z"/>
        </w:rPr>
      </w:pPr>
      <w:ins w:id="1096" w:author="Master Repository Process" w:date="2023-12-29T15:25:00Z">
        <w:r>
          <w:tab/>
          <w:t>(i)</w:t>
        </w:r>
        <w:r>
          <w:tab/>
          <w:t>an offence of a sexual nature;</w:t>
        </w:r>
      </w:ins>
    </w:p>
    <w:p>
      <w:pPr>
        <w:pStyle w:val="Indenti"/>
        <w:rPr>
          <w:ins w:id="1097" w:author="Master Repository Process" w:date="2023-12-29T15:25:00Z"/>
        </w:rPr>
      </w:pPr>
      <w:ins w:id="1098" w:author="Master Repository Process" w:date="2023-12-29T15:25:00Z">
        <w:r>
          <w:tab/>
          <w:t>(ii)</w:t>
        </w:r>
        <w:r>
          <w:tab/>
          <w:t>an offence of a violent nature;</w:t>
        </w:r>
      </w:ins>
    </w:p>
    <w:p>
      <w:pPr>
        <w:pStyle w:val="Indenti"/>
        <w:rPr>
          <w:ins w:id="1099" w:author="Master Repository Process" w:date="2023-12-29T15:25:00Z"/>
        </w:rPr>
      </w:pPr>
      <w:ins w:id="1100" w:author="Master Repository Process" w:date="2023-12-29T15:25:00Z">
        <w:r>
          <w:tab/>
          <w:t>(iii)</w:t>
        </w:r>
        <w:r>
          <w:tab/>
          <w:t>an offence involving drugs;</w:t>
        </w:r>
      </w:ins>
    </w:p>
    <w:p>
      <w:pPr>
        <w:pStyle w:val="Indenti"/>
        <w:rPr>
          <w:ins w:id="1101" w:author="Master Repository Process" w:date="2023-12-29T15:25:00Z"/>
        </w:rPr>
      </w:pPr>
      <w:ins w:id="1102" w:author="Master Repository Process" w:date="2023-12-29T15:25:00Z">
        <w:r>
          <w:tab/>
          <w:t>(iv)</w:t>
        </w:r>
        <w:r>
          <w:tab/>
          <w:t>an offence involving a weapon;</w:t>
        </w:r>
      </w:ins>
    </w:p>
    <w:p>
      <w:pPr>
        <w:pStyle w:val="Indenta"/>
        <w:rPr>
          <w:ins w:id="1103" w:author="Master Repository Process" w:date="2023-12-29T15:25:00Z"/>
        </w:rPr>
      </w:pPr>
      <w:ins w:id="1104" w:author="Master Repository Process" w:date="2023-12-29T15:25:00Z">
        <w:r>
          <w:tab/>
          <w:t>(b)</w:t>
        </w:r>
        <w:r>
          <w:tab/>
          <w:t>the rejection of the person’s application for any of the following, or the revocation or suspension of any of the following held by the person —</w:t>
        </w:r>
      </w:ins>
    </w:p>
    <w:p>
      <w:pPr>
        <w:pStyle w:val="Indenti"/>
        <w:rPr>
          <w:ins w:id="1105" w:author="Master Repository Process" w:date="2023-12-29T15:25:00Z"/>
        </w:rPr>
      </w:pPr>
      <w:ins w:id="1106" w:author="Master Repository Process" w:date="2023-12-29T15:25:00Z">
        <w:r>
          <w:tab/>
          <w:t>(i)</w:t>
        </w:r>
        <w:r>
          <w:tab/>
          <w:t>a working with vulnerable people check;</w:t>
        </w:r>
      </w:ins>
    </w:p>
    <w:p>
      <w:pPr>
        <w:pStyle w:val="Indenti"/>
        <w:rPr>
          <w:ins w:id="1107" w:author="Master Repository Process" w:date="2023-12-29T15:25:00Z"/>
        </w:rPr>
      </w:pPr>
      <w:ins w:id="1108" w:author="Master Repository Process" w:date="2023-12-29T15:25:00Z">
        <w:r>
          <w:tab/>
          <w:t>(ii)</w:t>
        </w:r>
        <w:r>
          <w:tab/>
          <w:t>a working with vulnerable people registration;</w:t>
        </w:r>
      </w:ins>
    </w:p>
    <w:p>
      <w:pPr>
        <w:pStyle w:val="Indenti"/>
        <w:rPr>
          <w:ins w:id="1109" w:author="Master Repository Process" w:date="2023-12-29T15:25:00Z"/>
        </w:rPr>
      </w:pPr>
      <w:ins w:id="1110" w:author="Master Repository Process" w:date="2023-12-29T15:25:00Z">
        <w:r>
          <w:tab/>
          <w:t>(iii)</w:t>
        </w:r>
        <w:r>
          <w:tab/>
          <w:t>a working with children check;</w:t>
        </w:r>
      </w:ins>
    </w:p>
    <w:p>
      <w:pPr>
        <w:pStyle w:val="Indenti"/>
        <w:rPr>
          <w:ins w:id="1111" w:author="Master Repository Process" w:date="2023-12-29T15:25:00Z"/>
        </w:rPr>
      </w:pPr>
      <w:ins w:id="1112" w:author="Master Repository Process" w:date="2023-12-29T15:25:00Z">
        <w:r>
          <w:tab/>
          <w:t>(iv)</w:t>
        </w:r>
        <w:r>
          <w:tab/>
          <w:t>a working with children card;</w:t>
        </w:r>
      </w:ins>
    </w:p>
    <w:p>
      <w:pPr>
        <w:pStyle w:val="Indenta"/>
        <w:rPr>
          <w:ins w:id="1113" w:author="Master Repository Process" w:date="2023-12-29T15:25:00Z"/>
        </w:rPr>
      </w:pPr>
      <w:ins w:id="1114" w:author="Master Repository Process" w:date="2023-12-29T15:25:00Z">
        <w:r>
          <w:tab/>
          <w:t>(c)</w:t>
        </w:r>
        <w:r>
          <w:tab/>
          <w:t>the person is prohibited from working with children.</w:t>
        </w:r>
      </w:ins>
    </w:p>
    <w:p>
      <w:pPr>
        <w:pStyle w:val="Subsection"/>
        <w:rPr>
          <w:ins w:id="1115" w:author="Master Repository Process" w:date="2023-12-29T15:25:00Z"/>
        </w:rPr>
      </w:pPr>
      <w:ins w:id="1116" w:author="Master Repository Process" w:date="2023-12-29T15:25:00Z">
        <w:r>
          <w:tab/>
          <w:t>(4)</w:t>
        </w:r>
        <w:r>
          <w:tab/>
          <w:t>A person who provides notification under subregulation (1)(b) or (2)(b) is not required to provide specific details of the circumstance that they consider may affect whether a person is a fit and proper person to be in the company of children.</w:t>
        </w:r>
      </w:ins>
    </w:p>
    <w:p>
      <w:pPr>
        <w:pStyle w:val="Footnotesection"/>
        <w:spacing w:before="100"/>
      </w:pPr>
      <w:r>
        <w:tab/>
        <w:t>[Regulation 164 amended: Gazette 28 Sep 2018 p. 3640</w:t>
      </w:r>
      <w:r>
        <w:noBreakHyphen/>
        <w:t>1</w:t>
      </w:r>
      <w:ins w:id="1117" w:author="Master Repository Process" w:date="2023-12-29T15:25:00Z">
        <w:r>
          <w:t>; SL 2023/186 r. 27</w:t>
        </w:r>
      </w:ins>
      <w:r>
        <w:t>.]</w:t>
      </w:r>
    </w:p>
    <w:p>
      <w:pPr>
        <w:pStyle w:val="Heading5"/>
      </w:pPr>
      <w:bookmarkStart w:id="1118" w:name="_Toc154756042"/>
      <w:r>
        <w:rPr>
          <w:rStyle w:val="CharSectno"/>
        </w:rPr>
        <w:t>165</w:t>
      </w:r>
      <w:r>
        <w:t>.</w:t>
      </w:r>
      <w:r>
        <w:tab/>
        <w:t>Record of visitors</w:t>
      </w:r>
      <w:bookmarkEnd w:id="1118"/>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1119" w:name="_Toc154756043"/>
      <w:r>
        <w:rPr>
          <w:rStyle w:val="CharSectno"/>
        </w:rPr>
        <w:t>166</w:t>
      </w:r>
      <w:r>
        <w:t>.</w:t>
      </w:r>
      <w:r>
        <w:tab/>
        <w:t>Children not to be alone with visitors</w:t>
      </w:r>
      <w:bookmarkEnd w:id="1119"/>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rPr>
      </w:pPr>
      <w:r>
        <w:rPr>
          <w:b/>
        </w:rPr>
        <w:t>Subdivision 3 — Record of service’s compliance</w:t>
      </w:r>
    </w:p>
    <w:p>
      <w:pPr>
        <w:pStyle w:val="Heading5"/>
      </w:pPr>
      <w:bookmarkStart w:id="1120" w:name="_Toc154756044"/>
      <w:r>
        <w:rPr>
          <w:rStyle w:val="CharSectno"/>
        </w:rPr>
        <w:t>167</w:t>
      </w:r>
      <w:r>
        <w:t>.</w:t>
      </w:r>
      <w:r>
        <w:tab/>
        <w:t>Record of service’s compliance</w:t>
      </w:r>
      <w:bookmarkEnd w:id="1120"/>
      <w:r>
        <w:t xml:space="preserve"> </w:t>
      </w:r>
    </w:p>
    <w:p>
      <w:pPr>
        <w:pStyle w:val="Subsection"/>
        <w:keepNext/>
      </w:pPr>
      <w:r>
        <w:tab/>
        <w:t>(1)</w:t>
      </w:r>
      <w:r>
        <w:tab/>
        <w:t xml:space="preserve">Subject to subregulations (2) and (3), the record of the service’s compliance must include the following information — </w:t>
      </w:r>
    </w:p>
    <w:p>
      <w:pPr>
        <w:pStyle w:val="Indenta"/>
        <w:keepNext/>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keepNext/>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keepNext/>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keepNext/>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1121" w:name="_Toc154756045"/>
      <w:r>
        <w:t>Division 2 — Policies and procedures</w:t>
      </w:r>
      <w:bookmarkEnd w:id="1121"/>
    </w:p>
    <w:p>
      <w:pPr>
        <w:pStyle w:val="Heading5"/>
      </w:pPr>
      <w:bookmarkStart w:id="1122" w:name="_Toc154756046"/>
      <w:r>
        <w:rPr>
          <w:rStyle w:val="CharSectno"/>
        </w:rPr>
        <w:t>168</w:t>
      </w:r>
      <w:r>
        <w:t>.</w:t>
      </w:r>
      <w:r>
        <w:tab/>
        <w:t>Education and care service must have policies and procedures</w:t>
      </w:r>
      <w:bookmarkEnd w:id="1122"/>
      <w:r>
        <w:t xml:space="preserve"> </w:t>
      </w:r>
    </w:p>
    <w:p>
      <w:pPr>
        <w:pStyle w:val="Subsection"/>
        <w:keepNext/>
      </w:pPr>
      <w:r>
        <w:tab/>
        <w:t>(1)</w:t>
      </w:r>
      <w:r>
        <w:tab/>
        <w:t>The approved provider of an education and care service must ensure that the service has in place policies and procedures in relation to the matters set out in subregulation (2).</w:t>
      </w:r>
    </w:p>
    <w:p>
      <w:pPr>
        <w:pStyle w:val="Penstart"/>
      </w:pPr>
      <w:r>
        <w:tab/>
        <w:t>Penalty: $</w:t>
      </w:r>
      <w:del w:id="1123" w:author="Master Repository Process" w:date="2023-12-29T15:25:00Z">
        <w:r>
          <w:delText>1000</w:delText>
        </w:r>
      </w:del>
      <w:ins w:id="1124" w:author="Master Repository Process" w:date="2023-12-29T15:25:00Z">
        <w:r>
          <w:t>1100</w:t>
        </w:r>
      </w:ins>
      <w:r>
        <w:t>.</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w:t>
      </w:r>
      <w:ins w:id="1125" w:author="Master Repository Process" w:date="2023-12-29T15:25:00Z">
        <w:r>
          <w:t>, including the matters set out in regulation 84B</w:t>
        </w:r>
      </w:ins>
      <w:r>
        <w:t>;</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keepNext/>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rPr>
          <w:ins w:id="1126" w:author="Master Repository Process" w:date="2023-12-29T15:25:00Z"/>
        </w:rPr>
      </w:pPr>
      <w:ins w:id="1127" w:author="Master Repository Process" w:date="2023-12-29T15:25:00Z">
        <w:r>
          <w:tab/>
          <w:t>(gb)</w:t>
        </w:r>
        <w:r>
          <w:tab/>
          <w:t>the safe arrival of children who travel between an education and care service and any other education or early childhood service within the meaning of regulation 102AA, including the matters set out in regulation 102AAB;</w:t>
        </w:r>
      </w:ins>
    </w:p>
    <w:p>
      <w:pPr>
        <w:pStyle w:val="Indenta"/>
        <w:rPr>
          <w:ins w:id="1128" w:author="Master Repository Process" w:date="2023-12-29T15:25:00Z"/>
        </w:rPr>
      </w:pPr>
      <w:r>
        <w:tab/>
        <w:t>(h)</w:t>
      </w:r>
      <w:r>
        <w:tab/>
        <w:t>providing a child safe environment</w:t>
      </w:r>
      <w:ins w:id="1129" w:author="Master Repository Process" w:date="2023-12-29T15:25:00Z">
        <w:r>
          <w:t>, including matters relating to —</w:t>
        </w:r>
      </w:ins>
    </w:p>
    <w:p>
      <w:pPr>
        <w:pStyle w:val="Indenti"/>
        <w:rPr>
          <w:ins w:id="1130" w:author="Master Repository Process" w:date="2023-12-29T15:25:00Z"/>
        </w:rPr>
      </w:pPr>
      <w:ins w:id="1131" w:author="Master Repository Process" w:date="2023-12-29T15:25:00Z">
        <w:r>
          <w:tab/>
          <w:t>(i)</w:t>
        </w:r>
        <w:r>
          <w:tab/>
          <w:t>the promotion of a culture of child safety and wellbeing within the service; and</w:t>
        </w:r>
      </w:ins>
    </w:p>
    <w:p>
      <w:pPr>
        <w:pStyle w:val="Indenti"/>
      </w:pPr>
      <w:ins w:id="1132" w:author="Master Repository Process" w:date="2023-12-29T15:25:00Z">
        <w:r>
          <w:tab/>
          <w:t>(ii)</w:t>
        </w:r>
        <w:r>
          <w:tab/>
          <w:t>the safe use of online environments at the service</w:t>
        </w:r>
      </w:ins>
      <w:r>
        <w: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del w:id="1133" w:author="Master Repository Process" w:date="2023-12-29T15:25:00Z">
        <w:r>
          <w:delText>.</w:delText>
        </w:r>
      </w:del>
      <w:ins w:id="1134" w:author="Master Repository Process" w:date="2023-12-29T15:25:00Z">
        <w:r>
          <w:t xml:space="preserve">, including matters relating to — </w:t>
        </w:r>
      </w:ins>
    </w:p>
    <w:p>
      <w:pPr>
        <w:pStyle w:val="Indenti"/>
        <w:rPr>
          <w:ins w:id="1135" w:author="Master Repository Process" w:date="2023-12-29T15:25:00Z"/>
        </w:rPr>
      </w:pPr>
      <w:ins w:id="1136" w:author="Master Repository Process" w:date="2023-12-29T15:25:00Z">
        <w:r>
          <w:tab/>
          <w:t>(i)</w:t>
        </w:r>
        <w:r>
          <w:tab/>
          <w:t>the provision of a complaint handling system at the service that is child focused; and</w:t>
        </w:r>
      </w:ins>
    </w:p>
    <w:p>
      <w:pPr>
        <w:pStyle w:val="Indenti"/>
        <w:rPr>
          <w:ins w:id="1137" w:author="Master Repository Process" w:date="2023-12-29T15:25:00Z"/>
        </w:rPr>
      </w:pPr>
      <w:ins w:id="1138" w:author="Master Repository Process" w:date="2023-12-29T15:25:00Z">
        <w:r>
          <w:tab/>
          <w:t>(ii)</w:t>
        </w:r>
        <w:r>
          <w:tab/>
          <w:t>the management of a complaint that alleges a child is exhibiting harmful sexual behaviours.</w:t>
        </w:r>
      </w:ins>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w:t>
      </w:r>
      <w:del w:id="1139" w:author="Master Repository Process" w:date="2023-12-29T15:25:00Z">
        <w:r>
          <w:delText>11</w:delText>
        </w:r>
      </w:del>
      <w:ins w:id="1140" w:author="Master Repository Process" w:date="2023-12-29T15:25:00Z">
        <w:r>
          <w:t>11; SL 2023/186 r. 28</w:t>
        </w:r>
      </w:ins>
      <w:r>
        <w:t>.]</w:t>
      </w:r>
    </w:p>
    <w:p>
      <w:pPr>
        <w:pStyle w:val="Heading5"/>
      </w:pPr>
      <w:bookmarkStart w:id="1141" w:name="_Toc154756047"/>
      <w:r>
        <w:rPr>
          <w:rStyle w:val="CharSectno"/>
        </w:rPr>
        <w:t>169</w:t>
      </w:r>
      <w:r>
        <w:t>.</w:t>
      </w:r>
      <w:r>
        <w:tab/>
        <w:t>Additional policies and procedures — family day care service</w:t>
      </w:r>
      <w:bookmarkEnd w:id="1141"/>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w:t>
      </w:r>
      <w:del w:id="1142" w:author="Master Repository Process" w:date="2023-12-29T15:25:00Z">
        <w:r>
          <w:delText>1000</w:delText>
        </w:r>
      </w:del>
      <w:ins w:id="1143" w:author="Master Repository Process" w:date="2023-12-29T15:25:00Z">
        <w:r>
          <w:t>1100</w:t>
        </w:r>
      </w:ins>
      <w:r>
        <w:t>.</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del w:id="1144" w:author="Master Repository Process" w:date="2023-12-29T15:25:00Z">
        <w:r>
          <w:delText>.]</w:delText>
        </w:r>
      </w:del>
      <w:ins w:id="1145" w:author="Master Repository Process" w:date="2023-12-29T15:25:00Z">
        <w:r>
          <w:t>; SL 2023/186 r. 45(1).]</w:t>
        </w:r>
      </w:ins>
    </w:p>
    <w:p>
      <w:pPr>
        <w:pStyle w:val="Heading5"/>
      </w:pPr>
      <w:bookmarkStart w:id="1146" w:name="_Toc154756048"/>
      <w:r>
        <w:rPr>
          <w:rStyle w:val="CharSectno"/>
        </w:rPr>
        <w:t>170</w:t>
      </w:r>
      <w:r>
        <w:t>.</w:t>
      </w:r>
      <w:r>
        <w:tab/>
        <w:t>Policies and procedures to be followed</w:t>
      </w:r>
      <w:bookmarkEnd w:id="1146"/>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w:t>
      </w:r>
      <w:del w:id="1147" w:author="Master Repository Process" w:date="2023-12-29T15:25:00Z">
        <w:r>
          <w:delText>1000</w:delText>
        </w:r>
      </w:del>
      <w:ins w:id="1148" w:author="Master Repository Process" w:date="2023-12-29T15:25:00Z">
        <w:r>
          <w:t>1100</w:t>
        </w:r>
      </w:ins>
      <w:r>
        <w:t>.</w:t>
      </w:r>
    </w:p>
    <w:p>
      <w:pPr>
        <w:pStyle w:val="Subsection"/>
        <w:keepNext/>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keepNext/>
      </w:pPr>
      <w:r>
        <w:tab/>
        <w:t>Penalty: $</w:t>
      </w:r>
      <w:del w:id="1149" w:author="Master Repository Process" w:date="2023-12-29T15:25:00Z">
        <w:r>
          <w:delText>1000</w:delText>
        </w:r>
      </w:del>
      <w:ins w:id="1150" w:author="Master Repository Process" w:date="2023-12-29T15:25:00Z">
        <w:r>
          <w:t>1100</w:t>
        </w:r>
      </w:ins>
      <w:r>
        <w:t>.</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170 amended: Gazette 28 Sep 2018 p. 3642</w:t>
      </w:r>
      <w:del w:id="1151" w:author="Master Repository Process" w:date="2023-12-29T15:25:00Z">
        <w:r>
          <w:delText>.]</w:delText>
        </w:r>
      </w:del>
      <w:ins w:id="1152" w:author="Master Repository Process" w:date="2023-12-29T15:25:00Z">
        <w:r>
          <w:t>; SL 2023/186 r. 45(1).]</w:t>
        </w:r>
      </w:ins>
    </w:p>
    <w:p>
      <w:pPr>
        <w:pStyle w:val="Heading5"/>
      </w:pPr>
      <w:bookmarkStart w:id="1153" w:name="_Toc154756049"/>
      <w:r>
        <w:rPr>
          <w:rStyle w:val="CharSectno"/>
        </w:rPr>
        <w:t>171</w:t>
      </w:r>
      <w:r>
        <w:t>.</w:t>
      </w:r>
      <w:r>
        <w:tab/>
        <w:t>Policies and procedures to be kept available</w:t>
      </w:r>
      <w:bookmarkEnd w:id="1153"/>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w:t>
      </w:r>
      <w:del w:id="1154" w:author="Master Repository Process" w:date="2023-12-29T15:25:00Z">
        <w:r>
          <w:delText>1000</w:delText>
        </w:r>
      </w:del>
      <w:ins w:id="1155" w:author="Master Repository Process" w:date="2023-12-29T15:25:00Z">
        <w:r>
          <w:t>1100</w:t>
        </w:r>
      </w:ins>
      <w:r>
        <w:t>.</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w:t>
      </w:r>
      <w:del w:id="1156" w:author="Master Repository Process" w:date="2023-12-29T15:25:00Z">
        <w:r>
          <w:delText>1000</w:delText>
        </w:r>
      </w:del>
      <w:ins w:id="1157" w:author="Master Repository Process" w:date="2023-12-29T15:25:00Z">
        <w:r>
          <w:t>1100</w:t>
        </w:r>
      </w:ins>
      <w:r>
        <w:t>.</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del w:id="1158" w:author="Master Repository Process" w:date="2023-12-29T15:25:00Z">
        <w:r>
          <w:delText>.]</w:delText>
        </w:r>
      </w:del>
      <w:ins w:id="1159" w:author="Master Repository Process" w:date="2023-12-29T15:25:00Z">
        <w:r>
          <w:t>; SL 2023/186 r. 45(1).]</w:t>
        </w:r>
      </w:ins>
    </w:p>
    <w:p>
      <w:pPr>
        <w:pStyle w:val="Heading5"/>
      </w:pPr>
      <w:bookmarkStart w:id="1160" w:name="_Toc154756050"/>
      <w:r>
        <w:rPr>
          <w:rStyle w:val="CharSectno"/>
        </w:rPr>
        <w:t>172</w:t>
      </w:r>
      <w:r>
        <w:t>.</w:t>
      </w:r>
      <w:r>
        <w:tab/>
        <w:t>Notification of change to policies or procedures</w:t>
      </w:r>
      <w:bookmarkEnd w:id="1160"/>
      <w:r>
        <w:t xml:space="preserve"> </w:t>
      </w:r>
    </w:p>
    <w:p>
      <w:pPr>
        <w:pStyle w:val="Subsection"/>
        <w:keepNext/>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1161" w:name="_Toc154756051"/>
      <w:r>
        <w:t>Division 3 — Information and record</w:t>
      </w:r>
      <w:r>
        <w:noBreakHyphen/>
        <w:t>keeping requirements</w:t>
      </w:r>
      <w:bookmarkEnd w:id="1161"/>
    </w:p>
    <w:p>
      <w:pPr>
        <w:pStyle w:val="MiscellaneousHeading"/>
        <w:spacing w:before="220"/>
        <w:rPr>
          <w:b/>
          <w:bCs/>
        </w:rPr>
      </w:pPr>
      <w:r>
        <w:rPr>
          <w:b/>
          <w:bCs/>
        </w:rPr>
        <w:t>Subdivision 1 — Display and reporting of prescribed information</w:t>
      </w:r>
    </w:p>
    <w:p>
      <w:pPr>
        <w:pStyle w:val="Heading5"/>
      </w:pPr>
      <w:bookmarkStart w:id="1162" w:name="_Toc154756052"/>
      <w:r>
        <w:rPr>
          <w:rStyle w:val="CharSectno"/>
        </w:rPr>
        <w:t>173</w:t>
      </w:r>
      <w:r>
        <w:t>.</w:t>
      </w:r>
      <w:r>
        <w:tab/>
        <w:t>Prescribed information to be displayed</w:t>
      </w:r>
      <w:bookmarkEnd w:id="1162"/>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keepNext/>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keepNext/>
      </w:pPr>
      <w:r>
        <w:tab/>
        <w:t>(e)</w:t>
      </w:r>
      <w:r>
        <w:tab/>
        <w:t xml:space="preserve">in relation to any service waivers or temporary waivers held by the service, the details of the waivers including — </w:t>
      </w:r>
    </w:p>
    <w:p>
      <w:pPr>
        <w:pStyle w:val="Indenti"/>
      </w:pPr>
      <w:del w:id="1163" w:author="Master Repository Process" w:date="2023-12-29T15:25:00Z">
        <w:r>
          <w:tab/>
          <w:delText>(i)</w:delText>
        </w:r>
        <w:r>
          <w:tab/>
          <w:delText xml:space="preserve">the elements of the National Quality Standard and </w:delText>
        </w:r>
      </w:del>
      <w:ins w:id="1164" w:author="Master Repository Process" w:date="2023-12-29T15:25:00Z">
        <w:r>
          <w:tab/>
          <w:t>(i)</w:t>
        </w:r>
        <w:r>
          <w:tab/>
        </w:r>
      </w:ins>
      <w:r>
        <w:t>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keepNext/>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w:t>
      </w:r>
      <w:del w:id="1165" w:author="Master Repository Process" w:date="2023-12-29T15:25:00Z">
        <w:r>
          <w:delText xml:space="preserve"> for this subregulation: a fine of $2 000</w:delText>
        </w:r>
      </w:del>
      <w:ins w:id="1166" w:author="Master Repository Process" w:date="2023-12-29T15:25:00Z">
        <w:r>
          <w:t>: $2000</w:t>
        </w:r>
      </w:ins>
      <w:r>
        <w:t>.</w:t>
      </w:r>
    </w:p>
    <w:p>
      <w:pPr>
        <w:pStyle w:val="Footnotesection"/>
      </w:pPr>
      <w:r>
        <w:tab/>
        <w:t>[Regulation 173 amended: Gazette 3 Nov 2017 p. 5483</w:t>
      </w:r>
      <w:r>
        <w:noBreakHyphen/>
        <w:t>4; 28 Sep 2018 p. 3642; SL 2021/140 r. </w:t>
      </w:r>
      <w:del w:id="1167" w:author="Master Repository Process" w:date="2023-12-29T15:25:00Z">
        <w:r>
          <w:delText>8</w:delText>
        </w:r>
      </w:del>
      <w:ins w:id="1168" w:author="Master Repository Process" w:date="2023-12-29T15:25:00Z">
        <w:r>
          <w:t>8; SL 2023/186 r. 29</w:t>
        </w:r>
      </w:ins>
      <w:r>
        <w:t>.]</w:t>
      </w:r>
    </w:p>
    <w:p>
      <w:pPr>
        <w:pStyle w:val="Heading5"/>
      </w:pPr>
      <w:bookmarkStart w:id="1169" w:name="_Toc154756053"/>
      <w:r>
        <w:rPr>
          <w:rStyle w:val="CharSectno"/>
        </w:rPr>
        <w:t>174</w:t>
      </w:r>
      <w:r>
        <w:t>.</w:t>
      </w:r>
      <w:r>
        <w:tab/>
        <w:t>Time to notify certain circumstances to Regulatory Authority</w:t>
      </w:r>
      <w:bookmarkEnd w:id="1169"/>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1170" w:name="_Toc154756054"/>
      <w:r>
        <w:rPr>
          <w:rStyle w:val="CharSectno"/>
        </w:rPr>
        <w:t>174A</w:t>
      </w:r>
      <w:r>
        <w:t>.</w:t>
      </w:r>
      <w:r>
        <w:tab/>
        <w:t>Prescribed information to accompany notice</w:t>
      </w:r>
      <w:bookmarkEnd w:id="1170"/>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1171" w:name="_Toc154756055"/>
      <w:r>
        <w:rPr>
          <w:rStyle w:val="CharSectno"/>
        </w:rPr>
        <w:t>175</w:t>
      </w:r>
      <w:r>
        <w:t>.</w:t>
      </w:r>
      <w:r>
        <w:tab/>
        <w:t>Prescribed information to be notified to Regulatory Authority</w:t>
      </w:r>
      <w:bookmarkEnd w:id="1171"/>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keepNext/>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rPr>
          <w:ins w:id="1172" w:author="Master Repository Process" w:date="2023-12-29T15:25:00Z"/>
        </w:rPr>
      </w:pPr>
      <w:ins w:id="1173" w:author="Master Repository Process" w:date="2023-12-29T15:25:00Z">
        <w:r>
          <w:tab/>
          <w:t>(ab)</w:t>
        </w:r>
        <w:r>
          <w:tab/>
          <w:t>in the case of a centre</w:t>
        </w:r>
        <w:r>
          <w:noBreakHyphen/>
          <w:t>based service — any change to the ages of children being educated or cared for by the service;</w:t>
        </w:r>
      </w:ins>
    </w:p>
    <w:p>
      <w:pPr>
        <w:pStyle w:val="Indenta"/>
        <w:rPr>
          <w:ins w:id="1174" w:author="Master Repository Process" w:date="2023-12-29T15:25:00Z"/>
        </w:rPr>
      </w:pPr>
      <w:ins w:id="1175" w:author="Master Repository Process" w:date="2023-12-29T15:25:00Z">
        <w:r>
          <w:tab/>
          <w:t>(ac)</w:t>
        </w:r>
        <w:r>
          <w:tab/>
          <w:t>in the case of a centre</w:t>
        </w:r>
        <w:r>
          <w:noBreakHyphen/>
          <w:t>based service — any change to the nature of education and care offered by the service;</w:t>
        </w:r>
      </w:ins>
    </w:p>
    <w:p>
      <w:pPr>
        <w:pStyle w:val="PermNoteHeading"/>
        <w:rPr>
          <w:ins w:id="1176" w:author="Master Repository Process" w:date="2023-12-29T15:25:00Z"/>
        </w:rPr>
      </w:pPr>
      <w:ins w:id="1177" w:author="Master Repository Process" w:date="2023-12-29T15:25:00Z">
        <w:r>
          <w:tab/>
          <w:t xml:space="preserve">Example: </w:t>
        </w:r>
      </w:ins>
    </w:p>
    <w:p>
      <w:pPr>
        <w:pStyle w:val="PermNoteText"/>
        <w:rPr>
          <w:ins w:id="1178" w:author="Master Repository Process" w:date="2023-12-29T15:25:00Z"/>
        </w:rPr>
      </w:pPr>
      <w:ins w:id="1179" w:author="Master Repository Process" w:date="2023-12-29T15:25:00Z">
        <w:r>
          <w:tab/>
        </w:r>
        <w:r>
          <w:tab/>
          <w:t>If a centre</w:t>
        </w:r>
        <w:r>
          <w:noBreakHyphen/>
          <w:t>based service educates and cares for children over preschool age and the service proposes to offer education and care to children who are preschool age and under.</w:t>
        </w:r>
      </w:ins>
    </w:p>
    <w:p>
      <w:pPr>
        <w:pStyle w:val="Indenta"/>
        <w:keepNext/>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pPr>
        <w:pStyle w:val="Indenta"/>
      </w:pPr>
      <w:r>
        <w:tab/>
        <w:t>(g)</w:t>
      </w:r>
      <w:r>
        <w:tab/>
        <w:t>for a centre</w:t>
      </w:r>
      <w:r>
        <w:noBreakHyphen/>
        <w:t>based service that stops providing, or arranging for, regular transportation of children — the final time the service provides, or arranges for, the transportation of children.</w:t>
      </w:r>
    </w:p>
    <w:p>
      <w:pPr>
        <w:pStyle w:val="Footnotesection"/>
      </w:pPr>
      <w:r>
        <w:tab/>
        <w:t>[Regulation 175 amended: Gazette 13 Dec 2013 p.</w:t>
      </w:r>
      <w:r>
        <w:rPr>
          <w:sz w:val="19"/>
        </w:rPr>
        <w:t> </w:t>
      </w:r>
      <w:r>
        <w:t>6166; 28 Sep 2018 p. 3644; SL 2023/15 r. </w:t>
      </w:r>
      <w:del w:id="1180" w:author="Master Repository Process" w:date="2023-12-29T15:25:00Z">
        <w:r>
          <w:delText>6</w:delText>
        </w:r>
      </w:del>
      <w:ins w:id="1181" w:author="Master Repository Process" w:date="2023-12-29T15:25:00Z">
        <w:r>
          <w:t>6; SL 2023/186 r. 30</w:t>
        </w:r>
      </w:ins>
      <w:r>
        <w:t>.]</w:t>
      </w:r>
    </w:p>
    <w:p>
      <w:pPr>
        <w:pStyle w:val="Heading5"/>
      </w:pPr>
      <w:bookmarkStart w:id="1182" w:name="_Toc154756056"/>
      <w:r>
        <w:rPr>
          <w:rStyle w:val="CharSectno"/>
        </w:rPr>
        <w:t>176</w:t>
      </w:r>
      <w:r>
        <w:t>.</w:t>
      </w:r>
      <w:r>
        <w:tab/>
        <w:t>Time to notify certain information to Regulatory Authority</w:t>
      </w:r>
      <w:bookmarkEnd w:id="1182"/>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keepNext/>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rPr>
      </w:pPr>
      <w:r>
        <w:rPr>
          <w:b/>
        </w:rPr>
        <w:t>Subdivision 2 — Prescribed records</w:t>
      </w:r>
    </w:p>
    <w:p>
      <w:pPr>
        <w:pStyle w:val="Heading5"/>
      </w:pPr>
      <w:bookmarkStart w:id="1183" w:name="_Toc154756057"/>
      <w:r>
        <w:rPr>
          <w:rStyle w:val="CharSectno"/>
        </w:rPr>
        <w:t>176A</w:t>
      </w:r>
      <w:r>
        <w:t>.</w:t>
      </w:r>
      <w:r>
        <w:tab/>
        <w:t>Prescribed information to be notified to approved provider by family day care educator</w:t>
      </w:r>
      <w:bookmarkEnd w:id="1183"/>
    </w:p>
    <w:p>
      <w:pPr>
        <w:pStyle w:val="Subsection"/>
      </w:pPr>
      <w:r>
        <w:tab/>
      </w:r>
      <w:ins w:id="1184" w:author="Master Repository Process" w:date="2023-12-29T15:25:00Z">
        <w:r>
          <w:t>(1)</w:t>
        </w:r>
      </w:ins>
      <w:r>
        <w:tab/>
        <w:t xml:space="preserve">For the purposes of section 174A(c) of the Law, the following matters are prescribed — </w:t>
      </w:r>
    </w:p>
    <w:p>
      <w:pPr>
        <w:pStyle w:val="Indenta"/>
      </w:pPr>
      <w:r>
        <w:tab/>
        <w:t>(a)</w:t>
      </w:r>
      <w:r>
        <w:tab/>
        <w:t xml:space="preserve">any </w:t>
      </w:r>
      <w:del w:id="1185" w:author="Master Repository Process" w:date="2023-12-29T15:25:00Z">
        <w:r>
          <w:delText>renovations or other changes to</w:delText>
        </w:r>
      </w:del>
      <w:ins w:id="1186" w:author="Master Repository Process" w:date="2023-12-29T15:25:00Z">
        <w:r>
          <w:t>circumstances arising at</w:t>
        </w:r>
      </w:ins>
      <w:r>
        <w:t xml:space="preserve"> the family day care residence that </w:t>
      </w:r>
      <w:del w:id="1187" w:author="Master Repository Process" w:date="2023-12-29T15:25:00Z">
        <w:r>
          <w:delText>create</w:delText>
        </w:r>
      </w:del>
      <w:ins w:id="1188" w:author="Master Repository Process" w:date="2023-12-29T15:25:00Z">
        <w:r>
          <w:t>may pose</w:t>
        </w:r>
      </w:ins>
      <w:r>
        <w:t xml:space="preserve"> a</w:t>
      </w:r>
      <w:del w:id="1189" w:author="Master Repository Process" w:date="2023-12-29T15:25:00Z">
        <w:r>
          <w:delText xml:space="preserve"> serious</w:delText>
        </w:r>
      </w:del>
      <w:r>
        <w:t xml:space="preserve"> risk to the health, safety and wellbeing of children attending or likely to attend the family day care residence;</w:t>
      </w:r>
    </w:p>
    <w:p>
      <w:pPr>
        <w:pStyle w:val="Indenta"/>
      </w:pPr>
      <w:r>
        <w:tab/>
        <w:t>(b)</w:t>
      </w:r>
      <w:r>
        <w:tab/>
        <w:t xml:space="preserve">any </w:t>
      </w:r>
      <w:del w:id="1190" w:author="Master Repository Process" w:date="2023-12-29T15:25:00Z">
        <w:r>
          <w:delText xml:space="preserve">renovations or other changes to an </w:delText>
        </w:r>
      </w:del>
      <w:ins w:id="1191" w:author="Master Repository Process" w:date="2023-12-29T15:25:00Z">
        <w:r>
          <w:t xml:space="preserve">circumstances arising at the </w:t>
        </w:r>
      </w:ins>
      <w:r>
        <w:t xml:space="preserve">approved family day care venue that </w:t>
      </w:r>
      <w:del w:id="1192" w:author="Master Repository Process" w:date="2023-12-29T15:25:00Z">
        <w:r>
          <w:delText>create</w:delText>
        </w:r>
      </w:del>
      <w:ins w:id="1193" w:author="Master Repository Process" w:date="2023-12-29T15:25:00Z">
        <w:r>
          <w:t>may pose</w:t>
        </w:r>
      </w:ins>
      <w:r>
        <w:t xml:space="preserve"> a</w:t>
      </w:r>
      <w:del w:id="1194" w:author="Master Repository Process" w:date="2023-12-29T15:25:00Z">
        <w:r>
          <w:delText xml:space="preserve"> serious</w:delText>
        </w:r>
      </w:del>
      <w:r>
        <w:t xml:space="preserve"> risk to the health, safety and wellbeing of children attending or likely to attend the </w:t>
      </w:r>
      <w:del w:id="1195" w:author="Master Repository Process" w:date="2023-12-29T15:25:00Z">
        <w:r>
          <w:delText xml:space="preserve">approved </w:delText>
        </w:r>
      </w:del>
      <w:r>
        <w:t>family day care venue.</w:t>
      </w:r>
    </w:p>
    <w:p>
      <w:pPr>
        <w:pStyle w:val="Subsection"/>
        <w:rPr>
          <w:ins w:id="1196" w:author="Master Repository Process" w:date="2023-12-29T15:25:00Z"/>
        </w:rPr>
      </w:pPr>
      <w:ins w:id="1197" w:author="Master Repository Process" w:date="2023-12-29T15:25:00Z">
        <w:r>
          <w:tab/>
          <w:t>(2)</w:t>
        </w:r>
        <w:r>
          <w:tab/>
          <w:t xml:space="preserve">For the purposes of subregulation (1)(a) and (b), relevant circumstances include any of the following — </w:t>
        </w:r>
      </w:ins>
    </w:p>
    <w:p>
      <w:pPr>
        <w:pStyle w:val="Indenta"/>
        <w:rPr>
          <w:ins w:id="1198" w:author="Master Repository Process" w:date="2023-12-29T15:25:00Z"/>
        </w:rPr>
      </w:pPr>
      <w:ins w:id="1199" w:author="Master Repository Process" w:date="2023-12-29T15:25:00Z">
        <w:r>
          <w:tab/>
          <w:t>(a)</w:t>
        </w:r>
        <w:r>
          <w:tab/>
          <w:t>any renovations or other changes to the residence or venue;</w:t>
        </w:r>
      </w:ins>
    </w:p>
    <w:p>
      <w:pPr>
        <w:pStyle w:val="Indenta"/>
        <w:rPr>
          <w:ins w:id="1200" w:author="Master Repository Process" w:date="2023-12-29T15:25:00Z"/>
        </w:rPr>
      </w:pPr>
      <w:ins w:id="1201" w:author="Master Repository Process" w:date="2023-12-29T15:25:00Z">
        <w:r>
          <w:tab/>
          <w:t>(b)</w:t>
        </w:r>
        <w:r>
          <w:tab/>
          <w:t>an infectious disease outbreak at the residence or venue;</w:t>
        </w:r>
      </w:ins>
    </w:p>
    <w:p>
      <w:pPr>
        <w:pStyle w:val="Indenta"/>
        <w:rPr>
          <w:ins w:id="1202" w:author="Master Repository Process" w:date="2023-12-29T15:25:00Z"/>
        </w:rPr>
      </w:pPr>
      <w:ins w:id="1203" w:author="Master Repository Process" w:date="2023-12-29T15:25:00Z">
        <w:r>
          <w:tab/>
          <w:t>(c)</w:t>
        </w:r>
        <w:r>
          <w:tab/>
          <w:t>a bushfire, flood or other natural disaster that may affect the residence or venue.</w:t>
        </w:r>
      </w:ins>
    </w:p>
    <w:p>
      <w:pPr>
        <w:pStyle w:val="Footnotesection"/>
      </w:pPr>
      <w:r>
        <w:tab/>
        <w:t>[Regulation</w:t>
      </w:r>
      <w:del w:id="1204" w:author="Master Repository Process" w:date="2023-12-29T15:25:00Z">
        <w:r>
          <w:delText xml:space="preserve"> </w:delText>
        </w:r>
      </w:del>
      <w:ins w:id="1205" w:author="Master Repository Process" w:date="2023-12-29T15:25:00Z">
        <w:r>
          <w:t> </w:t>
        </w:r>
      </w:ins>
      <w:r>
        <w:t xml:space="preserve">176A inserted: </w:t>
      </w:r>
      <w:del w:id="1206" w:author="Master Repository Process" w:date="2023-12-29T15:25:00Z">
        <w:r>
          <w:delText>Gazette 28 Sep 2018 p. 3644</w:delText>
        </w:r>
        <w:r>
          <w:noBreakHyphen/>
          <w:delText>5</w:delText>
        </w:r>
      </w:del>
      <w:ins w:id="1207" w:author="Master Repository Process" w:date="2023-12-29T15:25:00Z">
        <w:r>
          <w:t>SL 2023/186 r. 31</w:t>
        </w:r>
      </w:ins>
      <w:r>
        <w:t>.]</w:t>
      </w:r>
    </w:p>
    <w:p>
      <w:pPr>
        <w:pStyle w:val="Heading5"/>
        <w:keepNext w:val="0"/>
      </w:pPr>
      <w:bookmarkStart w:id="1208" w:name="_Toc154756058"/>
      <w:r>
        <w:rPr>
          <w:rStyle w:val="CharSectno"/>
        </w:rPr>
        <w:t>177</w:t>
      </w:r>
      <w:r>
        <w:t>.</w:t>
      </w:r>
      <w:r>
        <w:tab/>
        <w:t>Prescribed enrolment and other documents to be kept by approved provider</w:t>
      </w:r>
      <w:bookmarkEnd w:id="1208"/>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Indenta"/>
      </w:pPr>
      <w:r>
        <w:tab/>
        <w:t>(o)</w:t>
      </w:r>
      <w:r>
        <w:tab/>
        <w:t>in the case of a centre</w:t>
      </w:r>
      <w:r>
        <w:noBreakHyphen/>
        <w:t>based service, a record of children embarking a means of transport at the education and care service premises as set out in regulation 102E(4)(c);</w:t>
      </w:r>
    </w:p>
    <w:p>
      <w:pPr>
        <w:pStyle w:val="Indenta"/>
      </w:pPr>
      <w:r>
        <w:tab/>
        <w:t>(p)</w:t>
      </w:r>
      <w:r>
        <w:tab/>
        <w:t>in the case of a centre</w:t>
      </w:r>
      <w:r>
        <w:noBreakHyphen/>
        <w:t>based service, a record of children disembarking a means of transport at the education and care service premises as set out in regulation 102F(4)(d).</w:t>
      </w:r>
    </w:p>
    <w:p>
      <w:pPr>
        <w:pStyle w:val="Subsection"/>
        <w:keepNext/>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the approved provider of the education and care service must ensure that — </w:t>
      </w:r>
    </w:p>
    <w:p>
      <w:pPr>
        <w:pStyle w:val="Indenta"/>
      </w:pPr>
      <w:r>
        <w:tab/>
        <w:t>(a)</w:t>
      </w:r>
      <w:r>
        <w:tab/>
        <w:t xml:space="preserve">subject to </w:t>
      </w:r>
      <w:del w:id="1209" w:author="Master Repository Process" w:date="2023-12-29T15:25:00Z">
        <w:r>
          <w:delText>subregulation</w:delText>
        </w:r>
      </w:del>
      <w:ins w:id="1210" w:author="Master Repository Process" w:date="2023-12-29T15:25:00Z">
        <w:r>
          <w:t>subregulations</w:t>
        </w:r>
      </w:ins>
      <w:r>
        <w:t> (4</w:t>
      </w:r>
      <w:ins w:id="1211" w:author="Master Repository Process" w:date="2023-12-29T15:25:00Z">
        <w:r>
          <w:t>) and (4A</w:t>
        </w:r>
      </w:ins>
      <w:r>
        <w:t>),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rPr>
          <w:ins w:id="1212" w:author="Master Repository Process" w:date="2023-12-29T15:25:00Z"/>
        </w:rPr>
      </w:pPr>
      <w:ins w:id="1213" w:author="Master Repository Process" w:date="2023-12-29T15:25:00Z">
        <w:r>
          <w:tab/>
          <w:t>(4A)</w:t>
        </w:r>
        <w:r>
          <w:tab/>
          <w:t>Before disclosing to a parent of a child enrolled at the service any personal information relating to a person specified in subregulation (4B) that is contained in a document referred to in subregulation (1), the approved provider must obtain the written consent of the person to whom the personal information relates to the disclosure of that personal information.</w:t>
        </w:r>
      </w:ins>
    </w:p>
    <w:p>
      <w:pPr>
        <w:pStyle w:val="Subsection"/>
        <w:rPr>
          <w:ins w:id="1214" w:author="Master Repository Process" w:date="2023-12-29T15:25:00Z"/>
        </w:rPr>
      </w:pPr>
      <w:ins w:id="1215" w:author="Master Repository Process" w:date="2023-12-29T15:25:00Z">
        <w:r>
          <w:tab/>
          <w:t>(4B)</w:t>
        </w:r>
        <w:r>
          <w:tab/>
          <w:t xml:space="preserve">The following persons are specified — </w:t>
        </w:r>
      </w:ins>
    </w:p>
    <w:p>
      <w:pPr>
        <w:pStyle w:val="Indenta"/>
        <w:rPr>
          <w:ins w:id="1216" w:author="Master Repository Process" w:date="2023-12-29T15:25:00Z"/>
        </w:rPr>
      </w:pPr>
      <w:ins w:id="1217" w:author="Master Repository Process" w:date="2023-12-29T15:25:00Z">
        <w:r>
          <w:tab/>
          <w:t>(a)</w:t>
        </w:r>
        <w:r>
          <w:tab/>
          <w:t>a parent of a child enrolled at the service, if that person is not the parent making the request under subregulation (3)(a);</w:t>
        </w:r>
      </w:ins>
    </w:p>
    <w:p>
      <w:pPr>
        <w:pStyle w:val="Indenta"/>
        <w:rPr>
          <w:ins w:id="1218" w:author="Master Repository Process" w:date="2023-12-29T15:25:00Z"/>
        </w:rPr>
      </w:pPr>
      <w:ins w:id="1219" w:author="Master Repository Process" w:date="2023-12-29T15:25:00Z">
        <w:r>
          <w:tab/>
          <w:t>(b)</w:t>
        </w:r>
        <w:r>
          <w:tab/>
          <w:t>a person who is required to be notified of an emergency involving a child enrolled at the service if a parent of the child cannot be immediately contacted;</w:t>
        </w:r>
      </w:ins>
    </w:p>
    <w:p>
      <w:pPr>
        <w:pStyle w:val="Indenta"/>
        <w:rPr>
          <w:ins w:id="1220" w:author="Master Repository Process" w:date="2023-12-29T15:25:00Z"/>
        </w:rPr>
      </w:pPr>
      <w:ins w:id="1221" w:author="Master Repository Process" w:date="2023-12-29T15:25:00Z">
        <w:r>
          <w:tab/>
          <w:t>(c)</w:t>
        </w:r>
        <w:r>
          <w:tab/>
          <w:t>an authorised nominee of a child enrolled at the service;</w:t>
        </w:r>
      </w:ins>
    </w:p>
    <w:p>
      <w:pPr>
        <w:pStyle w:val="Indenta"/>
        <w:rPr>
          <w:ins w:id="1222" w:author="Master Repository Process" w:date="2023-12-29T15:25:00Z"/>
        </w:rPr>
      </w:pPr>
      <w:ins w:id="1223" w:author="Master Repository Process" w:date="2023-12-29T15:25:00Z">
        <w:r>
          <w:tab/>
          <w:t>(d)</w:t>
        </w:r>
        <w:r>
          <w:tab/>
          <w:t>a person who is authorised to consent to medical treatment of, or to authorise administration of medication to, a child enrolled at the service;</w:t>
        </w:r>
      </w:ins>
    </w:p>
    <w:p>
      <w:pPr>
        <w:pStyle w:val="Indenta"/>
        <w:rPr>
          <w:ins w:id="1224" w:author="Master Repository Process" w:date="2023-12-29T15:25:00Z"/>
        </w:rPr>
      </w:pPr>
      <w:ins w:id="1225" w:author="Master Repository Process" w:date="2023-12-29T15:25:00Z">
        <w:r>
          <w:tab/>
          <w:t>(e)</w:t>
        </w:r>
        <w:r>
          <w:tab/>
          <w:t>a person who is authorised to authorise an educator to take a child enrolled at the service outside the service premises;</w:t>
        </w:r>
      </w:ins>
    </w:p>
    <w:p>
      <w:pPr>
        <w:pStyle w:val="Indenta"/>
        <w:rPr>
          <w:ins w:id="1226" w:author="Master Repository Process" w:date="2023-12-29T15:25:00Z"/>
        </w:rPr>
      </w:pPr>
      <w:ins w:id="1227" w:author="Master Repository Process" w:date="2023-12-29T15:25:00Z">
        <w:r>
          <w:tab/>
          <w:t>(f)</w:t>
        </w:r>
        <w:r>
          <w:tab/>
          <w:t>a person who is authorised to authorise the service to transport a child enrolled at the service or arrange transportation of a child enrolled at the service.</w:t>
        </w:r>
      </w:ins>
    </w:p>
    <w:p>
      <w:pPr>
        <w:pStyle w:val="Subsection"/>
        <w:rPr>
          <w:ins w:id="1228" w:author="Master Repository Process" w:date="2023-12-29T15:25:00Z"/>
        </w:rPr>
      </w:pPr>
      <w:ins w:id="1229" w:author="Master Repository Process" w:date="2023-12-29T15:25:00Z">
        <w:r>
          <w:tab/>
          <w:t>(4C)</w:t>
        </w:r>
        <w:r>
          <w:tab/>
          <w:t>A person who has given their written consent under subregulation (4A) may withdraw their consent in writing at any time before the personal information is disclosed.</w:t>
        </w:r>
      </w:ins>
    </w:p>
    <w:p>
      <w:pPr>
        <w:pStyle w:val="Subsection"/>
        <w:keepNext/>
        <w:spacing w:before="120"/>
      </w:pPr>
      <w:r>
        <w:tab/>
        <w:t>(5)</w:t>
      </w:r>
      <w:r>
        <w:tab/>
        <w:t>An approved provider of a family day care service is not required to keep a document set out in subregulation (1) if an equivalent record is kept by a family day care educator under regulation 178.</w:t>
      </w:r>
    </w:p>
    <w:p>
      <w:pPr>
        <w:pStyle w:val="Subsection"/>
        <w:rPr>
          <w:ins w:id="1230" w:author="Master Repository Process" w:date="2023-12-29T15:25:00Z"/>
        </w:rPr>
      </w:pPr>
      <w:ins w:id="1231" w:author="Master Repository Process" w:date="2023-12-29T15:25:00Z">
        <w:r>
          <w:tab/>
          <w:t>(6)</w:t>
        </w:r>
        <w:r>
          <w:tab/>
          <w:t xml:space="preserve">In this regulation — </w:t>
        </w:r>
      </w:ins>
    </w:p>
    <w:p>
      <w:pPr>
        <w:pStyle w:val="Defstart"/>
        <w:rPr>
          <w:ins w:id="1232" w:author="Master Repository Process" w:date="2023-12-29T15:25:00Z"/>
        </w:rPr>
      </w:pPr>
      <w:ins w:id="1233" w:author="Master Repository Process" w:date="2023-12-29T15:25:00Z">
        <w:r>
          <w:tab/>
        </w:r>
        <w:r>
          <w:rPr>
            <w:rStyle w:val="CharDefText"/>
          </w:rPr>
          <w:t>personal information</w:t>
        </w:r>
        <w:r>
          <w:t xml:space="preserve"> has the same meaning as it has in the </w:t>
        </w:r>
        <w:r>
          <w:rPr>
            <w:i/>
          </w:rPr>
          <w:t>Privacy Act 1988</w:t>
        </w:r>
        <w:r>
          <w:t> (Commonwealth).</w:t>
        </w:r>
      </w:ins>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keepN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 SL 2023/15 r. </w:t>
      </w:r>
      <w:del w:id="1234" w:author="Master Repository Process" w:date="2023-12-29T15:25:00Z">
        <w:r>
          <w:delText>7</w:delText>
        </w:r>
      </w:del>
      <w:ins w:id="1235" w:author="Master Repository Process" w:date="2023-12-29T15:25:00Z">
        <w:r>
          <w:t>7 SL 2023/186 r. 32</w:t>
        </w:r>
      </w:ins>
      <w:r>
        <w:t>.]</w:t>
      </w:r>
    </w:p>
    <w:p>
      <w:pPr>
        <w:pStyle w:val="Heading5"/>
      </w:pPr>
      <w:bookmarkStart w:id="1236" w:name="_Toc154756059"/>
      <w:r>
        <w:rPr>
          <w:rStyle w:val="CharSectno"/>
        </w:rPr>
        <w:t>178</w:t>
      </w:r>
      <w:r>
        <w:t>.</w:t>
      </w:r>
      <w:r>
        <w:tab/>
        <w:t>Prescribed enrolment and other documents to be kept by family day care educator</w:t>
      </w:r>
      <w:bookmarkEnd w:id="1236"/>
      <w:r>
        <w:t xml:space="preserve"> </w:t>
      </w:r>
    </w:p>
    <w:p>
      <w:pPr>
        <w:pStyle w:val="Subsection"/>
        <w:keepNext/>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keepNext/>
      </w:pPr>
      <w:r>
        <w:tab/>
        <w:t>(2)</w:t>
      </w:r>
      <w:r>
        <w:tab/>
        <w:t>The family day care educator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and </w:t>
      </w:r>
      <w:del w:id="1237" w:author="Master Repository Process" w:date="2023-12-29T15:25:00Z">
        <w:r>
          <w:delText>subregulation</w:delText>
        </w:r>
      </w:del>
      <w:ins w:id="1238" w:author="Master Repository Process" w:date="2023-12-29T15:25:00Z">
        <w:r>
          <w:t>subregulations</w:t>
        </w:r>
      </w:ins>
      <w:r>
        <w:t> (4</w:t>
      </w:r>
      <w:ins w:id="1239" w:author="Master Repository Process" w:date="2023-12-29T15:25:00Z">
        <w:r>
          <w:t>) and (5</w:t>
        </w:r>
      </w:ins>
      <w:r>
        <w:t>),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Subsection"/>
        <w:rPr>
          <w:ins w:id="1240" w:author="Master Repository Process" w:date="2023-12-29T15:25:00Z"/>
        </w:rPr>
      </w:pPr>
      <w:ins w:id="1241" w:author="Master Repository Process" w:date="2023-12-29T15:25:00Z">
        <w:r>
          <w:tab/>
          <w:t>(5)</w:t>
        </w:r>
        <w:r>
          <w:tab/>
          <w:t>Before disclosing to a parent of a child enrolled at the service any personal information relating to a person specified in subregulation (6) that is contained in a document referred to in subregulation (1), the family day care educator must obtain the written consent of the person to whom the personal information relates to the disclosure of that personal information.</w:t>
        </w:r>
      </w:ins>
    </w:p>
    <w:p>
      <w:pPr>
        <w:pStyle w:val="Subsection"/>
        <w:rPr>
          <w:ins w:id="1242" w:author="Master Repository Process" w:date="2023-12-29T15:25:00Z"/>
        </w:rPr>
      </w:pPr>
      <w:ins w:id="1243" w:author="Master Repository Process" w:date="2023-12-29T15:25:00Z">
        <w:r>
          <w:tab/>
          <w:t>(6)</w:t>
        </w:r>
        <w:r>
          <w:tab/>
          <w:t xml:space="preserve">The following persons are specified — </w:t>
        </w:r>
      </w:ins>
    </w:p>
    <w:p>
      <w:pPr>
        <w:pStyle w:val="Indenta"/>
        <w:rPr>
          <w:ins w:id="1244" w:author="Master Repository Process" w:date="2023-12-29T15:25:00Z"/>
        </w:rPr>
      </w:pPr>
      <w:ins w:id="1245" w:author="Master Repository Process" w:date="2023-12-29T15:25:00Z">
        <w:r>
          <w:tab/>
          <w:t>(a)</w:t>
        </w:r>
        <w:r>
          <w:tab/>
          <w:t>a parent of a child enrolled at the service, if that person is not the parent making the request under subregulation (3);</w:t>
        </w:r>
      </w:ins>
    </w:p>
    <w:p>
      <w:pPr>
        <w:pStyle w:val="Indenta"/>
        <w:rPr>
          <w:ins w:id="1246" w:author="Master Repository Process" w:date="2023-12-29T15:25:00Z"/>
        </w:rPr>
      </w:pPr>
      <w:ins w:id="1247" w:author="Master Repository Process" w:date="2023-12-29T15:25:00Z">
        <w:r>
          <w:tab/>
          <w:t>(b)</w:t>
        </w:r>
        <w:r>
          <w:tab/>
          <w:t>a person who is required to be notified of an emergency involving a child enrolled at the service if a parent of the child cannot be immediately contacted;</w:t>
        </w:r>
      </w:ins>
    </w:p>
    <w:p>
      <w:pPr>
        <w:pStyle w:val="Indenta"/>
        <w:rPr>
          <w:ins w:id="1248" w:author="Master Repository Process" w:date="2023-12-29T15:25:00Z"/>
        </w:rPr>
      </w:pPr>
      <w:ins w:id="1249" w:author="Master Repository Process" w:date="2023-12-29T15:25:00Z">
        <w:r>
          <w:tab/>
          <w:t>(c)</w:t>
        </w:r>
        <w:r>
          <w:tab/>
          <w:t>an authorised nominee of a child enrolled at the service;</w:t>
        </w:r>
      </w:ins>
    </w:p>
    <w:p>
      <w:pPr>
        <w:pStyle w:val="Indenta"/>
        <w:rPr>
          <w:ins w:id="1250" w:author="Master Repository Process" w:date="2023-12-29T15:25:00Z"/>
        </w:rPr>
      </w:pPr>
      <w:ins w:id="1251" w:author="Master Repository Process" w:date="2023-12-29T15:25:00Z">
        <w:r>
          <w:tab/>
          <w:t>(d)</w:t>
        </w:r>
        <w:r>
          <w:tab/>
          <w:t>a person who is authorised to consent to medical treatment of, or to authorise administration of medication to, a child enrolled at the service;</w:t>
        </w:r>
      </w:ins>
    </w:p>
    <w:p>
      <w:pPr>
        <w:pStyle w:val="Indenta"/>
        <w:rPr>
          <w:ins w:id="1252" w:author="Master Repository Process" w:date="2023-12-29T15:25:00Z"/>
        </w:rPr>
      </w:pPr>
      <w:ins w:id="1253" w:author="Master Repository Process" w:date="2023-12-29T15:25:00Z">
        <w:r>
          <w:tab/>
          <w:t>(e)</w:t>
        </w:r>
        <w:r>
          <w:tab/>
          <w:t>a person who is authorised to authorise a family day care educator to take a child enrolled at the service outside the service premises;</w:t>
        </w:r>
      </w:ins>
    </w:p>
    <w:p>
      <w:pPr>
        <w:pStyle w:val="Indenta"/>
        <w:rPr>
          <w:ins w:id="1254" w:author="Master Repository Process" w:date="2023-12-29T15:25:00Z"/>
        </w:rPr>
      </w:pPr>
      <w:ins w:id="1255" w:author="Master Repository Process" w:date="2023-12-29T15:25:00Z">
        <w:r>
          <w:tab/>
          <w:t>(f)</w:t>
        </w:r>
        <w:r>
          <w:tab/>
          <w:t>a person who is authorised to authorise the service to transport a child enrolled at the service or arrange transportation of a child enrolled at the service.</w:t>
        </w:r>
      </w:ins>
    </w:p>
    <w:p>
      <w:pPr>
        <w:pStyle w:val="Subsection"/>
        <w:rPr>
          <w:ins w:id="1256" w:author="Master Repository Process" w:date="2023-12-29T15:25:00Z"/>
        </w:rPr>
      </w:pPr>
      <w:ins w:id="1257" w:author="Master Repository Process" w:date="2023-12-29T15:25:00Z">
        <w:r>
          <w:tab/>
          <w:t>(7)</w:t>
        </w:r>
        <w:r>
          <w:tab/>
          <w:t>A person who has given their written consent under subregulation (5) may withdraw their consent in writing at any time before the personal information is disclosed.</w:t>
        </w:r>
      </w:ins>
    </w:p>
    <w:p>
      <w:pPr>
        <w:pStyle w:val="Subsection"/>
        <w:rPr>
          <w:ins w:id="1258" w:author="Master Repository Process" w:date="2023-12-29T15:25:00Z"/>
        </w:rPr>
      </w:pPr>
      <w:ins w:id="1259" w:author="Master Repository Process" w:date="2023-12-29T15:25:00Z">
        <w:r>
          <w:tab/>
          <w:t>(8)</w:t>
        </w:r>
        <w:r>
          <w:tab/>
          <w:t xml:space="preserve">In this regulation — </w:t>
        </w:r>
      </w:ins>
    </w:p>
    <w:p>
      <w:pPr>
        <w:pStyle w:val="Defstart"/>
        <w:rPr>
          <w:ins w:id="1260" w:author="Master Repository Process" w:date="2023-12-29T15:25:00Z"/>
        </w:rPr>
      </w:pPr>
      <w:ins w:id="1261" w:author="Master Repository Process" w:date="2023-12-29T15:25:00Z">
        <w:r>
          <w:tab/>
        </w:r>
        <w:r>
          <w:rPr>
            <w:rStyle w:val="CharDefText"/>
          </w:rPr>
          <w:t>personal information</w:t>
        </w:r>
        <w:r>
          <w:t xml:space="preserve"> has the same meaning as it has in the </w:t>
        </w:r>
        <w:r>
          <w:rPr>
            <w:i/>
          </w:rPr>
          <w:t>Privacy Act 1988</w:t>
        </w:r>
        <w:r>
          <w:t> (Commonwealth).</w:t>
        </w:r>
      </w:ins>
    </w:p>
    <w:p>
      <w:pPr>
        <w:pStyle w:val="Footnotesection"/>
        <w:rPr>
          <w:ins w:id="1262" w:author="Master Repository Process" w:date="2023-12-29T15:25:00Z"/>
        </w:rPr>
      </w:pPr>
      <w:ins w:id="1263" w:author="Master Repository Process" w:date="2023-12-29T15:25:00Z">
        <w:r>
          <w:tab/>
          <w:t>[Regulation 178 amended: SL 2023/186 r. 33.]</w:t>
        </w:r>
      </w:ins>
    </w:p>
    <w:p>
      <w:pPr>
        <w:pStyle w:val="Heading5"/>
      </w:pPr>
      <w:bookmarkStart w:id="1264" w:name="_Toc154756060"/>
      <w:r>
        <w:rPr>
          <w:rStyle w:val="CharSectno"/>
        </w:rPr>
        <w:t>179</w:t>
      </w:r>
      <w:r>
        <w:t>.</w:t>
      </w:r>
      <w:r>
        <w:tab/>
        <w:t>Family day care educator to provide documents on leaving service</w:t>
      </w:r>
      <w:bookmarkEnd w:id="1264"/>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rPr>
      </w:pPr>
      <w:r>
        <w:rPr>
          <w:b/>
        </w:rPr>
        <w:t>Subdivision 3 — Insurance information</w:t>
      </w:r>
    </w:p>
    <w:p>
      <w:pPr>
        <w:pStyle w:val="Heading5"/>
        <w:spacing w:before="200"/>
      </w:pPr>
      <w:bookmarkStart w:id="1265" w:name="_Toc154756061"/>
      <w:r>
        <w:rPr>
          <w:rStyle w:val="CharSectno"/>
        </w:rPr>
        <w:t>180</w:t>
      </w:r>
      <w:r>
        <w:t>.</w:t>
      </w:r>
      <w:r>
        <w:tab/>
        <w:t>Evidence of prescribed insurance</w:t>
      </w:r>
      <w:bookmarkEnd w:id="1265"/>
      <w:r>
        <w:t xml:space="preserve"> </w:t>
      </w:r>
    </w:p>
    <w:p>
      <w:pPr>
        <w:pStyle w:val="Subsection"/>
        <w:keepNext/>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rPr>
          <w:b/>
        </w:rPr>
      </w:pPr>
      <w:r>
        <w:rPr>
          <w:b/>
        </w:rPr>
        <w:t>Subdivision 4 — Confidentiality and storage of records</w:t>
      </w:r>
    </w:p>
    <w:p>
      <w:pPr>
        <w:pStyle w:val="Heading5"/>
        <w:spacing w:before="200"/>
      </w:pPr>
      <w:bookmarkStart w:id="1266" w:name="_Toc154756062"/>
      <w:r>
        <w:rPr>
          <w:rStyle w:val="CharSectno"/>
        </w:rPr>
        <w:t>181</w:t>
      </w:r>
      <w:r>
        <w:t>.</w:t>
      </w:r>
      <w:r>
        <w:tab/>
        <w:t>Confidentiality of records kept by approved provider</w:t>
      </w:r>
      <w:bookmarkEnd w:id="1266"/>
      <w:r>
        <w:t xml:space="preserve"> </w:t>
      </w:r>
    </w:p>
    <w:p>
      <w:pPr>
        <w:pStyle w:val="Subsection"/>
        <w:keepNext/>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w:t>
      </w:r>
      <w:del w:id="1267" w:author="Master Repository Process" w:date="2023-12-29T15:25:00Z">
        <w:r>
          <w:delText xml:space="preserve">, </w:delText>
        </w:r>
      </w:del>
      <w:ins w:id="1268" w:author="Master Repository Process" w:date="2023-12-29T15:25:00Z">
        <w:r>
          <w:t xml:space="preserve"> in accordance with regulation 177 (</w:t>
        </w:r>
      </w:ins>
      <w:r>
        <w:t>except in the case of information kept in a staff record</w:t>
      </w:r>
      <w:del w:id="1269" w:author="Master Repository Process" w:date="2023-12-29T15:25:00Z">
        <w:r>
          <w:delText>;</w:delText>
        </w:r>
      </w:del>
      <w:ins w:id="1270" w:author="Master Repository Process" w:date="2023-12-29T15:25:00Z">
        <w:r>
          <w:t>);</w:t>
        </w:r>
      </w:ins>
      <w:r>
        <w:t xml:space="preserve">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keepNext/>
      </w:pPr>
      <w:r>
        <w:tab/>
        <w:t>(e)</w:t>
      </w:r>
      <w:r>
        <w:tab/>
        <w:t>with the written consent of the person who provided the information.</w:t>
      </w:r>
    </w:p>
    <w:p>
      <w:pPr>
        <w:pStyle w:val="Penstart"/>
      </w:pPr>
      <w:r>
        <w:tab/>
        <w:t>Penalty: $2000.</w:t>
      </w:r>
    </w:p>
    <w:p>
      <w:pPr>
        <w:pStyle w:val="Footnotesection"/>
        <w:rPr>
          <w:ins w:id="1271" w:author="Master Repository Process" w:date="2023-12-29T15:25:00Z"/>
        </w:rPr>
      </w:pPr>
      <w:ins w:id="1272" w:author="Master Repository Process" w:date="2023-12-29T15:25:00Z">
        <w:r>
          <w:tab/>
          <w:t>[Regulation 181 amended: SL 2023/186 r. 34.]</w:t>
        </w:r>
      </w:ins>
    </w:p>
    <w:p>
      <w:pPr>
        <w:pStyle w:val="Heading5"/>
      </w:pPr>
      <w:bookmarkStart w:id="1273" w:name="_Toc154756063"/>
      <w:r>
        <w:rPr>
          <w:rStyle w:val="CharSectno"/>
        </w:rPr>
        <w:t>182</w:t>
      </w:r>
      <w:r>
        <w:t>.</w:t>
      </w:r>
      <w:r>
        <w:tab/>
        <w:t>Confidentiality of records kept by family day care educator</w:t>
      </w:r>
      <w:bookmarkEnd w:id="1273"/>
      <w:r>
        <w:t xml:space="preserve"> </w:t>
      </w:r>
    </w:p>
    <w:p>
      <w:pPr>
        <w:pStyle w:val="Subsection"/>
        <w:keepNext/>
        <w:keepLines/>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w:t>
      </w:r>
      <w:ins w:id="1274" w:author="Master Repository Process" w:date="2023-12-29T15:25:00Z">
        <w:r>
          <w:t xml:space="preserve"> in accordance with regulation 178</w:t>
        </w:r>
      </w:ins>
      <w:r>
        <w:t>;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keepNext/>
      </w:pPr>
      <w:r>
        <w:tab/>
        <w:t>(f)</w:t>
      </w:r>
      <w:r>
        <w:tab/>
        <w:t>with the written consent of the person who provided the information.</w:t>
      </w:r>
    </w:p>
    <w:p>
      <w:pPr>
        <w:pStyle w:val="Penstart"/>
        <w:keepNext/>
      </w:pPr>
      <w:r>
        <w:tab/>
        <w:t>Penalty: $2000.</w:t>
      </w:r>
    </w:p>
    <w:p>
      <w:pPr>
        <w:pStyle w:val="Footnotesection"/>
      </w:pPr>
      <w:r>
        <w:tab/>
        <w:t>[Regulation 182 amended: Gazette 28 Sep 2018 p. 3645</w:t>
      </w:r>
      <w:ins w:id="1275" w:author="Master Repository Process" w:date="2023-12-29T15:25:00Z">
        <w:r>
          <w:t>; SL 2023/186 r. 35</w:t>
        </w:r>
      </w:ins>
      <w:r>
        <w:t>.]</w:t>
      </w:r>
    </w:p>
    <w:p>
      <w:pPr>
        <w:pStyle w:val="Heading5"/>
      </w:pPr>
      <w:bookmarkStart w:id="1276" w:name="_Toc154756064"/>
      <w:r>
        <w:rPr>
          <w:rStyle w:val="CharSectno"/>
        </w:rPr>
        <w:t>183</w:t>
      </w:r>
      <w:r>
        <w:t>.</w:t>
      </w:r>
      <w:r>
        <w:tab/>
        <w:t>Storage of records and other documents</w:t>
      </w:r>
      <w:bookmarkEnd w:id="1276"/>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keepNext/>
      </w:pPr>
      <w:r>
        <w:tab/>
        <w:t>(g)</w:t>
      </w:r>
      <w:r>
        <w:tab/>
        <w:t>in case of any other record, until the end of 3 years after the date on which the record was made.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183 amended: Gazette 28 Sep 2018 p. 3646.]</w:t>
      </w:r>
    </w:p>
    <w:p>
      <w:pPr>
        <w:pStyle w:val="Heading5"/>
      </w:pPr>
      <w:bookmarkStart w:id="1277" w:name="_Toc154756065"/>
      <w:r>
        <w:rPr>
          <w:rStyle w:val="CharSectno"/>
        </w:rPr>
        <w:t>184</w:t>
      </w:r>
      <w:r>
        <w:t>.</w:t>
      </w:r>
      <w:r>
        <w:tab/>
        <w:t>Storage of records after service approval transferred</w:t>
      </w:r>
      <w:bookmarkEnd w:id="1277"/>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rPr>
      </w:pPr>
      <w:r>
        <w:rPr>
          <w:b/>
        </w:rPr>
        <w:t>Subdivision 5 — Law and regulations to be available</w:t>
      </w:r>
    </w:p>
    <w:p>
      <w:pPr>
        <w:pStyle w:val="Heading5"/>
      </w:pPr>
      <w:bookmarkStart w:id="1278" w:name="_Toc154756066"/>
      <w:r>
        <w:rPr>
          <w:rStyle w:val="CharSectno"/>
        </w:rPr>
        <w:t>185</w:t>
      </w:r>
      <w:r>
        <w:t>.</w:t>
      </w:r>
      <w:r>
        <w:tab/>
        <w:t>Law and regulations to be available</w:t>
      </w:r>
      <w:bookmarkEnd w:id="1278"/>
      <w:r>
        <w:t xml:space="preserve"> </w:t>
      </w:r>
    </w:p>
    <w:p>
      <w:pPr>
        <w:pStyle w:val="Subsection"/>
        <w:keepNext/>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1279" w:name="_Toc154756067"/>
      <w:r>
        <w:rPr>
          <w:rStyle w:val="CharPartNo"/>
          <w:szCs w:val="34"/>
        </w:rPr>
        <w:t>Chapter 5</w:t>
      </w:r>
      <w:r>
        <w:t> — </w:t>
      </w:r>
      <w:r>
        <w:rPr>
          <w:rStyle w:val="CharPartText"/>
        </w:rPr>
        <w:t>Review, enforcement and compliance</w:t>
      </w:r>
      <w:bookmarkEnd w:id="1279"/>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1280" w:name="_Toc154756068"/>
      <w:r>
        <w:rPr>
          <w:rStyle w:val="CharDivNo"/>
        </w:rPr>
        <w:t>Part 5.1</w:t>
      </w:r>
      <w:r>
        <w:t> — </w:t>
      </w:r>
      <w:r>
        <w:rPr>
          <w:rStyle w:val="CharDivText"/>
        </w:rPr>
        <w:t>Internal review</w:t>
      </w:r>
      <w:bookmarkEnd w:id="1280"/>
    </w:p>
    <w:p>
      <w:pPr>
        <w:pStyle w:val="Heading5"/>
      </w:pPr>
      <w:bookmarkStart w:id="1281" w:name="_Toc154756069"/>
      <w:r>
        <w:rPr>
          <w:rStyle w:val="CharSectno"/>
        </w:rPr>
        <w:t>186</w:t>
      </w:r>
      <w:r>
        <w:t>.</w:t>
      </w:r>
      <w:r>
        <w:tab/>
        <w:t>Application for internal review of reviewable decision</w:t>
      </w:r>
      <w:bookmarkEnd w:id="1281"/>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1282" w:name="_Toc154756070"/>
      <w:r>
        <w:rPr>
          <w:rStyle w:val="CharDivNo"/>
        </w:rPr>
        <w:t>Part 5.2</w:t>
      </w:r>
      <w:r>
        <w:t> — </w:t>
      </w:r>
      <w:r>
        <w:rPr>
          <w:rStyle w:val="CharDivText"/>
        </w:rPr>
        <w:t>Enforcement and compliance</w:t>
      </w:r>
      <w:bookmarkEnd w:id="1282"/>
    </w:p>
    <w:p>
      <w:pPr>
        <w:pStyle w:val="Heading5"/>
      </w:pPr>
      <w:bookmarkStart w:id="1283" w:name="_Toc154756071"/>
      <w:r>
        <w:rPr>
          <w:rStyle w:val="CharSectno"/>
        </w:rPr>
        <w:t>187</w:t>
      </w:r>
      <w:r>
        <w:t>.</w:t>
      </w:r>
      <w:r>
        <w:tab/>
        <w:t>Prescribed form of identity card</w:t>
      </w:r>
      <w:bookmarkEnd w:id="1283"/>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w:t>
      </w:r>
      <w:del w:id="1284" w:author="Master Repository Process" w:date="2023-12-29T15:25:00Z">
        <w:r>
          <w:delText>1000</w:delText>
        </w:r>
      </w:del>
      <w:ins w:id="1285" w:author="Master Repository Process" w:date="2023-12-29T15:25:00Z">
        <w:r>
          <w:t>1100</w:t>
        </w:r>
      </w:ins>
      <w:r>
        <w:t>.</w:t>
      </w:r>
    </w:p>
    <w:p>
      <w:pPr>
        <w:pStyle w:val="Footnotesection"/>
        <w:rPr>
          <w:ins w:id="1286" w:author="Master Repository Process" w:date="2023-12-29T15:25:00Z"/>
        </w:rPr>
      </w:pPr>
      <w:ins w:id="1287" w:author="Master Repository Process" w:date="2023-12-29T15:25:00Z">
        <w:r>
          <w:tab/>
          <w:t>[Regulation 187 amended: SL 2023/186 r. 45(1).]</w:t>
        </w:r>
      </w:ins>
    </w:p>
    <w:p>
      <w:pPr>
        <w:pStyle w:val="Heading5"/>
      </w:pPr>
      <w:bookmarkStart w:id="1288" w:name="_Toc154756072"/>
      <w:r>
        <w:rPr>
          <w:rStyle w:val="CharSectno"/>
        </w:rPr>
        <w:t>188</w:t>
      </w:r>
      <w:r>
        <w:t>.</w:t>
      </w:r>
      <w:r>
        <w:tab/>
        <w:t>Compliance directions</w:t>
      </w:r>
      <w:bookmarkEnd w:id="1288"/>
      <w:r>
        <w:t xml:space="preserve"> </w:t>
      </w:r>
    </w:p>
    <w:p>
      <w:pPr>
        <w:pStyle w:val="Subsection"/>
      </w:pPr>
      <w:r>
        <w:tab/>
      </w:r>
      <w:r>
        <w:tab/>
        <w:t>The provisions of the regulations set out in Schedule 3 are prescribed for the purposes of section 176 of the Law.</w:t>
      </w:r>
    </w:p>
    <w:p>
      <w:pPr>
        <w:pStyle w:val="Heading5"/>
      </w:pPr>
      <w:bookmarkStart w:id="1289" w:name="_Toc154756073"/>
      <w:r>
        <w:rPr>
          <w:rStyle w:val="CharSectno"/>
        </w:rPr>
        <w:t>189</w:t>
      </w:r>
      <w:r>
        <w:t>.</w:t>
      </w:r>
      <w:r>
        <w:tab/>
        <w:t>Application to cancel prohibition notice</w:t>
      </w:r>
      <w:bookmarkEnd w:id="1289"/>
      <w:r>
        <w:t xml:space="preserve"> </w:t>
      </w:r>
    </w:p>
    <w:p>
      <w:pPr>
        <w:pStyle w:val="Subsection"/>
        <w:keepNext/>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1290" w:name="_Toc154756074"/>
      <w:r>
        <w:rPr>
          <w:rStyle w:val="CharSectno"/>
        </w:rPr>
        <w:t>190</w:t>
      </w:r>
      <w:r>
        <w:t>.</w:t>
      </w:r>
      <w:r>
        <w:tab/>
        <w:t>Infringement offences</w:t>
      </w:r>
      <w:bookmarkEnd w:id="1290"/>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rPr>
          <w:ins w:id="1291" w:author="Master Repository Process" w:date="2023-12-29T15:25:00Z"/>
        </w:rPr>
      </w:pPr>
      <w:ins w:id="1292" w:author="Master Repository Process" w:date="2023-12-29T15:25:00Z">
        <w:r>
          <w:tab/>
          <w:t>(ca)</w:t>
        </w:r>
        <w:r>
          <w:tab/>
          <w:t>regulation 84D(1), (2) and (3) (prohibition of bassinets);</w:t>
        </w:r>
      </w:ins>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Indenta"/>
      </w:pPr>
      <w:r>
        <w:tab/>
        <w:t>(m)</w:t>
      </w:r>
      <w:r>
        <w:tab/>
        <w:t>regulation 102E(2) and (3) (requirements in relation to children embarking a means of transport);</w:t>
      </w:r>
    </w:p>
    <w:p>
      <w:pPr>
        <w:pStyle w:val="Indenta"/>
      </w:pPr>
      <w:r>
        <w:tab/>
        <w:t>(n)</w:t>
      </w:r>
      <w:r>
        <w:tab/>
        <w:t>regulation 102F(2) and (3) (requirements in relation to children disembarking a means of transport).</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Footnotesection"/>
      </w:pPr>
      <w:r>
        <w:tab/>
        <w:t>[Regulation 190 amended: SL 2023/15 r. </w:t>
      </w:r>
      <w:del w:id="1293" w:author="Master Repository Process" w:date="2023-12-29T15:25:00Z">
        <w:r>
          <w:delText>8</w:delText>
        </w:r>
      </w:del>
      <w:ins w:id="1294" w:author="Master Repository Process" w:date="2023-12-29T15:25:00Z">
        <w:r>
          <w:t>8; SL 2023/186 r. 36</w:t>
        </w:r>
      </w:ins>
      <w:r>
        <w:t>.]</w:t>
      </w:r>
    </w:p>
    <w:p>
      <w:pPr>
        <w:pStyle w:val="Heading5"/>
      </w:pPr>
      <w:bookmarkStart w:id="1295" w:name="_Toc154756075"/>
      <w:r>
        <w:rPr>
          <w:rStyle w:val="CharSectno"/>
        </w:rPr>
        <w:t>191</w:t>
      </w:r>
      <w:r>
        <w:t>.</w:t>
      </w:r>
      <w:r>
        <w:tab/>
        <w:t>False or misleading information or documents</w:t>
      </w:r>
      <w:bookmarkEnd w:id="1295"/>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1296" w:name="_Toc154756076"/>
      <w:r>
        <w:rPr>
          <w:rStyle w:val="CharPartNo"/>
        </w:rPr>
        <w:t>Chapter 6</w:t>
      </w:r>
      <w:r>
        <w:t> — </w:t>
      </w:r>
      <w:r>
        <w:rPr>
          <w:rStyle w:val="CharPartText"/>
        </w:rPr>
        <w:t>Administration</w:t>
      </w:r>
      <w:bookmarkEnd w:id="1296"/>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1297" w:name="_Toc154756077"/>
      <w:r>
        <w:rPr>
          <w:rStyle w:val="CharDivNo"/>
        </w:rPr>
        <w:t>Part 6.1</w:t>
      </w:r>
      <w:r>
        <w:t> — </w:t>
      </w:r>
      <w:r>
        <w:rPr>
          <w:rStyle w:val="CharDivText"/>
        </w:rPr>
        <w:t>Australian Children’s Education and Care Quality Authority</w:t>
      </w:r>
      <w:bookmarkEnd w:id="1297"/>
    </w:p>
    <w:p>
      <w:pPr>
        <w:pStyle w:val="Heading5"/>
      </w:pPr>
      <w:bookmarkStart w:id="1298" w:name="_Toc154756078"/>
      <w:r>
        <w:rPr>
          <w:rStyle w:val="CharSectno"/>
        </w:rPr>
        <w:t>192</w:t>
      </w:r>
      <w:r>
        <w:t>.</w:t>
      </w:r>
      <w:r>
        <w:tab/>
        <w:t>Co</w:t>
      </w:r>
      <w:r>
        <w:noBreakHyphen/>
        <w:t>operation with prescribed classes of body</w:t>
      </w:r>
      <w:bookmarkEnd w:id="1298"/>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1299" w:name="_Toc154756079"/>
      <w:r>
        <w:rPr>
          <w:rStyle w:val="CharSectno"/>
        </w:rPr>
        <w:t>193</w:t>
      </w:r>
      <w:r>
        <w:t>.</w:t>
      </w:r>
      <w:r>
        <w:tab/>
        <w:t>Allocating, transferring or reimbursing money to a participating jurisdiction</w:t>
      </w:r>
      <w:bookmarkEnd w:id="1299"/>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1300" w:name="_Toc154756080"/>
      <w:r>
        <w:rPr>
          <w:rStyle w:val="CharSectno"/>
        </w:rPr>
        <w:t>194</w:t>
      </w:r>
      <w:r>
        <w:t>.</w:t>
      </w:r>
      <w:r>
        <w:tab/>
        <w:t>Investment of Authority Fund</w:t>
      </w:r>
      <w:bookmarkEnd w:id="1300"/>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1301" w:name="_Toc154756081"/>
      <w:r>
        <w:rPr>
          <w:rStyle w:val="CharDivNo"/>
        </w:rPr>
        <w:t>Part 6.2</w:t>
      </w:r>
      <w:r>
        <w:t> — </w:t>
      </w:r>
      <w:r>
        <w:rPr>
          <w:rStyle w:val="CharDivText"/>
        </w:rPr>
        <w:t>Information, records and privacy — National Authority and Regulatory Authorities</w:t>
      </w:r>
      <w:bookmarkEnd w:id="1301"/>
    </w:p>
    <w:p>
      <w:pPr>
        <w:pStyle w:val="Heading4"/>
      </w:pPr>
      <w:bookmarkStart w:id="1302" w:name="_Toc154756082"/>
      <w:r>
        <w:t xml:space="preserve">Division 1 — Application of Commonwealth </w:t>
      </w:r>
      <w:r>
        <w:rPr>
          <w:i/>
        </w:rPr>
        <w:t>Privacy Act 1988</w:t>
      </w:r>
      <w:bookmarkEnd w:id="1302"/>
    </w:p>
    <w:p>
      <w:pPr>
        <w:pStyle w:val="Heading5"/>
      </w:pPr>
      <w:bookmarkStart w:id="1303" w:name="_Toc154756083"/>
      <w:r>
        <w:rPr>
          <w:rStyle w:val="CharSectno"/>
        </w:rPr>
        <w:t>195</w:t>
      </w:r>
      <w:r>
        <w:t>.</w:t>
      </w:r>
      <w:r>
        <w:tab/>
        <w:t xml:space="preserve">Application of Commonwealth </w:t>
      </w:r>
      <w:r>
        <w:rPr>
          <w:i/>
        </w:rPr>
        <w:t>Privacy Act 1988</w:t>
      </w:r>
      <w:bookmarkEnd w:id="1303"/>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1304" w:name="_Toc154756084"/>
      <w:r>
        <w:rPr>
          <w:rStyle w:val="CharSectno"/>
        </w:rPr>
        <w:t>196</w:t>
      </w:r>
      <w:r>
        <w:t>.</w:t>
      </w:r>
      <w:r>
        <w:tab/>
        <w:t>Modifications relating to National Education and Care Services Privacy Commissioner and staff</w:t>
      </w:r>
      <w:bookmarkEnd w:id="1304"/>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1305" w:name="_Toc154756085"/>
      <w:r>
        <w:rPr>
          <w:rStyle w:val="CharSectno"/>
        </w:rPr>
        <w:t>197</w:t>
      </w:r>
      <w:r>
        <w:t>.</w:t>
      </w:r>
      <w:r>
        <w:tab/>
        <w:t>Modifications about financial matters</w:t>
      </w:r>
      <w:bookmarkEnd w:id="1305"/>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1306" w:name="_Toc154756086"/>
      <w:r>
        <w:rPr>
          <w:rStyle w:val="CharSectno"/>
        </w:rPr>
        <w:t>198</w:t>
      </w:r>
      <w:r>
        <w:t>.</w:t>
      </w:r>
      <w:r>
        <w:tab/>
        <w:t>Modifications about annual report</w:t>
      </w:r>
      <w:bookmarkEnd w:id="1306"/>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1307" w:name="_Toc154756087"/>
      <w:r>
        <w:rPr>
          <w:rStyle w:val="CharSectno"/>
        </w:rPr>
        <w:t>199</w:t>
      </w:r>
      <w:r>
        <w:t>.</w:t>
      </w:r>
      <w:r>
        <w:tab/>
        <w:t>Modifications relating to National Authority and Regulatory Authorities</w:t>
      </w:r>
      <w:bookmarkEnd w:id="1307"/>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1308" w:name="_Toc154756088"/>
      <w:r>
        <w:rPr>
          <w:rStyle w:val="CharSectno"/>
        </w:rPr>
        <w:t>200</w:t>
      </w:r>
      <w:r>
        <w:t>.</w:t>
      </w:r>
      <w:r>
        <w:tab/>
        <w:t>Modifications relating to determinations</w:t>
      </w:r>
      <w:bookmarkEnd w:id="1308"/>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1309" w:name="_Toc154756089"/>
      <w:r>
        <w:rPr>
          <w:rStyle w:val="CharSectno"/>
        </w:rPr>
        <w:t>201</w:t>
      </w:r>
      <w:r>
        <w:t>.</w:t>
      </w:r>
      <w:r>
        <w:tab/>
        <w:t>Miscellaneous modifications</w:t>
      </w:r>
      <w:bookmarkEnd w:id="1309"/>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1310" w:name="_Toc154756090"/>
      <w:r>
        <w:rPr>
          <w:rStyle w:val="CharSectno"/>
        </w:rPr>
        <w:t>202</w:t>
      </w:r>
      <w:r>
        <w:t>.</w:t>
      </w:r>
      <w:r>
        <w:tab/>
        <w:t>Relevant administrative tribunal</w:t>
      </w:r>
      <w:bookmarkEnd w:id="1310"/>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1311" w:name="_Toc154756091"/>
      <w:r>
        <w:rPr>
          <w:rStyle w:val="CharSectno"/>
        </w:rPr>
        <w:t>203</w:t>
      </w:r>
      <w:r>
        <w:t>.</w:t>
      </w:r>
      <w:r>
        <w:tab/>
        <w:t>Regulations</w:t>
      </w:r>
      <w:bookmarkEnd w:id="1311"/>
      <w:r>
        <w:t xml:space="preserve"> </w:t>
      </w:r>
    </w:p>
    <w:p>
      <w:pPr>
        <w:pStyle w:val="Subsection"/>
      </w:pPr>
      <w:r>
        <w:tab/>
      </w:r>
      <w:r>
        <w:tab/>
        <w:t>The regulations made under the Privacy Act do not apply.</w:t>
      </w:r>
    </w:p>
    <w:p>
      <w:pPr>
        <w:pStyle w:val="Heading4"/>
      </w:pPr>
      <w:bookmarkStart w:id="1312" w:name="_Toc154756092"/>
      <w:r>
        <w:t xml:space="preserve">Division 2 — Application of Commonwealth </w:t>
      </w:r>
      <w:r>
        <w:rPr>
          <w:i/>
        </w:rPr>
        <w:t>Freedom of Information Act 1982</w:t>
      </w:r>
      <w:bookmarkEnd w:id="1312"/>
    </w:p>
    <w:p>
      <w:pPr>
        <w:pStyle w:val="Heading5"/>
      </w:pPr>
      <w:bookmarkStart w:id="1313" w:name="_Toc154756093"/>
      <w:r>
        <w:rPr>
          <w:rStyle w:val="CharSectno"/>
        </w:rPr>
        <w:t>204</w:t>
      </w:r>
      <w:r>
        <w:t>.</w:t>
      </w:r>
      <w:r>
        <w:tab/>
        <w:t>Application of Commonwealth</w:t>
      </w:r>
      <w:r>
        <w:rPr>
          <w:i/>
        </w:rPr>
        <w:t xml:space="preserve"> Freedom of Information Act 1982</w:t>
      </w:r>
      <w:bookmarkEnd w:id="1313"/>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1314" w:name="_Toc154756094"/>
      <w:r>
        <w:rPr>
          <w:rStyle w:val="CharSectno"/>
        </w:rPr>
        <w:t>205</w:t>
      </w:r>
      <w:r>
        <w:t>.</w:t>
      </w:r>
      <w:r>
        <w:tab/>
        <w:t>Modifications relating to National Education and Care Services Freedom of Information Commissioner and staff</w:t>
      </w:r>
      <w:bookmarkEnd w:id="1314"/>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rPr>
          <w:ins w:id="1315" w:author="Master Repository Process" w:date="2023-12-29T15:25:00Z"/>
        </w:rPr>
      </w:pPr>
      <w:ins w:id="1316" w:author="Master Repository Process" w:date="2023-12-29T15:25:00Z">
        <w:r>
          <w:tab/>
          <w:t>(iaa)</w:t>
        </w:r>
        <w:r>
          <w:tab/>
          <w:t>the power conferred under section 8(3) of that Act as modified under regulation 209(ja);</w:t>
        </w:r>
      </w:ins>
    </w:p>
    <w:p>
      <w:pPr>
        <w:pStyle w:val="Indenti"/>
        <w:rPr>
          <w:ins w:id="1317" w:author="Master Repository Process" w:date="2023-12-29T15:25:00Z"/>
        </w:rPr>
      </w:pPr>
      <w:ins w:id="1318" w:author="Master Repository Process" w:date="2023-12-29T15:25:00Z">
        <w:r>
          <w:tab/>
          <w:t>(iab)</w:t>
        </w:r>
        <w:r>
          <w:tab/>
          <w:t>the power conferred under section 11C(2) of that Act as modified under regulation 209(ja);</w:t>
        </w:r>
      </w:ins>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Footnotesection"/>
        <w:rPr>
          <w:ins w:id="1319" w:author="Master Repository Process" w:date="2023-12-29T15:25:00Z"/>
        </w:rPr>
      </w:pPr>
      <w:ins w:id="1320" w:author="Master Repository Process" w:date="2023-12-29T15:25:00Z">
        <w:r>
          <w:tab/>
          <w:t>[Regulation 205 amended: SL 2023/186 r. 37.]</w:t>
        </w:r>
      </w:ins>
    </w:p>
    <w:p>
      <w:pPr>
        <w:pStyle w:val="Heading5"/>
      </w:pPr>
      <w:bookmarkStart w:id="1321" w:name="_Toc154756095"/>
      <w:r>
        <w:rPr>
          <w:rStyle w:val="CharSectno"/>
        </w:rPr>
        <w:t>206</w:t>
      </w:r>
      <w:r>
        <w:t>.</w:t>
      </w:r>
      <w:r>
        <w:tab/>
        <w:t>Modifications about financial matters</w:t>
      </w:r>
      <w:bookmarkEnd w:id="1321"/>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1322" w:name="_Toc154756096"/>
      <w:r>
        <w:rPr>
          <w:rStyle w:val="CharSectno"/>
        </w:rPr>
        <w:t>207</w:t>
      </w:r>
      <w:r>
        <w:t>.</w:t>
      </w:r>
      <w:r>
        <w:tab/>
        <w:t>Modifications about annual report</w:t>
      </w:r>
      <w:bookmarkEnd w:id="1322"/>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1323" w:name="_Toc154756097"/>
      <w:r>
        <w:rPr>
          <w:rStyle w:val="CharSectno"/>
        </w:rPr>
        <w:t>208</w:t>
      </w:r>
      <w:r>
        <w:t>.</w:t>
      </w:r>
      <w:r>
        <w:tab/>
        <w:t>Modifications relating to National Authority and Regulatory Authorities</w:t>
      </w:r>
      <w:bookmarkEnd w:id="1323"/>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1324" w:name="_Toc154756098"/>
      <w:r>
        <w:rPr>
          <w:rStyle w:val="CharSectno"/>
        </w:rPr>
        <w:t>209</w:t>
      </w:r>
      <w:r>
        <w:t>.</w:t>
      </w:r>
      <w:r>
        <w:tab/>
        <w:t>Miscellaneous modifications</w:t>
      </w:r>
      <w:bookmarkEnd w:id="1324"/>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rPr>
          <w:ins w:id="1325" w:author="Master Repository Process" w:date="2023-12-29T15:25:00Z"/>
        </w:rPr>
      </w:pPr>
      <w:ins w:id="1326" w:author="Master Repository Process" w:date="2023-12-29T15:25:00Z">
        <w:r>
          <w:tab/>
          <w:t>(ja)</w:t>
        </w:r>
        <w:r>
          <w:tab/>
          <w:t>as if a reference in sections 8(3) and 11C(2) to legislative instrument were a reference to instrument; and</w:t>
        </w:r>
      </w:ins>
    </w:p>
    <w:p>
      <w:pPr>
        <w:pStyle w:val="Indenta"/>
      </w:pPr>
      <w:r>
        <w:tab/>
        <w:t>(k)</w:t>
      </w:r>
      <w:r>
        <w:tab/>
        <w:t>with any other modifications that are necessary for the effective administration of the FOI Act for the purposes of the National Quality Framework.</w:t>
      </w:r>
    </w:p>
    <w:p>
      <w:pPr>
        <w:pStyle w:val="Footnotesection"/>
        <w:rPr>
          <w:ins w:id="1327" w:author="Master Repository Process" w:date="2023-12-29T15:25:00Z"/>
        </w:rPr>
      </w:pPr>
      <w:ins w:id="1328" w:author="Master Repository Process" w:date="2023-12-29T15:25:00Z">
        <w:r>
          <w:tab/>
          <w:t>[Regulation 209 amended: SL 2023/186 r. 38.]</w:t>
        </w:r>
      </w:ins>
    </w:p>
    <w:p>
      <w:pPr>
        <w:pStyle w:val="Heading5"/>
      </w:pPr>
      <w:bookmarkStart w:id="1329" w:name="_Toc154756099"/>
      <w:r>
        <w:rPr>
          <w:rStyle w:val="CharSectno"/>
        </w:rPr>
        <w:t>210</w:t>
      </w:r>
      <w:r>
        <w:t>.</w:t>
      </w:r>
      <w:r>
        <w:tab/>
        <w:t>Relevant administrative tribunal</w:t>
      </w:r>
      <w:bookmarkEnd w:id="1329"/>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1330" w:name="_Toc154756100"/>
      <w:r>
        <w:rPr>
          <w:rStyle w:val="CharSectno"/>
        </w:rPr>
        <w:t>211</w:t>
      </w:r>
      <w:r>
        <w:t>.</w:t>
      </w:r>
      <w:r>
        <w:tab/>
        <w:t>Regulations</w:t>
      </w:r>
      <w:bookmarkEnd w:id="1330"/>
      <w:r>
        <w:t xml:space="preserve"> </w:t>
      </w:r>
    </w:p>
    <w:p>
      <w:pPr>
        <w:pStyle w:val="Subsection"/>
      </w:pPr>
      <w:r>
        <w:tab/>
      </w:r>
      <w:r>
        <w:tab/>
        <w:t>The regulations made under the FOI Act, other than the provisions providing for fees and charges, do not apply.</w:t>
      </w:r>
    </w:p>
    <w:p>
      <w:pPr>
        <w:pStyle w:val="Heading4"/>
        <w:rPr>
          <w:i/>
        </w:rPr>
      </w:pPr>
      <w:bookmarkStart w:id="1331" w:name="_Toc154756101"/>
      <w:r>
        <w:t xml:space="preserve">Division 3 — Application of New South Wales </w:t>
      </w:r>
      <w:r>
        <w:rPr>
          <w:i/>
        </w:rPr>
        <w:t>State Records Act 1998</w:t>
      </w:r>
      <w:bookmarkEnd w:id="1331"/>
    </w:p>
    <w:p>
      <w:pPr>
        <w:pStyle w:val="Heading5"/>
      </w:pPr>
      <w:bookmarkStart w:id="1332" w:name="_Toc154756102"/>
      <w:r>
        <w:rPr>
          <w:rStyle w:val="CharSectno"/>
        </w:rPr>
        <w:t>212</w:t>
      </w:r>
      <w:r>
        <w:t>.</w:t>
      </w:r>
      <w:r>
        <w:tab/>
        <w:t>Application of State Records Act</w:t>
      </w:r>
      <w:bookmarkEnd w:id="1332"/>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1333" w:name="_Toc154756103"/>
      <w:r>
        <w:rPr>
          <w:rStyle w:val="CharSectno"/>
        </w:rPr>
        <w:t>213</w:t>
      </w:r>
      <w:r>
        <w:t>.</w:t>
      </w:r>
      <w:r>
        <w:tab/>
        <w:t>Modifications relating to State Records Authority and its Board and Director</w:t>
      </w:r>
      <w:bookmarkEnd w:id="1333"/>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1334" w:name="_Toc154756104"/>
      <w:r>
        <w:rPr>
          <w:rStyle w:val="CharSectno"/>
        </w:rPr>
        <w:t>214</w:t>
      </w:r>
      <w:r>
        <w:t>.</w:t>
      </w:r>
      <w:r>
        <w:tab/>
        <w:t>Modifications relating to National Authority</w:t>
      </w:r>
      <w:bookmarkEnd w:id="1334"/>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1335" w:name="_Toc154756105"/>
      <w:r>
        <w:rPr>
          <w:rStyle w:val="CharSectno"/>
        </w:rPr>
        <w:t>215</w:t>
      </w:r>
      <w:r>
        <w:t>.</w:t>
      </w:r>
      <w:r>
        <w:tab/>
        <w:t>Modifications relating to Ministerial Council</w:t>
      </w:r>
      <w:bookmarkEnd w:id="1335"/>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1336" w:name="_Toc154756106"/>
      <w:r>
        <w:rPr>
          <w:rStyle w:val="CharSectno"/>
        </w:rPr>
        <w:t>216</w:t>
      </w:r>
      <w:r>
        <w:t>.</w:t>
      </w:r>
      <w:r>
        <w:tab/>
        <w:t>Miscellaneous modifications</w:t>
      </w:r>
      <w:bookmarkEnd w:id="1336"/>
      <w:r>
        <w:t xml:space="preserve"> </w:t>
      </w:r>
    </w:p>
    <w:p>
      <w:pPr>
        <w:pStyle w:val="Subsection"/>
        <w:keepNext/>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1337" w:name="_Toc154756107"/>
      <w:r>
        <w:rPr>
          <w:rStyle w:val="CharSectno"/>
        </w:rPr>
        <w:t>217</w:t>
      </w:r>
      <w:r>
        <w:t>.</w:t>
      </w:r>
      <w:r>
        <w:tab/>
        <w:t>Regulations</w:t>
      </w:r>
      <w:bookmarkEnd w:id="1337"/>
      <w:r>
        <w:t xml:space="preserve"> </w:t>
      </w:r>
    </w:p>
    <w:p>
      <w:pPr>
        <w:pStyle w:val="Subsection"/>
      </w:pPr>
      <w:r>
        <w:tab/>
      </w:r>
      <w:r>
        <w:tab/>
        <w:t>The regulations made under the State Records Act do not apply.</w:t>
      </w:r>
    </w:p>
    <w:p>
      <w:pPr>
        <w:pStyle w:val="Heading4"/>
      </w:pPr>
      <w:bookmarkStart w:id="1338" w:name="_Toc154756108"/>
      <w:r>
        <w:t xml:space="preserve">Division 4 — Application of Commonwealth </w:t>
      </w:r>
      <w:r>
        <w:rPr>
          <w:i/>
        </w:rPr>
        <w:t>Ombudsman Act 1976</w:t>
      </w:r>
      <w:bookmarkEnd w:id="1338"/>
    </w:p>
    <w:p>
      <w:pPr>
        <w:pStyle w:val="Heading5"/>
      </w:pPr>
      <w:bookmarkStart w:id="1339" w:name="_Toc154756109"/>
      <w:r>
        <w:rPr>
          <w:rStyle w:val="CharSectno"/>
        </w:rPr>
        <w:t>218</w:t>
      </w:r>
      <w:r>
        <w:t>.</w:t>
      </w:r>
      <w:r>
        <w:tab/>
        <w:t>Application of Commonwealth Ombudsman Act</w:t>
      </w:r>
      <w:bookmarkEnd w:id="1339"/>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1340" w:name="_Toc154756110"/>
      <w:r>
        <w:rPr>
          <w:rStyle w:val="CharSectno"/>
        </w:rPr>
        <w:t>219</w:t>
      </w:r>
      <w:r>
        <w:t>.</w:t>
      </w:r>
      <w:r>
        <w:tab/>
        <w:t>Modifications relating to Education and Care Services Ombudsman and staff</w:t>
      </w:r>
      <w:bookmarkEnd w:id="1340"/>
      <w:r>
        <w:t xml:space="preserve"> </w:t>
      </w:r>
    </w:p>
    <w:p>
      <w:pPr>
        <w:pStyle w:val="Subsection"/>
        <w:keepNext/>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keepNext/>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1341" w:name="_Toc154756111"/>
      <w:r>
        <w:rPr>
          <w:rStyle w:val="CharSectno"/>
        </w:rPr>
        <w:t>220</w:t>
      </w:r>
      <w:r>
        <w:t>.</w:t>
      </w:r>
      <w:r>
        <w:tab/>
        <w:t>Modifications about financial matters</w:t>
      </w:r>
      <w:bookmarkEnd w:id="1341"/>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1342" w:name="_Toc154756112"/>
      <w:r>
        <w:rPr>
          <w:rStyle w:val="CharSectno"/>
        </w:rPr>
        <w:t>221</w:t>
      </w:r>
      <w:r>
        <w:t>.</w:t>
      </w:r>
      <w:r>
        <w:tab/>
        <w:t>Modifications about annual report</w:t>
      </w:r>
      <w:bookmarkEnd w:id="1342"/>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keepLines/>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1343" w:name="_Toc154756113"/>
      <w:r>
        <w:rPr>
          <w:rStyle w:val="CharSectno"/>
        </w:rPr>
        <w:t>222</w:t>
      </w:r>
      <w:r>
        <w:t>.</w:t>
      </w:r>
      <w:r>
        <w:tab/>
        <w:t>Modifications relating to National Authority and Regulatory Authorities</w:t>
      </w:r>
      <w:bookmarkEnd w:id="1343"/>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1344" w:name="_Toc154756114"/>
      <w:r>
        <w:rPr>
          <w:rStyle w:val="CharSectno"/>
        </w:rPr>
        <w:t>223</w:t>
      </w:r>
      <w:r>
        <w:t>.</w:t>
      </w:r>
      <w:r>
        <w:tab/>
        <w:t>Miscellaneous modifications</w:t>
      </w:r>
      <w:bookmarkEnd w:id="1344"/>
      <w:r>
        <w:t xml:space="preserve"> </w:t>
      </w:r>
    </w:p>
    <w:p>
      <w:pPr>
        <w:pStyle w:val="Subsection"/>
        <w:keepNext/>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keepNext/>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1345" w:name="_Toc154756115"/>
      <w:r>
        <w:rPr>
          <w:rStyle w:val="CharSectno"/>
        </w:rPr>
        <w:t>224</w:t>
      </w:r>
      <w:r>
        <w:t>.</w:t>
      </w:r>
      <w:r>
        <w:tab/>
        <w:t>Relevant administrative tribunal</w:t>
      </w:r>
      <w:bookmarkEnd w:id="1345"/>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1346" w:name="_Toc154756116"/>
      <w:r>
        <w:rPr>
          <w:rStyle w:val="CharSectno"/>
        </w:rPr>
        <w:t>225</w:t>
      </w:r>
      <w:r>
        <w:t>.</w:t>
      </w:r>
      <w:r>
        <w:tab/>
        <w:t>Regulations</w:t>
      </w:r>
      <w:bookmarkEnd w:id="1346"/>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1347" w:name="_Toc154756117"/>
      <w:r>
        <w:t>Division 5 — Publication of information</w:t>
      </w:r>
      <w:bookmarkEnd w:id="1347"/>
    </w:p>
    <w:p>
      <w:pPr>
        <w:pStyle w:val="Heading5"/>
      </w:pPr>
      <w:bookmarkStart w:id="1348" w:name="_Toc154756118"/>
      <w:r>
        <w:rPr>
          <w:rStyle w:val="CharSectno"/>
        </w:rPr>
        <w:t>226</w:t>
      </w:r>
      <w:r>
        <w:t>.</w:t>
      </w:r>
      <w:r>
        <w:tab/>
        <w:t>Publication of information</w:t>
      </w:r>
      <w:bookmarkEnd w:id="1348"/>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1349" w:name="_Toc154756119"/>
      <w:r>
        <w:rPr>
          <w:rStyle w:val="CharSectno"/>
        </w:rPr>
        <w:t>227</w:t>
      </w:r>
      <w:r>
        <w:t>.</w:t>
      </w:r>
      <w:r>
        <w:tab/>
        <w:t>Compliance and enforcement information</w:t>
      </w:r>
      <w:bookmarkEnd w:id="1349"/>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w:t>
      </w:r>
      <w:del w:id="1350" w:author="Master Repository Process" w:date="2023-12-29T15:25:00Z">
        <w:r>
          <w:delText>188B</w:delText>
        </w:r>
      </w:del>
      <w:ins w:id="1351" w:author="Master Repository Process" w:date="2023-12-29T15:25:00Z">
        <w:r>
          <w:t>188AB</w:t>
        </w:r>
      </w:ins>
      <w:r>
        <w:t xml:space="preserve">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keepNext/>
      </w:pPr>
      <w:r>
        <w:tab/>
        <w:t>(v)</w:t>
      </w:r>
      <w:r>
        <w:tab/>
        <w:t>for a suspension of a provider approval or service approval —</w:t>
      </w:r>
    </w:p>
    <w:p>
      <w:pPr>
        <w:pStyle w:val="IndentI0"/>
        <w:keepNext/>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w:t>
      </w:r>
      <w:del w:id="1352" w:author="Master Repository Process" w:date="2023-12-29T15:25:00Z">
        <w:r>
          <w:delText>188B</w:delText>
        </w:r>
      </w:del>
      <w:ins w:id="1353" w:author="Master Repository Process" w:date="2023-12-29T15:25:00Z">
        <w:r>
          <w:t>188AB</w:t>
        </w:r>
      </w:ins>
      <w:r>
        <w:t xml:space="preserve">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ins w:id="1354" w:author="Master Repository Process" w:date="2023-12-29T15:25:00Z">
        <w:r>
          <w:t>; SL 2023/186 r. 39</w:t>
        </w:r>
      </w:ins>
      <w:r>
        <w:t>.]</w:t>
      </w:r>
    </w:p>
    <w:p>
      <w:pPr>
        <w:pStyle w:val="Heading5"/>
      </w:pPr>
      <w:bookmarkStart w:id="1355" w:name="_Toc154756120"/>
      <w:r>
        <w:rPr>
          <w:rStyle w:val="CharSectno"/>
        </w:rPr>
        <w:t>228</w:t>
      </w:r>
      <w:r>
        <w:t>.</w:t>
      </w:r>
      <w:r>
        <w:tab/>
        <w:t>Timing of publication where internal or external review of enforcement action is available</w:t>
      </w:r>
      <w:bookmarkEnd w:id="1355"/>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1356" w:name="_Toc154756121"/>
      <w:r>
        <w:t>Division 6 — Registers</w:t>
      </w:r>
      <w:bookmarkEnd w:id="1356"/>
    </w:p>
    <w:p>
      <w:pPr>
        <w:pStyle w:val="Heading5"/>
      </w:pPr>
      <w:bookmarkStart w:id="1357" w:name="_Toc154756122"/>
      <w:r>
        <w:rPr>
          <w:rStyle w:val="CharSectno"/>
        </w:rPr>
        <w:t>229</w:t>
      </w:r>
      <w:r>
        <w:t>.</w:t>
      </w:r>
      <w:r>
        <w:tab/>
        <w:t>Register of approved providers</w:t>
      </w:r>
      <w:bookmarkEnd w:id="1357"/>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keepNext/>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1358" w:name="_Toc154756123"/>
      <w:r>
        <w:rPr>
          <w:rStyle w:val="CharSectno"/>
        </w:rPr>
        <w:t>230</w:t>
      </w:r>
      <w:r>
        <w:t>.</w:t>
      </w:r>
      <w:r>
        <w:tab/>
        <w:t>Register of approved education and care services</w:t>
      </w:r>
      <w:bookmarkEnd w:id="1358"/>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1359" w:name="_Toc154756124"/>
      <w:r>
        <w:rPr>
          <w:rStyle w:val="CharDivNo"/>
        </w:rPr>
        <w:t>Part 6.3</w:t>
      </w:r>
      <w:r>
        <w:t> — </w:t>
      </w:r>
      <w:r>
        <w:rPr>
          <w:rStyle w:val="CharDivText"/>
        </w:rPr>
        <w:t>Fees</w:t>
      </w:r>
      <w:bookmarkEnd w:id="1359"/>
    </w:p>
    <w:p>
      <w:pPr>
        <w:pStyle w:val="Footnoteheading"/>
        <w:keepNext/>
      </w:pPr>
      <w:r>
        <w:tab/>
        <w:t>[Heading inserted: SL 2023/71 r. 7.]</w:t>
      </w:r>
    </w:p>
    <w:p>
      <w:pPr>
        <w:pStyle w:val="Heading4"/>
      </w:pPr>
      <w:bookmarkStart w:id="1360" w:name="_Toc154756125"/>
      <w:r>
        <w:t>Division 1 — Provisions applying generally to fees</w:t>
      </w:r>
      <w:bookmarkEnd w:id="1360"/>
    </w:p>
    <w:p>
      <w:pPr>
        <w:pStyle w:val="Footnoteheading"/>
        <w:keepNext/>
      </w:pPr>
      <w:r>
        <w:tab/>
        <w:t>[Heading inserted: SL 2023/71 r. 7.]</w:t>
      </w:r>
    </w:p>
    <w:p>
      <w:pPr>
        <w:pStyle w:val="Heading5"/>
      </w:pPr>
      <w:bookmarkStart w:id="1361" w:name="_Toc154756126"/>
      <w:r>
        <w:rPr>
          <w:rStyle w:val="CharSectno"/>
        </w:rPr>
        <w:t>232</w:t>
      </w:r>
      <w:r>
        <w:t>.</w:t>
      </w:r>
      <w:r>
        <w:tab/>
        <w:t>Definitions</w:t>
      </w:r>
      <w:bookmarkEnd w:id="1361"/>
    </w:p>
    <w:p>
      <w:pPr>
        <w:pStyle w:val="Subsection"/>
        <w:keepNext/>
      </w:pPr>
      <w:r>
        <w:tab/>
      </w:r>
      <w:r>
        <w:tab/>
        <w:t xml:space="preserve">In this Part and Schedule 2 — </w:t>
      </w:r>
    </w:p>
    <w:p>
      <w:pPr>
        <w:pStyle w:val="Defstart"/>
      </w:pPr>
      <w:r>
        <w:tab/>
      </w:r>
      <w:r>
        <w:rPr>
          <w:rStyle w:val="CharDefText"/>
        </w:rPr>
        <w:t>commencement day</w:t>
      </w:r>
      <w:r>
        <w:t xml:space="preserve"> means the day on which the </w:t>
      </w:r>
      <w:r>
        <w:rPr>
          <w:i/>
        </w:rPr>
        <w:t>Education and Care Services National Amendment Regulations (No. 3) 2023</w:t>
      </w:r>
      <w:r>
        <w:t xml:space="preserve"> regulation 7 comes into operation.</w:t>
      </w:r>
    </w:p>
    <w:p>
      <w:pPr>
        <w:pStyle w:val="PermNoteHeading"/>
      </w:pPr>
      <w:r>
        <w:tab/>
        <w:t>Note for this definition:</w:t>
      </w:r>
    </w:p>
    <w:p>
      <w:pPr>
        <w:pStyle w:val="PermNoteText"/>
      </w:pPr>
      <w:r>
        <w:tab/>
      </w:r>
      <w:r>
        <w:tab/>
        <w:t>This definition does not form part of the national regulations made by the Ministerial Council.</w:t>
      </w:r>
    </w:p>
    <w:p>
      <w:pPr>
        <w:pStyle w:val="Defstart"/>
        <w:keepNext/>
      </w:pPr>
      <w:r>
        <w:tab/>
      </w:r>
      <w:r>
        <w:rPr>
          <w:rStyle w:val="CharDefText"/>
        </w:rPr>
        <w:t>extra</w:t>
      </w:r>
      <w:r>
        <w:rPr>
          <w:rStyle w:val="CharDefText"/>
        </w:rPr>
        <w:noBreakHyphen/>
        <w:t>large service</w:t>
      </w:r>
      <w:r>
        <w:t xml:space="preserve"> means — </w:t>
      </w:r>
    </w:p>
    <w:p>
      <w:pPr>
        <w:pStyle w:val="Defpara"/>
      </w:pPr>
      <w:r>
        <w:tab/>
        <w:t>(a)</w:t>
      </w:r>
      <w:r>
        <w:tab/>
        <w:t>in relation to a centre</w:t>
      </w:r>
      <w:r>
        <w:noBreakHyphen/>
        <w:t>based service, a centre</w:t>
      </w:r>
      <w:r>
        <w:noBreakHyphen/>
        <w:t>based service that has 101 or more approved places or places to be offered; or</w:t>
      </w:r>
    </w:p>
    <w:p>
      <w:pPr>
        <w:pStyle w:val="Defpara"/>
      </w:pPr>
      <w:r>
        <w:tab/>
        <w:t>(b)</w:t>
      </w:r>
      <w:r>
        <w:tab/>
        <w:t>in relation to a family day care service, a family day care service that has 61 or more family day care educators engaged by or registered with the service;</w:t>
      </w:r>
    </w:p>
    <w:p>
      <w:pPr>
        <w:pStyle w:val="Defstart"/>
      </w:pPr>
      <w:r>
        <w:tab/>
      </w:r>
      <w:r>
        <w:rPr>
          <w:rStyle w:val="CharDefText"/>
        </w:rPr>
        <w:t>indexation factor</w:t>
      </w:r>
      <w:r>
        <w:t>, in relation to a financial year, means the indexation factor for the financial year calculated in accordance with regulation 233;</w:t>
      </w:r>
    </w:p>
    <w:p>
      <w:pPr>
        <w:pStyle w:val="Defstart"/>
      </w:pPr>
      <w:r>
        <w:tab/>
      </w:r>
      <w:r>
        <w:rPr>
          <w:rStyle w:val="CharDefText"/>
        </w:rPr>
        <w:t>large service</w:t>
      </w:r>
      <w:r>
        <w:t xml:space="preserve"> means — </w:t>
      </w:r>
    </w:p>
    <w:p>
      <w:pPr>
        <w:pStyle w:val="Defpara"/>
      </w:pPr>
      <w:r>
        <w:tab/>
        <w:t>(a)</w:t>
      </w:r>
      <w:r>
        <w:tab/>
        <w:t>in relation to a centre</w:t>
      </w:r>
      <w:r>
        <w:noBreakHyphen/>
        <w:t>based service, a centre</w:t>
      </w:r>
      <w:r>
        <w:noBreakHyphen/>
        <w:t>based service that has 81 or more but fewer than 101 approved places or places to be offered; or</w:t>
      </w:r>
    </w:p>
    <w:p>
      <w:pPr>
        <w:pStyle w:val="Defpara"/>
      </w:pPr>
      <w:r>
        <w:tab/>
        <w:t>(b)</w:t>
      </w:r>
      <w:r>
        <w:tab/>
        <w:t>in relation to a family day care service, a family day care service that has 21 or more but fewer than 61 family day care educators engaged by or registered with the service;</w:t>
      </w:r>
    </w:p>
    <w:p>
      <w:pPr>
        <w:pStyle w:val="Defstart"/>
        <w:keepNext/>
      </w:pPr>
      <w:r>
        <w:tab/>
      </w:r>
      <w:r>
        <w:rPr>
          <w:rStyle w:val="CharDefText"/>
        </w:rPr>
        <w:t>medium service</w:t>
      </w:r>
      <w:r>
        <w:t xml:space="preserve"> means — </w:t>
      </w:r>
    </w:p>
    <w:p>
      <w:pPr>
        <w:pStyle w:val="Defpara"/>
      </w:pPr>
      <w:r>
        <w:tab/>
        <w:t>(a)</w:t>
      </w:r>
      <w:r>
        <w:tab/>
        <w:t>in relation to a centre</w:t>
      </w:r>
      <w:r>
        <w:noBreakHyphen/>
        <w:t>based service, a centre</w:t>
      </w:r>
      <w:r>
        <w:noBreakHyphen/>
        <w:t>based service that has 25 or more but fewer than 81 approved places or places to be offered; or</w:t>
      </w:r>
    </w:p>
    <w:p>
      <w:pPr>
        <w:pStyle w:val="Defpara"/>
      </w:pPr>
      <w:r>
        <w:tab/>
        <w:t>(b)</w:t>
      </w:r>
      <w:r>
        <w:tab/>
        <w:t>in relation to a family day care service, a family day care service that has 6 or more but fewer than 21 family day care educators engaged by or registered with the service;</w:t>
      </w:r>
    </w:p>
    <w:p>
      <w:pPr>
        <w:pStyle w:val="Defstart"/>
      </w:pPr>
      <w:r>
        <w:tab/>
      </w:r>
      <w:r>
        <w:rPr>
          <w:rStyle w:val="CharDefText"/>
        </w:rPr>
        <w:t>small service</w:t>
      </w:r>
      <w:r>
        <w:t xml:space="preserve"> means — </w:t>
      </w:r>
    </w:p>
    <w:p>
      <w:pPr>
        <w:pStyle w:val="Defpara"/>
      </w:pPr>
      <w:r>
        <w:tab/>
        <w:t>(a)</w:t>
      </w:r>
      <w:r>
        <w:tab/>
        <w:t>in relation to a centre</w:t>
      </w:r>
      <w:r>
        <w:noBreakHyphen/>
        <w:t>based service, a centre</w:t>
      </w:r>
      <w:r>
        <w:noBreakHyphen/>
        <w:t>based service that has 24 or fewer approved places or places to be offered; or</w:t>
      </w:r>
    </w:p>
    <w:p>
      <w:pPr>
        <w:pStyle w:val="Defpara"/>
      </w:pPr>
      <w:r>
        <w:tab/>
        <w:t>(b)</w:t>
      </w:r>
      <w:r>
        <w:tab/>
        <w:t>in relation to a family day care service, a family day care service that has 5 or fewer family day care educators engaged by or registered with the service.</w:t>
      </w:r>
    </w:p>
    <w:p>
      <w:pPr>
        <w:pStyle w:val="Footnotesection"/>
      </w:pPr>
      <w:r>
        <w:tab/>
        <w:t>[Regulation 232 inserted: SL 2023/71 r. 7.]</w:t>
      </w:r>
    </w:p>
    <w:p>
      <w:pPr>
        <w:pStyle w:val="Heading5"/>
      </w:pPr>
      <w:bookmarkStart w:id="1362" w:name="_Toc154756127"/>
      <w:r>
        <w:rPr>
          <w:rStyle w:val="CharSectno"/>
        </w:rPr>
        <w:t>233</w:t>
      </w:r>
      <w:r>
        <w:t>.</w:t>
      </w:r>
      <w:r>
        <w:tab/>
        <w:t>Calculation of indexation factor for financial year</w:t>
      </w:r>
      <w:bookmarkEnd w:id="1362"/>
    </w:p>
    <w:p>
      <w:pPr>
        <w:pStyle w:val="Subsection"/>
      </w:pPr>
      <w:r>
        <w:tab/>
        <w:t>(1)</w:t>
      </w:r>
      <w:r>
        <w:tab/>
        <w:t xml:space="preserve">For the purposes of this Part, the indexation factor for a financial year is to be worked out using the following formula — </w:t>
      </w:r>
    </w:p>
    <w:p>
      <w:pPr>
        <w:pStyle w:val="Equation"/>
        <w:tabs>
          <w:tab w:val="left" w:pos="1418"/>
        </w:tabs>
        <w:spacing w:before="160"/>
        <w:ind w:left="595"/>
        <w:rPr>
          <w:sz w:val="20"/>
        </w:rPr>
      </w:pPr>
      <w:r>
        <w:rPr>
          <w:sz w:val="22"/>
        </w:rPr>
        <w:tab/>
      </w:r>
      <m:oMath>
        <m:f>
          <m:fPr>
            <m:ctrlPr>
              <w:rPr>
                <w:rFonts w:ascii="Cambria Math" w:hAnsi="Cambria Math"/>
                <w:sz w:val="22"/>
              </w:rPr>
            </m:ctrlPr>
          </m:fPr>
          <m:num>
            <m:r>
              <m:rPr>
                <m:sty m:val="p"/>
              </m:rPr>
              <w:rPr>
                <w:rFonts w:ascii="Cambria Math" w:hAnsi="Cambria Math"/>
                <w:sz w:val="22"/>
              </w:rPr>
              <m:t>Sum of index numbers for quarters in most recent March year</m:t>
            </m:r>
          </m:num>
          <m:den>
            <m:r>
              <m:rPr>
                <m:sty m:val="p"/>
              </m:rPr>
              <w:rPr>
                <w:rFonts w:ascii="Cambria Math" w:hAnsi="Cambria Math"/>
                <w:sz w:val="22"/>
              </w:rPr>
              <m:t>Sum of index numbers for quarters in previous March year</m:t>
            </m:r>
          </m:den>
        </m:f>
      </m:oMath>
    </w:p>
    <w:p>
      <w:pPr>
        <w:pStyle w:val="MiscellaneousBody"/>
        <w:tabs>
          <w:tab w:val="left" w:pos="1418"/>
        </w:tabs>
      </w:pPr>
      <w:r>
        <w:tab/>
        <w:t xml:space="preserve">where — </w:t>
      </w:r>
    </w:p>
    <w:p>
      <w:pPr>
        <w:pStyle w:val="Defstart"/>
      </w:pPr>
      <w:r>
        <w:tab/>
      </w:r>
      <w:r>
        <w:rPr>
          <w:rStyle w:val="CharDefText"/>
        </w:rPr>
        <w:t>index number</w:t>
      </w:r>
      <w:r>
        <w:t>, for a quarter, means the All Groups Consumer Price Index Number (being the weighted average of the 8 capital cities) published by the Australian Bureau of Statistics for that quarter;</w:t>
      </w:r>
    </w:p>
    <w:p>
      <w:pPr>
        <w:pStyle w:val="Defstart"/>
      </w:pPr>
      <w:r>
        <w:tab/>
      </w:r>
      <w:r>
        <w:rPr>
          <w:rStyle w:val="CharDefText"/>
        </w:rPr>
        <w:t>most recent March year</w:t>
      </w:r>
      <w:r>
        <w:t xml:space="preserve"> means the period of 12 months ending on 31 March in the immediately preceding financial year;</w:t>
      </w:r>
    </w:p>
    <w:p>
      <w:pPr>
        <w:pStyle w:val="Defstart"/>
      </w:pPr>
      <w:r>
        <w:tab/>
      </w:r>
      <w:r>
        <w:rPr>
          <w:rStyle w:val="CharDefText"/>
        </w:rPr>
        <w:t>previous March year</w:t>
      </w:r>
      <w:r>
        <w:t xml:space="preserve"> means the period of 12 months immediately preceding the most recent March year;</w:t>
      </w:r>
    </w:p>
    <w:p>
      <w:pPr>
        <w:pStyle w:val="Defstart"/>
        <w:keepNext/>
      </w:pPr>
      <w:r>
        <w:tab/>
      </w:r>
      <w:r>
        <w:rPr>
          <w:rStyle w:val="CharDefText"/>
        </w:rPr>
        <w:t>quarter</w:t>
      </w:r>
      <w:r>
        <w:t xml:space="preserve"> means a period of 3 months ending on 31 March, 30 June, 30 September or 31 December.</w:t>
      </w:r>
    </w:p>
    <w:p>
      <w:pPr>
        <w:pStyle w:val="Subsection"/>
      </w:pPr>
      <w:r>
        <w:tab/>
        <w:t>(2)</w:t>
      </w:r>
      <w:r>
        <w:tab/>
        <w:t>The result worked out under subregulation (1) must be rounded up or down to 3 decimal places, rounding up if the result ends in 0.0005.</w:t>
      </w:r>
    </w:p>
    <w:p>
      <w:pPr>
        <w:pStyle w:val="Subsection"/>
      </w:pPr>
      <w:r>
        <w:tab/>
        <w:t>(3)</w:t>
      </w:r>
      <w:r>
        <w:tab/>
        <w:t xml:space="preserve">A calculation made under subregulation (1)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233 inserted: SL 2023/71 r. 7.]</w:t>
      </w:r>
    </w:p>
    <w:p>
      <w:pPr>
        <w:pStyle w:val="Heading5"/>
      </w:pPr>
      <w:bookmarkStart w:id="1363" w:name="_Toc154756128"/>
      <w:r>
        <w:rPr>
          <w:rStyle w:val="CharSectno"/>
        </w:rPr>
        <w:t>234</w:t>
      </w:r>
      <w:r>
        <w:t>.</w:t>
      </w:r>
      <w:r>
        <w:tab/>
        <w:t>Fee amount to be rounded down to nearest whole dollar</w:t>
      </w:r>
      <w:bookmarkEnd w:id="1363"/>
    </w:p>
    <w:p>
      <w:pPr>
        <w:pStyle w:val="Subsection"/>
      </w:pPr>
      <w:r>
        <w:tab/>
      </w:r>
      <w:r>
        <w:tab/>
        <w:t>The amount of a prescribed fee calculated in accordance with this Part is to be rounded down to the nearest whole dollar.</w:t>
      </w:r>
    </w:p>
    <w:p>
      <w:pPr>
        <w:pStyle w:val="Footnotesection"/>
      </w:pPr>
      <w:r>
        <w:tab/>
        <w:t>[Regulation 234 inserted: SL 2023/71 r. 7.]</w:t>
      </w:r>
    </w:p>
    <w:p>
      <w:pPr>
        <w:pStyle w:val="Heading5"/>
      </w:pPr>
      <w:bookmarkStart w:id="1364" w:name="_Toc154756129"/>
      <w:r>
        <w:rPr>
          <w:rStyle w:val="CharSectno"/>
        </w:rPr>
        <w:t>235</w:t>
      </w:r>
      <w:r>
        <w:t>.</w:t>
      </w:r>
      <w:r>
        <w:tab/>
        <w:t>Late payment fees (annual fees)</w:t>
      </w:r>
      <w:bookmarkEnd w:id="1364"/>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For the purposes of subregulation (1), the late payment fee is 15% of the relevant prescribed annual fee that is overdue.</w:t>
      </w:r>
    </w:p>
    <w:p>
      <w:pPr>
        <w:pStyle w:val="Footnotesection"/>
      </w:pPr>
      <w:r>
        <w:tab/>
        <w:t>[Regulation 235 inserted: SL 2023/71 r. 7.]</w:t>
      </w:r>
    </w:p>
    <w:p>
      <w:pPr>
        <w:pStyle w:val="Heading5"/>
      </w:pPr>
      <w:bookmarkStart w:id="1365" w:name="_Toc154756130"/>
      <w:r>
        <w:rPr>
          <w:rStyle w:val="CharSectno"/>
        </w:rPr>
        <w:t>236</w:t>
      </w:r>
      <w:r>
        <w:t>.</w:t>
      </w:r>
      <w:r>
        <w:tab/>
        <w:t>Waiver, reduction, deferral and refund of fees</w:t>
      </w:r>
      <w:bookmarkEnd w:id="1365"/>
    </w:p>
    <w:p>
      <w:pPr>
        <w:pStyle w:val="Subsection"/>
        <w:keepNext/>
      </w:pPr>
      <w:r>
        <w:tab/>
      </w:r>
      <w:r>
        <w:tab/>
        <w:t>The National Authority may waive, reduce, defer or refund any fee payable or paid to it under the Law if there are exceptional circumstances.</w:t>
      </w:r>
    </w:p>
    <w:p>
      <w:pPr>
        <w:pStyle w:val="Footnotesection"/>
      </w:pPr>
      <w:r>
        <w:tab/>
        <w:t>[Regulation 236 inserted: SL 2023/71 r. 7.]</w:t>
      </w:r>
    </w:p>
    <w:p>
      <w:pPr>
        <w:pStyle w:val="Heading5"/>
      </w:pPr>
      <w:bookmarkStart w:id="1366" w:name="_Toc154756131"/>
      <w:r>
        <w:rPr>
          <w:rStyle w:val="CharSectno"/>
        </w:rPr>
        <w:t>236A</w:t>
      </w:r>
      <w:r>
        <w:t>.</w:t>
      </w:r>
      <w:r>
        <w:tab/>
        <w:t>Publication of prescribed and other required fees</w:t>
      </w:r>
      <w:bookmarkEnd w:id="1366"/>
    </w:p>
    <w:p>
      <w:pPr>
        <w:pStyle w:val="Subsection"/>
      </w:pPr>
      <w:r>
        <w:tab/>
        <w:t>(1)</w:t>
      </w:r>
      <w:r>
        <w:tab/>
        <w:t>The National Authority must publish, before the financial year beginning on 1 July in each year, the fees applicable for that financial year calculated in accordance with this Part.</w:t>
      </w:r>
    </w:p>
    <w:p>
      <w:pPr>
        <w:pStyle w:val="Subsection"/>
      </w:pPr>
      <w:r>
        <w:tab/>
        <w:t>(2)</w:t>
      </w:r>
      <w:r>
        <w:tab/>
        <w:t>The Regulatory Authority may also publish the fees referred to in subregulation (1).</w:t>
      </w:r>
    </w:p>
    <w:p>
      <w:pPr>
        <w:pStyle w:val="Footnotesection"/>
      </w:pPr>
      <w:r>
        <w:tab/>
        <w:t>[Regulation 236A inserted: SL 2023/71 r. 7.]</w:t>
      </w:r>
    </w:p>
    <w:p>
      <w:pPr>
        <w:pStyle w:val="Heading4"/>
      </w:pPr>
      <w:bookmarkStart w:id="1367" w:name="_Toc154756132"/>
      <w:r>
        <w:t>Division 2 — Prescribed and other fees between commencement day and 30 June 2023</w:t>
      </w:r>
      <w:bookmarkEnd w:id="1367"/>
    </w:p>
    <w:p>
      <w:pPr>
        <w:pStyle w:val="PermNoteHeading"/>
      </w:pPr>
      <w:r>
        <w:tab/>
        <w:t>Note for this Division:</w:t>
      </w:r>
    </w:p>
    <w:p>
      <w:pPr>
        <w:pStyle w:val="PermNoteText"/>
      </w:pPr>
      <w:r>
        <w:tab/>
      </w:r>
      <w:r>
        <w:tab/>
        <w:t>This Division heading differs from the heading of Chapter 6 Part 6.3 Division 2 of the national regulations made by the Ministerial Council.</w:t>
      </w:r>
    </w:p>
    <w:p>
      <w:pPr>
        <w:pStyle w:val="Footnoteheading"/>
      </w:pPr>
      <w:r>
        <w:tab/>
        <w:t>[Heading inserted: SL 2023/71 r. 7.]</w:t>
      </w:r>
    </w:p>
    <w:p>
      <w:pPr>
        <w:pStyle w:val="Heading5"/>
      </w:pPr>
      <w:bookmarkStart w:id="1368" w:name="_Toc154756133"/>
      <w:r>
        <w:rPr>
          <w:rStyle w:val="CharSectno"/>
        </w:rPr>
        <w:t>236B</w:t>
      </w:r>
      <w:r>
        <w:t>.</w:t>
      </w:r>
      <w:r>
        <w:tab/>
        <w:t>Prescribed fees and other fees for period beginning on commencement day and ending on 30 June 2023</w:t>
      </w:r>
      <w:bookmarkEnd w:id="1368"/>
    </w:p>
    <w:p>
      <w:pPr>
        <w:pStyle w:val="Subsection"/>
      </w:pPr>
      <w:r>
        <w:tab/>
        <w:t>(1)</w:t>
      </w:r>
      <w:r>
        <w:tab/>
        <w:t>For the purposes of the Law, for the period beginning on the commencement day and ending on 30 June 2023, the prescribed fee for the purposes of a provision of the Law specified in column 2 of Table 1 or 2 set out in Schedule 2 is the relevant corresponding fee in column 4 of that Table.</w:t>
      </w:r>
    </w:p>
    <w:p>
      <w:pPr>
        <w:pStyle w:val="Subsection"/>
      </w:pPr>
      <w:r>
        <w:tab/>
        <w:t>(2)</w:t>
      </w:r>
      <w:r>
        <w:tab/>
        <w:t>For the purposes of regulation 138(2)(b), for the period beginning on the commencement day and ending on 30 June 2023, the relevant fee is $2 426.</w:t>
      </w:r>
    </w:p>
    <w:p>
      <w:pPr>
        <w:pStyle w:val="Subsection"/>
      </w:pPr>
      <w:r>
        <w:tab/>
        <w:t>(3)</w:t>
      </w:r>
      <w:r>
        <w:tab/>
        <w:t>For the purposes of regulation 139(1)(b), for the period beginning on the commencement day and ending on 30 June 2023, the relevant fee is $116.</w:t>
      </w:r>
    </w:p>
    <w:p>
      <w:pPr>
        <w:pStyle w:val="PermNoteHeading"/>
      </w:pPr>
      <w:r>
        <w:tab/>
        <w:t>Note for this regulation:</w:t>
      </w:r>
    </w:p>
    <w:p>
      <w:pPr>
        <w:pStyle w:val="PermNoteText"/>
      </w:pPr>
      <w:r>
        <w:tab/>
      </w:r>
      <w:r>
        <w:tab/>
        <w:t>This regulation differs from regulation 236B of the national regulations made by the Ministerial Council.</w:t>
      </w:r>
    </w:p>
    <w:p>
      <w:pPr>
        <w:pStyle w:val="Footnotesection"/>
      </w:pPr>
      <w:r>
        <w:tab/>
        <w:t>[Regulation 236B inserted: SL 2023/71 r. 7.]</w:t>
      </w:r>
    </w:p>
    <w:p>
      <w:pPr>
        <w:pStyle w:val="Heading4"/>
      </w:pPr>
      <w:bookmarkStart w:id="1369" w:name="_Toc154756134"/>
      <w:r>
        <w:t>Division 3 — Prescribed and other fees on and after 1 July 2023</w:t>
      </w:r>
      <w:bookmarkEnd w:id="1369"/>
    </w:p>
    <w:p>
      <w:pPr>
        <w:pStyle w:val="Footnoteheading"/>
        <w:keepNext/>
      </w:pPr>
      <w:r>
        <w:tab/>
        <w:t>[Heading inserted: SL 2023/71 r. 7.]</w:t>
      </w:r>
    </w:p>
    <w:p>
      <w:pPr>
        <w:pStyle w:val="Heading5"/>
      </w:pPr>
      <w:bookmarkStart w:id="1370" w:name="_Toc154756135"/>
      <w:r>
        <w:rPr>
          <w:rStyle w:val="CharSectno"/>
        </w:rPr>
        <w:t>236C</w:t>
      </w:r>
      <w:r>
        <w:t>.</w:t>
      </w:r>
      <w:r>
        <w:tab/>
        <w:t>Prescribed fee — application for provider approval</w:t>
      </w:r>
      <w:bookmarkEnd w:id="1370"/>
    </w:p>
    <w:p>
      <w:pPr>
        <w:pStyle w:val="Subsection"/>
        <w:keepNext/>
      </w:pPr>
      <w:r>
        <w:tab/>
        <w:t>(1)</w:t>
      </w:r>
      <w:r>
        <w:tab/>
        <w:t xml:space="preserve">For the purposes of section 11(d) of the Law, the prescribed fee for the financial year beginning on 1 July 2023 is to be calculated in accordance with the following formula — </w:t>
      </w:r>
    </w:p>
    <w:p>
      <w:pPr>
        <w:pStyle w:val="Equation"/>
        <w:keepNext/>
        <w:tabs>
          <w:tab w:val="left" w:pos="1418"/>
        </w:tabs>
        <w:spacing w:before="160"/>
      </w:pPr>
      <w:r>
        <w:tab/>
      </w:r>
      <m:oMath>
        <m:r>
          <m:rPr>
            <m:sty m:val="p"/>
          </m:rPr>
          <w:rPr>
            <w:rFonts w:ascii="Cambria Math" w:hAnsi="Cambria Math"/>
          </w:rPr>
          <m:t>$241 ×FX×1.05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11(d)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keepNext/>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236C of the national regulations made by the Ministerial Council.</w:t>
      </w:r>
    </w:p>
    <w:p>
      <w:pPr>
        <w:pStyle w:val="Footnotesection"/>
      </w:pPr>
      <w:r>
        <w:tab/>
        <w:t>[Regulation 236C inserted: SL 2023/71 r. 7.]</w:t>
      </w:r>
    </w:p>
    <w:p>
      <w:pPr>
        <w:pStyle w:val="Heading5"/>
      </w:pPr>
      <w:bookmarkStart w:id="1371" w:name="_Toc154756136"/>
      <w:r>
        <w:rPr>
          <w:rStyle w:val="CharSectno"/>
        </w:rPr>
        <w:t>236D</w:t>
      </w:r>
      <w:r>
        <w:t>.</w:t>
      </w:r>
      <w:r>
        <w:tab/>
        <w:t>Prescribed fees — application for service approval</w:t>
      </w:r>
      <w:bookmarkEnd w:id="1371"/>
    </w:p>
    <w:p>
      <w:pPr>
        <w:pStyle w:val="Subsection"/>
        <w:keepNext/>
        <w:keepLines/>
      </w:pPr>
      <w:r>
        <w:tab/>
        <w:t>(1)</w:t>
      </w:r>
      <w:r>
        <w:tab/>
        <w:t xml:space="preserve">For the purposes of section 44(1)(e)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other than a family day care service — $482;</w:t>
      </w:r>
    </w:p>
    <w:p>
      <w:pPr>
        <w:pStyle w:val="MiscellaneousBody"/>
        <w:tabs>
          <w:tab w:val="left" w:pos="1843"/>
        </w:tabs>
        <w:ind w:left="2268" w:hanging="1701"/>
      </w:pPr>
      <w:r>
        <w:tab/>
        <w:t>(b)</w:t>
      </w:r>
      <w:r>
        <w:tab/>
        <w:t>in the case of a medium service other than a family day care service — $725;</w:t>
      </w:r>
    </w:p>
    <w:p>
      <w:pPr>
        <w:pStyle w:val="MiscellaneousBody"/>
        <w:tabs>
          <w:tab w:val="left" w:pos="1843"/>
        </w:tabs>
        <w:ind w:left="2268" w:hanging="1701"/>
      </w:pPr>
      <w:r>
        <w:tab/>
        <w:t>(c)</w:t>
      </w:r>
      <w:r>
        <w:tab/>
        <w:t>in the case of a large service other than a family day care service — $967;</w:t>
      </w:r>
    </w:p>
    <w:p>
      <w:pPr>
        <w:pStyle w:val="MiscellaneousBody"/>
        <w:tabs>
          <w:tab w:val="left" w:pos="1843"/>
        </w:tabs>
        <w:ind w:left="2268" w:hanging="1701"/>
      </w:pPr>
      <w:r>
        <w:tab/>
        <w:t>(d)</w:t>
      </w:r>
      <w:r>
        <w:tab/>
        <w:t>in the case of a small service, medium service or large service that is a family day care service — $725;</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For the purposes of section 44(1)(e) of the Law, the prescribed fee for the financial year beginning on 1 July 2023 in relation to an extra</w:t>
      </w:r>
      <w:r>
        <w:noBreakHyphen/>
        <w:t>large service that is a centre</w:t>
      </w:r>
      <w:r>
        <w:noBreakHyphen/>
        <w:t xml:space="preserve">based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For the purposes of section 44(1)(e) of the Law, the prescribed fee for the financial year beginning on 1 July 2023 in relation to an extra</w:t>
      </w:r>
      <w:r>
        <w:noBreakHyphen/>
        <w:t xml:space="preserve">large service that is a family day care service is to be calculated in accordance with the following formula — </w:t>
      </w:r>
    </w:p>
    <w:p>
      <w:pPr>
        <w:pStyle w:val="Equation"/>
        <w:tabs>
          <w:tab w:val="left" w:pos="1418"/>
        </w:tabs>
        <w:spacing w:before="160"/>
      </w:pPr>
      <w:r>
        <w:tab/>
      </w:r>
      <m:oMath>
        <m:r>
          <m:rPr>
            <m:sty m:val="p"/>
          </m:rPr>
          <w:rPr>
            <w:rFonts w:ascii="Cambria Math" w:hAnsi="Cambria Math"/>
          </w:rPr>
          <m:t>$725</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(4)</w:t>
      </w:r>
      <w:r>
        <w:tab/>
        <w:t xml:space="preserve">For the purposes of section 44(1)(e)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 xml:space="preserve">FX </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PermNoteHeading"/>
      </w:pPr>
      <w:r>
        <w:tab/>
        <w:t>Note for this regulation:</w:t>
      </w:r>
    </w:p>
    <w:p>
      <w:pPr>
        <w:pStyle w:val="PermNoteText"/>
      </w:pPr>
      <w:r>
        <w:tab/>
      </w:r>
      <w:r>
        <w:tab/>
        <w:t>This regulation differs from regulation 236D of the national regulations made by the Ministerial Council.</w:t>
      </w:r>
    </w:p>
    <w:p>
      <w:pPr>
        <w:pStyle w:val="Footnotesection"/>
      </w:pPr>
      <w:r>
        <w:tab/>
        <w:t>[Regulation 236D inserted: SL 2023/71 r. 7.]</w:t>
      </w:r>
    </w:p>
    <w:p>
      <w:pPr>
        <w:pStyle w:val="Heading5"/>
      </w:pPr>
      <w:bookmarkStart w:id="1372" w:name="_Toc154756137"/>
      <w:r>
        <w:rPr>
          <w:rStyle w:val="CharSectno"/>
        </w:rPr>
        <w:t>236E</w:t>
      </w:r>
      <w:r>
        <w:t>.</w:t>
      </w:r>
      <w:r>
        <w:tab/>
        <w:t>Prescribed annual fees</w:t>
      </w:r>
      <w:bookmarkEnd w:id="1372"/>
    </w:p>
    <w:p>
      <w:pPr>
        <w:pStyle w:val="Subsection"/>
        <w:keepNext/>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$218;</w:t>
      </w:r>
    </w:p>
    <w:p>
      <w:pPr>
        <w:pStyle w:val="MiscellaneousBody"/>
        <w:tabs>
          <w:tab w:val="left" w:pos="1843"/>
        </w:tabs>
        <w:ind w:left="2268" w:hanging="1701"/>
      </w:pPr>
      <w:r>
        <w:tab/>
        <w:t>(b)</w:t>
      </w:r>
      <w:r>
        <w:tab/>
        <w:t>in the case of a medium service — $329;</w:t>
      </w:r>
    </w:p>
    <w:p>
      <w:pPr>
        <w:pStyle w:val="MiscellaneousBody"/>
        <w:tabs>
          <w:tab w:val="left" w:pos="1843"/>
        </w:tabs>
        <w:ind w:left="2268" w:hanging="1701"/>
      </w:pPr>
      <w:r>
        <w:tab/>
        <w:t>(c)</w:t>
      </w:r>
      <w:r>
        <w:tab/>
        <w:t>in the case of a large service — $438;</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$438</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53 of the Law, in a financial year beginning on 1 July 2024 or 1 July in a later year (the </w:t>
      </w:r>
      <w:r>
        <w:rPr>
          <w:rStyle w:val="CharDefText"/>
        </w:rPr>
        <w:t>relevant financial year</w:t>
      </w:r>
      <w:r>
        <w:t xml:space="preserve">), the prescribed annual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keepNext/>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236E of the national regulations made by the Ministerial Council.</w:t>
      </w:r>
    </w:p>
    <w:p>
      <w:pPr>
        <w:pStyle w:val="Footnotesection"/>
      </w:pPr>
      <w:r>
        <w:tab/>
        <w:t>[Regulation 236E inserted: SL 2023/71 r. 7.]</w:t>
      </w:r>
    </w:p>
    <w:p>
      <w:pPr>
        <w:pStyle w:val="Heading5"/>
      </w:pPr>
      <w:bookmarkStart w:id="1373" w:name="_Toc154756138"/>
      <w:r>
        <w:rPr>
          <w:rStyle w:val="CharSectno"/>
        </w:rPr>
        <w:t>236F</w:t>
      </w:r>
      <w:r>
        <w:t>.</w:t>
      </w:r>
      <w:r>
        <w:tab/>
        <w:t>Prescribed fee — application for amendment of service approval</w:t>
      </w:r>
      <w:bookmarkEnd w:id="1373"/>
    </w:p>
    <w:p>
      <w:pPr>
        <w:pStyle w:val="Subsection"/>
      </w:pPr>
      <w:r>
        <w:tab/>
        <w:t>(1)</w:t>
      </w:r>
      <w:r>
        <w:tab/>
        <w:t xml:space="preserve">For the purposes of section 54(2)(c)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54(2)(c)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236F inserted: SL 2023/71 r. 7.]</w:t>
      </w:r>
    </w:p>
    <w:p>
      <w:pPr>
        <w:pStyle w:val="Heading5"/>
      </w:pPr>
      <w:bookmarkStart w:id="1374" w:name="_Toc154756139"/>
      <w:r>
        <w:rPr>
          <w:rStyle w:val="CharSectno"/>
        </w:rPr>
        <w:t>236G</w:t>
      </w:r>
      <w:r>
        <w:t>.</w:t>
      </w:r>
      <w:r>
        <w:tab/>
        <w:t>Prescribed fee — notification of intended transfer of service approval</w:t>
      </w:r>
      <w:bookmarkEnd w:id="1374"/>
    </w:p>
    <w:p>
      <w:pPr>
        <w:pStyle w:val="Subsection"/>
      </w:pPr>
      <w:r>
        <w:tab/>
        <w:t>(1)</w:t>
      </w:r>
      <w:r>
        <w:tab/>
        <w:t xml:space="preserve">For the purposes of section 59(2)(c)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236G of the national regulations made by the Ministerial Council.</w:t>
      </w:r>
    </w:p>
    <w:p>
      <w:pPr>
        <w:pStyle w:val="Footnotesection"/>
      </w:pPr>
      <w:r>
        <w:tab/>
        <w:t>[Regulation 236G inserted: SL 2023/71 r. 7.]</w:t>
      </w:r>
    </w:p>
    <w:p>
      <w:pPr>
        <w:pStyle w:val="Heading5"/>
      </w:pPr>
      <w:bookmarkStart w:id="1375" w:name="_Toc154756140"/>
      <w:r>
        <w:rPr>
          <w:rStyle w:val="CharSectno"/>
        </w:rPr>
        <w:t>236H</w:t>
      </w:r>
      <w:r>
        <w:t>.</w:t>
      </w:r>
      <w:r>
        <w:tab/>
        <w:t>Prescribed fee — application for service waiver</w:t>
      </w:r>
      <w:bookmarkEnd w:id="1375"/>
    </w:p>
    <w:p>
      <w:pPr>
        <w:pStyle w:val="Subsection"/>
        <w:keepNext/>
        <w:keepLines/>
      </w:pPr>
      <w:r>
        <w:tab/>
      </w:r>
      <w:r>
        <w:tab/>
        <w:t xml:space="preserve">For the purposes of section 88(c)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236H inserted: SL 2023/71 r. 7.]</w:t>
      </w:r>
    </w:p>
    <w:p>
      <w:pPr>
        <w:pStyle w:val="Heading5"/>
      </w:pPr>
      <w:bookmarkStart w:id="1376" w:name="_Toc154756141"/>
      <w:r>
        <w:rPr>
          <w:rStyle w:val="CharSectno"/>
        </w:rPr>
        <w:t>236I</w:t>
      </w:r>
      <w:r>
        <w:t>.</w:t>
      </w:r>
      <w:r>
        <w:tab/>
        <w:t>Prescribed fee — application for temporary waiver</w:t>
      </w:r>
      <w:bookmarkEnd w:id="1376"/>
    </w:p>
    <w:p>
      <w:pPr>
        <w:pStyle w:val="Subsection"/>
      </w:pPr>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236I inserted: SL 2023/71 r. 7.]</w:t>
      </w:r>
    </w:p>
    <w:p>
      <w:pPr>
        <w:pStyle w:val="Heading5"/>
      </w:pPr>
      <w:bookmarkStart w:id="1377" w:name="_Toc154756142"/>
      <w:r>
        <w:rPr>
          <w:rStyle w:val="CharSectno"/>
        </w:rPr>
        <w:t>236J</w:t>
      </w:r>
      <w:r>
        <w:t>.</w:t>
      </w:r>
      <w:r>
        <w:tab/>
        <w:t>Prescribed fee — application to extend temporary waiver</w:t>
      </w:r>
      <w:bookmarkEnd w:id="1377"/>
    </w:p>
    <w:p>
      <w:pPr>
        <w:pStyle w:val="Subsection"/>
        <w:keepLines/>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Footnotesection"/>
      </w:pPr>
      <w:r>
        <w:tab/>
        <w:t>[Regulation 236J inserted: SL 2023/71 r. 7.]</w:t>
      </w:r>
    </w:p>
    <w:p>
      <w:pPr>
        <w:pStyle w:val="Heading5"/>
      </w:pPr>
      <w:bookmarkStart w:id="1378" w:name="_Toc154756143"/>
      <w:r>
        <w:rPr>
          <w:rStyle w:val="CharSectno"/>
        </w:rPr>
        <w:t>236K</w:t>
      </w:r>
      <w:r>
        <w:t>.</w:t>
      </w:r>
      <w:r>
        <w:tab/>
        <w:t>Prescribed fee — application for reassessment and re</w:t>
      </w:r>
      <w:r>
        <w:noBreakHyphen/>
        <w:t>rating</w:t>
      </w:r>
      <w:bookmarkEnd w:id="1378"/>
    </w:p>
    <w:p>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For the purposes of section 139(2)(c) of the Law, the prescribed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236K inserted: SL 2023/71 r. 7.]</w:t>
      </w:r>
    </w:p>
    <w:p>
      <w:pPr>
        <w:pStyle w:val="Heading5"/>
      </w:pPr>
      <w:bookmarkStart w:id="1379" w:name="_Toc154756144"/>
      <w:r>
        <w:rPr>
          <w:rStyle w:val="CharSectno"/>
        </w:rPr>
        <w:t>236L</w:t>
      </w:r>
      <w:r>
        <w:t>.</w:t>
      </w:r>
      <w:r>
        <w:tab/>
        <w:t>Prescribed fee — application for review by Ratings Review Panel of rating level</w:t>
      </w:r>
      <w:bookmarkEnd w:id="1379"/>
    </w:p>
    <w:p>
      <w:pPr>
        <w:pStyle w:val="Subsection"/>
        <w:keepNext/>
        <w:keepLines/>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FX×1.06</m:t>
        </m:r>
      </m:oMath>
    </w:p>
    <w:p>
      <w:pPr>
        <w:pStyle w:val="MiscellaneousBody"/>
        <w:keepNext/>
        <w:tabs>
          <w:tab w:val="left" w:pos="1418"/>
        </w:tabs>
      </w:pPr>
      <w:r>
        <w:tab/>
        <w:t xml:space="preserve">where — </w:t>
      </w:r>
    </w:p>
    <w:p>
      <w:pPr>
        <w:pStyle w:val="MiscellaneousBody"/>
        <w:keepNext/>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145(2)(c)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236L of the national regulations made by the Ministerial Council.</w:t>
      </w:r>
    </w:p>
    <w:p>
      <w:pPr>
        <w:pStyle w:val="Footnotesection"/>
      </w:pPr>
      <w:r>
        <w:tab/>
        <w:t>[Regulation 236L inserted: SL 2023/71 r. 7.]</w:t>
      </w:r>
    </w:p>
    <w:p>
      <w:pPr>
        <w:pStyle w:val="Heading5"/>
      </w:pPr>
      <w:bookmarkStart w:id="1380" w:name="_Toc154756145"/>
      <w:r>
        <w:rPr>
          <w:rStyle w:val="CharSectno"/>
        </w:rPr>
        <w:t>236M</w:t>
      </w:r>
      <w:r>
        <w:t>.</w:t>
      </w:r>
      <w:r>
        <w:tab/>
        <w:t>Prescribed fees — copy of or extract from registers</w:t>
      </w:r>
      <w:bookmarkEnd w:id="1380"/>
    </w:p>
    <w:p>
      <w:pPr>
        <w:pStyle w:val="Subsection"/>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236M inserted: SL 2023/71 r. 7.]</w:t>
      </w:r>
    </w:p>
    <w:p>
      <w:pPr>
        <w:pStyle w:val="Heading5"/>
      </w:pPr>
      <w:bookmarkStart w:id="1381" w:name="_Toc154756146"/>
      <w:r>
        <w:rPr>
          <w:rStyle w:val="CharSectno"/>
        </w:rPr>
        <w:t>236N</w:t>
      </w:r>
      <w:r>
        <w:t>.</w:t>
      </w:r>
      <w:r>
        <w:tab/>
        <w:t>Prescribed fees — other applications</w:t>
      </w:r>
      <w:bookmarkEnd w:id="1381"/>
    </w:p>
    <w:p>
      <w:pPr>
        <w:pStyle w:val="Subsection"/>
      </w:pPr>
      <w:r>
        <w:tab/>
      </w:r>
      <w:r>
        <w:tab/>
        <w:t>For the purposes of sections 22(2)(c), 37(2)(c), 39(6)(c), 40(3)(c), 85(2)(c), 141(4)(d), 152(3)(c) and 159(3)(c) of the Law, the prescribed fee is nil.</w:t>
      </w:r>
    </w:p>
    <w:p>
      <w:pPr>
        <w:pStyle w:val="Footnotesection"/>
      </w:pPr>
      <w:r>
        <w:tab/>
        <w:t>[Regulation 236N inserted: SL 2023/71 r. 7.]</w:t>
      </w:r>
    </w:p>
    <w:p>
      <w:pPr>
        <w:pStyle w:val="Heading5"/>
      </w:pPr>
      <w:bookmarkStart w:id="1382" w:name="_Toc154756147"/>
      <w:r>
        <w:rPr>
          <w:rStyle w:val="CharSectno"/>
        </w:rPr>
        <w:t>236O</w:t>
      </w:r>
      <w:r>
        <w:t>.</w:t>
      </w:r>
      <w:r>
        <w:tab/>
        <w:t>Relevant fee — application for qualification to be assessed for inclusion on list of approved qualifications</w:t>
      </w:r>
      <w:bookmarkEnd w:id="1382"/>
    </w:p>
    <w:p>
      <w:pPr>
        <w:pStyle w:val="Subsection"/>
      </w:pPr>
      <w:r>
        <w:tab/>
        <w:t>(1)</w:t>
      </w:r>
      <w:r>
        <w:tab/>
        <w:t xml:space="preserve">For the purposes of regulation 138, the relevant fee for the financial year beginning on 1 July 2023 is to be calculated in accordance with the following formula — </w:t>
      </w:r>
    </w:p>
    <w:p>
      <w:pPr>
        <w:pStyle w:val="Equation"/>
        <w:keepNext/>
        <w:tabs>
          <w:tab w:val="left" w:pos="1418"/>
        </w:tabs>
        <w:spacing w:before="160"/>
      </w:pPr>
      <w:r>
        <w:tab/>
      </w:r>
      <m:oMath>
        <m:r>
          <w:rPr>
            <w:rFonts w:ascii="Cambria Math" w:hAnsi="Cambria Math"/>
          </w:rPr>
          <m:t>$2 426×</m:t>
        </m:r>
        <m:r>
          <m:rPr>
            <m:sty m:val="p"/>
          </m:rPr>
          <w:rPr>
            <w:rFonts w:ascii="Cambria Math" w:hAnsi="Cambria Math"/>
          </w:rPr>
          <m:t>FX×1.06</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regulation 138, in a financial year beginning on 1 July 2024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236O of the national regulations made by the Ministerial Council.</w:t>
      </w:r>
    </w:p>
    <w:p>
      <w:pPr>
        <w:pStyle w:val="Footnotesection"/>
      </w:pPr>
      <w:r>
        <w:tab/>
        <w:t>[Regulation 236O inserted: SL 2023/71 r. 7.]</w:t>
      </w:r>
    </w:p>
    <w:p>
      <w:pPr>
        <w:pStyle w:val="Heading5"/>
      </w:pPr>
      <w:bookmarkStart w:id="1383" w:name="_Toc154756148"/>
      <w:r>
        <w:rPr>
          <w:rStyle w:val="CharSectno"/>
        </w:rPr>
        <w:t>236P</w:t>
      </w:r>
      <w:r>
        <w:t>.</w:t>
      </w:r>
      <w:r>
        <w:tab/>
        <w:t>Relevant fee — application for determination of equivalent qualification</w:t>
      </w:r>
      <w:bookmarkEnd w:id="1383"/>
    </w:p>
    <w:p>
      <w:pPr>
        <w:pStyle w:val="Subsection"/>
        <w:keepNext/>
      </w:pPr>
      <w:r>
        <w:tab/>
      </w:r>
      <w:r>
        <w:tab/>
        <w:t xml:space="preserve">For the purposes of regulation 139, in a financial year beginning on 1 July 2023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236P inserted: SL 2023/71 r. 7.]</w:t>
      </w:r>
    </w:p>
    <w:p>
      <w:pPr>
        <w:pStyle w:val="Heading3"/>
      </w:pPr>
      <w:bookmarkStart w:id="1384" w:name="_Toc154756149"/>
      <w:r>
        <w:rPr>
          <w:rStyle w:val="CharDivNo"/>
        </w:rPr>
        <w:t>Part 6.4</w:t>
      </w:r>
      <w:r>
        <w:t> — </w:t>
      </w:r>
      <w:r>
        <w:rPr>
          <w:rStyle w:val="CharDivText"/>
        </w:rPr>
        <w:t>Delegations</w:t>
      </w:r>
      <w:bookmarkEnd w:id="1384"/>
    </w:p>
    <w:p>
      <w:pPr>
        <w:pStyle w:val="Heading5"/>
      </w:pPr>
      <w:bookmarkStart w:id="1385" w:name="_Toc154756150"/>
      <w:r>
        <w:rPr>
          <w:rStyle w:val="CharSectno"/>
        </w:rPr>
        <w:t>237</w:t>
      </w:r>
      <w:r>
        <w:t>.</w:t>
      </w:r>
      <w:r>
        <w:tab/>
        <w:t>Delegation</w:t>
      </w:r>
      <w:bookmarkEnd w:id="1385"/>
      <w:r>
        <w:t xml:space="preserve"> </w:t>
      </w:r>
    </w:p>
    <w:p>
      <w:pPr>
        <w:pStyle w:val="Subsection"/>
        <w:keepNext/>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1386" w:name="_Toc154756151"/>
      <w:r>
        <w:rPr>
          <w:rStyle w:val="CharPartNo"/>
        </w:rPr>
        <w:t>Chapter 7</w:t>
      </w:r>
      <w:r>
        <w:t> — </w:t>
      </w:r>
      <w:r>
        <w:rPr>
          <w:rStyle w:val="CharPartText"/>
        </w:rPr>
        <w:t>Jurisdiction</w:t>
      </w:r>
      <w:r>
        <w:rPr>
          <w:rStyle w:val="CharPartText"/>
        </w:rPr>
        <w:noBreakHyphen/>
        <w:t>specific and transitional and saving provisions</w:t>
      </w:r>
      <w:bookmarkEnd w:id="1386"/>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1387" w:name="_Toc154756152"/>
      <w:r>
        <w:rPr>
          <w:rStyle w:val="CharDivNo"/>
        </w:rPr>
        <w:t>Part 7.1</w:t>
      </w:r>
      <w:r>
        <w:t> — </w:t>
      </w:r>
      <w:r>
        <w:rPr>
          <w:rStyle w:val="CharDivText"/>
        </w:rPr>
        <w:t>General transitional and saving provisions</w:t>
      </w:r>
      <w:bookmarkEnd w:id="1387"/>
    </w:p>
    <w:p>
      <w:pPr>
        <w:pStyle w:val="Ednotedivision"/>
      </w:pPr>
      <w:r>
        <w:t>[Divisions 1 and 1A deleted: Gazette 28 Sep 2018 p. 3648.]</w:t>
      </w:r>
    </w:p>
    <w:p>
      <w:pPr>
        <w:pStyle w:val="Heading4"/>
      </w:pPr>
      <w:bookmarkStart w:id="1388" w:name="_Toc154756153"/>
      <w:r>
        <w:t>Division 2 — Staffing arrangements</w:t>
      </w:r>
      <w:bookmarkEnd w:id="1388"/>
    </w:p>
    <w:p>
      <w:pPr>
        <w:pStyle w:val="Heading5"/>
      </w:pPr>
      <w:bookmarkStart w:id="1389" w:name="_Toc154756154"/>
      <w:r>
        <w:rPr>
          <w:rStyle w:val="CharSectno"/>
        </w:rPr>
        <w:t>239</w:t>
      </w:r>
      <w:r>
        <w:t>.</w:t>
      </w:r>
      <w:r>
        <w:tab/>
        <w:t>Centre</w:t>
      </w:r>
      <w:r>
        <w:noBreakHyphen/>
        <w:t>based service offering a preschool program in a composite class in a school</w:t>
      </w:r>
      <w:bookmarkEnd w:id="1389"/>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1390" w:name="_Toc154756155"/>
      <w:r>
        <w:rPr>
          <w:rStyle w:val="CharSectno"/>
        </w:rPr>
        <w:t>239A</w:t>
      </w:r>
      <w:r>
        <w:t>.</w:t>
      </w:r>
      <w:r>
        <w:tab/>
        <w:t>Centre</w:t>
      </w:r>
      <w:r>
        <w:noBreakHyphen/>
        <w:t>based services in remote and very remote areas — attendance of early childhood teachers</w:t>
      </w:r>
      <w:bookmarkEnd w:id="1390"/>
    </w:p>
    <w:p>
      <w:pPr>
        <w:pStyle w:val="Subsection"/>
      </w:pPr>
      <w:r>
        <w:tab/>
        <w:t>(1)</w:t>
      </w:r>
      <w:r>
        <w:tab/>
        <w:t>This regulation applies until 31 December 2024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 SL 2023/71 r. 16.]</w:t>
      </w:r>
    </w:p>
    <w:p>
      <w:pPr>
        <w:pStyle w:val="Heading5"/>
      </w:pPr>
      <w:bookmarkStart w:id="1391" w:name="_Toc154756156"/>
      <w:r>
        <w:rPr>
          <w:rStyle w:val="CharSectno"/>
        </w:rPr>
        <w:t>240</w:t>
      </w:r>
      <w:r>
        <w:t>.</w:t>
      </w:r>
      <w:r>
        <w:tab/>
        <w:t>Qualifications for educators — centre</w:t>
      </w:r>
      <w:r>
        <w:noBreakHyphen/>
        <w:t>based service</w:t>
      </w:r>
      <w:bookmarkEnd w:id="1391"/>
      <w:r>
        <w:t xml:space="preserve"> </w:t>
      </w:r>
    </w:p>
    <w:p>
      <w:pPr>
        <w:pStyle w:val="Subsection"/>
      </w:pPr>
      <w:r>
        <w:tab/>
        <w:t>(1)</w:t>
      </w:r>
      <w:r>
        <w:tab/>
        <w:t>This regulation applies until 31 December 2024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 SL 2023/71 r. 17.]</w:t>
      </w:r>
    </w:p>
    <w:p>
      <w:pPr>
        <w:pStyle w:val="Heading5"/>
      </w:pPr>
      <w:bookmarkStart w:id="1392" w:name="_Toc154756157"/>
      <w:r>
        <w:rPr>
          <w:rStyle w:val="CharSectno"/>
        </w:rPr>
        <w:t>241</w:t>
      </w:r>
      <w:r>
        <w:t>.</w:t>
      </w:r>
      <w:r>
        <w:tab/>
        <w:t>Persons taken to hold an approved early childhood teaching qualification</w:t>
      </w:r>
      <w:bookmarkEnd w:id="1392"/>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1393" w:name="_Toc154756158"/>
      <w:r>
        <w:rPr>
          <w:rStyle w:val="CharSectno"/>
        </w:rPr>
        <w:t>242</w:t>
      </w:r>
      <w:r>
        <w:t>.</w:t>
      </w:r>
      <w:r>
        <w:tab/>
        <w:t>Persons taken to be early childhood teachers</w:t>
      </w:r>
      <w:bookmarkEnd w:id="1393"/>
      <w:r>
        <w:t xml:space="preserve"> </w:t>
      </w:r>
    </w:p>
    <w:p>
      <w:pPr>
        <w:pStyle w:val="Subsection"/>
        <w:spacing w:before="180"/>
      </w:pPr>
      <w:r>
        <w:tab/>
        <w:t>(1)</w:t>
      </w:r>
      <w:r>
        <w:tab/>
        <w:t>This regulation applies on and after 1 January 2014 and until 31 December 2024.</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keepNext/>
      </w:pPr>
      <w:r>
        <w:tab/>
        <w:t>(3)</w:t>
      </w:r>
      <w:r>
        <w:tab/>
        <w:t xml:space="preserve">In this regulation — </w:t>
      </w:r>
    </w:p>
    <w:p>
      <w:pPr>
        <w:pStyle w:val="Defstart"/>
        <w:keepNex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 SL 2023/71 r. 18.]</w:t>
      </w:r>
    </w:p>
    <w:p>
      <w:pPr>
        <w:pStyle w:val="Heading5"/>
      </w:pPr>
      <w:bookmarkStart w:id="1394" w:name="_Toc154756159"/>
      <w:r>
        <w:rPr>
          <w:rStyle w:val="CharSectno"/>
        </w:rPr>
        <w:t>243</w:t>
      </w:r>
      <w:r>
        <w:t>.</w:t>
      </w:r>
      <w:r>
        <w:tab/>
        <w:t>Persons taken to hold an approved diploma level education and care qualification</w:t>
      </w:r>
      <w:bookmarkEnd w:id="1394"/>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1395" w:name="_Toc154756160"/>
      <w:r>
        <w:rPr>
          <w:rStyle w:val="CharSectno"/>
        </w:rPr>
        <w:t>243A</w:t>
      </w:r>
      <w:r>
        <w:t>.</w:t>
      </w:r>
      <w:r>
        <w:tab/>
        <w:t>Persons taken to hold an approved diploma level education and care qualification for regulation 128 in Queensland</w:t>
      </w:r>
      <w:bookmarkEnd w:id="1395"/>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1396" w:name="_Toc154756161"/>
      <w:r>
        <w:rPr>
          <w:rStyle w:val="CharSectno"/>
        </w:rPr>
        <w:t>244</w:t>
      </w:r>
      <w:r>
        <w:t>.</w:t>
      </w:r>
      <w:r>
        <w:tab/>
        <w:t>Persons taken to hold an approved certificate III level education and care qualification</w:t>
      </w:r>
      <w:bookmarkEnd w:id="1396"/>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1397" w:name="_Toc154756162"/>
      <w:r>
        <w:t>Division 3 — Physical environment</w:t>
      </w:r>
      <w:bookmarkEnd w:id="1397"/>
    </w:p>
    <w:p>
      <w:pPr>
        <w:pStyle w:val="Heading5"/>
      </w:pPr>
      <w:bookmarkStart w:id="1398" w:name="_Toc154756163"/>
      <w:r>
        <w:rPr>
          <w:rStyle w:val="CharSectno"/>
        </w:rPr>
        <w:t>248</w:t>
      </w:r>
      <w:r>
        <w:t>.</w:t>
      </w:r>
      <w:r>
        <w:tab/>
        <w:t>Centre</w:t>
      </w:r>
      <w:r>
        <w:noBreakHyphen/>
        <w:t>based service offering a preschool program in a composite class in a school</w:t>
      </w:r>
      <w:bookmarkEnd w:id="1398"/>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1399" w:name="_Toc154756164"/>
      <w:r>
        <w:rPr>
          <w:rStyle w:val="CharSectno"/>
        </w:rPr>
        <w:t>249</w:t>
      </w:r>
      <w:r>
        <w:t>.</w:t>
      </w:r>
      <w:r>
        <w:tab/>
        <w:t>Declared approved services (other than declared approved family day care services)</w:t>
      </w:r>
      <w:bookmarkEnd w:id="1399"/>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1400" w:name="_Toc154756165"/>
      <w:r>
        <w:rPr>
          <w:rStyle w:val="CharSectno"/>
        </w:rPr>
        <w:t>250</w:t>
      </w:r>
      <w:r>
        <w:t>.</w:t>
      </w:r>
      <w:r>
        <w:tab/>
        <w:t>Declared approved family day care services</w:t>
      </w:r>
      <w:bookmarkEnd w:id="1400"/>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1401" w:name="_Toc154756166"/>
      <w:r>
        <w:rPr>
          <w:rStyle w:val="CharSectno"/>
        </w:rPr>
        <w:t>251</w:t>
      </w:r>
      <w:r>
        <w:t>.</w:t>
      </w:r>
      <w:r>
        <w:tab/>
        <w:t>Declared out of scope services</w:t>
      </w:r>
      <w:bookmarkEnd w:id="1401"/>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1402" w:name="_Toc154756167"/>
      <w:r>
        <w:t>Division 4 — Information retention and sharing</w:t>
      </w:r>
      <w:bookmarkEnd w:id="1402"/>
    </w:p>
    <w:p>
      <w:pPr>
        <w:pStyle w:val="Heading5"/>
      </w:pPr>
      <w:bookmarkStart w:id="1403" w:name="_Toc154756168"/>
      <w:r>
        <w:rPr>
          <w:rStyle w:val="CharSectno"/>
        </w:rPr>
        <w:t>252</w:t>
      </w:r>
      <w:r>
        <w:t>.</w:t>
      </w:r>
      <w:r>
        <w:tab/>
        <w:t>Information held by Regulatory Authority or regulatory body</w:t>
      </w:r>
      <w:bookmarkEnd w:id="1403"/>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1404" w:name="_Toc154756169"/>
      <w:r>
        <w:rPr>
          <w:rStyle w:val="CharSectno"/>
        </w:rPr>
        <w:t>253</w:t>
      </w:r>
      <w:r>
        <w:t>.</w:t>
      </w:r>
      <w:r>
        <w:tab/>
        <w:t>Information kept by approved provider</w:t>
      </w:r>
      <w:bookmarkEnd w:id="1404"/>
    </w:p>
    <w:p>
      <w:pPr>
        <w:pStyle w:val="Subsection"/>
      </w:pPr>
      <w:r>
        <w:tab/>
      </w:r>
      <w:r>
        <w:tab/>
        <w:t>For the purposes of section 322(3) of the Law, the documents must be kept in accordance with regulation 183.</w:t>
      </w:r>
    </w:p>
    <w:p>
      <w:pPr>
        <w:pStyle w:val="Heading4"/>
      </w:pPr>
      <w:bookmarkStart w:id="1405" w:name="_Toc154756170"/>
      <w:r>
        <w:t>Division 5 — Declared approved learning frameworks</w:t>
      </w:r>
      <w:bookmarkEnd w:id="1405"/>
    </w:p>
    <w:p>
      <w:pPr>
        <w:pStyle w:val="Heading5"/>
      </w:pPr>
      <w:bookmarkStart w:id="1406" w:name="_Toc154756171"/>
      <w:r>
        <w:rPr>
          <w:rStyle w:val="CharSectno"/>
        </w:rPr>
        <w:t>254</w:t>
      </w:r>
      <w:r>
        <w:t>.</w:t>
      </w:r>
      <w:r>
        <w:tab/>
        <w:t>Declared approved learning frameworks</w:t>
      </w:r>
      <w:bookmarkEnd w:id="1406"/>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rPr>
          <w:del w:id="1407" w:author="Master Repository Process" w:date="2023-12-29T15:25:00Z"/>
        </w:rPr>
      </w:pPr>
      <w:del w:id="1408" w:author="Master Repository Process" w:date="2023-12-29T15:25:00Z">
        <w:r>
          <w:tab/>
          <w:delText>(2)</w:delText>
        </w:r>
        <w:r>
          <w:tab/>
          <w:delText>For the purpose of section 323 of the Law, the Curriculum Framework for Kindergarten to Year 12 Education in Western Australia, as in force on the scheme commencement day, is a declared approved learning framework for the purpose of the Law as it applies in that jurisdiction.</w:delText>
        </w:r>
      </w:del>
    </w:p>
    <w:p>
      <w:pPr>
        <w:pStyle w:val="Ednotesubsection"/>
      </w:pPr>
      <w:del w:id="1409" w:author="Master Repository Process" w:date="2023-12-29T15:25:00Z">
        <w:r>
          <w:tab/>
          <w:delText>[(</w:delText>
        </w:r>
      </w:del>
      <w:ins w:id="1410" w:author="Master Repository Process" w:date="2023-12-29T15:25:00Z">
        <w:r>
          <w:tab/>
          <w:t>[(2), (</w:t>
        </w:r>
      </w:ins>
      <w:r>
        <w:t>3)</w:t>
      </w:r>
      <w:r>
        <w:tab/>
        <w:t>deleted]</w:t>
      </w:r>
    </w:p>
    <w:p>
      <w:pPr>
        <w:pStyle w:val="PermNoteHeading"/>
      </w:pPr>
      <w:r>
        <w:tab/>
        <w:t>Note for this regulation:</w:t>
      </w:r>
    </w:p>
    <w:p>
      <w:pPr>
        <w:pStyle w:val="PermNoteText"/>
      </w:pPr>
      <w:r>
        <w:tab/>
      </w:r>
      <w:r>
        <w:tab/>
        <w:t>This regulation differs from regulation 254 of the national regulations made by the Ministerial Council.</w:t>
      </w:r>
    </w:p>
    <w:p>
      <w:pPr>
        <w:pStyle w:val="Footnotesection"/>
      </w:pPr>
      <w:r>
        <w:tab/>
        <w:t>[Regulation 254 amended: Gazette 3 Nov 2017 p. 5485; SL 2023/71 r. </w:t>
      </w:r>
      <w:del w:id="1411" w:author="Master Repository Process" w:date="2023-12-29T15:25:00Z">
        <w:r>
          <w:delText>19</w:delText>
        </w:r>
      </w:del>
      <w:ins w:id="1412" w:author="Master Repository Process" w:date="2023-12-29T15:25:00Z">
        <w:r>
          <w:t>19; SL 2023/186 r. 40</w:t>
        </w:r>
      </w:ins>
      <w:r>
        <w:t>.]</w:t>
      </w:r>
    </w:p>
    <w:p>
      <w:pPr>
        <w:pStyle w:val="Heading4"/>
        <w:keepNext w:val="0"/>
      </w:pPr>
      <w:bookmarkStart w:id="1413" w:name="_Toc154756172"/>
      <w:r>
        <w:t>Division 6 — Fees</w:t>
      </w:r>
      <w:bookmarkEnd w:id="1413"/>
    </w:p>
    <w:p>
      <w:pPr>
        <w:pStyle w:val="Heading5"/>
        <w:keepNext w:val="0"/>
      </w:pPr>
      <w:bookmarkStart w:id="1414" w:name="_Toc154756173"/>
      <w:r>
        <w:rPr>
          <w:rStyle w:val="CharSectno"/>
        </w:rPr>
        <w:t>255</w:t>
      </w:r>
      <w:r>
        <w:t>.</w:t>
      </w:r>
      <w:r>
        <w:tab/>
        <w:t>Fees for application for provider approval for declared out of scope service</w:t>
      </w:r>
      <w:bookmarkEnd w:id="1414"/>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1415" w:name="_Toc154756174"/>
      <w:r>
        <w:t>Division 7 — General provisions relating to exemptions</w:t>
      </w:r>
      <w:bookmarkEnd w:id="1415"/>
    </w:p>
    <w:p>
      <w:pPr>
        <w:pStyle w:val="Heading5"/>
      </w:pPr>
      <w:bookmarkStart w:id="1416" w:name="_Toc154756175"/>
      <w:r>
        <w:rPr>
          <w:rStyle w:val="CharSectno"/>
        </w:rPr>
        <w:t>256</w:t>
      </w:r>
      <w:r>
        <w:t>.</w:t>
      </w:r>
      <w:r>
        <w:tab/>
        <w:t>Publication where service taken to comply with regulations</w:t>
      </w:r>
      <w:bookmarkEnd w:id="1416"/>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1417" w:name="_Toc154756176"/>
      <w:r>
        <w:rPr>
          <w:rStyle w:val="CharSectno"/>
        </w:rPr>
        <w:t>257</w:t>
      </w:r>
      <w:r>
        <w:t>.</w:t>
      </w:r>
      <w:r>
        <w:tab/>
        <w:t>Application for removal of exemption</w:t>
      </w:r>
      <w:bookmarkEnd w:id="1417"/>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1418" w:name="_Toc154756177"/>
      <w:r>
        <w:rPr>
          <w:rStyle w:val="CharDivNo"/>
        </w:rPr>
        <w:t>Part 7.2</w:t>
      </w:r>
      <w:r>
        <w:t> — </w:t>
      </w:r>
      <w:r>
        <w:rPr>
          <w:rStyle w:val="CharDivText"/>
        </w:rPr>
        <w:t>Australian Capital Territory — specific provisions</w:t>
      </w:r>
      <w:bookmarkEnd w:id="1418"/>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1419" w:name="_Toc154756178"/>
      <w:r>
        <w:rPr>
          <w:rStyle w:val="CharDivNo"/>
        </w:rPr>
        <w:t>Part 7.3</w:t>
      </w:r>
      <w:r>
        <w:t> — </w:t>
      </w:r>
      <w:r>
        <w:rPr>
          <w:rStyle w:val="CharDivText"/>
        </w:rPr>
        <w:t>New South Wales — specific provisions</w:t>
      </w:r>
      <w:bookmarkEnd w:id="1419"/>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1420" w:name="_Toc154756179"/>
      <w:r>
        <w:rPr>
          <w:rStyle w:val="CharDivNo"/>
        </w:rPr>
        <w:t>Part 7.4</w:t>
      </w:r>
      <w:r>
        <w:t> — </w:t>
      </w:r>
      <w:r>
        <w:rPr>
          <w:rStyle w:val="CharDivText"/>
        </w:rPr>
        <w:t>Northern Territory — specific provisions</w:t>
      </w:r>
      <w:bookmarkEnd w:id="1420"/>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1421" w:name="_Toc154756180"/>
      <w:r>
        <w:rPr>
          <w:rStyle w:val="CharDivNo"/>
        </w:rPr>
        <w:t>Part 7.5</w:t>
      </w:r>
      <w:r>
        <w:t> — </w:t>
      </w:r>
      <w:r>
        <w:rPr>
          <w:rStyle w:val="CharDivText"/>
        </w:rPr>
        <w:t>Queensland — specific provisions</w:t>
      </w:r>
      <w:bookmarkEnd w:id="1421"/>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1422" w:name="_Toc154756181"/>
      <w:r>
        <w:rPr>
          <w:rStyle w:val="CharDivNo"/>
        </w:rPr>
        <w:t>Part 7.6</w:t>
      </w:r>
      <w:r>
        <w:t> — </w:t>
      </w:r>
      <w:r>
        <w:rPr>
          <w:rStyle w:val="CharDivText"/>
        </w:rPr>
        <w:t>South Australia — specific provisions</w:t>
      </w:r>
      <w:bookmarkEnd w:id="1422"/>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1423" w:name="_Toc154756182"/>
      <w:r>
        <w:rPr>
          <w:rStyle w:val="CharDivNo"/>
        </w:rPr>
        <w:t>Part 7.7</w:t>
      </w:r>
      <w:r>
        <w:t> — </w:t>
      </w:r>
      <w:r>
        <w:rPr>
          <w:rStyle w:val="CharDivText"/>
        </w:rPr>
        <w:t>Tasmania — specific provisions</w:t>
      </w:r>
      <w:bookmarkEnd w:id="1423"/>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1424" w:name="_Toc154756183"/>
      <w:r>
        <w:rPr>
          <w:rStyle w:val="CharDivNo"/>
        </w:rPr>
        <w:t>Part 7.8</w:t>
      </w:r>
      <w:r>
        <w:t> — </w:t>
      </w:r>
      <w:r>
        <w:rPr>
          <w:rStyle w:val="CharDivText"/>
        </w:rPr>
        <w:t>Victoria — specific provisions</w:t>
      </w:r>
      <w:bookmarkEnd w:id="1424"/>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1425" w:name="_Toc154756184"/>
      <w:r>
        <w:rPr>
          <w:rStyle w:val="CharDivNo"/>
        </w:rPr>
        <w:t>Part 7.9</w:t>
      </w:r>
      <w:r>
        <w:t> — </w:t>
      </w:r>
      <w:r>
        <w:rPr>
          <w:rStyle w:val="CharDivText"/>
        </w:rPr>
        <w:t>Western Australia — specific provisions</w:t>
      </w:r>
      <w:bookmarkEnd w:id="1425"/>
    </w:p>
    <w:p>
      <w:pPr>
        <w:pStyle w:val="Heading4"/>
        <w:spacing w:before="220"/>
      </w:pPr>
      <w:bookmarkStart w:id="1426" w:name="_Toc154756185"/>
      <w:r>
        <w:t>Division 1 — Application of Part 7.9</w:t>
      </w:r>
      <w:bookmarkEnd w:id="1426"/>
    </w:p>
    <w:p>
      <w:pPr>
        <w:pStyle w:val="Heading5"/>
        <w:spacing w:before="210"/>
      </w:pPr>
      <w:bookmarkStart w:id="1427" w:name="_Toc154756186"/>
      <w:r>
        <w:rPr>
          <w:rStyle w:val="CharSectno"/>
        </w:rPr>
        <w:t>367</w:t>
      </w:r>
      <w:r>
        <w:t>.</w:t>
      </w:r>
      <w:r>
        <w:tab/>
        <w:t>Application of Part 7.9</w:t>
      </w:r>
      <w:bookmarkEnd w:id="1427"/>
      <w:r>
        <w:t xml:space="preserve"> </w:t>
      </w:r>
    </w:p>
    <w:p>
      <w:pPr>
        <w:pStyle w:val="Subsection"/>
        <w:spacing w:before="140"/>
      </w:pPr>
      <w:r>
        <w:tab/>
      </w:r>
      <w:r>
        <w:tab/>
        <w:t>This Part applies to Western Australia.</w:t>
      </w:r>
    </w:p>
    <w:p>
      <w:pPr>
        <w:pStyle w:val="Heading5"/>
      </w:pPr>
      <w:bookmarkStart w:id="1428" w:name="_Toc154756187"/>
      <w:r>
        <w:rPr>
          <w:rStyle w:val="CharSectno"/>
        </w:rPr>
        <w:t>368</w:t>
      </w:r>
      <w:r>
        <w:t>.</w:t>
      </w:r>
      <w:r>
        <w:tab/>
        <w:t>Definitions</w:t>
      </w:r>
      <w:bookmarkEnd w:id="1428"/>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1429" w:name="_Toc154756188"/>
      <w:r>
        <w:t>Division 1A — Exceeding National Quality Standard</w:t>
      </w:r>
      <w:bookmarkEnd w:id="1429"/>
    </w:p>
    <w:p>
      <w:pPr>
        <w:pStyle w:val="Footnoteheading"/>
        <w:keepNext/>
      </w:pPr>
      <w:r>
        <w:tab/>
        <w:t>[Heading inserted: Gazette 28 Nov 2014 p. 4411.]</w:t>
      </w:r>
    </w:p>
    <w:p>
      <w:pPr>
        <w:pStyle w:val="Heading5"/>
      </w:pPr>
      <w:bookmarkStart w:id="1430" w:name="_Toc154756189"/>
      <w:r>
        <w:rPr>
          <w:rStyle w:val="CharSectno"/>
        </w:rPr>
        <w:t>368A</w:t>
      </w:r>
      <w:r>
        <w:t>.</w:t>
      </w:r>
      <w:r>
        <w:tab/>
        <w:t>Exceeding National Quality Standard: educational program and practice quality area</w:t>
      </w:r>
      <w:bookmarkEnd w:id="1430"/>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1431" w:name="_Toc154756190"/>
      <w:r>
        <w:t>Division 2 — Minimum number of educators and qualifications required — children over preschool age</w:t>
      </w:r>
      <w:bookmarkEnd w:id="1431"/>
    </w:p>
    <w:p>
      <w:pPr>
        <w:pStyle w:val="Heading5"/>
      </w:pPr>
      <w:bookmarkStart w:id="1432" w:name="_Toc154756191"/>
      <w:r>
        <w:rPr>
          <w:rStyle w:val="CharSectno"/>
        </w:rPr>
        <w:t>369</w:t>
      </w:r>
      <w:r>
        <w:t>.</w:t>
      </w:r>
      <w:r>
        <w:tab/>
        <w:t>Educator to child ratios and qualification requirements for educators — children over preschool age</w:t>
      </w:r>
      <w:bookmarkEnd w:id="1432"/>
    </w:p>
    <w:p>
      <w:pPr>
        <w:pStyle w:val="Subsection"/>
      </w:pPr>
      <w:r>
        <w:tab/>
        <w:t>(1)</w:t>
      </w:r>
      <w:r>
        <w:tab/>
        <w:t xml:space="preserve">In this regulation — </w:t>
      </w:r>
    </w:p>
    <w:p>
      <w:pPr>
        <w:pStyle w:val="Defstart"/>
      </w:pPr>
      <w:r>
        <w:tab/>
      </w:r>
      <w:r>
        <w:rPr>
          <w:rStyle w:val="CharDefText"/>
        </w:rPr>
        <w:t>approved educator qualification</w:t>
      </w:r>
      <w:r>
        <w:t xml:space="preserve"> means a qualification for the education and care of children over preschool age that — </w:t>
      </w:r>
    </w:p>
    <w:p>
      <w:pPr>
        <w:pStyle w:val="Defpara"/>
      </w:pPr>
      <w:r>
        <w:tab/>
        <w:t>(a)</w:t>
      </w:r>
      <w:r>
        <w:tab/>
        <w:t>is approved as a qualification for an educator, other than a first educator, by the National Authority; and</w:t>
      </w:r>
    </w:p>
    <w:p>
      <w:pPr>
        <w:pStyle w:val="Defpara"/>
      </w:pPr>
      <w:r>
        <w:tab/>
        <w:t>(b)</w:t>
      </w:r>
      <w:r>
        <w:tab/>
        <w:t>is included in the list of approved qualifications for educators, other than first educators, published under regulation 137(2)(c) for Western Australia;</w:t>
      </w:r>
    </w:p>
    <w:p>
      <w:pPr>
        <w:pStyle w:val="Defstart"/>
      </w:pPr>
      <w:r>
        <w:tab/>
      </w:r>
      <w:r>
        <w:rPr>
          <w:rStyle w:val="CharDefText"/>
        </w:rPr>
        <w:t>approved first educator qualification</w:t>
      </w:r>
      <w:r>
        <w:t xml:space="preserve"> means a qualification for the education and care of children over preschool age that— </w:t>
      </w:r>
    </w:p>
    <w:p>
      <w:pPr>
        <w:pStyle w:val="Defpara"/>
      </w:pPr>
      <w:r>
        <w:tab/>
        <w:t>(a)</w:t>
      </w:r>
      <w:r>
        <w:tab/>
        <w:t>is approved as a qualification for a first educator by the National Authority; and</w:t>
      </w:r>
    </w:p>
    <w:p>
      <w:pPr>
        <w:pStyle w:val="Defpara"/>
      </w:pPr>
      <w:r>
        <w:tab/>
        <w:t>(b)</w:t>
      </w:r>
      <w:r>
        <w:tab/>
        <w:t>is included in the list of approved qualifications for first educators published under regulation 137(2)(c) for Western Australia;</w:t>
      </w:r>
    </w:p>
    <w:p>
      <w:pPr>
        <w:pStyle w:val="Defstart"/>
      </w:pPr>
      <w:r>
        <w:tab/>
      </w:r>
      <w:r>
        <w:rPr>
          <w:rStyle w:val="CharDefText"/>
        </w:rPr>
        <w:t>approved qualification</w:t>
      </w:r>
      <w:r>
        <w:t xml:space="preserve"> means a qualification for the education and care of children over preschool age that — </w:t>
      </w:r>
    </w:p>
    <w:p>
      <w:pPr>
        <w:pStyle w:val="Defpara"/>
      </w:pPr>
      <w:r>
        <w:tab/>
        <w:t>(a)</w:t>
      </w:r>
      <w:r>
        <w:tab/>
        <w:t>is approved as a qualification for an educator by the National Authority; and</w:t>
      </w:r>
    </w:p>
    <w:p>
      <w:pPr>
        <w:pStyle w:val="Defpara"/>
      </w:pPr>
      <w:r>
        <w:tab/>
        <w:t>(b)</w:t>
      </w:r>
      <w:r>
        <w:tab/>
        <w:t>is included in the list of approved qualifications for educators published under regulation 137(2)(c) for Western Australia;</w:t>
      </w:r>
    </w:p>
    <w:p>
      <w:pPr>
        <w:pStyle w:val="Defstart"/>
      </w:pPr>
      <w:r>
        <w:tab/>
      </w:r>
      <w:r>
        <w:rPr>
          <w:rStyle w:val="CharDefText"/>
        </w:rPr>
        <w:t>first qualified educator</w:t>
      </w:r>
      <w:r>
        <w:t xml:space="preserve"> means an educator who meets the following qualification requirements — </w:t>
      </w:r>
    </w:p>
    <w:p>
      <w:pPr>
        <w:pStyle w:val="Defpara"/>
      </w:pPr>
      <w:r>
        <w:tab/>
        <w:t>(a)</w:t>
      </w:r>
      <w:r>
        <w:tab/>
        <w:t>the educator holds an approved qualification; or</w:t>
      </w:r>
    </w:p>
    <w:p>
      <w:pPr>
        <w:pStyle w:val="Defpara"/>
      </w:pPr>
      <w:r>
        <w:tab/>
        <w:t>(b)</w:t>
      </w:r>
      <w:r>
        <w:tab/>
        <w:t xml:space="preserve">the educator — </w:t>
      </w:r>
    </w:p>
    <w:p>
      <w:pPr>
        <w:pStyle w:val="Defsubpara"/>
      </w:pPr>
      <w:r>
        <w:tab/>
        <w:t>(i)</w:t>
      </w:r>
      <w:r>
        <w:tab/>
        <w:t>is enrolled in a course that is an approved first educator qualification; and</w:t>
      </w:r>
    </w:p>
    <w:p>
      <w:pPr>
        <w:pStyle w:val="Defsubpara"/>
      </w:pPr>
      <w:r>
        <w:tab/>
        <w:t>(ii)</w:t>
      </w:r>
      <w:r>
        <w:tab/>
        <w:t>has completed at least 50% of the course; and</w:t>
      </w:r>
    </w:p>
    <w:p>
      <w:pPr>
        <w:pStyle w:val="Defsubpara"/>
      </w:pPr>
      <w:r>
        <w:tab/>
        <w:t>(iii)</w:t>
      </w:r>
      <w:r>
        <w:tab/>
        <w:t>is making satisfactory progress towards completion of the course; and</w:t>
      </w:r>
    </w:p>
    <w:p>
      <w:pPr>
        <w:pStyle w:val="Defsubpara"/>
      </w:pPr>
      <w:r>
        <w:tab/>
        <w:t>(iv)</w:t>
      </w:r>
      <w:r>
        <w:tab/>
        <w:t>is meeting the requirements for maintaining the enrolment in the course;</w:t>
      </w:r>
    </w:p>
    <w:p>
      <w:pPr>
        <w:pStyle w:val="Defstart"/>
      </w:pPr>
      <w:r>
        <w:tab/>
      </w:r>
      <w:r>
        <w:rPr>
          <w:rStyle w:val="CharDefText"/>
        </w:rPr>
        <w:t>qualified educator</w:t>
      </w:r>
      <w:r>
        <w:t xml:space="preserve"> means an educator who meets the following qualification requirements — </w:t>
      </w:r>
    </w:p>
    <w:p>
      <w:pPr>
        <w:pStyle w:val="Defpara"/>
      </w:pPr>
      <w:r>
        <w:tab/>
        <w:t>(a)</w:t>
      </w:r>
      <w:r>
        <w:tab/>
        <w:t>holds an approved qualification or an approved educator qualification; or</w:t>
      </w:r>
    </w:p>
    <w:p>
      <w:pPr>
        <w:pStyle w:val="Defpara"/>
      </w:pPr>
      <w:r>
        <w:tab/>
        <w:t>(b)</w:t>
      </w:r>
      <w:r>
        <w:tab/>
        <w:t>is actively working towards an approved qualification or an approved educator qualification; or</w:t>
      </w:r>
    </w:p>
    <w:p>
      <w:pPr>
        <w:pStyle w:val="Defpara"/>
      </w:pPr>
      <w:r>
        <w:tab/>
        <w:t>(c)</w:t>
      </w:r>
      <w:r>
        <w:tab/>
        <w:t>is a first qualified educator.</w:t>
      </w:r>
    </w:p>
    <w:p>
      <w:pPr>
        <w:pStyle w:val="Subsection"/>
      </w:pPr>
      <w:r>
        <w:tab/>
        <w:t>(2)</w:t>
      </w:r>
      <w:r>
        <w:tab/>
        <w:t xml:space="preserve">This regulation sets out, for children over preschool age — </w:t>
      </w:r>
    </w:p>
    <w:p>
      <w:pPr>
        <w:pStyle w:val="Indenta"/>
      </w:pPr>
      <w:r>
        <w:tab/>
        <w:t>(a)</w:t>
      </w:r>
      <w:r>
        <w:tab/>
        <w:t>the educator to child ratios for the purposes of regulation 123(1)(d); and</w:t>
      </w:r>
    </w:p>
    <w:p>
      <w:pPr>
        <w:pStyle w:val="Indenta"/>
      </w:pPr>
      <w:r>
        <w:tab/>
        <w:t>(b)</w:t>
      </w:r>
      <w:r>
        <w:tab/>
        <w:t>the qualification requirements for educators for the purposes of regulation 126(2).</w:t>
      </w:r>
    </w:p>
    <w:p>
      <w:pPr>
        <w:pStyle w:val="Subsection"/>
      </w:pPr>
      <w:r>
        <w:tab/>
        <w:t>(3)</w:t>
      </w:r>
      <w:r>
        <w:tab/>
        <w:t>The educator to child ratios for children over preschool age are set out in the 3</w:t>
      </w:r>
      <w:r>
        <w:rPr>
          <w:vertAlign w:val="superscript"/>
        </w:rPr>
        <w:t>rd</w:t>
      </w:r>
      <w:r>
        <w:t xml:space="preserve"> column of the following Table.</w:t>
      </w:r>
    </w:p>
    <w:p>
      <w:pPr>
        <w:pStyle w:val="THeadingNAm"/>
      </w:pPr>
      <w:r>
        <w:t>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noWrap/>
            <w:vAlign w:val="center"/>
          </w:tcPr>
          <w:p>
            <w:pPr>
              <w:pStyle w:val="TableNAm"/>
              <w:ind w:left="133"/>
              <w:jc w:val="center"/>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noWrap/>
            <w:vAlign w:val="center"/>
          </w:tcPr>
          <w:p>
            <w:pPr>
              <w:pStyle w:val="TableNAm"/>
              <w:ind w:firstLine="134"/>
              <w:jc w:val="center"/>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 xml:space="preserve">Over preschool age (at least one preschool child attending session) </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bl>
    <w:p>
      <w:pPr>
        <w:pStyle w:val="Subsection"/>
      </w:pPr>
      <w:r>
        <w:tab/>
        <w:t>(4)</w:t>
      </w:r>
      <w:r>
        <w:tab/>
        <w:t>The number of educators at the service who are required to be qualified educators is the relevant number set out in the 4</w:t>
      </w:r>
      <w:r>
        <w:rPr>
          <w:vertAlign w:val="superscript"/>
        </w:rPr>
        <w:t>th</w:t>
      </w:r>
      <w:r>
        <w:t xml:space="preserve"> column of the Table to subregulation (3) in relation to the service.</w:t>
      </w:r>
    </w:p>
    <w:p>
      <w:pPr>
        <w:pStyle w:val="Subsection"/>
      </w:pPr>
      <w:r>
        <w:tab/>
        <w:t>(5)</w:t>
      </w:r>
      <w:r>
        <w:tab/>
        <w:t>One of the qualified educators at the service must be a first qualified educator.</w:t>
      </w:r>
    </w:p>
    <w:p>
      <w:pPr>
        <w:pStyle w:val="PermNoteHeading"/>
      </w:pPr>
      <w:r>
        <w:tab/>
        <w:t>Note for this regulation:</w:t>
      </w:r>
    </w:p>
    <w:p>
      <w:pPr>
        <w:pStyle w:val="PermNoteText"/>
      </w:pPr>
      <w:r>
        <w:tab/>
      </w:r>
      <w:r>
        <w:tab/>
        <w:t>This regulation differs from regulation 369 of the national regulations made by the Ministerial Council.</w:t>
      </w:r>
    </w:p>
    <w:p>
      <w:pPr>
        <w:pStyle w:val="Footnotesection"/>
      </w:pPr>
      <w:r>
        <w:tab/>
        <w:t>[Regulation 369 inserted: SL 2023/105 r. 4.]</w:t>
      </w:r>
    </w:p>
    <w:p>
      <w:pPr>
        <w:pStyle w:val="Ednotesection"/>
      </w:pPr>
      <w:r>
        <w:t>[</w:t>
      </w:r>
      <w:r>
        <w:rPr>
          <w:b/>
        </w:rPr>
        <w:t>370.</w:t>
      </w:r>
      <w:r>
        <w:tab/>
        <w:t>Deleted: SL 2023/105 r. 5.]</w:t>
      </w:r>
    </w:p>
    <w:p>
      <w:pPr>
        <w:pStyle w:val="Heading4"/>
      </w:pPr>
      <w:bookmarkStart w:id="1433" w:name="_Toc154756192"/>
      <w:r>
        <w:t>Division 3 — Minimum number of educators and qualifications required — centre</w:t>
      </w:r>
      <w:r>
        <w:noBreakHyphen/>
        <w:t>based services — children preschool age or under</w:t>
      </w:r>
      <w:bookmarkEnd w:id="1433"/>
    </w:p>
    <w:p>
      <w:pPr>
        <w:pStyle w:val="Ednotesection"/>
        <w:keepNext/>
      </w:pPr>
      <w:r>
        <w:t>[</w:t>
      </w:r>
      <w:r>
        <w:rPr>
          <w:b/>
        </w:rPr>
        <w:t>371.</w:t>
      </w:r>
      <w:r>
        <w:tab/>
        <w:t>Deleted: Gazette 28 Sep 2018 p. 3649.]</w:t>
      </w:r>
    </w:p>
    <w:p>
      <w:pPr>
        <w:pStyle w:val="Heading5"/>
      </w:pPr>
      <w:bookmarkStart w:id="1434" w:name="_Toc154756193"/>
      <w:r>
        <w:rPr>
          <w:rStyle w:val="CharSectno"/>
        </w:rPr>
        <w:t>372</w:t>
      </w:r>
      <w:r>
        <w:t>.</w:t>
      </w:r>
      <w:r>
        <w:tab/>
        <w:t>Educator to child ratio — pre</w:t>
      </w:r>
      <w:r>
        <w:noBreakHyphen/>
        <w:t>kindergarten programme or kindergarten programme provided by a school</w:t>
      </w:r>
      <w:bookmarkEnd w:id="1434"/>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keepNext/>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1435" w:name="_Toc154756194"/>
      <w:r>
        <w:rPr>
          <w:rStyle w:val="CharSectno"/>
        </w:rPr>
        <w:t>373</w:t>
      </w:r>
      <w:r>
        <w:t>.</w:t>
      </w:r>
      <w:r>
        <w:tab/>
        <w:t>Early childhood teachers — pre</w:t>
      </w:r>
      <w:r>
        <w:noBreakHyphen/>
        <w:t>kindergarten programme or kindergarten programme provided by a school</w:t>
      </w:r>
      <w:bookmarkEnd w:id="1435"/>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keepNext/>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keepNext/>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1436" w:name="_Toc154756195"/>
      <w:r>
        <w:t>Division 3A — Communication equipment at family day care residences and approved family day care venues</w:t>
      </w:r>
      <w:bookmarkEnd w:id="1436"/>
    </w:p>
    <w:p>
      <w:pPr>
        <w:pStyle w:val="Footnoteheading"/>
        <w:keepNext/>
      </w:pPr>
      <w:r>
        <w:tab/>
        <w:t>[Heading inserted: SL 2022/139 r. 4.]</w:t>
      </w:r>
    </w:p>
    <w:p>
      <w:pPr>
        <w:pStyle w:val="PermNoteHeading"/>
      </w:pPr>
      <w:r>
        <w:tab/>
        <w:t>Note for this Division:</w:t>
      </w:r>
    </w:p>
    <w:p>
      <w:pPr>
        <w:pStyle w:val="PermNoteText"/>
        <w:keepNext/>
      </w:pPr>
      <w:r>
        <w:tab/>
      </w:r>
      <w:r>
        <w:tab/>
        <w:t>This Division heading differs from the heading to Chapter 7 Part 7.9 Division 3A of the national regulations made by the Ministerial Council.</w:t>
      </w:r>
    </w:p>
    <w:p>
      <w:pPr>
        <w:pStyle w:val="Footnotesection"/>
      </w:pPr>
      <w:r>
        <w:tab/>
        <w:t>[Note inserted: SL 2023/71 r. 20.]</w:t>
      </w:r>
    </w:p>
    <w:p>
      <w:pPr>
        <w:pStyle w:val="Heading5"/>
      </w:pPr>
      <w:bookmarkStart w:id="1437" w:name="_Toc154756196"/>
      <w:r>
        <w:rPr>
          <w:rStyle w:val="CharSectno"/>
        </w:rPr>
        <w:t>373A</w:t>
      </w:r>
      <w:r>
        <w:t>.</w:t>
      </w:r>
      <w:r>
        <w:tab/>
        <w:t>Telephones or other communication equipment at family day care residences and approved family day care venues</w:t>
      </w:r>
      <w:bookmarkEnd w:id="1437"/>
    </w:p>
    <w:p>
      <w:pPr>
        <w:pStyle w:val="Subsection"/>
        <w:keepNext/>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keepNext/>
      </w:pPr>
      <w:r>
        <w:tab/>
        <w:t>(b)</w:t>
      </w:r>
      <w:r>
        <w:tab/>
        <w:t>at least 1 of the telephones or other similar means of communication referred to in paragraph (a) is kept in a fixed location at the residence or venue.</w:t>
      </w:r>
    </w:p>
    <w:p>
      <w:pPr>
        <w:pStyle w:val="Penstart"/>
        <w:keepNext/>
      </w:pPr>
      <w:r>
        <w:tab/>
        <w:t>Penalty: a fine of $</w:t>
      </w:r>
      <w:del w:id="1438" w:author="Master Repository Process" w:date="2023-12-29T15:25:00Z">
        <w:r>
          <w:delText>1 000.</w:delText>
        </w:r>
      </w:del>
      <w:ins w:id="1439" w:author="Master Repository Process" w:date="2023-12-29T15:25:00Z">
        <w:r>
          <w:t>1100..</w:t>
        </w:r>
      </w:ins>
    </w:p>
    <w:p>
      <w:pPr>
        <w:pStyle w:val="PermNoteHeading"/>
      </w:pPr>
      <w:r>
        <w:tab/>
      </w:r>
      <w:del w:id="1440" w:author="Master Repository Process" w:date="2023-12-29T15:25:00Z">
        <w:r>
          <w:delText>Note</w:delText>
        </w:r>
      </w:del>
      <w:ins w:id="1441" w:author="Master Repository Process" w:date="2023-12-29T15:25:00Z">
        <w:r>
          <w:t>Notes</w:t>
        </w:r>
      </w:ins>
      <w:r>
        <w:t xml:space="preserve"> for this regulation:</w:t>
      </w:r>
    </w:p>
    <w:p>
      <w:pPr>
        <w:pStyle w:val="PermNoteText"/>
      </w:pPr>
      <w:r>
        <w:tab/>
      </w:r>
      <w:ins w:id="1442" w:author="Master Repository Process" w:date="2023-12-29T15:25:00Z">
        <w:r>
          <w:t>1.</w:t>
        </w:r>
      </w:ins>
      <w:r>
        <w:tab/>
        <w:t>This regulation differs from regulation 373A of the national regulations made by the Ministerial Council.</w:t>
      </w:r>
    </w:p>
    <w:p>
      <w:pPr>
        <w:pStyle w:val="PermNoteText"/>
        <w:rPr>
          <w:ins w:id="1443" w:author="Master Repository Process" w:date="2023-12-29T15:25:00Z"/>
        </w:rPr>
      </w:pPr>
      <w:ins w:id="1444" w:author="Master Repository Process" w:date="2023-12-29T15:25:00Z">
        <w:r>
          <w:tab/>
          <w:t>2.</w:t>
        </w:r>
        <w:r>
          <w:tab/>
          <w:t>See regulation 74(1)(b) which sets out requirements for documenting evidence about development of an educational program for children over preschool age.</w:t>
        </w:r>
      </w:ins>
    </w:p>
    <w:p>
      <w:pPr>
        <w:pStyle w:val="Footnotesection"/>
      </w:pPr>
      <w:r>
        <w:tab/>
        <w:t>[Regulation 373A inserted: SL 2022/139 r. 4; amended: SL 2023/71 r. </w:t>
      </w:r>
      <w:del w:id="1445" w:author="Master Repository Process" w:date="2023-12-29T15:25:00Z">
        <w:r>
          <w:delText>21</w:delText>
        </w:r>
      </w:del>
      <w:ins w:id="1446" w:author="Master Repository Process" w:date="2023-12-29T15:25:00Z">
        <w:r>
          <w:t>21; SL 2023/186 r. 42</w:t>
        </w:r>
      </w:ins>
      <w:r>
        <w:t>.]</w:t>
      </w:r>
    </w:p>
    <w:p>
      <w:pPr>
        <w:pStyle w:val="Heading4"/>
      </w:pPr>
      <w:bookmarkStart w:id="1447" w:name="_Toc154756197"/>
      <w:r>
        <w:t>Division 3B — Swimming pools, outdoor spas and hazardous water features at family day care residences and approved family day care venues</w:t>
      </w:r>
      <w:bookmarkEnd w:id="1447"/>
    </w:p>
    <w:p>
      <w:pPr>
        <w:pStyle w:val="Footnoteheading"/>
        <w:keepNext/>
      </w:pPr>
      <w:r>
        <w:tab/>
        <w:t>[Heading inserted: SL 2022/139 r. 4.]</w:t>
      </w:r>
    </w:p>
    <w:p>
      <w:pPr>
        <w:pStyle w:val="PermNoteHeading"/>
      </w:pPr>
      <w:r>
        <w:tab/>
        <w:t>Note for this Division:</w:t>
      </w:r>
    </w:p>
    <w:p>
      <w:pPr>
        <w:pStyle w:val="PermNoteText"/>
        <w:keepNext/>
      </w:pPr>
      <w:r>
        <w:tab/>
      </w:r>
      <w:r>
        <w:tab/>
        <w:t>The national regulations made by the Ministerial Council do not include provisions as Part 7.9 Division 3B.</w:t>
      </w:r>
    </w:p>
    <w:p>
      <w:pPr>
        <w:pStyle w:val="Footnotesection"/>
      </w:pPr>
      <w:r>
        <w:tab/>
        <w:t>[Note inserted: SL 2022/139 r. 4.]</w:t>
      </w:r>
    </w:p>
    <w:p>
      <w:pPr>
        <w:pStyle w:val="Heading5"/>
      </w:pPr>
      <w:bookmarkStart w:id="1448" w:name="_Toc154756198"/>
      <w:r>
        <w:rPr>
          <w:rStyle w:val="CharSectno"/>
        </w:rPr>
        <w:t>373B</w:t>
      </w:r>
      <w:r>
        <w:t>.</w:t>
      </w:r>
      <w:r>
        <w:tab/>
        <w:t>Terms used</w:t>
      </w:r>
      <w:bookmarkEnd w:id="1448"/>
    </w:p>
    <w:p>
      <w:pPr>
        <w:pStyle w:val="Subsection"/>
        <w:keepNext/>
      </w:pPr>
      <w:r>
        <w:tab/>
      </w:r>
      <w:r>
        <w:tab/>
        <w:t xml:space="preserve">In this Division — </w:t>
      </w:r>
    </w:p>
    <w:p>
      <w:pPr>
        <w:pStyle w:val="Defstart"/>
        <w:keepNex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keepNext/>
      </w:pPr>
      <w:r>
        <w:tab/>
      </w:r>
      <w:r>
        <w:rPr>
          <w:rStyle w:val="CharDefText"/>
        </w:rPr>
        <w:t>safety device</w:t>
      </w:r>
      <w:r>
        <w:t xml:space="preserve">, for a swimming pool or outdoor spa at a family day care residence or approved family day care venue, means a device designed to — </w:t>
      </w:r>
    </w:p>
    <w:p>
      <w:pPr>
        <w:pStyle w:val="Defpara"/>
        <w:keepNext/>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keepNext/>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tab/>
      </w:r>
      <w:r>
        <w:rPr>
          <w:rStyle w:val="CharDefText"/>
        </w:rPr>
        <w:t>water hazard safety inspection</w:t>
      </w:r>
      <w:r>
        <w:t xml:space="preserve"> has the meaning given in regulation 373E(1)(a);</w:t>
      </w:r>
    </w:p>
    <w:p>
      <w:pPr>
        <w:pStyle w:val="Defstart"/>
        <w:keepNext/>
      </w:pPr>
      <w:r>
        <w:tab/>
      </w:r>
      <w:r>
        <w:rPr>
          <w:rStyle w:val="CharDefText"/>
        </w:rPr>
        <w:t>water hazard safety inspection report</w:t>
      </w:r>
      <w:r>
        <w:t xml:space="preserve"> has the meaning given in regulation 373E(1)(b).</w:t>
      </w:r>
    </w:p>
    <w:p>
      <w:pPr>
        <w:pStyle w:val="Footnotesection"/>
      </w:pPr>
      <w:r>
        <w:tab/>
        <w:t>[Regulation 373B inserted: SL 2022/139 r. 4.]</w:t>
      </w:r>
    </w:p>
    <w:p>
      <w:pPr>
        <w:pStyle w:val="Heading5"/>
      </w:pPr>
      <w:bookmarkStart w:id="1449" w:name="_Toc154756199"/>
      <w:r>
        <w:rPr>
          <w:rStyle w:val="CharSectno"/>
        </w:rPr>
        <w:t>373C</w:t>
      </w:r>
      <w:r>
        <w:t>.</w:t>
      </w:r>
      <w:r>
        <w:tab/>
        <w:t>Conditions on service approval: restrictions on engaging or registering educators operating at residence or venue with swimming pool or outdoor spa</w:t>
      </w:r>
      <w:bookmarkEnd w:id="1449"/>
    </w:p>
    <w:p>
      <w:pPr>
        <w:pStyle w:val="Subsection"/>
        <w:keepNext/>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keepNext/>
      </w:pPr>
      <w:r>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keepNext/>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tab/>
        <w:t>(a)</w:t>
      </w:r>
      <w:r>
        <w:tab/>
        <w:t>the swimming pool or outdoor spa existed at the residence or venue before 1 September 2022; and</w:t>
      </w:r>
    </w:p>
    <w:p>
      <w:pPr>
        <w:pStyle w:val="Indenta"/>
      </w:pPr>
      <w:r>
        <w:tab/>
        <w:t>(b)</w:t>
      </w:r>
      <w:r>
        <w:tab/>
        <w:t>the educator was, before 1 September 2022, engaged by or registered with another family day care service to provide education and care to children at the residence or venue; and</w:t>
      </w:r>
    </w:p>
    <w:p>
      <w:pPr>
        <w:pStyle w:val="Indenta"/>
        <w:keepNext/>
      </w:pPr>
      <w:r>
        <w:tab/>
        <w:t>(c)</w:t>
      </w:r>
      <w:r>
        <w:tab/>
        <w:t>the Regulatory Authority considers exceptional circumstances exist justifying the approval.</w:t>
      </w:r>
    </w:p>
    <w:p>
      <w:pPr>
        <w:pStyle w:val="PermNoteHeading"/>
      </w:pPr>
      <w:r>
        <w:tab/>
        <w:t>Note for this regulation:</w:t>
      </w:r>
    </w:p>
    <w:p>
      <w:pPr>
        <w:pStyle w:val="PermNoteText"/>
        <w:keepNext/>
      </w:pPr>
      <w:r>
        <w:tab/>
      </w:r>
      <w:r>
        <w:tab/>
        <w:t>See section 51(5) of the Law.</w:t>
      </w:r>
    </w:p>
    <w:p>
      <w:pPr>
        <w:pStyle w:val="Footnotesection"/>
      </w:pPr>
      <w:r>
        <w:tab/>
        <w:t>[Regulation 373C inserted: SL 2022/139 r. 4.]</w:t>
      </w:r>
    </w:p>
    <w:p>
      <w:pPr>
        <w:pStyle w:val="Heading5"/>
      </w:pPr>
      <w:bookmarkStart w:id="1450" w:name="_Toc154756200"/>
      <w:r>
        <w:rPr>
          <w:rStyle w:val="CharSectno"/>
        </w:rPr>
        <w:t>373D</w:t>
      </w:r>
      <w:r>
        <w:t>.</w:t>
      </w:r>
      <w:r>
        <w:tab/>
        <w:t>Condition on service approval: register of residences and venues with swimming pool, outdoor spa or hazardous water feature</w:t>
      </w:r>
      <w:bookmarkEnd w:id="1450"/>
    </w:p>
    <w:p>
      <w:pPr>
        <w:pStyle w:val="Subsection"/>
        <w:keepNext/>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keepNext/>
      </w:pPr>
      <w:r>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tab/>
        <w:t>(d)</w:t>
      </w:r>
      <w:r>
        <w:tab/>
        <w:t>each safety device for a swimming pool or outdoor spa that is at the residence or venue;</w:t>
      </w:r>
    </w:p>
    <w:p>
      <w:pPr>
        <w:pStyle w:val="Indenta"/>
        <w:keepNext/>
      </w:pPr>
      <w:r>
        <w:tab/>
        <w:t>(e)</w:t>
      </w:r>
      <w:r>
        <w:tab/>
        <w:t>the date on which a water hazard safety inspection of the residence or venue was last conducted.</w:t>
      </w:r>
    </w:p>
    <w:p>
      <w:pPr>
        <w:pStyle w:val="PermNoteHeading"/>
      </w:pPr>
      <w:r>
        <w:tab/>
        <w:t>Note for this regulation:</w:t>
      </w:r>
    </w:p>
    <w:p>
      <w:pPr>
        <w:pStyle w:val="PermNoteText"/>
        <w:keepNext/>
      </w:pPr>
      <w:r>
        <w:tab/>
      </w:r>
      <w:r>
        <w:tab/>
        <w:t>See section 51(5) of the Law.</w:t>
      </w:r>
    </w:p>
    <w:p>
      <w:pPr>
        <w:pStyle w:val="Footnotesection"/>
      </w:pPr>
      <w:r>
        <w:tab/>
        <w:t>[Regulation 373D inserted: SL 2022/139 r. 4.]</w:t>
      </w:r>
    </w:p>
    <w:p>
      <w:pPr>
        <w:pStyle w:val="Heading5"/>
      </w:pPr>
      <w:bookmarkStart w:id="1451" w:name="_Toc154756201"/>
      <w:r>
        <w:rPr>
          <w:rStyle w:val="CharSectno"/>
        </w:rPr>
        <w:t>373DA</w:t>
      </w:r>
      <w:r>
        <w:t>.</w:t>
      </w:r>
      <w:r>
        <w:tab/>
        <w:t>Condition on service approval: safety devices for swimming pools and outdoor spas</w:t>
      </w:r>
      <w:bookmarkEnd w:id="1451"/>
    </w:p>
    <w:p>
      <w:pPr>
        <w:pStyle w:val="Subsection"/>
        <w:keepNext/>
        <w:keepLines/>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pPr>
        <w:pStyle w:val="PermNoteHeading"/>
        <w:keepLines/>
      </w:pPr>
      <w:r>
        <w:tab/>
        <w:t>Note for this regulation:</w:t>
      </w:r>
    </w:p>
    <w:p>
      <w:pPr>
        <w:pStyle w:val="PermNoteText"/>
        <w:keepNext/>
        <w:keepLines/>
      </w:pPr>
      <w:r>
        <w:tab/>
      </w:r>
      <w:r>
        <w:tab/>
        <w:t>See section 51(5) of the Law.</w:t>
      </w:r>
    </w:p>
    <w:p>
      <w:pPr>
        <w:pStyle w:val="Footnotesection"/>
        <w:rPr>
          <w:rStyle w:val="CharSectno"/>
        </w:rPr>
      </w:pPr>
      <w:r>
        <w:rPr>
          <w:rStyle w:val="CharSectno"/>
        </w:rPr>
        <w:tab/>
        <w:t>[Regulation 373DA inserted: SL 2022/139 r. 5.]</w:t>
      </w:r>
    </w:p>
    <w:p>
      <w:pPr>
        <w:pStyle w:val="Heading5"/>
      </w:pPr>
      <w:bookmarkStart w:id="1452" w:name="_Toc154756202"/>
      <w:r>
        <w:rPr>
          <w:rStyle w:val="CharSectno"/>
        </w:rPr>
        <w:t>373E</w:t>
      </w:r>
      <w:r>
        <w:t>.</w:t>
      </w:r>
      <w:r>
        <w:tab/>
        <w:t>Condition on service approval: water hazard safety inspections</w:t>
      </w:r>
      <w:bookmarkEnd w:id="1452"/>
    </w:p>
    <w:p>
      <w:pPr>
        <w:pStyle w:val="Subsection"/>
        <w:keepNext/>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keepNext/>
      </w:pPr>
      <w:r>
        <w:tab/>
        <w:t>(2)</w:t>
      </w:r>
      <w:r>
        <w:tab/>
        <w:t xml:space="preserve">The times for conducting a water hazard safety inspection of a family day care residence or approved family day care venue are — </w:t>
      </w:r>
    </w:p>
    <w:p>
      <w:pPr>
        <w:pStyle w:val="Indenta"/>
        <w:keepNext/>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keepNext/>
      </w:pPr>
      <w:r>
        <w:tab/>
        <w:t>(ii)</w:t>
      </w:r>
      <w:r>
        <w:tab/>
        <w:t>in any other case — within 30 days after the day on which it becomes a residence or venue of the service;</w:t>
      </w:r>
    </w:p>
    <w:p>
      <w:pPr>
        <w:pStyle w:val="Indenta"/>
      </w:pPr>
      <w:r>
        <w:tab/>
      </w:r>
      <w:r>
        <w:tab/>
        <w:t>and</w:t>
      </w:r>
    </w:p>
    <w:p>
      <w:pPr>
        <w:pStyle w:val="Indenta"/>
      </w:pPr>
      <w:r>
        <w:tab/>
        <w:t>(b)</w:t>
      </w:r>
      <w:r>
        <w:tab/>
        <w:t>after that, at monthly intervals.</w:t>
      </w:r>
    </w:p>
    <w:p>
      <w:pPr>
        <w:pStyle w:val="Subsection"/>
        <w:keepNext/>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tab/>
        <w:t>(b)</w:t>
      </w:r>
      <w:r>
        <w:tab/>
        <w:t>a person who resides at the residence or venue.</w:t>
      </w:r>
    </w:p>
    <w:p>
      <w:pPr>
        <w:pStyle w:val="Subsection"/>
        <w:keepNext/>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keepNext/>
      </w:pPr>
      <w:r>
        <w:tab/>
        <w:t>(5)</w:t>
      </w:r>
      <w:r>
        <w:tab/>
        <w:t xml:space="preserve">A water hazard safety inspection of a family day care residence or approved family day care venue cannot, without the written 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keepNext/>
      </w:pPr>
      <w:r>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keepNext/>
      </w:pPr>
      <w:r>
        <w:tab/>
        <w:t>(b)</w:t>
      </w:r>
      <w:r>
        <w:tab/>
        <w:t xml:space="preserve">prepare a water hazard safety inspection report in accordance with subregulation (7) and give it to the approved provider of the service — </w:t>
      </w:r>
    </w:p>
    <w:p>
      <w:pPr>
        <w:pStyle w:val="Indenti"/>
      </w:pPr>
      <w:r>
        <w:tab/>
        <w:t>(i)</w:t>
      </w:r>
      <w:r>
        <w:tab/>
        <w:t>if a safety issue relating to a swimming pool, outdoor spa or hazardous water feature is identified in the course of the inspection — within 24 hours of completing the inspection; or</w:t>
      </w:r>
    </w:p>
    <w:p>
      <w:pPr>
        <w:pStyle w:val="Indenti"/>
      </w:pPr>
      <w:r>
        <w:tab/>
        <w:t>(ii)</w:t>
      </w:r>
      <w:r>
        <w:tab/>
        <w:t>in any other case — within 7 days of completing the inspection.</w:t>
      </w:r>
    </w:p>
    <w:p>
      <w:pPr>
        <w:pStyle w:val="Subsection"/>
        <w:keepNext/>
      </w:pPr>
      <w:r>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keepNext/>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keepNext/>
      </w:pPr>
      <w:r>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tab/>
        <w:t>(iv)</w:t>
      </w:r>
      <w:r>
        <w:tab/>
        <w:t>if relevant, an estimate of the time that is needed to complete the action referred to in subparagraph (iii);</w:t>
      </w:r>
    </w:p>
    <w:p>
      <w:pPr>
        <w:pStyle w:val="Indenta"/>
        <w:keepNext/>
      </w:pPr>
      <w:r>
        <w:tab/>
        <w:t>(g)</w:t>
      </w:r>
      <w:r>
        <w:tab/>
        <w:t>any other information required by the form determined under subregulation (7)(a).</w:t>
      </w:r>
    </w:p>
    <w:p>
      <w:pPr>
        <w:pStyle w:val="PermNoteHeading"/>
      </w:pPr>
      <w:r>
        <w:tab/>
        <w:t>Note for this regulation:</w:t>
      </w:r>
    </w:p>
    <w:p>
      <w:pPr>
        <w:pStyle w:val="PermNoteText"/>
        <w:keepNext/>
      </w:pPr>
      <w:r>
        <w:tab/>
      </w:r>
      <w:r>
        <w:tab/>
        <w:t>See section 51(5) of the Law.</w:t>
      </w:r>
    </w:p>
    <w:p>
      <w:pPr>
        <w:pStyle w:val="Footnotesection"/>
      </w:pPr>
      <w:r>
        <w:tab/>
        <w:t>[Regulation 373E inserted: SL 2022/139 r. 4.]</w:t>
      </w:r>
    </w:p>
    <w:p>
      <w:pPr>
        <w:pStyle w:val="Heading5"/>
      </w:pPr>
      <w:bookmarkStart w:id="1453" w:name="_Toc154756203"/>
      <w:r>
        <w:rPr>
          <w:rStyle w:val="CharSectno"/>
        </w:rPr>
        <w:t>373F</w:t>
      </w:r>
      <w:r>
        <w:t>.</w:t>
      </w:r>
      <w:r>
        <w:tab/>
        <w:t>Offences relating to water hazard safety inspection reports: approved provider</w:t>
      </w:r>
      <w:bookmarkEnd w:id="1453"/>
    </w:p>
    <w:p>
      <w:pPr>
        <w:pStyle w:val="Subsection"/>
        <w:keepNext/>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pPr>
        <w:pStyle w:val="Penstart"/>
      </w:pPr>
      <w:r>
        <w:tab/>
        <w:t>Penalty for this subregulation: a fine of $2 000.</w:t>
      </w:r>
    </w:p>
    <w:p>
      <w:pPr>
        <w:pStyle w:val="Subsection"/>
        <w:keepNext/>
      </w:pPr>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p>
    <w:p>
      <w:pPr>
        <w:pStyle w:val="Penstart"/>
      </w:pPr>
      <w:r>
        <w:tab/>
        <w:t>Penalty for this subregulation: a fine of $2 000.</w:t>
      </w:r>
    </w:p>
    <w:p>
      <w:pPr>
        <w:pStyle w:val="Subsection"/>
        <w:keepNext/>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keepNext/>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pPr>
        <w:pStyle w:val="Penstart"/>
      </w:pPr>
      <w:r>
        <w:tab/>
        <w:t>Penalty for this subregulation: a fine of $2 000.</w:t>
      </w:r>
    </w:p>
    <w:p>
      <w:pPr>
        <w:pStyle w:val="Subsection"/>
        <w:keepNext/>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keepNext/>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pPr>
        <w:pStyle w:val="Penstart"/>
        <w:keepNext/>
      </w:pPr>
      <w:r>
        <w:tab/>
        <w:t>Penalty for this subregulation: a fine of $2 000.</w:t>
      </w:r>
    </w:p>
    <w:p>
      <w:pPr>
        <w:pStyle w:val="Footnotesection"/>
      </w:pPr>
      <w:r>
        <w:tab/>
        <w:t>[Regulation 373F inserted: SL 2022/139 r. 4.]</w:t>
      </w:r>
    </w:p>
    <w:p>
      <w:pPr>
        <w:pStyle w:val="Heading5"/>
      </w:pPr>
      <w:bookmarkStart w:id="1454" w:name="_Toc154756204"/>
      <w:r>
        <w:rPr>
          <w:rStyle w:val="CharSectno"/>
        </w:rPr>
        <w:t>373G</w:t>
      </w:r>
      <w:r>
        <w:t>.</w:t>
      </w:r>
      <w:r>
        <w:tab/>
        <w:t>Offences relating to water hazard safety inspection reports: family day care educator</w:t>
      </w:r>
      <w:bookmarkEnd w:id="1454"/>
    </w:p>
    <w:p>
      <w:pPr>
        <w:pStyle w:val="Subsection"/>
        <w:keepNext/>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keepNext/>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keepNext/>
      </w:pPr>
      <w:r>
        <w:tab/>
        <w:t>(3)</w:t>
      </w:r>
      <w:r>
        <w:tab/>
        <w:t>A family day care educator must ensure that a water hazard safety inspection report kept under subregulation (1) is made available on request to a parent of a child who is educated and cared for at the residence or venue.</w:t>
      </w:r>
    </w:p>
    <w:p>
      <w:pPr>
        <w:pStyle w:val="Penstart"/>
        <w:keepNext/>
      </w:pPr>
      <w:r>
        <w:tab/>
        <w:t>Penalty for this subregulation: a fine of $2 000.</w:t>
      </w:r>
    </w:p>
    <w:p>
      <w:pPr>
        <w:pStyle w:val="Footnotesection"/>
      </w:pPr>
      <w:r>
        <w:tab/>
        <w:t>[Regulation 373G inserted: SL 2022/139 r. 4.]</w:t>
      </w:r>
    </w:p>
    <w:p>
      <w:pPr>
        <w:pStyle w:val="Heading4"/>
      </w:pPr>
      <w:bookmarkStart w:id="1455" w:name="_Toc154756205"/>
      <w:r>
        <w:t>Division 4 — Transitional provisions — staffing arrangements</w:t>
      </w:r>
      <w:bookmarkEnd w:id="1455"/>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1456" w:name="_Toc154756206"/>
      <w:r>
        <w:rPr>
          <w:rStyle w:val="CharSectno"/>
        </w:rPr>
        <w:t>379</w:t>
      </w:r>
      <w:r>
        <w:t>.</w:t>
      </w:r>
      <w:r>
        <w:tab/>
        <w:t>Educators required to be early childhood teachers</w:t>
      </w:r>
      <w:bookmarkEnd w:id="1456"/>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keepNext/>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keepN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1457" w:name="_Toc154756207"/>
      <w:r>
        <w:t>Division 5 — Saving provision — physical environment</w:t>
      </w:r>
      <w:bookmarkEnd w:id="1457"/>
    </w:p>
    <w:p>
      <w:pPr>
        <w:pStyle w:val="Heading5"/>
      </w:pPr>
      <w:bookmarkStart w:id="1458" w:name="_Toc154756208"/>
      <w:r>
        <w:rPr>
          <w:rStyle w:val="CharSectno"/>
        </w:rPr>
        <w:t>383</w:t>
      </w:r>
      <w:r>
        <w:t>.</w:t>
      </w:r>
      <w:r>
        <w:tab/>
        <w:t>Saving provision — education and care services provided by a school</w:t>
      </w:r>
      <w:bookmarkEnd w:id="1458"/>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keepNext/>
      </w:pPr>
      <w:r>
        <w:tab/>
        <w:t>(4)</w:t>
      </w:r>
      <w:r>
        <w:tab/>
        <w:t xml:space="preserve">This regulation ceases to apply if — </w:t>
      </w:r>
    </w:p>
    <w:p>
      <w:pPr>
        <w:pStyle w:val="Indenta"/>
      </w:pPr>
      <w:r>
        <w:tab/>
        <w:t>(a)</w:t>
      </w:r>
      <w:r>
        <w:tab/>
        <w:t>the service approval is transferred to an approved provider that is not a school; or</w:t>
      </w:r>
    </w:p>
    <w:p>
      <w:pPr>
        <w:pStyle w:val="Indenta"/>
        <w:keepNext/>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1459" w:name="_Toc154756209"/>
      <w:r>
        <w:t>Division 6 — Other transitional matters</w:t>
      </w:r>
      <w:bookmarkEnd w:id="1459"/>
    </w:p>
    <w:p>
      <w:pPr>
        <w:pStyle w:val="Heading5"/>
      </w:pPr>
      <w:bookmarkStart w:id="1460" w:name="_Toc154756210"/>
      <w:r>
        <w:rPr>
          <w:rStyle w:val="CharSectno"/>
        </w:rPr>
        <w:t>384</w:t>
      </w:r>
      <w:r>
        <w:t>.</w:t>
      </w:r>
      <w:r>
        <w:tab/>
        <w:t>Monetary orders under former education and care services law</w:t>
      </w:r>
      <w:bookmarkEnd w:id="1460"/>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keepNext/>
      </w:pPr>
      <w:r>
        <w:tab/>
        <w:t>(2)</w:t>
      </w:r>
      <w:r>
        <w:tab/>
        <w:t xml:space="preserve">In subregulation (1) — </w:t>
      </w:r>
    </w:p>
    <w:p>
      <w:pPr>
        <w:pStyle w:val="Defstart"/>
        <w:keepNex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1461" w:name="_Toc154756211"/>
      <w:r>
        <w:rPr>
          <w:rStyle w:val="CharSectno"/>
        </w:rPr>
        <w:t>385</w:t>
      </w:r>
      <w:r>
        <w:t>.</w:t>
      </w:r>
      <w:r>
        <w:tab/>
        <w:t>Proceedings under former education and care services law</w:t>
      </w:r>
      <w:bookmarkEnd w:id="1461"/>
      <w:r>
        <w:t xml:space="preserve"> </w:t>
      </w:r>
    </w:p>
    <w:p>
      <w:pPr>
        <w:pStyle w:val="Subsection"/>
        <w:keepNext/>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keepN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1462" w:name="_Toc154756212"/>
      <w:r>
        <w:rPr>
          <w:rStyle w:val="CharDivNo"/>
        </w:rPr>
        <w:t>Part 7.10</w:t>
      </w:r>
      <w:r>
        <w:t> — </w:t>
      </w:r>
      <w:r>
        <w:rPr>
          <w:rStyle w:val="CharDivText"/>
        </w:rPr>
        <w:t>Transitional and savings provisions — </w:t>
      </w:r>
      <w:r>
        <w:rPr>
          <w:rStyle w:val="CharDivText"/>
          <w:i/>
        </w:rPr>
        <w:t>Education and Care Services National Amendment Regulations (No. 3) 2018</w:t>
      </w:r>
      <w:bookmarkEnd w:id="1462"/>
    </w:p>
    <w:p>
      <w:pPr>
        <w:pStyle w:val="Footnoteheading"/>
        <w:keepNext/>
      </w:pPr>
      <w:r>
        <w:tab/>
        <w:t>[Heading inserted: Gazette 28 Sep 2018 p. 3650.]</w:t>
      </w:r>
    </w:p>
    <w:p>
      <w:pPr>
        <w:pStyle w:val="Ednotedivision"/>
      </w:pPr>
      <w:r>
        <w:t>[Division 1 deleted: Gazette 24 Dec 2019 p. 4427.]</w:t>
      </w:r>
    </w:p>
    <w:p>
      <w:pPr>
        <w:pStyle w:val="Heading4"/>
      </w:pPr>
      <w:bookmarkStart w:id="1463" w:name="_Toc154756213"/>
      <w:r>
        <w:t>Division 2 — Australian Capital Territory</w:t>
      </w:r>
      <w:bookmarkEnd w:id="1463"/>
    </w:p>
    <w:p>
      <w:pPr>
        <w:pStyle w:val="Footnoteheading"/>
        <w:keepNext/>
      </w:pPr>
      <w:r>
        <w:tab/>
        <w:t>[Heading inserted: Gazette 28 Sep 2018 p. 3650.]</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22.]</w:t>
      </w:r>
    </w:p>
    <w:p>
      <w:pPr>
        <w:pStyle w:val="Heading4"/>
      </w:pPr>
      <w:bookmarkStart w:id="1464" w:name="_Toc154756214"/>
      <w:r>
        <w:t>Division 3 — New South Wales</w:t>
      </w:r>
      <w:bookmarkEnd w:id="1464"/>
    </w:p>
    <w:p>
      <w:pPr>
        <w:pStyle w:val="Footnoteheading"/>
        <w:keepNext/>
      </w:pPr>
      <w:r>
        <w:tab/>
        <w:t>[Heading inserted: Gazette 28 Sep 2018 p. 3651.]</w:t>
      </w:r>
    </w:p>
    <w:p>
      <w:pPr>
        <w:pStyle w:val="PermNoteHeading"/>
      </w:pPr>
      <w:r>
        <w:tab/>
        <w:t>Note for this Division:</w:t>
      </w:r>
    </w:p>
    <w:p>
      <w:pPr>
        <w:pStyle w:val="PermNoteText"/>
        <w:keepNext/>
      </w:pPr>
      <w:r>
        <w:tab/>
      </w:r>
      <w:r>
        <w:tab/>
        <w:t>The national regulations made by the Ministerial Council include provisions as Division 3 which are not relevant to Western Australia.</w:t>
      </w:r>
    </w:p>
    <w:p>
      <w:pPr>
        <w:pStyle w:val="Footnotesection"/>
      </w:pPr>
      <w:r>
        <w:tab/>
        <w:t>[Note inserted: Gazette 28 Sep 2018 p. 3651.]</w:t>
      </w:r>
    </w:p>
    <w:p>
      <w:pPr>
        <w:pStyle w:val="Heading4"/>
      </w:pPr>
      <w:bookmarkStart w:id="1465" w:name="_Toc154756215"/>
      <w:r>
        <w:t>Division 4 — Queensland</w:t>
      </w:r>
      <w:bookmarkEnd w:id="1465"/>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4 which were not relevant to Western Australia. Those provisions (except the heading to Division 4) were repealed by the </w:t>
      </w:r>
      <w:r>
        <w:rPr>
          <w:i/>
        </w:rPr>
        <w:t>Education and Care Services National Amendment Regulations 2023</w:t>
      </w:r>
      <w:r>
        <w:t>.</w:t>
      </w:r>
    </w:p>
    <w:p>
      <w:pPr>
        <w:pStyle w:val="Footnotesection"/>
      </w:pPr>
      <w:r>
        <w:tab/>
        <w:t>[Note inserted: SL 2023/71 r. 23.]</w:t>
      </w:r>
    </w:p>
    <w:p>
      <w:pPr>
        <w:pStyle w:val="Heading4"/>
      </w:pPr>
      <w:bookmarkStart w:id="1466" w:name="_Toc154756216"/>
      <w:r>
        <w:t>Division 5 — Tasmania</w:t>
      </w:r>
      <w:bookmarkEnd w:id="1466"/>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5 which were not relevant to Western Australia. Those provisions (except the heading to Division 5) were repealed by the </w:t>
      </w:r>
      <w:r>
        <w:rPr>
          <w:i/>
        </w:rPr>
        <w:t>Education and Care Services National Amendment Regulations 2023</w:t>
      </w:r>
      <w:r>
        <w:t>.</w:t>
      </w:r>
    </w:p>
    <w:p>
      <w:pPr>
        <w:pStyle w:val="Footnotesection"/>
      </w:pPr>
      <w:r>
        <w:tab/>
        <w:t>[Note inserted: SL 2023/71 r. 24.]</w:t>
      </w:r>
    </w:p>
    <w:p>
      <w:pPr>
        <w:pStyle w:val="Heading4"/>
      </w:pPr>
      <w:bookmarkStart w:id="1467" w:name="_Toc154756217"/>
      <w:r>
        <w:t>Division 6 — Western Australia</w:t>
      </w:r>
      <w:bookmarkEnd w:id="1467"/>
    </w:p>
    <w:p>
      <w:pPr>
        <w:pStyle w:val="Footnoteheading"/>
        <w:keepNext/>
      </w:pPr>
      <w:r>
        <w:tab/>
        <w:t>[Heading inserted: Gazette 28 Sep 2018 p. 3651.]</w:t>
      </w:r>
    </w:p>
    <w:p>
      <w:pPr>
        <w:pStyle w:val="Ednotesection"/>
        <w:rPr>
          <w:rStyle w:val="CharSectno"/>
        </w:rPr>
      </w:pPr>
      <w:r>
        <w:rPr>
          <w:rStyle w:val="CharSectno"/>
        </w:rPr>
        <w:t>[</w:t>
      </w:r>
      <w:r>
        <w:rPr>
          <w:rStyle w:val="CharSectno"/>
          <w:b/>
        </w:rPr>
        <w:t>393, 394.</w:t>
      </w:r>
      <w:r>
        <w:rPr>
          <w:rStyle w:val="CharSectno"/>
        </w:rPr>
        <w:tab/>
        <w:t xml:space="preserve">Deleted: </w:t>
      </w:r>
      <w:r>
        <w:t>SL 2023/71 r. 25.]</w:t>
      </w:r>
    </w:p>
    <w:p>
      <w:pPr>
        <w:pStyle w:val="Heading3"/>
      </w:pPr>
      <w:bookmarkStart w:id="1468" w:name="_Toc154756218"/>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1468"/>
    </w:p>
    <w:p>
      <w:pPr>
        <w:pStyle w:val="Footnoteheading"/>
        <w:keepNext/>
      </w:pPr>
      <w:r>
        <w:tab/>
        <w:t>[Heading inserted: Gazette 23 Jan 2018 p. 248.]</w:t>
      </w:r>
    </w:p>
    <w:p>
      <w:pPr>
        <w:pStyle w:val="Heading5"/>
      </w:pPr>
      <w:bookmarkStart w:id="1469" w:name="_Toc154756219"/>
      <w:r>
        <w:rPr>
          <w:rStyle w:val="CharSectno"/>
        </w:rPr>
        <w:t>395</w:t>
      </w:r>
      <w:r>
        <w:t>.</w:t>
      </w:r>
      <w:r>
        <w:tab/>
        <w:t>Definition</w:t>
      </w:r>
      <w:bookmarkEnd w:id="1469"/>
    </w:p>
    <w:p>
      <w:pPr>
        <w:pStyle w:val="Subsection"/>
        <w:keepNext/>
      </w:pPr>
      <w:r>
        <w:tab/>
        <w:t>(1)</w:t>
      </w:r>
      <w:r>
        <w:tab/>
        <w:t xml:space="preserve">In this Part — </w:t>
      </w:r>
    </w:p>
    <w:p>
      <w:pPr>
        <w:pStyle w:val="Defstart"/>
      </w:pPr>
      <w:r>
        <w:tab/>
      </w:r>
      <w:r>
        <w:rPr>
          <w:rStyle w:val="CharDefText"/>
        </w:rPr>
        <w:t>commencement day</w:t>
      </w:r>
      <w:r>
        <w:t xml:space="preserve"> means 1 February 2018.</w:t>
      </w:r>
    </w:p>
    <w:p>
      <w:pPr>
        <w:pStyle w:val="Subsection"/>
        <w:keepNext/>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1470" w:name="_Toc154756220"/>
      <w:r>
        <w:rPr>
          <w:rStyle w:val="CharSectno"/>
        </w:rPr>
        <w:t>396</w:t>
      </w:r>
      <w:r>
        <w:t>.</w:t>
      </w:r>
      <w:r>
        <w:tab/>
        <w:t>Quality improvement plan held prior to commencement day</w:t>
      </w:r>
      <w:bookmarkEnd w:id="1470"/>
    </w:p>
    <w:p>
      <w:pPr>
        <w:pStyle w:val="Subsection"/>
        <w:keepNext/>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keepNext/>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1471" w:name="_Toc154756221"/>
      <w:r>
        <w:rPr>
          <w:rStyle w:val="CharSectno"/>
        </w:rPr>
        <w:t>397</w:t>
      </w:r>
      <w:r>
        <w:t>.</w:t>
      </w:r>
      <w:r>
        <w:tab/>
        <w:t>Assessments commenced prior to commencement day</w:t>
      </w:r>
      <w:bookmarkEnd w:id="1471"/>
    </w:p>
    <w:p>
      <w:pPr>
        <w:pStyle w:val="Subsection"/>
        <w:keepNext/>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1472" w:name="_Toc154756222"/>
      <w:r>
        <w:rPr>
          <w:rStyle w:val="CharSectno"/>
        </w:rPr>
        <w:t>398</w:t>
      </w:r>
      <w:r>
        <w:t>.</w:t>
      </w:r>
      <w:r>
        <w:tab/>
        <w:t>Reassessment or partial reassessment commenced prior to commencement day</w:t>
      </w:r>
      <w:bookmarkEnd w:id="1472"/>
    </w:p>
    <w:p>
      <w:pPr>
        <w:pStyle w:val="Subsection"/>
        <w:keepNext/>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keepNext/>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1473" w:name="_Toc154756223"/>
      <w:r>
        <w:rPr>
          <w:rStyle w:val="CharSectno"/>
        </w:rPr>
        <w:t>399</w:t>
      </w:r>
      <w:r>
        <w:t>.</w:t>
      </w:r>
      <w:r>
        <w:tab/>
        <w:t>Partial reassessment between the commencement day and the relevant day</w:t>
      </w:r>
      <w:bookmarkEnd w:id="1473"/>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keepNext/>
      </w:pPr>
      <w:r>
        <w:tab/>
        <w:t>(3)</w:t>
      </w:r>
      <w:r>
        <w:tab/>
        <w:t xml:space="preserve">In this regulation — </w:t>
      </w:r>
    </w:p>
    <w:p>
      <w:pPr>
        <w:pStyle w:val="Defstart"/>
        <w:keepNex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keepNext/>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1474" w:name="_Toc154756224"/>
      <w:r>
        <w:rPr>
          <w:rStyle w:val="CharSectno"/>
        </w:rPr>
        <w:t>400</w:t>
      </w:r>
      <w:r>
        <w:t>.</w:t>
      </w:r>
      <w:r>
        <w:tab/>
        <w:t>Suspension of initial assessment or reassessment commenced prior to commencement day</w:t>
      </w:r>
      <w:bookmarkEnd w:id="1474"/>
    </w:p>
    <w:p>
      <w:pPr>
        <w:pStyle w:val="Subsection"/>
        <w:keepNext/>
      </w:pPr>
      <w:r>
        <w:tab/>
        <w:t>(1)</w:t>
      </w:r>
      <w:r>
        <w:tab/>
        <w:t xml:space="preserve">This regulation applies to an approved education and care service if — </w:t>
      </w:r>
    </w:p>
    <w:p>
      <w:pPr>
        <w:pStyle w:val="Indenta"/>
        <w:keepNext/>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keepNext/>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1475" w:name="_Toc154756225"/>
      <w:r>
        <w:rPr>
          <w:rStyle w:val="CharSectno"/>
        </w:rPr>
        <w:t>401</w:t>
      </w:r>
      <w:r>
        <w:t>.</w:t>
      </w:r>
      <w:r>
        <w:tab/>
        <w:t>Suspension of partial reassessment commenced prior to commencement day</w:t>
      </w:r>
      <w:bookmarkEnd w:id="1475"/>
    </w:p>
    <w:p>
      <w:pPr>
        <w:pStyle w:val="Subsection"/>
        <w:keepNext/>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1476" w:name="_Toc154756226"/>
      <w:r>
        <w:rPr>
          <w:rStyle w:val="CharSectno"/>
        </w:rPr>
        <w:t>402</w:t>
      </w:r>
      <w:r>
        <w:t>.</w:t>
      </w:r>
      <w:r>
        <w:tab/>
        <w:t>Prescribed provisional rating level held prior to commencement day</w:t>
      </w:r>
      <w:bookmarkEnd w:id="1476"/>
    </w:p>
    <w:p>
      <w:pPr>
        <w:pStyle w:val="Subsection"/>
        <w:keepNext/>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1477" w:name="_Toc154756227"/>
      <w:r>
        <w:rPr>
          <w:rStyle w:val="CharSectno"/>
        </w:rPr>
        <w:t>403</w:t>
      </w:r>
      <w:r>
        <w:t>.</w:t>
      </w:r>
      <w:r>
        <w:tab/>
        <w:t>Prescribed rating level held prior to commencement day</w:t>
      </w:r>
      <w:bookmarkEnd w:id="1477"/>
    </w:p>
    <w:p>
      <w:pPr>
        <w:pStyle w:val="Subsection"/>
        <w:keepNext/>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keepNext/>
      </w:pPr>
      <w:r>
        <w:tab/>
        <w:t>(c)</w:t>
      </w:r>
      <w:r>
        <w:tab/>
        <w:t>is awarded the highest rating level under section 155 of the Law.</w:t>
      </w:r>
    </w:p>
    <w:p>
      <w:pPr>
        <w:pStyle w:val="Footnotesection"/>
      </w:pPr>
      <w:r>
        <w:tab/>
        <w:t>[Regulation 403 inserted: Gazette 23 Jan 2018 p. 251.]</w:t>
      </w:r>
    </w:p>
    <w:p>
      <w:pPr>
        <w:pStyle w:val="Heading3"/>
      </w:pPr>
      <w:bookmarkStart w:id="1478" w:name="_Toc154756228"/>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1478"/>
    </w:p>
    <w:p>
      <w:pPr>
        <w:pStyle w:val="Footnoteheading"/>
        <w:keepNext/>
      </w:pPr>
      <w:r>
        <w:tab/>
        <w:t>[Heading inserted: Gazette 24 Dec 2019 p. 4428.]</w:t>
      </w:r>
    </w:p>
    <w:p>
      <w:pPr>
        <w:pStyle w:val="Heading4"/>
      </w:pPr>
      <w:bookmarkStart w:id="1479" w:name="_Toc154756229"/>
      <w:r>
        <w:t>Division 1 — Australian Capital Territory</w:t>
      </w:r>
      <w:bookmarkEnd w:id="1479"/>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1 which were not relevant to Western Australia. Those provisions (except the heading to Division 1) were repealed by the </w:t>
      </w:r>
      <w:r>
        <w:rPr>
          <w:i/>
        </w:rPr>
        <w:t>Education and Care Services National Amendment Regulations 2023</w:t>
      </w:r>
      <w:r>
        <w:t>.</w:t>
      </w:r>
    </w:p>
    <w:p>
      <w:pPr>
        <w:pStyle w:val="Footnotesection"/>
      </w:pPr>
      <w:r>
        <w:tab/>
        <w:t>[Note inserted: SL 2023/71 r. 26.]</w:t>
      </w:r>
    </w:p>
    <w:p>
      <w:pPr>
        <w:pStyle w:val="Heading4"/>
      </w:pPr>
      <w:bookmarkStart w:id="1480" w:name="_Toc154756230"/>
      <w:r>
        <w:t>Division 2 — Queensland</w:t>
      </w:r>
      <w:bookmarkEnd w:id="1480"/>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27.]</w:t>
      </w:r>
    </w:p>
    <w:p>
      <w:pPr>
        <w:pStyle w:val="Heading4"/>
      </w:pPr>
      <w:bookmarkStart w:id="1481" w:name="_Toc154756231"/>
      <w:r>
        <w:t>Division 3 — Tasmania</w:t>
      </w:r>
      <w:bookmarkEnd w:id="1481"/>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3 which were not relevant to Western Australia. Those provisions (except the heading to Division 3) were repealed by the </w:t>
      </w:r>
      <w:r>
        <w:rPr>
          <w:i/>
        </w:rPr>
        <w:t>Education and Care Services National Amendment Regulations 2023</w:t>
      </w:r>
      <w:r>
        <w:t>.</w:t>
      </w:r>
    </w:p>
    <w:p>
      <w:pPr>
        <w:pStyle w:val="Footnotesection"/>
      </w:pPr>
      <w:r>
        <w:tab/>
        <w:t>[Note inserted: SL 2023/71 r. 28.]</w:t>
      </w:r>
    </w:p>
    <w:p>
      <w:pPr>
        <w:pStyle w:val="Heading4"/>
      </w:pPr>
      <w:bookmarkStart w:id="1482" w:name="_Toc154756232"/>
      <w:r>
        <w:t>Division 4 — Western Australia</w:t>
      </w:r>
      <w:bookmarkEnd w:id="1482"/>
    </w:p>
    <w:p>
      <w:pPr>
        <w:pStyle w:val="Footnoteheading"/>
        <w:keepNext/>
      </w:pPr>
      <w:r>
        <w:tab/>
        <w:t>[Heading inserted: Gazette 24 Dec 2019 p. 4428.]</w:t>
      </w:r>
    </w:p>
    <w:p>
      <w:pPr>
        <w:pStyle w:val="Ednotesection"/>
        <w:rPr>
          <w:rStyle w:val="CharSectno"/>
        </w:rPr>
      </w:pPr>
      <w:r>
        <w:rPr>
          <w:rStyle w:val="CharSectno"/>
        </w:rPr>
        <w:t>[</w:t>
      </w:r>
      <w:r>
        <w:rPr>
          <w:rStyle w:val="CharSectno"/>
          <w:b/>
        </w:rPr>
        <w:t>410, 411.</w:t>
      </w:r>
      <w:r>
        <w:rPr>
          <w:rStyle w:val="CharSectno"/>
        </w:rPr>
        <w:tab/>
        <w:t xml:space="preserve">Deleted: </w:t>
      </w:r>
      <w:r>
        <w:t>SL 2023/71 r. 29.]</w:t>
      </w:r>
    </w:p>
    <w:p>
      <w:pPr>
        <w:pStyle w:val="Heading3"/>
      </w:pPr>
      <w:bookmarkStart w:id="1483" w:name="_Toc154756233"/>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1483"/>
    </w:p>
    <w:p>
      <w:pPr>
        <w:pStyle w:val="Footnoteheading"/>
        <w:keepNext/>
      </w:pPr>
      <w:r>
        <w:tab/>
        <w:t>[Heading inserted: SL 2021/140 r. 11.]</w:t>
      </w:r>
    </w:p>
    <w:p>
      <w:pPr>
        <w:pStyle w:val="Heading4"/>
      </w:pPr>
      <w:bookmarkStart w:id="1484" w:name="_Toc154756234"/>
      <w:r>
        <w:t>Division 1 — General transitional and savings provision</w:t>
      </w:r>
      <w:bookmarkEnd w:id="1484"/>
    </w:p>
    <w:p>
      <w:pPr>
        <w:pStyle w:val="Footnoteheading"/>
        <w:keepNext/>
      </w:pPr>
      <w:r>
        <w:tab/>
        <w:t>[Heading inserted: SL 2021/140 r. 11.]</w:t>
      </w:r>
    </w:p>
    <w:p>
      <w:pPr>
        <w:pStyle w:val="Heading5"/>
      </w:pPr>
      <w:bookmarkStart w:id="1485" w:name="_Toc154756235"/>
      <w:r>
        <w:rPr>
          <w:rStyle w:val="CharSectno"/>
        </w:rPr>
        <w:t>412</w:t>
      </w:r>
      <w:r>
        <w:t>.</w:t>
      </w:r>
      <w:r>
        <w:tab/>
        <w:t>Requirement to display information in relation to the rating of an education and care service</w:t>
      </w:r>
      <w:bookmarkEnd w:id="1485"/>
    </w:p>
    <w:p>
      <w:pPr>
        <w:pStyle w:val="Subsection"/>
        <w:keepNext/>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1486" w:name="_Toc154756236"/>
      <w:r>
        <w:t>Division 2 — Northern Territory</w:t>
      </w:r>
      <w:bookmarkEnd w:id="1486"/>
    </w:p>
    <w:p>
      <w:pPr>
        <w:pStyle w:val="Footnoteheading"/>
        <w:keepNext/>
      </w:pPr>
      <w:r>
        <w:tab/>
        <w:t>[Heading inserted: SL 2021/140 r. 11.]</w:t>
      </w:r>
    </w:p>
    <w:p>
      <w:pPr>
        <w:pStyle w:val="PermNoteHeading"/>
      </w:pPr>
      <w:r>
        <w:tab/>
        <w:t>Note for this Division:</w:t>
      </w:r>
    </w:p>
    <w:p>
      <w:pPr>
        <w:pStyle w:val="PermNoteText"/>
        <w:keepNext/>
      </w:pPr>
      <w:r>
        <w:tab/>
      </w:r>
      <w:r>
        <w:tab/>
        <w:t>The national regulations made by the Ministerial Council include provisions as Division 2 which are not relevant to Western Australia.</w:t>
      </w:r>
    </w:p>
    <w:p>
      <w:pPr>
        <w:pStyle w:val="Footnotesection"/>
      </w:pPr>
      <w:r>
        <w:tab/>
        <w:t>[Note inserted: SL 2021/140 r. 11.]</w:t>
      </w:r>
    </w:p>
    <w:p>
      <w:pPr>
        <w:pStyle w:val="Heading3"/>
      </w:pPr>
      <w:bookmarkStart w:id="1487" w:name="_Toc154756237"/>
      <w:r>
        <w:rPr>
          <w:rStyle w:val="CharDivNo"/>
        </w:rPr>
        <w:t>Part 7.14</w:t>
      </w:r>
      <w:r>
        <w:t> — </w:t>
      </w:r>
      <w:r>
        <w:rPr>
          <w:rStyle w:val="CharDivText"/>
        </w:rPr>
        <w:t xml:space="preserve">Transitional and savings provisions for </w:t>
      </w:r>
      <w:r>
        <w:rPr>
          <w:rStyle w:val="CharDivText"/>
          <w:i/>
        </w:rPr>
        <w:t>Education and Care Services National Amendment Regulations (No. 3) 2023</w:t>
      </w:r>
      <w:bookmarkEnd w:id="1487"/>
    </w:p>
    <w:p>
      <w:pPr>
        <w:pStyle w:val="Footnoteheading"/>
        <w:keepNext/>
      </w:pPr>
      <w:r>
        <w:tab/>
        <w:t>[Heading inserted: SL 2023/71 r. 30.]</w:t>
      </w:r>
    </w:p>
    <w:p>
      <w:pPr>
        <w:pStyle w:val="Heading4"/>
      </w:pPr>
      <w:bookmarkStart w:id="1488" w:name="_Toc154756238"/>
      <w:r>
        <w:t>Division 1 — General</w:t>
      </w:r>
      <w:bookmarkEnd w:id="1488"/>
    </w:p>
    <w:p>
      <w:pPr>
        <w:pStyle w:val="Footnoteheading"/>
        <w:keepNext/>
      </w:pPr>
      <w:r>
        <w:tab/>
        <w:t>[Heading inserted: SL 2023/71 r. 30.]</w:t>
      </w:r>
    </w:p>
    <w:p>
      <w:pPr>
        <w:pStyle w:val="PermNoteHeading"/>
      </w:pPr>
      <w:r>
        <w:tab/>
        <w:t>Note for this Division:</w:t>
      </w:r>
    </w:p>
    <w:p>
      <w:pPr>
        <w:pStyle w:val="PermNoteText"/>
        <w:keepNext/>
      </w:pPr>
      <w:r>
        <w:tab/>
      </w:r>
      <w:r>
        <w:tab/>
        <w:t>The national regulations made by the Ministerial Council include provisions as Division 1 which are not relevant to Western Australia.</w:t>
      </w:r>
    </w:p>
    <w:p>
      <w:pPr>
        <w:pStyle w:val="Footnotesection"/>
      </w:pPr>
      <w:r>
        <w:tab/>
        <w:t>[Note inserted: SL 2023/71 r. 30.]</w:t>
      </w:r>
    </w:p>
    <w:p>
      <w:pPr>
        <w:pStyle w:val="Heading3"/>
        <w:rPr>
          <w:ins w:id="1489" w:author="Master Repository Process" w:date="2023-12-29T15:25:00Z"/>
        </w:rPr>
      </w:pPr>
      <w:bookmarkStart w:id="1490" w:name="_Toc154756239"/>
      <w:ins w:id="1491" w:author="Master Repository Process" w:date="2023-12-29T15:25:00Z">
        <w:r>
          <w:rPr>
            <w:rStyle w:val="CharDivNo"/>
          </w:rPr>
          <w:t>Part 7.15</w:t>
        </w:r>
        <w:r>
          <w:t> — </w:t>
        </w:r>
        <w:r>
          <w:rPr>
            <w:rStyle w:val="CharDivText"/>
          </w:rPr>
          <w:t xml:space="preserve">Transitional and savings provisions for </w:t>
        </w:r>
        <w:r>
          <w:rPr>
            <w:rStyle w:val="CharDivText"/>
            <w:i/>
            <w:iCs/>
          </w:rPr>
          <w:t>Education and Care Services National Amendment Regulations (No. 4) 2023</w:t>
        </w:r>
        <w:bookmarkEnd w:id="1490"/>
      </w:ins>
    </w:p>
    <w:p>
      <w:pPr>
        <w:pStyle w:val="Footnoteheading"/>
        <w:keepNext/>
        <w:rPr>
          <w:ins w:id="1492" w:author="Master Repository Process" w:date="2023-12-29T15:25:00Z"/>
        </w:rPr>
      </w:pPr>
      <w:ins w:id="1493" w:author="Master Repository Process" w:date="2023-12-29T15:25:00Z">
        <w:r>
          <w:tab/>
          <w:t>[Heading inserted: SL 2023/186 r. 43.]</w:t>
        </w:r>
      </w:ins>
    </w:p>
    <w:p>
      <w:pPr>
        <w:pStyle w:val="Heading5"/>
        <w:rPr>
          <w:ins w:id="1494" w:author="Master Repository Process" w:date="2023-12-29T15:25:00Z"/>
        </w:rPr>
      </w:pPr>
      <w:bookmarkStart w:id="1495" w:name="_Toc154756240"/>
      <w:ins w:id="1496" w:author="Master Repository Process" w:date="2023-12-29T15:25:00Z">
        <w:r>
          <w:rPr>
            <w:rStyle w:val="CharSectno"/>
          </w:rPr>
          <w:t>415</w:t>
        </w:r>
        <w:r>
          <w:t>.</w:t>
        </w:r>
        <w:r>
          <w:tab/>
          <w:t>Family day care educator actively working towards qualification prior to commencement day</w:t>
        </w:r>
        <w:bookmarkEnd w:id="1495"/>
      </w:ins>
    </w:p>
    <w:p>
      <w:pPr>
        <w:pStyle w:val="Subsection"/>
        <w:rPr>
          <w:ins w:id="1497" w:author="Master Repository Process" w:date="2023-12-29T15:25:00Z"/>
        </w:rPr>
      </w:pPr>
      <w:ins w:id="1498" w:author="Master Repository Process" w:date="2023-12-29T15:25:00Z">
        <w:r>
          <w:tab/>
          <w:t>(1)</w:t>
        </w:r>
        <w:r>
          <w:tab/>
          <w:t xml:space="preserve">In this regulation — </w:t>
        </w:r>
      </w:ins>
    </w:p>
    <w:p>
      <w:pPr>
        <w:pStyle w:val="Defstart"/>
        <w:rPr>
          <w:ins w:id="1499" w:author="Master Repository Process" w:date="2023-12-29T15:25:00Z"/>
        </w:rPr>
      </w:pPr>
      <w:ins w:id="1500" w:author="Master Repository Process" w:date="2023-12-29T15:25:00Z">
        <w:r>
          <w:tab/>
        </w:r>
        <w:r>
          <w:rPr>
            <w:rStyle w:val="CharDefText"/>
          </w:rPr>
          <w:t>commencement day</w:t>
        </w:r>
        <w:r>
          <w:t xml:space="preserve"> means 1 December 2023.</w:t>
        </w:r>
      </w:ins>
    </w:p>
    <w:p>
      <w:pPr>
        <w:pStyle w:val="Subsection"/>
        <w:rPr>
          <w:ins w:id="1501" w:author="Master Repository Process" w:date="2023-12-29T15:25:00Z"/>
        </w:rPr>
      </w:pPr>
      <w:ins w:id="1502" w:author="Master Repository Process" w:date="2023-12-29T15:25:00Z">
        <w:r>
          <w:tab/>
          <w:t>(2)</w:t>
        </w:r>
        <w:r>
          <w:tab/>
          <w:t>This regulation applies in relation to a family day care educator who, immediately before commencement day, was actively working towards at least an approved certificate III level education and care qualification.</w:t>
        </w:r>
      </w:ins>
    </w:p>
    <w:p>
      <w:pPr>
        <w:pStyle w:val="Subsection"/>
        <w:rPr>
          <w:ins w:id="1503" w:author="Master Repository Process" w:date="2023-12-29T15:25:00Z"/>
        </w:rPr>
      </w:pPr>
      <w:ins w:id="1504" w:author="Master Repository Process" w:date="2023-12-29T15:25:00Z">
        <w:r>
          <w:tab/>
          <w:t>(3)</w:t>
        </w:r>
        <w:r>
          <w:tab/>
          <w:t xml:space="preserve">The family day care educator is taken to comply with regulation 127 until the earlier of the following — </w:t>
        </w:r>
      </w:ins>
    </w:p>
    <w:p>
      <w:pPr>
        <w:pStyle w:val="Indenta"/>
        <w:rPr>
          <w:ins w:id="1505" w:author="Master Repository Process" w:date="2023-12-29T15:25:00Z"/>
        </w:rPr>
      </w:pPr>
      <w:ins w:id="1506" w:author="Master Repository Process" w:date="2023-12-29T15:25:00Z">
        <w:r>
          <w:tab/>
          <w:t>(a)</w:t>
        </w:r>
        <w:r>
          <w:tab/>
          <w:t>the family day care educator ceases to be actively working towards the qualification as described in subregulation (2);</w:t>
        </w:r>
      </w:ins>
    </w:p>
    <w:p>
      <w:pPr>
        <w:pStyle w:val="Indenta"/>
        <w:rPr>
          <w:ins w:id="1507" w:author="Master Repository Process" w:date="2023-12-29T15:25:00Z"/>
        </w:rPr>
      </w:pPr>
      <w:ins w:id="1508" w:author="Master Repository Process" w:date="2023-12-29T15:25:00Z">
        <w:r>
          <w:tab/>
          <w:t>(b)</w:t>
        </w:r>
        <w:r>
          <w:tab/>
          <w:t>30 November 2024.</w:t>
        </w:r>
      </w:ins>
    </w:p>
    <w:p>
      <w:pPr>
        <w:pStyle w:val="PermNoteHeading"/>
        <w:rPr>
          <w:ins w:id="1509" w:author="Master Repository Process" w:date="2023-12-29T15:25:00Z"/>
        </w:rPr>
      </w:pPr>
      <w:ins w:id="1510" w:author="Master Repository Process" w:date="2023-12-29T15:25:00Z">
        <w:r>
          <w:tab/>
          <w:t>Note for this regulation:</w:t>
        </w:r>
      </w:ins>
    </w:p>
    <w:p>
      <w:pPr>
        <w:pStyle w:val="PermNoteText"/>
        <w:rPr>
          <w:ins w:id="1511" w:author="Master Repository Process" w:date="2023-12-29T15:25:00Z"/>
        </w:rPr>
      </w:pPr>
      <w:ins w:id="1512" w:author="Master Repository Process" w:date="2023-12-29T15:25:00Z">
        <w:r>
          <w:tab/>
        </w:r>
        <w:r>
          <w:tab/>
          <w:t>This regulation differs from regulation 415 of the national regulations made by the Ministerial Council.</w:t>
        </w:r>
      </w:ins>
    </w:p>
    <w:p>
      <w:pPr>
        <w:pStyle w:val="Footnotesection"/>
        <w:rPr>
          <w:ins w:id="1513" w:author="Master Repository Process" w:date="2023-12-29T15:25:00Z"/>
        </w:rPr>
      </w:pPr>
      <w:ins w:id="1514" w:author="Master Repository Process" w:date="2023-12-29T15:25:00Z">
        <w:r>
          <w:tab/>
          <w:t>[Regulation 415 inserted: SL 2023/186 r. 43.]</w:t>
        </w:r>
      </w:ins>
    </w:p>
    <w:p>
      <w:pPr>
        <w:pStyle w:val="PermNoteText"/>
        <w:rPr>
          <w:ins w:id="1515" w:author="Master Repository Process" w:date="2023-12-29T15:25:00Z"/>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544" w:gutter="0"/>
          <w:pgNumType w:start="1"/>
          <w:cols w:space="720"/>
          <w:noEndnote/>
          <w:titlePg/>
          <w:docGrid w:linePitch="326"/>
        </w:sectPr>
      </w:pPr>
    </w:p>
    <w:p>
      <w:pPr>
        <w:pStyle w:val="yScheduleHeading"/>
      </w:pPr>
      <w:bookmarkStart w:id="1516" w:name="_Toc154756241"/>
      <w:r>
        <w:rPr>
          <w:rStyle w:val="CharSchNo"/>
        </w:rPr>
        <w:t>Schedule 1</w:t>
      </w:r>
      <w:r>
        <w:t> — </w:t>
      </w:r>
      <w:r>
        <w:rPr>
          <w:rStyle w:val="CharSchText"/>
        </w:rPr>
        <w:t>National Quality Standard</w:t>
      </w:r>
      <w:bookmarkEnd w:id="1516"/>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keepNext/>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1517" w:name="_Toc154756242"/>
      <w:r>
        <w:rPr>
          <w:rStyle w:val="CharSchNo"/>
        </w:rPr>
        <w:t>Schedule 2</w:t>
      </w:r>
      <w:r>
        <w:t> — </w:t>
      </w:r>
      <w:r>
        <w:rPr>
          <w:rStyle w:val="CharSchText"/>
        </w:rPr>
        <w:t>Prescribed fees for period beginning on commencement day and ending on 30 June 2023</w:t>
      </w:r>
      <w:bookmarkEnd w:id="1517"/>
    </w:p>
    <w:p>
      <w:pPr>
        <w:pStyle w:val="yShoulderClause"/>
      </w:pPr>
      <w:r>
        <w:t>[r. 236B]</w:t>
      </w:r>
    </w:p>
    <w:p>
      <w:pPr>
        <w:pStyle w:val="yFootnoteheading"/>
      </w:pPr>
      <w:r>
        <w:tab/>
        <w:t>[Heading inserted: SL 2023/71 r. 8.]</w:t>
      </w:r>
    </w:p>
    <w:p>
      <w:pPr>
        <w:pStyle w:val="yTHeadingNAm"/>
        <w:keepNext w:val="0"/>
      </w:pPr>
      <w:r>
        <w:t>Table 1 — Prescribed fees for provider approvals, service approvals, assessments and ratings</w:t>
      </w:r>
    </w:p>
    <w:p>
      <w:pPr>
        <w:pStyle w:val="yTHeadingNAm"/>
        <w:keepNext w:val="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843"/>
        <w:gridCol w:w="2410"/>
        <w:gridCol w:w="1701"/>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843" w:type="dxa"/>
          </w:tcPr>
          <w:p>
            <w:pPr>
              <w:pStyle w:val="yTableNAm"/>
              <w:rPr>
                <w:bCs/>
                <w:i/>
                <w:sz w:val="20"/>
              </w:rPr>
            </w:pPr>
            <w:r>
              <w:rPr>
                <w:bCs/>
                <w:i/>
                <w:sz w:val="20"/>
              </w:rPr>
              <w:t>Column 2</w:t>
            </w:r>
          </w:p>
          <w:p>
            <w:pPr>
              <w:pStyle w:val="yTableNAm"/>
              <w:rPr>
                <w:bCs/>
                <w:i/>
              </w:rPr>
            </w:pPr>
            <w:r>
              <w:rPr>
                <w:bCs/>
                <w:i/>
              </w:rPr>
              <w:t>Section of the Law</w:t>
            </w:r>
          </w:p>
        </w:tc>
        <w:tc>
          <w:tcPr>
            <w:tcW w:w="2410" w:type="dxa"/>
          </w:tcPr>
          <w:p>
            <w:pPr>
              <w:pStyle w:val="yTableNAm"/>
              <w:rPr>
                <w:bCs/>
                <w:i/>
                <w:sz w:val="20"/>
              </w:rPr>
            </w:pPr>
            <w:r>
              <w:rPr>
                <w:bCs/>
                <w:i/>
                <w:sz w:val="20"/>
              </w:rPr>
              <w:t>Column 3</w:t>
            </w:r>
          </w:p>
          <w:p>
            <w:pPr>
              <w:pStyle w:val="yTableNAm"/>
              <w:rPr>
                <w:bCs/>
                <w:i/>
              </w:rPr>
            </w:pPr>
            <w:r>
              <w:rPr>
                <w:bCs/>
                <w:i/>
              </w:rPr>
              <w:t>Description</w:t>
            </w:r>
          </w:p>
        </w:tc>
        <w:tc>
          <w:tcPr>
            <w:tcW w:w="1701" w:type="dxa"/>
          </w:tcPr>
          <w:p>
            <w:pPr>
              <w:pStyle w:val="yTableNAm"/>
              <w:rPr>
                <w:bCs/>
                <w:i/>
                <w:sz w:val="20"/>
              </w:rPr>
            </w:pPr>
            <w:r>
              <w:rPr>
                <w:bCs/>
                <w:i/>
                <w:sz w:val="20"/>
              </w:rPr>
              <w:t>Column 4</w:t>
            </w:r>
          </w:p>
          <w:p>
            <w:pPr>
              <w:pStyle w:val="yTableNAm"/>
              <w:rPr>
                <w:bCs/>
                <w:i/>
              </w:rPr>
            </w:pPr>
            <w:r>
              <w:rPr>
                <w:bCs/>
                <w:i/>
              </w:rPr>
              <w:t>Fee</w:t>
            </w:r>
          </w:p>
        </w:tc>
      </w:tr>
      <w:tr>
        <w:trPr>
          <w:trHeight w:val="393"/>
        </w:trPr>
        <w:tc>
          <w:tcPr>
            <w:tcW w:w="992" w:type="dxa"/>
          </w:tcPr>
          <w:p>
            <w:pPr>
              <w:pStyle w:val="yTableNAm"/>
              <w:rPr>
                <w:bCs/>
              </w:rPr>
            </w:pPr>
            <w:r>
              <w:rPr>
                <w:bCs/>
              </w:rPr>
              <w:t>1</w:t>
            </w:r>
          </w:p>
        </w:tc>
        <w:tc>
          <w:tcPr>
            <w:tcW w:w="1843" w:type="dxa"/>
          </w:tcPr>
          <w:p>
            <w:pPr>
              <w:pStyle w:val="yTableNAm"/>
              <w:rPr>
                <w:bCs/>
              </w:rPr>
            </w:pPr>
            <w:r>
              <w:rPr>
                <w:bCs/>
              </w:rPr>
              <w:t>Section 11(d)</w:t>
            </w:r>
          </w:p>
        </w:tc>
        <w:tc>
          <w:tcPr>
            <w:tcW w:w="2410" w:type="dxa"/>
          </w:tcPr>
          <w:p>
            <w:pPr>
              <w:pStyle w:val="yTableNAm"/>
              <w:rPr>
                <w:bCs/>
              </w:rPr>
            </w:pPr>
            <w:r>
              <w:rPr>
                <w:bCs/>
              </w:rPr>
              <w:t>Application for a provider approval</w:t>
            </w:r>
          </w:p>
        </w:tc>
        <w:tc>
          <w:tcPr>
            <w:tcW w:w="1701" w:type="dxa"/>
          </w:tcPr>
          <w:p>
            <w:pPr>
              <w:pStyle w:val="yTableNAm"/>
              <w:rPr>
                <w:bCs/>
              </w:rPr>
            </w:pPr>
            <w:r>
              <w:rPr>
                <w:bCs/>
              </w:rPr>
              <w:t>$241</w:t>
            </w:r>
          </w:p>
        </w:tc>
      </w:tr>
      <w:tr>
        <w:trPr>
          <w:trHeight w:val="393"/>
        </w:trPr>
        <w:tc>
          <w:tcPr>
            <w:tcW w:w="992" w:type="dxa"/>
          </w:tcPr>
          <w:p>
            <w:pPr>
              <w:pStyle w:val="yTableNAm"/>
              <w:rPr>
                <w:bCs/>
              </w:rPr>
            </w:pPr>
            <w:r>
              <w:rPr>
                <w:bCs/>
              </w:rPr>
              <w:t>2</w:t>
            </w:r>
          </w:p>
        </w:tc>
        <w:tc>
          <w:tcPr>
            <w:tcW w:w="1843" w:type="dxa"/>
          </w:tcPr>
          <w:p>
            <w:pPr>
              <w:pStyle w:val="yTableNAm"/>
              <w:rPr>
                <w:bCs/>
              </w:rPr>
            </w:pPr>
            <w:r>
              <w:rPr>
                <w:bCs/>
              </w:rPr>
              <w:t>Section 22(2)(c)</w:t>
            </w:r>
          </w:p>
        </w:tc>
        <w:tc>
          <w:tcPr>
            <w:tcW w:w="2410" w:type="dxa"/>
          </w:tcPr>
          <w:p>
            <w:pPr>
              <w:pStyle w:val="yTableNAm"/>
              <w:rPr>
                <w:bCs/>
              </w:rPr>
            </w:pPr>
            <w:r>
              <w:rPr>
                <w:bCs/>
              </w:rPr>
              <w:t>Application to amend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3</w:t>
            </w:r>
          </w:p>
        </w:tc>
        <w:tc>
          <w:tcPr>
            <w:tcW w:w="1843" w:type="dxa"/>
          </w:tcPr>
          <w:p>
            <w:pPr>
              <w:pStyle w:val="yTableNAm"/>
              <w:rPr>
                <w:bCs/>
              </w:rPr>
            </w:pPr>
            <w:r>
              <w:rPr>
                <w:bCs/>
              </w:rPr>
              <w:t>Section 37(2)(c)</w:t>
            </w:r>
          </w:p>
        </w:tc>
        <w:tc>
          <w:tcPr>
            <w:tcW w:w="2410" w:type="dxa"/>
          </w:tcPr>
          <w:p>
            <w:pPr>
              <w:pStyle w:val="yTableNAm"/>
              <w:rPr>
                <w:bCs/>
              </w:rPr>
            </w:pPr>
            <w:r>
              <w:rPr>
                <w:bCs/>
              </w:rPr>
              <w:t>Application to voluntarily suspend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4</w:t>
            </w:r>
          </w:p>
        </w:tc>
        <w:tc>
          <w:tcPr>
            <w:tcW w:w="1843" w:type="dxa"/>
          </w:tcPr>
          <w:p>
            <w:pPr>
              <w:pStyle w:val="yTableNAm"/>
              <w:rPr>
                <w:bCs/>
              </w:rPr>
            </w:pPr>
            <w:r>
              <w:rPr>
                <w:bCs/>
              </w:rPr>
              <w:t>Section 39(6)(c)</w:t>
            </w:r>
          </w:p>
        </w:tc>
        <w:tc>
          <w:tcPr>
            <w:tcW w:w="2410" w:type="dxa"/>
          </w:tcPr>
          <w:p>
            <w:pPr>
              <w:pStyle w:val="yTableNAm"/>
              <w:rPr>
                <w:bCs/>
              </w:rPr>
            </w:pPr>
            <w:r>
              <w:rPr>
                <w:bCs/>
              </w:rPr>
              <w:t>Application to approve an executor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sz w:val="24"/>
              </w:rPr>
              <w:br w:type="page"/>
            </w:r>
            <w:r>
              <w:rPr>
                <w:bCs/>
              </w:rPr>
              <w:t>5</w:t>
            </w:r>
          </w:p>
        </w:tc>
        <w:tc>
          <w:tcPr>
            <w:tcW w:w="1843" w:type="dxa"/>
          </w:tcPr>
          <w:p>
            <w:pPr>
              <w:pStyle w:val="yTableNAm"/>
              <w:rPr>
                <w:bCs/>
              </w:rPr>
            </w:pPr>
            <w:r>
              <w:rPr>
                <w:bCs/>
              </w:rPr>
              <w:t>Section 40(3)(c)</w:t>
            </w:r>
          </w:p>
        </w:tc>
        <w:tc>
          <w:tcPr>
            <w:tcW w:w="2410" w:type="dxa"/>
          </w:tcPr>
          <w:p>
            <w:pPr>
              <w:pStyle w:val="yTableNAm"/>
              <w:rPr>
                <w:b/>
                <w:bCs/>
                <w:i/>
                <w:sz w:val="18"/>
                <w:highlight w:val="yellow"/>
              </w:rPr>
            </w:pPr>
            <w:r>
              <w:rPr>
                <w:bCs/>
              </w:rPr>
              <w:t>Application to approve legal personal representative or guardian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6</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centre</w:t>
            </w:r>
            <w:r>
              <w:rPr>
                <w:bCs/>
              </w:rPr>
              <w:noBreakHyphen/>
              <w:t>based service</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7</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family day care service</w:t>
            </w:r>
          </w:p>
        </w:tc>
        <w:tc>
          <w:tcPr>
            <w:tcW w:w="1701" w:type="dxa"/>
          </w:tcPr>
          <w:p>
            <w:pPr>
              <w:pStyle w:val="yTableNAm"/>
              <w:rPr>
                <w:bCs/>
              </w:rPr>
            </w:pPr>
            <w:r>
              <w:rPr>
                <w:bCs/>
              </w:rPr>
              <w:t>$725</w:t>
            </w:r>
          </w:p>
        </w:tc>
      </w:tr>
      <w:tr>
        <w:trPr>
          <w:trHeight w:val="393"/>
        </w:trPr>
        <w:tc>
          <w:tcPr>
            <w:tcW w:w="992" w:type="dxa"/>
          </w:tcPr>
          <w:p>
            <w:pPr>
              <w:pStyle w:val="yTableNAm"/>
              <w:keepNext/>
              <w:rPr>
                <w:bCs/>
              </w:rPr>
            </w:pPr>
            <w:r>
              <w:rPr>
                <w:bCs/>
              </w:rPr>
              <w:t>8</w:t>
            </w:r>
          </w:p>
        </w:tc>
        <w:tc>
          <w:tcPr>
            <w:tcW w:w="1843" w:type="dxa"/>
          </w:tcPr>
          <w:p>
            <w:pPr>
              <w:pStyle w:val="yTableNAm"/>
              <w:keepNext/>
              <w:rPr>
                <w:bCs/>
              </w:rPr>
            </w:pPr>
            <w:r>
              <w:rPr>
                <w:bCs/>
              </w:rPr>
              <w:t>Section 53</w:t>
            </w:r>
          </w:p>
        </w:tc>
        <w:tc>
          <w:tcPr>
            <w:tcW w:w="2410" w:type="dxa"/>
          </w:tcPr>
          <w:p>
            <w:pPr>
              <w:pStyle w:val="yTableNAm"/>
              <w:keepNext/>
              <w:rPr>
                <w:bCs/>
              </w:rPr>
            </w:pPr>
            <w:r>
              <w:rPr>
                <w:bCs/>
              </w:rPr>
              <w:t>Annual fee — centre</w:t>
            </w:r>
            <w:r>
              <w:rPr>
                <w:bCs/>
              </w:rPr>
              <w:noBreakHyphen/>
              <w:t>based service</w:t>
            </w:r>
          </w:p>
        </w:tc>
        <w:tc>
          <w:tcPr>
            <w:tcW w:w="1701" w:type="dxa"/>
          </w:tcPr>
          <w:p>
            <w:pPr>
              <w:pStyle w:val="yTableNAm"/>
              <w:keepNext/>
              <w:rPr>
                <w:bCs/>
              </w:rPr>
            </w:pPr>
            <w:r>
              <w:rPr>
                <w:bCs/>
              </w:rPr>
              <w:t>Small service $218</w:t>
            </w:r>
          </w:p>
          <w:p>
            <w:pPr>
              <w:pStyle w:val="yTableNAm"/>
              <w:keepNext/>
              <w:rPr>
                <w:bCs/>
              </w:rPr>
            </w:pPr>
            <w:r>
              <w:rPr>
                <w:bCs/>
              </w:rPr>
              <w:t>Medium service $329</w:t>
            </w:r>
          </w:p>
          <w:p>
            <w:pPr>
              <w:pStyle w:val="yTableNAm"/>
              <w:keepNext/>
              <w:rPr>
                <w:bCs/>
              </w:rPr>
            </w:pPr>
            <w:r>
              <w:rPr>
                <w:bCs/>
              </w:rPr>
              <w:t>Large service $438</w:t>
            </w:r>
          </w:p>
          <w:p>
            <w:pPr>
              <w:pStyle w:val="yTableNAm"/>
              <w:keepNext/>
              <w:rPr>
                <w:bCs/>
              </w:rPr>
            </w:pPr>
            <w:r>
              <w:rPr>
                <w:bCs/>
              </w:rPr>
              <w:t>Extra</w:t>
            </w:r>
            <w:r>
              <w:rPr>
                <w:bCs/>
              </w:rPr>
              <w:noBreakHyphen/>
              <w:t>large service $438</w:t>
            </w:r>
          </w:p>
        </w:tc>
      </w:tr>
      <w:tr>
        <w:trPr>
          <w:trHeight w:val="393"/>
        </w:trPr>
        <w:tc>
          <w:tcPr>
            <w:tcW w:w="992" w:type="dxa"/>
          </w:tcPr>
          <w:p>
            <w:pPr>
              <w:pStyle w:val="yTableNAm"/>
              <w:rPr>
                <w:bCs/>
              </w:rPr>
            </w:pPr>
            <w:r>
              <w:rPr>
                <w:bCs/>
              </w:rPr>
              <w:t>9</w:t>
            </w:r>
          </w:p>
        </w:tc>
        <w:tc>
          <w:tcPr>
            <w:tcW w:w="1843" w:type="dxa"/>
          </w:tcPr>
          <w:p>
            <w:pPr>
              <w:pStyle w:val="yTableNAm"/>
              <w:rPr>
                <w:bCs/>
              </w:rPr>
            </w:pPr>
            <w:r>
              <w:rPr>
                <w:bCs/>
              </w:rPr>
              <w:t>Section 53</w:t>
            </w:r>
          </w:p>
        </w:tc>
        <w:tc>
          <w:tcPr>
            <w:tcW w:w="2410" w:type="dxa"/>
          </w:tcPr>
          <w:p>
            <w:pPr>
              <w:pStyle w:val="yTableNAm"/>
              <w:rPr>
                <w:bCs/>
              </w:rPr>
            </w:pPr>
            <w:r>
              <w:rPr>
                <w:bCs/>
              </w:rPr>
              <w:t>Annual fee — family day care service</w:t>
            </w:r>
          </w:p>
        </w:tc>
        <w:tc>
          <w:tcPr>
            <w:tcW w:w="1701" w:type="dxa"/>
          </w:tcPr>
          <w:p>
            <w:pPr>
              <w:pStyle w:val="yTableNAm"/>
              <w:rPr>
                <w:bCs/>
              </w:rPr>
            </w:pPr>
            <w:r>
              <w:rPr>
                <w:bCs/>
              </w:rPr>
              <w:t>Small service $218</w:t>
            </w:r>
          </w:p>
          <w:p>
            <w:pPr>
              <w:pStyle w:val="yTableNAm"/>
              <w:rPr>
                <w:bCs/>
              </w:rPr>
            </w:pPr>
            <w:r>
              <w:rPr>
                <w:bCs/>
              </w:rPr>
              <w:t>Medium service $329</w:t>
            </w:r>
          </w:p>
          <w:p>
            <w:pPr>
              <w:pStyle w:val="yTableNAm"/>
              <w:rPr>
                <w:bCs/>
              </w:rPr>
            </w:pPr>
            <w:r>
              <w:rPr>
                <w:bCs/>
              </w:rPr>
              <w:t>Large service $438</w:t>
            </w:r>
          </w:p>
          <w:p>
            <w:pPr>
              <w:pStyle w:val="yTableNAm"/>
              <w:rPr>
                <w:bCs/>
              </w:rPr>
            </w:pPr>
            <w:r>
              <w:rPr>
                <w:bCs/>
              </w:rPr>
              <w:t>Extra</w:t>
            </w:r>
            <w:r>
              <w:rPr>
                <w:bCs/>
              </w:rPr>
              <w:noBreakHyphen/>
              <w:t>large service $438</w:t>
            </w:r>
          </w:p>
        </w:tc>
      </w:tr>
      <w:tr>
        <w:trPr>
          <w:trHeight w:val="393"/>
        </w:trPr>
        <w:tc>
          <w:tcPr>
            <w:tcW w:w="992" w:type="dxa"/>
          </w:tcPr>
          <w:p>
            <w:pPr>
              <w:pStyle w:val="yTableNAm"/>
              <w:rPr>
                <w:bCs/>
              </w:rPr>
            </w:pPr>
            <w:r>
              <w:rPr>
                <w:bCs/>
              </w:rPr>
              <w:t>10</w:t>
            </w:r>
          </w:p>
        </w:tc>
        <w:tc>
          <w:tcPr>
            <w:tcW w:w="1843" w:type="dxa"/>
          </w:tcPr>
          <w:p>
            <w:pPr>
              <w:pStyle w:val="yTableNAm"/>
              <w:rPr>
                <w:bCs/>
              </w:rPr>
            </w:pPr>
            <w:r>
              <w:rPr>
                <w:bCs/>
              </w:rPr>
              <w:t>Section 54(2)(c)</w:t>
            </w:r>
          </w:p>
        </w:tc>
        <w:tc>
          <w:tcPr>
            <w:tcW w:w="2410" w:type="dxa"/>
          </w:tcPr>
          <w:p>
            <w:pPr>
              <w:pStyle w:val="yTableNAm"/>
              <w:rPr>
                <w:bCs/>
              </w:rPr>
            </w:pPr>
            <w:r>
              <w:rPr>
                <w:bCs/>
              </w:rPr>
              <w:t>Application to amend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11</w:t>
            </w:r>
          </w:p>
        </w:tc>
        <w:tc>
          <w:tcPr>
            <w:tcW w:w="1843" w:type="dxa"/>
          </w:tcPr>
          <w:p>
            <w:pPr>
              <w:pStyle w:val="yTableNAm"/>
              <w:rPr>
                <w:bCs/>
              </w:rPr>
            </w:pPr>
            <w:r>
              <w:rPr>
                <w:bCs/>
              </w:rPr>
              <w:t>Section 59(2)(c)</w:t>
            </w:r>
          </w:p>
        </w:tc>
        <w:tc>
          <w:tcPr>
            <w:tcW w:w="2410" w:type="dxa"/>
          </w:tcPr>
          <w:p>
            <w:pPr>
              <w:pStyle w:val="yTableNAm"/>
              <w:rPr>
                <w:bCs/>
              </w:rPr>
            </w:pPr>
            <w:r>
              <w:rPr>
                <w:bCs/>
              </w:rPr>
              <w:t>Notification of intended transfer of service approval</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12</w:t>
            </w:r>
          </w:p>
        </w:tc>
        <w:tc>
          <w:tcPr>
            <w:tcW w:w="1843" w:type="dxa"/>
          </w:tcPr>
          <w:p>
            <w:pPr>
              <w:pStyle w:val="yTableNAm"/>
              <w:rPr>
                <w:bCs/>
              </w:rPr>
            </w:pPr>
            <w:r>
              <w:rPr>
                <w:bCs/>
              </w:rPr>
              <w:t>Section 85(2)(c)</w:t>
            </w:r>
          </w:p>
        </w:tc>
        <w:tc>
          <w:tcPr>
            <w:tcW w:w="2410" w:type="dxa"/>
          </w:tcPr>
          <w:p>
            <w:pPr>
              <w:pStyle w:val="yTableNAm"/>
              <w:rPr>
                <w:bCs/>
              </w:rPr>
            </w:pPr>
            <w:r>
              <w:rPr>
                <w:bCs/>
              </w:rPr>
              <w:t>Application to voluntarily suspend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13</w:t>
            </w:r>
          </w:p>
        </w:tc>
        <w:tc>
          <w:tcPr>
            <w:tcW w:w="1843" w:type="dxa"/>
          </w:tcPr>
          <w:p>
            <w:pPr>
              <w:pStyle w:val="yTableNAm"/>
              <w:rPr>
                <w:bCs/>
              </w:rPr>
            </w:pPr>
            <w:r>
              <w:rPr>
                <w:bCs/>
              </w:rPr>
              <w:t>Section 88(c)</w:t>
            </w:r>
          </w:p>
        </w:tc>
        <w:tc>
          <w:tcPr>
            <w:tcW w:w="2410" w:type="dxa"/>
          </w:tcPr>
          <w:p>
            <w:pPr>
              <w:pStyle w:val="yTableNAm"/>
              <w:rPr>
                <w:bCs/>
              </w:rPr>
            </w:pPr>
            <w:r>
              <w:rPr>
                <w:bCs/>
              </w:rPr>
              <w:t>Application for service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14</w:t>
            </w:r>
          </w:p>
        </w:tc>
        <w:tc>
          <w:tcPr>
            <w:tcW w:w="1843" w:type="dxa"/>
          </w:tcPr>
          <w:p>
            <w:pPr>
              <w:pStyle w:val="yTableNAm"/>
              <w:rPr>
                <w:bCs/>
              </w:rPr>
            </w:pPr>
            <w:r>
              <w:rPr>
                <w:bCs/>
              </w:rPr>
              <w:t>Section 95(c)</w:t>
            </w:r>
          </w:p>
        </w:tc>
        <w:tc>
          <w:tcPr>
            <w:tcW w:w="2410" w:type="dxa"/>
          </w:tcPr>
          <w:p>
            <w:pPr>
              <w:pStyle w:val="yTableNAm"/>
              <w:rPr>
                <w:bCs/>
              </w:rPr>
            </w:pPr>
            <w:r>
              <w:rPr>
                <w:bCs/>
              </w:rPr>
              <w:t>Application for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15</w:t>
            </w:r>
          </w:p>
        </w:tc>
        <w:tc>
          <w:tcPr>
            <w:tcW w:w="1843" w:type="dxa"/>
          </w:tcPr>
          <w:p>
            <w:pPr>
              <w:pStyle w:val="yTableNAm"/>
              <w:rPr>
                <w:bCs/>
              </w:rPr>
            </w:pPr>
            <w:r>
              <w:rPr>
                <w:bCs/>
              </w:rPr>
              <w:t>Section 98(4)</w:t>
            </w:r>
          </w:p>
        </w:tc>
        <w:tc>
          <w:tcPr>
            <w:tcW w:w="2410" w:type="dxa"/>
          </w:tcPr>
          <w:p>
            <w:pPr>
              <w:pStyle w:val="yTableNAm"/>
              <w:rPr>
                <w:bCs/>
              </w:rPr>
            </w:pPr>
            <w:r>
              <w:rPr>
                <w:bCs/>
              </w:rPr>
              <w:t>Application to extend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16</w:t>
            </w:r>
          </w:p>
        </w:tc>
        <w:tc>
          <w:tcPr>
            <w:tcW w:w="1843" w:type="dxa"/>
          </w:tcPr>
          <w:p>
            <w:pPr>
              <w:pStyle w:val="yTableNAm"/>
              <w:rPr>
                <w:bCs/>
              </w:rPr>
            </w:pPr>
            <w:r>
              <w:rPr>
                <w:bCs/>
              </w:rPr>
              <w:t>Section 139(2)(c)</w:t>
            </w:r>
          </w:p>
        </w:tc>
        <w:tc>
          <w:tcPr>
            <w:tcW w:w="2410" w:type="dxa"/>
          </w:tcPr>
          <w:p>
            <w:pPr>
              <w:pStyle w:val="yTableNAm"/>
              <w:rPr>
                <w:bCs/>
              </w:rPr>
            </w:pPr>
            <w:r>
              <w:rPr>
                <w:bCs/>
              </w:rPr>
              <w:t>Application for reassessment and re</w:t>
            </w:r>
            <w:r>
              <w:rPr>
                <w:bCs/>
              </w:rPr>
              <w:noBreakHyphen/>
              <w:t>rating</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17</w:t>
            </w:r>
          </w:p>
        </w:tc>
        <w:tc>
          <w:tcPr>
            <w:tcW w:w="1843" w:type="dxa"/>
          </w:tcPr>
          <w:p>
            <w:pPr>
              <w:pStyle w:val="yTableNAm"/>
              <w:rPr>
                <w:bCs/>
              </w:rPr>
            </w:pPr>
            <w:r>
              <w:rPr>
                <w:bCs/>
              </w:rPr>
              <w:t>Section 141(4)(d)</w:t>
            </w:r>
          </w:p>
        </w:tc>
        <w:tc>
          <w:tcPr>
            <w:tcW w:w="2410" w:type="dxa"/>
          </w:tcPr>
          <w:p>
            <w:pPr>
              <w:pStyle w:val="yTableNAm"/>
              <w:rPr>
                <w:bCs/>
              </w:rPr>
            </w:pPr>
            <w:r>
              <w:rPr>
                <w:bCs/>
              </w:rPr>
              <w:t>Request for review by Regulatory Authority</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18</w:t>
            </w:r>
          </w:p>
        </w:tc>
        <w:tc>
          <w:tcPr>
            <w:tcW w:w="1843" w:type="dxa"/>
          </w:tcPr>
          <w:p>
            <w:pPr>
              <w:pStyle w:val="yTableNAm"/>
              <w:rPr>
                <w:bCs/>
              </w:rPr>
            </w:pPr>
            <w:r>
              <w:rPr>
                <w:bCs/>
              </w:rPr>
              <w:t>Section 145(2)(c)</w:t>
            </w:r>
          </w:p>
        </w:tc>
        <w:tc>
          <w:tcPr>
            <w:tcW w:w="2410" w:type="dxa"/>
          </w:tcPr>
          <w:p>
            <w:pPr>
              <w:pStyle w:val="yTableNAm"/>
              <w:rPr>
                <w:bCs/>
              </w:rPr>
            </w:pPr>
            <w:r>
              <w:rPr>
                <w:bCs/>
              </w:rPr>
              <w:t>Application for further review by Ratings Review Panel</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19</w:t>
            </w:r>
          </w:p>
        </w:tc>
        <w:tc>
          <w:tcPr>
            <w:tcW w:w="1843" w:type="dxa"/>
          </w:tcPr>
          <w:p>
            <w:pPr>
              <w:pStyle w:val="yTableNAm"/>
              <w:rPr>
                <w:bCs/>
              </w:rPr>
            </w:pPr>
            <w:r>
              <w:rPr>
                <w:bCs/>
              </w:rPr>
              <w:t>Section 152(3)(c)</w:t>
            </w:r>
          </w:p>
        </w:tc>
        <w:tc>
          <w:tcPr>
            <w:tcW w:w="2410" w:type="dxa"/>
          </w:tcPr>
          <w:p>
            <w:pPr>
              <w:pStyle w:val="yTableNAm"/>
              <w:rPr>
                <w:bCs/>
              </w:rPr>
            </w:pPr>
            <w:r>
              <w:rPr>
                <w:bCs/>
              </w:rPr>
              <w:t>Application for highest rating</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20</w:t>
            </w:r>
          </w:p>
        </w:tc>
        <w:tc>
          <w:tcPr>
            <w:tcW w:w="1843" w:type="dxa"/>
          </w:tcPr>
          <w:p>
            <w:pPr>
              <w:pStyle w:val="yTableNAm"/>
              <w:rPr>
                <w:bCs/>
              </w:rPr>
            </w:pPr>
            <w:r>
              <w:rPr>
                <w:bCs/>
              </w:rPr>
              <w:t>Section 159(3)(c)</w:t>
            </w:r>
          </w:p>
        </w:tc>
        <w:tc>
          <w:tcPr>
            <w:tcW w:w="2410" w:type="dxa"/>
          </w:tcPr>
          <w:p>
            <w:pPr>
              <w:pStyle w:val="yTableNAm"/>
              <w:rPr>
                <w:bCs/>
              </w:rPr>
            </w:pPr>
            <w:r>
              <w:rPr>
                <w:bCs/>
              </w:rPr>
              <w:t>Re</w:t>
            </w:r>
            <w:r>
              <w:rPr>
                <w:bCs/>
              </w:rPr>
              <w:noBreakHyphen/>
              <w:t>application for highest rating</w:t>
            </w:r>
          </w:p>
        </w:tc>
        <w:tc>
          <w:tcPr>
            <w:tcW w:w="1701" w:type="dxa"/>
          </w:tcPr>
          <w:p>
            <w:pPr>
              <w:pStyle w:val="yTableNAm"/>
              <w:rPr>
                <w:bCs/>
              </w:rPr>
            </w:pPr>
            <w:r>
              <w:rPr>
                <w:bCs/>
              </w:rPr>
              <w:t>Nil</w:t>
            </w:r>
          </w:p>
        </w:tc>
      </w:tr>
    </w:tbl>
    <w:p>
      <w:pPr>
        <w:pStyle w:val="yTHeadingNAm"/>
      </w:pPr>
      <w:r>
        <w:t>Table 2 — Other prescribed fees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985"/>
        <w:gridCol w:w="2835"/>
        <w:gridCol w:w="1105"/>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985" w:type="dxa"/>
          </w:tcPr>
          <w:p>
            <w:pPr>
              <w:pStyle w:val="yTableNAm"/>
              <w:rPr>
                <w:bCs/>
                <w:i/>
                <w:sz w:val="20"/>
              </w:rPr>
            </w:pPr>
            <w:r>
              <w:rPr>
                <w:bCs/>
                <w:i/>
                <w:sz w:val="20"/>
              </w:rPr>
              <w:t>Column 2</w:t>
            </w:r>
          </w:p>
          <w:p>
            <w:pPr>
              <w:pStyle w:val="yTableNAm"/>
              <w:rPr>
                <w:bCs/>
                <w:i/>
              </w:rPr>
            </w:pPr>
            <w:r>
              <w:rPr>
                <w:bCs/>
                <w:i/>
              </w:rPr>
              <w:t>Section of the Law</w:t>
            </w:r>
          </w:p>
        </w:tc>
        <w:tc>
          <w:tcPr>
            <w:tcW w:w="2835" w:type="dxa"/>
          </w:tcPr>
          <w:p>
            <w:pPr>
              <w:pStyle w:val="yTableNAm"/>
              <w:rPr>
                <w:bCs/>
                <w:i/>
                <w:sz w:val="20"/>
              </w:rPr>
            </w:pPr>
            <w:r>
              <w:rPr>
                <w:bCs/>
                <w:i/>
                <w:sz w:val="20"/>
              </w:rPr>
              <w:t>Column 3</w:t>
            </w:r>
          </w:p>
          <w:p>
            <w:pPr>
              <w:pStyle w:val="yTableNAm"/>
              <w:rPr>
                <w:bCs/>
                <w:i/>
              </w:rPr>
            </w:pPr>
            <w:r>
              <w:rPr>
                <w:bCs/>
                <w:i/>
              </w:rPr>
              <w:t>Description</w:t>
            </w:r>
          </w:p>
        </w:tc>
        <w:tc>
          <w:tcPr>
            <w:tcW w:w="1105" w:type="dxa"/>
          </w:tcPr>
          <w:p>
            <w:pPr>
              <w:pStyle w:val="yTableNAm"/>
              <w:rPr>
                <w:bCs/>
                <w:i/>
                <w:sz w:val="20"/>
              </w:rPr>
            </w:pPr>
            <w:r>
              <w:rPr>
                <w:bCs/>
                <w:i/>
                <w:sz w:val="20"/>
              </w:rPr>
              <w:t>Column 4</w:t>
            </w:r>
          </w:p>
          <w:p>
            <w:pPr>
              <w:pStyle w:val="yTableNAm"/>
              <w:rPr>
                <w:bCs/>
                <w:i/>
              </w:rPr>
            </w:pPr>
            <w:r>
              <w:rPr>
                <w:bCs/>
                <w:i/>
              </w:rPr>
              <w:t>Fee</w:t>
            </w:r>
          </w:p>
        </w:tc>
      </w:tr>
      <w:tr>
        <w:trPr>
          <w:trHeight w:val="393"/>
          <w:tblHeader/>
        </w:trPr>
        <w:tc>
          <w:tcPr>
            <w:tcW w:w="992" w:type="dxa"/>
          </w:tcPr>
          <w:p>
            <w:pPr>
              <w:pStyle w:val="yTableNAm"/>
              <w:widowControl w:val="0"/>
              <w:rPr>
                <w:bCs/>
              </w:rPr>
            </w:pPr>
            <w:r>
              <w:rPr>
                <w:bCs/>
              </w:rPr>
              <w:t>1</w:t>
            </w:r>
          </w:p>
        </w:tc>
        <w:tc>
          <w:tcPr>
            <w:tcW w:w="1985" w:type="dxa"/>
          </w:tcPr>
          <w:p>
            <w:pPr>
              <w:pStyle w:val="yTableNAm"/>
              <w:widowControl w:val="0"/>
              <w:rPr>
                <w:bCs/>
              </w:rPr>
            </w:pPr>
            <w:r>
              <w:rPr>
                <w:bCs/>
              </w:rPr>
              <w:t>Section 266(4)</w:t>
            </w:r>
          </w:p>
        </w:tc>
        <w:tc>
          <w:tcPr>
            <w:tcW w:w="2835" w:type="dxa"/>
          </w:tcPr>
          <w:p>
            <w:pPr>
              <w:pStyle w:val="yTableNAm"/>
              <w:widowControl w:val="0"/>
              <w:rPr>
                <w:bCs/>
              </w:rPr>
            </w:pPr>
            <w:r>
              <w:rPr>
                <w:bCs/>
              </w:rPr>
              <w:t>Copy of or extract from register of approved providers</w:t>
            </w:r>
          </w:p>
        </w:tc>
        <w:tc>
          <w:tcPr>
            <w:tcW w:w="1105" w:type="dxa"/>
          </w:tcPr>
          <w:p>
            <w:pPr>
              <w:pStyle w:val="yTableNAm"/>
              <w:widowControl w:val="0"/>
              <w:rPr>
                <w:bCs/>
              </w:rPr>
            </w:pPr>
            <w:r>
              <w:rPr>
                <w:bCs/>
              </w:rPr>
              <w:t>$5 per page or $75 for an electronic copy</w:t>
            </w:r>
          </w:p>
        </w:tc>
      </w:tr>
      <w:tr>
        <w:trPr>
          <w:trHeight w:val="393"/>
          <w:tblHeader/>
        </w:trPr>
        <w:tc>
          <w:tcPr>
            <w:tcW w:w="992" w:type="dxa"/>
          </w:tcPr>
          <w:p>
            <w:pPr>
              <w:pStyle w:val="yTableNAm"/>
              <w:widowControl w:val="0"/>
              <w:rPr>
                <w:bCs/>
              </w:rPr>
            </w:pPr>
            <w:r>
              <w:rPr>
                <w:bCs/>
              </w:rPr>
              <w:t>2</w:t>
            </w:r>
          </w:p>
        </w:tc>
        <w:tc>
          <w:tcPr>
            <w:tcW w:w="1985" w:type="dxa"/>
          </w:tcPr>
          <w:p>
            <w:pPr>
              <w:pStyle w:val="yTableNAm"/>
              <w:widowControl w:val="0"/>
              <w:rPr>
                <w:bCs/>
              </w:rPr>
            </w:pPr>
            <w:r>
              <w:rPr>
                <w:bCs/>
              </w:rPr>
              <w:t>Section 267(4)</w:t>
            </w:r>
          </w:p>
        </w:tc>
        <w:tc>
          <w:tcPr>
            <w:tcW w:w="2835" w:type="dxa"/>
          </w:tcPr>
          <w:p>
            <w:pPr>
              <w:pStyle w:val="yTableNAm"/>
              <w:widowControl w:val="0"/>
              <w:rPr>
                <w:bCs/>
              </w:rPr>
            </w:pPr>
            <w:r>
              <w:rPr>
                <w:bCs/>
              </w:rPr>
              <w:t>Copy of or extract from register of approved education and care services</w:t>
            </w:r>
          </w:p>
        </w:tc>
        <w:tc>
          <w:tcPr>
            <w:tcW w:w="1105" w:type="dxa"/>
          </w:tcPr>
          <w:p>
            <w:pPr>
              <w:pStyle w:val="yTableNAm"/>
              <w:widowControl w:val="0"/>
              <w:rPr>
                <w:bCs/>
              </w:rPr>
            </w:pPr>
            <w:r>
              <w:rPr>
                <w:bCs/>
              </w:rPr>
              <w:t>$5 per page or $75 for an electronic copy</w:t>
            </w:r>
          </w:p>
        </w:tc>
      </w:tr>
    </w:tbl>
    <w:p>
      <w:pPr>
        <w:pStyle w:val="yFootnotesection"/>
      </w:pPr>
      <w:r>
        <w:tab/>
        <w:t>[Schedule 2 inserted: SL 2023/71 r. 8.]</w:t>
      </w:r>
    </w:p>
    <w:p>
      <w:pPr>
        <w:pStyle w:val="yScheduleHeading"/>
      </w:pPr>
      <w:bookmarkStart w:id="1518" w:name="_Toc154756243"/>
      <w:r>
        <w:rPr>
          <w:rStyle w:val="CharSchNo"/>
        </w:rPr>
        <w:t>Schedule 3</w:t>
      </w:r>
      <w:r>
        <w:rPr>
          <w:rStyle w:val="CharSDivNo"/>
        </w:rPr>
        <w:t> </w:t>
      </w:r>
      <w:r>
        <w:t>—</w:t>
      </w:r>
      <w:r>
        <w:rPr>
          <w:rStyle w:val="CharSDivText"/>
        </w:rPr>
        <w:t> </w:t>
      </w:r>
      <w:r>
        <w:rPr>
          <w:rStyle w:val="CharSchText"/>
        </w:rPr>
        <w:t>Compliance directions — prescribed provisions</w:t>
      </w:r>
      <w:bookmarkEnd w:id="1518"/>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rPr>
          <w:del w:id="1519" w:author="Master Repository Process" w:date="2023-12-29T15:25:00Z"/>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del w:id="1520" w:author="Master Repository Process" w:date="2023-12-29T15:25:00Z"/>
                <w:sz w:val="20"/>
              </w:rPr>
            </w:pPr>
            <w:del w:id="1521" w:author="Master Repository Process" w:date="2023-12-29T15:25:00Z">
              <w:r>
                <w:rPr>
                  <w:sz w:val="20"/>
                </w:rPr>
                <w:delText>Regulation 81(1)</w:delText>
              </w:r>
            </w:del>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del w:id="1522" w:author="Master Repository Process" w:date="2023-12-29T15:25:00Z"/>
                <w:sz w:val="20"/>
              </w:rPr>
            </w:pPr>
            <w:del w:id="1523" w:author="Master Repository Process" w:date="2023-12-29T15:25:00Z">
              <w:r>
                <w:rPr>
                  <w:sz w:val="20"/>
                </w:rPr>
                <w:delText xml:space="preserve">Sleep and rest </w:delText>
              </w:r>
            </w:del>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ins w:id="1524" w:author="Master Repository Process" w:date="2023-12-29T15:25:00Z">
              <w:r>
                <w:rPr>
                  <w:sz w:val="20"/>
                </w:rPr>
                <w:t>(1)</w:t>
              </w:r>
            </w:ins>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rPr>
          <w:ins w:id="1525" w:author="Master Repository Process" w:date="2023-12-29T15:25:00Z"/>
        </w:trPr>
        <w:tc>
          <w:tcPr>
            <w:tcW w:w="2268" w:type="dxa"/>
            <w:tcBorders>
              <w:top w:val="single" w:sz="2" w:space="0" w:color="auto"/>
              <w:left w:val="single" w:sz="2" w:space="0" w:color="auto"/>
              <w:bottom w:val="single" w:sz="2" w:space="0" w:color="auto"/>
              <w:right w:val="single" w:sz="2" w:space="0" w:color="auto"/>
            </w:tcBorders>
          </w:tcPr>
          <w:p>
            <w:pPr>
              <w:pStyle w:val="yTableNAm"/>
              <w:ind w:left="133"/>
              <w:rPr>
                <w:ins w:id="1526" w:author="Master Repository Process" w:date="2023-12-29T15:25:00Z"/>
                <w:sz w:val="20"/>
              </w:rPr>
            </w:pPr>
            <w:ins w:id="1527" w:author="Master Repository Process" w:date="2023-12-29T15:25:00Z">
              <w:r>
                <w:rPr>
                  <w:sz w:val="20"/>
                </w:rPr>
                <w:t>Regulation 84A(1)</w:t>
              </w:r>
            </w:ins>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ins w:id="1528" w:author="Master Repository Process" w:date="2023-12-29T15:25:00Z"/>
                <w:sz w:val="20"/>
              </w:rPr>
            </w:pPr>
            <w:ins w:id="1529" w:author="Master Repository Process" w:date="2023-12-29T15:25:00Z">
              <w:r>
                <w:rPr>
                  <w:sz w:val="20"/>
                </w:rPr>
                <w:t>Reasonable steps to ensure that the needs for sleep and rest of children are met</w:t>
              </w:r>
            </w:ins>
          </w:p>
        </w:tc>
      </w:tr>
      <w:tr>
        <w:trPr>
          <w:ins w:id="1530" w:author="Master Repository Process" w:date="2023-12-29T15:25:00Z"/>
        </w:trPr>
        <w:tc>
          <w:tcPr>
            <w:tcW w:w="2268" w:type="dxa"/>
            <w:tcBorders>
              <w:top w:val="single" w:sz="2" w:space="0" w:color="auto"/>
              <w:left w:val="single" w:sz="2" w:space="0" w:color="auto"/>
              <w:bottom w:val="single" w:sz="2" w:space="0" w:color="auto"/>
              <w:right w:val="single" w:sz="2" w:space="0" w:color="auto"/>
            </w:tcBorders>
          </w:tcPr>
          <w:p>
            <w:pPr>
              <w:pStyle w:val="yTableNAm"/>
              <w:ind w:left="133"/>
              <w:rPr>
                <w:ins w:id="1531" w:author="Master Repository Process" w:date="2023-12-29T15:25:00Z"/>
                <w:sz w:val="20"/>
              </w:rPr>
            </w:pPr>
            <w:ins w:id="1532" w:author="Master Repository Process" w:date="2023-12-29T15:25:00Z">
              <w:r>
                <w:rPr>
                  <w:sz w:val="20"/>
                </w:rPr>
                <w:t>Regulation 84C(1)</w:t>
              </w:r>
            </w:ins>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ins w:id="1533" w:author="Master Repository Process" w:date="2023-12-29T15:25:00Z"/>
                <w:sz w:val="20"/>
              </w:rPr>
            </w:pPr>
            <w:ins w:id="1534" w:author="Master Repository Process" w:date="2023-12-29T15:25:00Z">
              <w:r>
                <w:rPr>
                  <w:sz w:val="20"/>
                </w:rPr>
                <w:t>Risk assessment for the purposes of preparing sleep and rest policies and procedures</w:t>
              </w:r>
            </w:ins>
          </w:p>
        </w:tc>
      </w:tr>
      <w:tr>
        <w:trPr>
          <w:ins w:id="1535" w:author="Master Repository Process" w:date="2023-12-29T15:25:00Z"/>
        </w:trPr>
        <w:tc>
          <w:tcPr>
            <w:tcW w:w="2268" w:type="dxa"/>
            <w:tcBorders>
              <w:top w:val="single" w:sz="2" w:space="0" w:color="auto"/>
              <w:left w:val="single" w:sz="2" w:space="0" w:color="auto"/>
              <w:bottom w:val="single" w:sz="2" w:space="0" w:color="auto"/>
              <w:right w:val="single" w:sz="2" w:space="0" w:color="auto"/>
            </w:tcBorders>
          </w:tcPr>
          <w:p>
            <w:pPr>
              <w:pStyle w:val="yTableNAm"/>
              <w:ind w:left="133"/>
              <w:rPr>
                <w:ins w:id="1536" w:author="Master Repository Process" w:date="2023-12-29T15:25:00Z"/>
                <w:sz w:val="20"/>
              </w:rPr>
            </w:pPr>
            <w:ins w:id="1537" w:author="Master Repository Process" w:date="2023-12-29T15:25:00Z">
              <w:r>
                <w:rPr>
                  <w:sz w:val="20"/>
                </w:rPr>
                <w:t>Regulation 84D(1)</w:t>
              </w:r>
            </w:ins>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ins w:id="1538" w:author="Master Repository Process" w:date="2023-12-29T15:25:00Z"/>
                <w:sz w:val="20"/>
              </w:rPr>
            </w:pPr>
            <w:ins w:id="1539" w:author="Master Repository Process" w:date="2023-12-29T15:25:00Z">
              <w:r>
                <w:rPr>
                  <w:sz w:val="20"/>
                </w:rPr>
                <w:t>Prohibition of bassinets</w:t>
              </w:r>
            </w:ins>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w:t>
            </w:r>
            <w:ins w:id="1540" w:author="Master Repository Process" w:date="2023-12-29T15:25:00Z">
              <w:r>
                <w:rPr>
                  <w:sz w:val="20"/>
                </w:rPr>
                <w:t>2A), (</w:t>
              </w:r>
            </w:ins>
            <w:r>
              <w:rPr>
                <w:sz w:val="20"/>
              </w:rPr>
              <w:t>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rPr>
          <w:ins w:id="1541" w:author="Master Repository Process" w:date="2023-12-29T15:25:00Z"/>
        </w:trP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ins w:id="1542" w:author="Master Repository Process" w:date="2023-12-29T15:25:00Z"/>
                <w:sz w:val="20"/>
              </w:rPr>
            </w:pPr>
            <w:ins w:id="1543" w:author="Master Repository Process" w:date="2023-12-29T15:25:00Z">
              <w:r>
                <w:rPr>
                  <w:sz w:val="20"/>
                </w:rPr>
                <w:t>Regulation 102AAC(1)</w:t>
              </w:r>
            </w:ins>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ins w:id="1544" w:author="Master Repository Process" w:date="2023-12-29T15:25:00Z"/>
                <w:sz w:val="20"/>
              </w:rPr>
            </w:pPr>
            <w:ins w:id="1545" w:author="Master Repository Process" w:date="2023-12-29T15:25:00Z">
              <w:r>
                <w:rPr>
                  <w:sz w:val="20"/>
                </w:rPr>
                <w:t>Risk assessment for the purposes of preparing safe arrival of children policies and procedures</w:t>
              </w:r>
            </w:ins>
          </w:p>
        </w:tc>
      </w:tr>
      <w:tr>
        <w:trPr>
          <w:ins w:id="1546" w:author="Master Repository Process" w:date="2023-12-29T15:25:00Z"/>
        </w:trP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ins w:id="1547" w:author="Master Repository Process" w:date="2023-12-29T15:25:00Z"/>
                <w:sz w:val="20"/>
              </w:rPr>
            </w:pPr>
            <w:ins w:id="1548" w:author="Master Repository Process" w:date="2023-12-29T15:25:00Z">
              <w:r>
                <w:rPr>
                  <w:sz w:val="20"/>
                </w:rPr>
                <w:t>Regulation 102B(1)</w:t>
              </w:r>
            </w:ins>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ins w:id="1549" w:author="Master Repository Process" w:date="2023-12-29T15:25:00Z"/>
                <w:sz w:val="20"/>
              </w:rPr>
            </w:pPr>
            <w:ins w:id="1550" w:author="Master Repository Process" w:date="2023-12-29T15:25:00Z">
              <w:r>
                <w:rPr>
                  <w:sz w:val="20"/>
                </w:rPr>
                <w:t>Transport risk assessment must be conducted before service transports child</w:t>
              </w:r>
            </w:ins>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Pr>
        <w:pStyle w:val="yFootnotesection"/>
        <w:rPr>
          <w:ins w:id="1551" w:author="Master Repository Process" w:date="2023-12-29T15:25:00Z"/>
        </w:rPr>
      </w:pPr>
      <w:ins w:id="1552" w:author="Master Repository Process" w:date="2023-12-29T15:25:00Z">
        <w:r>
          <w:tab/>
          <w:t>[Schedule 3 amended: SL 2023/186 r. 44.]</w:t>
        </w:r>
      </w:ins>
    </w:p>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1554" w:name="_Toc154756244"/>
      <w:r>
        <w:rPr>
          <w:rStyle w:val="CharSchNo"/>
        </w:rPr>
        <w:t>Schedule 4</w:t>
      </w:r>
      <w:r>
        <w:t> — </w:t>
      </w:r>
      <w:r>
        <w:rPr>
          <w:rStyle w:val="CharSchText"/>
        </w:rPr>
        <w:t>Prescribed forms</w:t>
      </w:r>
      <w:bookmarkEnd w:id="1554"/>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pPr>
      <w:bookmarkStart w:id="1555" w:name="_Toc154756245"/>
      <w:r>
        <w:t>Notes</w:t>
      </w:r>
      <w:bookmarkEnd w:id="1555"/>
    </w:p>
    <w:p>
      <w:pPr>
        <w:pStyle w:val="nStatement"/>
      </w:pPr>
      <w:r>
        <w:t xml:space="preserve">This is a compilation of the </w:t>
      </w:r>
      <w:r>
        <w:rPr>
          <w:i/>
          <w:noProof/>
        </w:rPr>
        <w:t>Education and Care Services National Regulations</w:t>
      </w:r>
      <w:del w:id="1556" w:author="Master Repository Process" w:date="2023-12-29T15:25:00Z">
        <w:r>
          <w:rPr>
            <w:i/>
            <w:noProof/>
          </w:rPr>
          <w:delText> </w:delText>
        </w:r>
      </w:del>
      <w:ins w:id="1557" w:author="Master Repository Process" w:date="2023-12-29T15:25:00Z">
        <w:r>
          <w:rPr>
            <w:i/>
            <w:noProof/>
          </w:rPr>
          <w:t xml:space="preserve"> </w:t>
        </w:r>
      </w:ins>
      <w:r>
        <w:rPr>
          <w:i/>
          <w:noProof/>
        </w:rPr>
        <w:t>2012</w:t>
      </w:r>
      <w:r>
        <w:t xml:space="preserve"> and includes amendments made by other written laws. For provisions that have come into operation, and for information about any reprints, see the compilation table. </w:t>
      </w:r>
      <w:ins w:id="1558" w:author="Master Repository Process" w:date="2023-12-29T15:25:00Z">
        <w:r>
          <w:t>For provisions that have not yet come into operation see the uncommenced provisions table.</w:t>
        </w:r>
      </w:ins>
    </w:p>
    <w:p>
      <w:pPr>
        <w:pStyle w:val="nHeading3"/>
      </w:pPr>
      <w:bookmarkStart w:id="1559" w:name="_Toc154756246"/>
      <w:r>
        <w:t>Compilation table</w:t>
      </w:r>
      <w:bookmarkEnd w:id="155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nil"/>
            </w:tcBorders>
            <w:shd w:val="clear" w:color="auto" w:fill="auto"/>
          </w:tcPr>
          <w:p>
            <w:pPr>
              <w:pStyle w:val="nTable"/>
              <w:keepNext/>
              <w:spacing w:after="40"/>
              <w:rPr>
                <w:i/>
              </w:rPr>
            </w:pPr>
            <w:r>
              <w:rPr>
                <w:i/>
              </w:rPr>
              <w:t>Education and Care Services National Amendment Regulations 2022</w:t>
            </w:r>
            <w:r>
              <w:t xml:space="preserve"> </w:t>
            </w:r>
          </w:p>
        </w:tc>
        <w:tc>
          <w:tcPr>
            <w:tcW w:w="1276" w:type="dxa"/>
            <w:tcBorders>
              <w:top w:val="nil"/>
              <w:bottom w:val="nil"/>
            </w:tcBorders>
            <w:shd w:val="clear" w:color="auto" w:fill="auto"/>
          </w:tcPr>
          <w:p>
            <w:pPr>
              <w:pStyle w:val="nTable"/>
              <w:keepNext/>
              <w:spacing w:after="40"/>
            </w:pPr>
            <w:r>
              <w:t>SL 2022/139 29 Jul 2022</w:t>
            </w:r>
          </w:p>
        </w:tc>
        <w:tc>
          <w:tcPr>
            <w:tcW w:w="2693" w:type="dxa"/>
            <w:tcBorders>
              <w:top w:val="nil"/>
              <w:bottom w:val="nil"/>
            </w:tcBorders>
            <w:shd w:val="clear" w:color="auto" w:fill="auto"/>
          </w:tcPr>
          <w:p>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2023</w:t>
            </w:r>
          </w:p>
        </w:tc>
        <w:tc>
          <w:tcPr>
            <w:tcW w:w="1276" w:type="dxa"/>
            <w:tcBorders>
              <w:top w:val="nil"/>
              <w:bottom w:val="nil"/>
            </w:tcBorders>
            <w:shd w:val="clear" w:color="auto" w:fill="auto"/>
          </w:tcPr>
          <w:p>
            <w:pPr>
              <w:pStyle w:val="nTable"/>
              <w:spacing w:after="40"/>
            </w:pPr>
            <w:r>
              <w:t>SL 2023/15 24 Feb 2023</w:t>
            </w:r>
          </w:p>
        </w:tc>
        <w:tc>
          <w:tcPr>
            <w:tcW w:w="2693" w:type="dxa"/>
            <w:tcBorders>
              <w:top w:val="nil"/>
              <w:bottom w:val="nil"/>
            </w:tcBorders>
            <w:shd w:val="clear" w:color="auto" w:fill="auto"/>
          </w:tcPr>
          <w:p>
            <w:pPr>
              <w:pStyle w:val="nTable"/>
              <w:spacing w:after="40"/>
            </w:pPr>
            <w:r>
              <w:t>r. 1 and 2: 24 Feb 2023 (see r. 2(a));</w:t>
            </w:r>
            <w:r>
              <w:br/>
              <w:t>Regulations other than r. 1 and 2: 1 Mar 2023 (see r. 2(b))</w:t>
            </w:r>
          </w:p>
        </w:tc>
      </w:tr>
      <w:tr>
        <w:tc>
          <w:tcPr>
            <w:tcW w:w="3119" w:type="dxa"/>
            <w:tcBorders>
              <w:top w:val="nil"/>
              <w:bottom w:val="nil"/>
            </w:tcBorders>
            <w:shd w:val="clear" w:color="auto" w:fill="auto"/>
          </w:tcPr>
          <w:p>
            <w:pPr>
              <w:pStyle w:val="nTable"/>
              <w:spacing w:after="40"/>
            </w:pPr>
            <w:r>
              <w:rPr>
                <w:i/>
              </w:rPr>
              <w:t>Education and Care Services National Amendment Regulations (No. 3) 2023</w:t>
            </w:r>
            <w:r>
              <w:t xml:space="preserve"> </w:t>
            </w:r>
          </w:p>
        </w:tc>
        <w:tc>
          <w:tcPr>
            <w:tcW w:w="1276" w:type="dxa"/>
            <w:tcBorders>
              <w:top w:val="nil"/>
              <w:bottom w:val="nil"/>
            </w:tcBorders>
            <w:shd w:val="clear" w:color="auto" w:fill="auto"/>
          </w:tcPr>
          <w:p>
            <w:pPr>
              <w:pStyle w:val="nTable"/>
              <w:spacing w:after="40"/>
            </w:pPr>
            <w:r>
              <w:t>SL 2023/71 16 Jun 2023</w:t>
            </w:r>
          </w:p>
        </w:tc>
        <w:tc>
          <w:tcPr>
            <w:tcW w:w="2693" w:type="dxa"/>
            <w:tcBorders>
              <w:top w:val="nil"/>
              <w:bottom w:val="nil"/>
            </w:tcBorders>
            <w:shd w:val="clear" w:color="auto" w:fill="auto"/>
          </w:tcPr>
          <w:p>
            <w:pPr>
              <w:pStyle w:val="nTable"/>
              <w:spacing w:after="40"/>
            </w:pPr>
            <w:r>
              <w:t>Pt. 1: 16 Jun 2023 (see r. 2(a));</w:t>
            </w:r>
            <w:r>
              <w:br/>
              <w:t>Pt. 2: 17 Jun 2023 (see r. 2(b));</w:t>
            </w:r>
            <w:r>
              <w:br/>
              <w:t>Pt. 3: 1 Jul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2023</w:t>
            </w:r>
          </w:p>
        </w:tc>
        <w:tc>
          <w:tcPr>
            <w:tcW w:w="1276" w:type="dxa"/>
            <w:tcBorders>
              <w:top w:val="nil"/>
              <w:bottom w:val="nil"/>
            </w:tcBorders>
            <w:shd w:val="clear" w:color="auto" w:fill="auto"/>
          </w:tcPr>
          <w:p>
            <w:pPr>
              <w:pStyle w:val="nTable"/>
              <w:spacing w:after="40"/>
            </w:pPr>
            <w:r>
              <w:t>SL 2023/105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rPr>
          <w:ins w:id="1560" w:author="Master Repository Process" w:date="2023-12-29T15:25:00Z"/>
        </w:trPr>
        <w:tc>
          <w:tcPr>
            <w:tcW w:w="3119" w:type="dxa"/>
            <w:tcBorders>
              <w:top w:val="nil"/>
              <w:bottom w:val="single" w:sz="4" w:space="0" w:color="auto"/>
            </w:tcBorders>
            <w:shd w:val="clear" w:color="auto" w:fill="auto"/>
          </w:tcPr>
          <w:p>
            <w:pPr>
              <w:pStyle w:val="nTable"/>
              <w:spacing w:after="40"/>
              <w:rPr>
                <w:ins w:id="1561" w:author="Master Repository Process" w:date="2023-12-29T15:25:00Z"/>
                <w:i/>
              </w:rPr>
            </w:pPr>
            <w:ins w:id="1562" w:author="Master Repository Process" w:date="2023-12-29T15:25:00Z">
              <w:r>
                <w:rPr>
                  <w:i/>
                </w:rPr>
                <w:t xml:space="preserve">Education and Care Services National Amendment Regulations (No. 4) 2023 </w:t>
              </w:r>
              <w:r>
                <w:rPr>
                  <w:iCs/>
                </w:rPr>
                <w:t>(other than r. 23, 26 and 41)</w:t>
              </w:r>
            </w:ins>
          </w:p>
        </w:tc>
        <w:tc>
          <w:tcPr>
            <w:tcW w:w="1276" w:type="dxa"/>
            <w:tcBorders>
              <w:top w:val="nil"/>
              <w:bottom w:val="single" w:sz="4" w:space="0" w:color="auto"/>
            </w:tcBorders>
            <w:shd w:val="clear" w:color="auto" w:fill="auto"/>
          </w:tcPr>
          <w:p>
            <w:pPr>
              <w:pStyle w:val="nTable"/>
              <w:spacing w:after="40"/>
              <w:rPr>
                <w:ins w:id="1563" w:author="Master Repository Process" w:date="2023-12-29T15:25:00Z"/>
              </w:rPr>
            </w:pPr>
            <w:ins w:id="1564" w:author="Master Repository Process" w:date="2023-12-29T15:25:00Z">
              <w:r>
                <w:t>SL 2023/186 29 Nov 2023</w:t>
              </w:r>
            </w:ins>
          </w:p>
        </w:tc>
        <w:tc>
          <w:tcPr>
            <w:tcW w:w="2693" w:type="dxa"/>
            <w:tcBorders>
              <w:top w:val="nil"/>
              <w:bottom w:val="single" w:sz="4" w:space="0" w:color="auto"/>
            </w:tcBorders>
            <w:shd w:val="clear" w:color="auto" w:fill="auto"/>
          </w:tcPr>
          <w:p>
            <w:pPr>
              <w:pStyle w:val="nTable"/>
              <w:spacing w:after="40"/>
              <w:rPr>
                <w:ins w:id="1565" w:author="Master Repository Process" w:date="2023-12-29T15:25:00Z"/>
              </w:rPr>
            </w:pPr>
            <w:ins w:id="1566" w:author="Master Repository Process" w:date="2023-12-29T15:25:00Z">
              <w:r>
                <w:t>r. 1 and 2: 29 Nov 2023 (see r. 2(a));</w:t>
              </w:r>
              <w:r>
                <w:br/>
                <w:t>Regulations other than r. 1, 2, 23, 26 and 41: 1 Dec 2023 (see r. 2(d))</w:t>
              </w:r>
            </w:ins>
          </w:p>
        </w:tc>
      </w:tr>
    </w:tbl>
    <w:p>
      <w:pPr>
        <w:pStyle w:val="nHeading3"/>
        <w:rPr>
          <w:ins w:id="1567" w:author="Master Repository Process" w:date="2023-12-29T15:25:00Z"/>
        </w:rPr>
      </w:pPr>
      <w:bookmarkStart w:id="1568" w:name="_Toc154756247"/>
      <w:ins w:id="1569" w:author="Master Repository Process" w:date="2023-12-29T15:25:00Z">
        <w:r>
          <w:t>Uncommenced provisions table</w:t>
        </w:r>
        <w:bookmarkEnd w:id="1568"/>
      </w:ins>
    </w:p>
    <w:p>
      <w:pPr>
        <w:pStyle w:val="nStatement"/>
        <w:keepNext/>
        <w:spacing w:after="240"/>
        <w:rPr>
          <w:ins w:id="1570" w:author="Master Repository Process" w:date="2023-12-29T15:25:00Z"/>
        </w:rPr>
      </w:pPr>
      <w:ins w:id="1571" w:author="Master Repository Process" w:date="2023-12-29T15:25: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572" w:author="Master Repository Process" w:date="2023-12-29T15:25:00Z"/>
        </w:trPr>
        <w:tc>
          <w:tcPr>
            <w:tcW w:w="3118" w:type="dxa"/>
          </w:tcPr>
          <w:p>
            <w:pPr>
              <w:pStyle w:val="nTable"/>
              <w:spacing w:after="40"/>
              <w:rPr>
                <w:ins w:id="1573" w:author="Master Repository Process" w:date="2023-12-29T15:25:00Z"/>
                <w:b/>
              </w:rPr>
            </w:pPr>
            <w:ins w:id="1574" w:author="Master Repository Process" w:date="2023-12-29T15:25:00Z">
              <w:r>
                <w:rPr>
                  <w:b/>
                </w:rPr>
                <w:t>Citation</w:t>
              </w:r>
            </w:ins>
          </w:p>
        </w:tc>
        <w:tc>
          <w:tcPr>
            <w:tcW w:w="1276" w:type="dxa"/>
          </w:tcPr>
          <w:p>
            <w:pPr>
              <w:pStyle w:val="nTable"/>
              <w:spacing w:after="40"/>
              <w:rPr>
                <w:ins w:id="1575" w:author="Master Repository Process" w:date="2023-12-29T15:25:00Z"/>
                <w:b/>
              </w:rPr>
            </w:pPr>
            <w:ins w:id="1576" w:author="Master Repository Process" w:date="2023-12-29T15:25:00Z">
              <w:r>
                <w:rPr>
                  <w:b/>
                </w:rPr>
                <w:t>Published</w:t>
              </w:r>
            </w:ins>
          </w:p>
        </w:tc>
        <w:tc>
          <w:tcPr>
            <w:tcW w:w="2693" w:type="dxa"/>
          </w:tcPr>
          <w:p>
            <w:pPr>
              <w:pStyle w:val="nTable"/>
              <w:spacing w:after="40"/>
              <w:rPr>
                <w:ins w:id="1577" w:author="Master Repository Process" w:date="2023-12-29T15:25:00Z"/>
                <w:b/>
              </w:rPr>
            </w:pPr>
            <w:ins w:id="1578" w:author="Master Repository Process" w:date="2023-12-29T15:25:00Z">
              <w:r>
                <w:rPr>
                  <w:b/>
                </w:rPr>
                <w:t>Commencement</w:t>
              </w:r>
            </w:ins>
          </w:p>
        </w:tc>
      </w:tr>
      <w:tr>
        <w:trPr>
          <w:ins w:id="1579" w:author="Master Repository Process" w:date="2023-12-29T15:25:00Z"/>
        </w:trPr>
        <w:tc>
          <w:tcPr>
            <w:tcW w:w="3118" w:type="dxa"/>
          </w:tcPr>
          <w:p>
            <w:pPr>
              <w:pStyle w:val="nTable"/>
              <w:spacing w:after="40"/>
              <w:rPr>
                <w:ins w:id="1580" w:author="Master Repository Process" w:date="2023-12-29T15:25:00Z"/>
              </w:rPr>
            </w:pPr>
            <w:ins w:id="1581" w:author="Master Repository Process" w:date="2023-12-29T15:25:00Z">
              <w:r>
                <w:rPr>
                  <w:i/>
                </w:rPr>
                <w:t xml:space="preserve">Education and Care Services National Amendment Regulations (No. 4) 2023 </w:t>
              </w:r>
              <w:r>
                <w:rPr>
                  <w:iCs/>
                </w:rPr>
                <w:t>r. 23, 26 and 41</w:t>
              </w:r>
            </w:ins>
          </w:p>
        </w:tc>
        <w:tc>
          <w:tcPr>
            <w:tcW w:w="1276" w:type="dxa"/>
          </w:tcPr>
          <w:p>
            <w:pPr>
              <w:pStyle w:val="nTable"/>
              <w:spacing w:after="40"/>
              <w:rPr>
                <w:ins w:id="1582" w:author="Master Repository Process" w:date="2023-12-29T15:25:00Z"/>
              </w:rPr>
            </w:pPr>
            <w:ins w:id="1583" w:author="Master Repository Process" w:date="2023-12-29T15:25:00Z">
              <w:r>
                <w:t>SL 2023/186 29 Nov 2023</w:t>
              </w:r>
            </w:ins>
          </w:p>
        </w:tc>
        <w:tc>
          <w:tcPr>
            <w:tcW w:w="2693" w:type="dxa"/>
          </w:tcPr>
          <w:p>
            <w:pPr>
              <w:pStyle w:val="nTable"/>
              <w:spacing w:after="40"/>
              <w:rPr>
                <w:ins w:id="1584" w:author="Master Repository Process" w:date="2023-12-29T15:25:00Z"/>
              </w:rPr>
            </w:pPr>
            <w:ins w:id="1585" w:author="Master Repository Process" w:date="2023-12-29T15:25:00Z">
              <w:r>
                <w:t>r. 41: 2 Feb 2024 (see r. 2(c));</w:t>
              </w:r>
              <w:r>
                <w:br/>
                <w:t>r. 23 and 26: 1 Jun 2024 (see r. 2(b))</w:t>
              </w:r>
            </w:ins>
          </w:p>
        </w:tc>
      </w:tr>
    </w:tbl>
    <w:p>
      <w:pPr>
        <w:pStyle w:val="nHeading3"/>
      </w:pPr>
      <w:bookmarkStart w:id="1586" w:name="_Toc154756248"/>
      <w:r>
        <w:t>Other notes</w:t>
      </w:r>
      <w:bookmarkEnd w:id="1586"/>
    </w:p>
    <w:p>
      <w:pPr>
        <w:pStyle w:val="nNote"/>
      </w:pPr>
      <w:r>
        <w:rPr>
          <w:vertAlign w:val="superscript"/>
        </w:rPr>
        <w:t>1</w:t>
      </w:r>
      <w:r>
        <w:tab/>
        <w:t xml:space="preserve">The short title of the </w:t>
      </w:r>
      <w:r>
        <w:rPr>
          <w:i/>
        </w:rPr>
        <w:t>Administrative Decisions Tribunal Act 1997</w:t>
      </w:r>
      <w:r>
        <w:t xml:space="preserve">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01-y0-01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01-y0-01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01-y0-01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53" w:name="Schedule"/>
    <w:bookmarkEnd w:id="15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87" w:name="Compilation"/>
    <w:bookmarkEnd w:id="158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88" w:name="Coversheet"/>
    <w:bookmarkEnd w:id="15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01001"/>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 w:name="WAFER_2023061315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953_GUID" w:val="9d1fbf95-8013-4b07-85bb-52e0cc3e0a37"/>
    <w:docVar w:name="WAFER_20230626142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502_GUID" w:val="7fa86eb4-681a-4b79-b2bc-f01ef16311fe"/>
    <w:docVar w:name="WAFER_2023062615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18_GUID" w:val="0b13e639-8ed7-4f55-9306-efc0344525cd"/>
    <w:docVar w:name="WAFER_2023062913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34101_GUID" w:val="ba571db9-8301-40f9-97d1-5b7cb49fc3bd"/>
    <w:docVar w:name="WAFER_2023112314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3140232_GUID" w:val="701f6301-8dc1-4f89-9728-a28d40c08e0d"/>
    <w:docVar w:name="WAFER_20231228101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001_GUID" w:val="85cc6336-f577-4b9b-b0ba-e37ddec4e4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CharSecN">
    <w:name w:val="CharSecN"/>
    <w:basedOn w:val="Heading5"/>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9C5346-C8AE-41F6-BBFC-D4E35A4FF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71815</Words>
  <Characters>368412</Characters>
  <Application>Microsoft Office Word</Application>
  <DocSecurity>0</DocSecurity>
  <Lines>10233</Lines>
  <Paragraphs>5717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01-x0-01 - 01-y0-01</dc:title>
  <dc:subject/>
  <dc:creator/>
  <cp:keywords/>
  <dc:description/>
  <cp:lastModifiedBy>Master Repository Process</cp:lastModifiedBy>
  <cp:revision>2</cp:revision>
  <cp:lastPrinted>2022-02-04T08:12:00Z</cp:lastPrinted>
  <dcterms:created xsi:type="dcterms:W3CDTF">2023-12-29T07:25:00Z</dcterms:created>
  <dcterms:modified xsi:type="dcterms:W3CDTF">2023-12-29T07:25:00Z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Official">
    <vt:lpwstr/>
  </property>
  <property fmtid="{D5CDD505-2E9C-101B-9397-08002B2CF9AE}" pid="7" name="CommencementDate">
    <vt:lpwstr>20231201</vt:lpwstr>
  </property>
  <property fmtid="{D5CDD505-2E9C-101B-9397-08002B2CF9AE}" pid="8" name="CommencementAsAt">
    <vt:filetime>2023-11-30T16:00:00Z</vt:filetime>
  </property>
  <property fmtid="{D5CDD505-2E9C-101B-9397-08002B2CF9AE}" pid="9" name="CommencementYear">
    <vt:lpwstr>2023</vt:lpwstr>
  </property>
  <property fmtid="{D5CDD505-2E9C-101B-9397-08002B2CF9AE}" pid="10" name="FromSuffix">
    <vt:lpwstr>01-x0-01</vt:lpwstr>
  </property>
  <property fmtid="{D5CDD505-2E9C-101B-9397-08002B2CF9AE}" pid="11" name="FromAsAtDate">
    <vt:lpwstr>01 Jul 2023</vt:lpwstr>
  </property>
  <property fmtid="{D5CDD505-2E9C-101B-9397-08002B2CF9AE}" pid="12" name="ToSuffix">
    <vt:lpwstr>01-y0-01</vt:lpwstr>
  </property>
  <property fmtid="{D5CDD505-2E9C-101B-9397-08002B2CF9AE}" pid="13" name="ToAsAtDate">
    <vt:lpwstr>01 Dec 2023</vt:lpwstr>
  </property>
</Properties>
</file>