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2020</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13 Dec 2023</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53193683"/>
      <w:bookmarkStart w:id="2" w:name="_Toc153194196"/>
      <w:bookmarkStart w:id="3" w:name="_Toc153271690"/>
      <w:bookmarkStart w:id="4" w:name="_Toc32305499"/>
      <w:bookmarkStart w:id="5" w:name="_Toc323055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53271691"/>
      <w:bookmarkStart w:id="7" w:name="_Toc32305532"/>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9" w:name="_Toc153271692"/>
      <w:bookmarkStart w:id="10" w:name="_Toc3230553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1" w:name="_Toc153271693"/>
      <w:bookmarkStart w:id="12" w:name="_Toc32305534"/>
      <w:r>
        <w:rPr>
          <w:rStyle w:val="CharSectno"/>
        </w:rPr>
        <w:t>3</w:t>
      </w:r>
      <w:r>
        <w:t>.</w:t>
      </w:r>
      <w:r>
        <w:tab/>
        <w:t>Terms used in these regulations</w:t>
      </w:r>
      <w:bookmarkEnd w:id="11"/>
      <w:bookmarkEnd w:id="12"/>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lastRenderedPageBreak/>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w:t>
      </w:r>
      <w:r>
        <w:lastRenderedPageBreak/>
        <w:t xml:space="preserve">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3" w:name="_Toc153271694"/>
      <w:bookmarkStart w:id="14" w:name="_Toc32305535"/>
      <w:r>
        <w:rPr>
          <w:rStyle w:val="CharSectno"/>
        </w:rPr>
        <w:t>4</w:t>
      </w:r>
      <w:r>
        <w:t>.</w:t>
      </w:r>
      <w:r>
        <w:tab/>
        <w:t>Application</w:t>
      </w:r>
      <w:bookmarkEnd w:id="13"/>
      <w:bookmarkEnd w:id="14"/>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5" w:name="_Toc153193688"/>
      <w:bookmarkStart w:id="16" w:name="_Toc153194201"/>
      <w:bookmarkStart w:id="17" w:name="_Toc153271695"/>
      <w:bookmarkStart w:id="18" w:name="_Toc32305504"/>
      <w:bookmarkStart w:id="19" w:name="_Toc32305536"/>
      <w:r>
        <w:rPr>
          <w:rStyle w:val="CharPartNo"/>
        </w:rPr>
        <w:t>Part 2</w:t>
      </w:r>
      <w:r>
        <w:rPr>
          <w:rStyle w:val="CharDivNo"/>
        </w:rPr>
        <w:t> </w:t>
      </w:r>
      <w:r>
        <w:t>—</w:t>
      </w:r>
      <w:r>
        <w:rPr>
          <w:rStyle w:val="CharDivText"/>
        </w:rPr>
        <w:t> </w:t>
      </w:r>
      <w:r>
        <w:rPr>
          <w:rStyle w:val="CharPartText"/>
        </w:rPr>
        <w:t>Levy</w:t>
      </w:r>
      <w:bookmarkEnd w:id="15"/>
      <w:bookmarkEnd w:id="16"/>
      <w:bookmarkEnd w:id="17"/>
      <w:bookmarkEnd w:id="18"/>
      <w:bookmarkEnd w:id="19"/>
    </w:p>
    <w:p>
      <w:pPr>
        <w:pStyle w:val="Heading5"/>
      </w:pPr>
      <w:bookmarkStart w:id="20" w:name="_Toc153271696"/>
      <w:bookmarkStart w:id="21" w:name="_Toc32305537"/>
      <w:r>
        <w:rPr>
          <w:rStyle w:val="CharSectno"/>
        </w:rPr>
        <w:t>5</w:t>
      </w:r>
      <w:r>
        <w:t>.</w:t>
      </w:r>
      <w:r>
        <w:tab/>
        <w:t>Exemptions</w:t>
      </w:r>
      <w:bookmarkEnd w:id="20"/>
      <w:bookmarkEnd w:id="21"/>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22" w:name="_Toc153271697"/>
      <w:bookmarkStart w:id="23" w:name="_Toc32305538"/>
      <w:r>
        <w:rPr>
          <w:rStyle w:val="CharSectno"/>
        </w:rPr>
        <w:t>6</w:t>
      </w:r>
      <w:r>
        <w:t>.</w:t>
      </w:r>
      <w:r>
        <w:tab/>
        <w:t>Review</w:t>
      </w:r>
      <w:bookmarkEnd w:id="22"/>
      <w:bookmarkEnd w:id="2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24" w:name="_Toc153271698"/>
      <w:bookmarkStart w:id="25" w:name="_Toc32305539"/>
      <w:r>
        <w:rPr>
          <w:rStyle w:val="CharSectno"/>
        </w:rPr>
        <w:t>7</w:t>
      </w:r>
      <w:r>
        <w:t>.</w:t>
      </w:r>
      <w:r>
        <w:tab/>
        <w:t>Financial assurance — exempt waste</w:t>
      </w:r>
      <w:bookmarkEnd w:id="24"/>
      <w:bookmarkEnd w:id="2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6" w:name="_Toc153271699"/>
      <w:bookmarkStart w:id="27" w:name="_Toc32305540"/>
      <w:r>
        <w:rPr>
          <w:rStyle w:val="CharSectno"/>
        </w:rPr>
        <w:t>8</w:t>
      </w:r>
      <w:r>
        <w:t>.</w:t>
      </w:r>
      <w:r>
        <w:tab/>
        <w:t>Category 64 or 65 licensed landfill with weighbridge</w:t>
      </w:r>
      <w:bookmarkEnd w:id="26"/>
      <w:bookmarkEnd w:id="27"/>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28" w:name="_Toc153271700"/>
      <w:bookmarkStart w:id="29" w:name="_Toc32305541"/>
      <w:r>
        <w:rPr>
          <w:rStyle w:val="CharSectno"/>
        </w:rPr>
        <w:t>9</w:t>
      </w:r>
      <w:r>
        <w:t>.</w:t>
      </w:r>
      <w:r>
        <w:tab/>
        <w:t>Other category 64 or 65 landfill premises</w:t>
      </w:r>
      <w:bookmarkEnd w:id="28"/>
      <w:bookmarkEnd w:id="2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30" w:name="_Toc153271701"/>
      <w:bookmarkStart w:id="31" w:name="_Toc32305542"/>
      <w:r>
        <w:rPr>
          <w:rStyle w:val="CharSectno"/>
        </w:rPr>
        <w:t>10</w:t>
      </w:r>
      <w:r>
        <w:t>.</w:t>
      </w:r>
      <w:r>
        <w:tab/>
        <w:t>Category 63 licensed landfills in metropolitan region</w:t>
      </w:r>
      <w:bookmarkEnd w:id="30"/>
      <w:bookmarkEnd w:id="31"/>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32" w:name="_Toc153271702"/>
      <w:bookmarkStart w:id="33" w:name="_Toc32305543"/>
      <w:r>
        <w:rPr>
          <w:rStyle w:val="CharSectno"/>
        </w:rPr>
        <w:t>11</w:t>
      </w:r>
      <w:r>
        <w:t>.</w:t>
      </w:r>
      <w:r>
        <w:tab/>
        <w:t>CEO estimates for certain category 63 premises in metropolitan region</w:t>
      </w:r>
      <w:bookmarkEnd w:id="32"/>
      <w:bookmarkEnd w:id="33"/>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34" w:name="_Toc153271703"/>
      <w:bookmarkStart w:id="35" w:name="_Toc32305544"/>
      <w:r>
        <w:rPr>
          <w:rStyle w:val="CharSectno"/>
        </w:rPr>
        <w:t>12A</w:t>
      </w:r>
      <w:r>
        <w:t>.</w:t>
      </w:r>
      <w:r>
        <w:tab/>
        <w:t>Category 63 licensed landfills outside metropolitan region</w:t>
      </w:r>
      <w:bookmarkEnd w:id="34"/>
      <w:bookmarkEnd w:id="35"/>
    </w:p>
    <w:p>
      <w:pPr>
        <w:pStyle w:val="Subsection"/>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36" w:name="_Toc153271704"/>
      <w:bookmarkStart w:id="37" w:name="_Toc32305545"/>
      <w:r>
        <w:rPr>
          <w:rStyle w:val="CharSectno"/>
        </w:rPr>
        <w:t>12B</w:t>
      </w:r>
      <w:r>
        <w:t>.</w:t>
      </w:r>
      <w:r>
        <w:tab/>
        <w:t>Category 63 unlicensed landfills outside metropolitan region</w:t>
      </w:r>
      <w:bookmarkEnd w:id="36"/>
      <w:bookmarkEnd w:id="37"/>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38" w:name="_Toc153271705"/>
      <w:bookmarkStart w:id="39" w:name="_Toc32305546"/>
      <w:r>
        <w:rPr>
          <w:rStyle w:val="CharSectno"/>
        </w:rPr>
        <w:t>12C</w:t>
      </w:r>
      <w:r>
        <w:t>.</w:t>
      </w:r>
      <w:r>
        <w:tab/>
        <w:t>CEO’s costs recoverable</w:t>
      </w:r>
      <w:bookmarkEnd w:id="38"/>
      <w:bookmarkEnd w:id="39"/>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40" w:name="_Toc153271706"/>
      <w:bookmarkStart w:id="41" w:name="_Toc32305547"/>
      <w:r>
        <w:rPr>
          <w:rStyle w:val="CharSectno"/>
        </w:rPr>
        <w:t>12</w:t>
      </w:r>
      <w:r>
        <w:t>.</w:t>
      </w:r>
      <w:r>
        <w:tab/>
        <w:t>Amount of levy</w:t>
      </w:r>
      <w:bookmarkEnd w:id="40"/>
      <w:bookmarkEnd w:id="41"/>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del w:id="42" w:author="Master Repository Process" w:date="2025-06-18T15:12:00Z">
        <w:r>
          <w:tab/>
        </w:r>
      </w:del>
      <w:r>
        <w:t>(a)</w:t>
      </w:r>
      <w:r>
        <w:tab/>
        <w:t>before 1 January 2010 — $3;</w:t>
      </w:r>
    </w:p>
    <w:p>
      <w:pPr>
        <w:pStyle w:val="MiscellaneousBody"/>
        <w:spacing w:before="80"/>
        <w:ind w:left="2466" w:hanging="635"/>
      </w:pPr>
      <w:del w:id="43" w:author="Master Repository Process" w:date="2025-06-18T15:12:00Z">
        <w:r>
          <w:tab/>
        </w:r>
      </w:del>
      <w:r>
        <w:t>(b)</w:t>
      </w:r>
      <w:r>
        <w:tab/>
        <w:t>on or after 1 January 2010 and before 1 January 2015 — $12;</w:t>
      </w:r>
    </w:p>
    <w:p>
      <w:pPr>
        <w:pStyle w:val="MiscellaneousBody"/>
        <w:spacing w:before="80"/>
        <w:ind w:left="2466" w:hanging="635"/>
      </w:pPr>
      <w:del w:id="44" w:author="Master Repository Process" w:date="2025-06-18T15:12:00Z">
        <w:r>
          <w:tab/>
        </w:r>
      </w:del>
      <w:r>
        <w:t>(c)</w:t>
      </w:r>
      <w:r>
        <w:tab/>
        <w:t>on or after 1 January 2015 and before 30 June 2016 — $60;</w:t>
      </w:r>
    </w:p>
    <w:p>
      <w:pPr>
        <w:pStyle w:val="MiscellaneousBody"/>
        <w:spacing w:before="80"/>
        <w:ind w:left="2466" w:hanging="635"/>
      </w:pPr>
      <w:del w:id="45" w:author="Master Repository Process" w:date="2025-06-18T15:12:00Z">
        <w:r>
          <w:tab/>
        </w:r>
      </w:del>
      <w:r>
        <w:t>(d)</w:t>
      </w:r>
      <w:r>
        <w:tab/>
        <w:t>on or after 1 July 2016 and before 30 June 2017 — $75;</w:t>
      </w:r>
    </w:p>
    <w:p>
      <w:pPr>
        <w:pStyle w:val="MiscellaneousBody"/>
        <w:spacing w:before="80"/>
        <w:ind w:left="2466" w:hanging="635"/>
      </w:pPr>
      <w:del w:id="46" w:author="Master Repository Process" w:date="2025-06-18T15:12:00Z">
        <w:r>
          <w:tab/>
        </w:r>
      </w:del>
      <w:r>
        <w:t>(e)</w:t>
      </w:r>
      <w:r>
        <w:tab/>
        <w:t>on or after 1 July 2017 and before 30 June 2018 — $90;</w:t>
      </w:r>
    </w:p>
    <w:p>
      <w:pPr>
        <w:pStyle w:val="MiscellaneousBody"/>
        <w:spacing w:before="80"/>
        <w:ind w:left="2466" w:hanging="635"/>
      </w:pPr>
      <w:del w:id="47" w:author="Master Repository Process" w:date="2025-06-18T15:12:00Z">
        <w:r>
          <w:tab/>
        </w:r>
      </w:del>
      <w:r>
        <w:t>(f)</w:t>
      </w:r>
      <w:r>
        <w:tab/>
        <w:t>on or after 1 July 2018 and before 30 June 2019 — $105;</w:t>
      </w:r>
    </w:p>
    <w:p>
      <w:pPr>
        <w:pStyle w:val="MiscellaneousBody"/>
        <w:spacing w:before="80"/>
        <w:ind w:left="2466" w:hanging="635"/>
      </w:pPr>
      <w:del w:id="48" w:author="Master Repository Process" w:date="2025-06-18T15:12:00Z">
        <w:r>
          <w:tab/>
        </w:r>
      </w:del>
      <w:r>
        <w:t>(d)</w:t>
      </w:r>
      <w:r>
        <w:tab/>
        <w:t>on or after 1 July 2019 — $105;</w:t>
      </w:r>
    </w:p>
    <w:p>
      <w:pPr>
        <w:pStyle w:val="Subsection"/>
        <w:tabs>
          <w:tab w:val="clear" w:pos="879"/>
          <w:tab w:val="left" w:pos="1050"/>
        </w:tabs>
        <w:spacing w:before="80"/>
        <w:ind w:left="1666"/>
      </w:pPr>
      <w:r>
        <w:tab/>
      </w:r>
      <w:r>
        <w:tab/>
        <w:t>and</w:t>
      </w:r>
    </w:p>
    <w:p>
      <w:pPr>
        <w:pStyle w:val="MiscellaneousBody"/>
        <w:tabs>
          <w:tab w:val="left" w:pos="1218"/>
          <w:tab w:val="left" w:pos="1701"/>
        </w:tabs>
        <w:spacing w:before="80"/>
        <w:ind w:left="1624" w:hanging="1624"/>
      </w:pPr>
      <w:r>
        <w:tab/>
        <w:t>S</w:t>
      </w:r>
      <w:r>
        <w:tab/>
        <w:t xml:space="preserve">is — </w:t>
      </w:r>
    </w:p>
    <w:p>
      <w:pPr>
        <w:pStyle w:val="MiscellaneousBody"/>
        <w:spacing w:before="80"/>
        <w:ind w:left="2466" w:hanging="635"/>
      </w:pPr>
      <w:del w:id="49" w:author="Master Repository Process" w:date="2025-06-18T15:12:00Z">
        <w:r>
          <w:tab/>
        </w:r>
      </w:del>
      <w:r>
        <w:t>(a)</w:t>
      </w:r>
      <w:r>
        <w:tab/>
        <w:t xml:space="preserve">in the case of licensed landfill premises, the lesser of — </w:t>
      </w:r>
    </w:p>
    <w:p>
      <w:pPr>
        <w:pStyle w:val="MiscellaneousBody"/>
        <w:spacing w:before="80"/>
        <w:ind w:left="3178" w:hanging="397"/>
      </w:pPr>
      <w:del w:id="50" w:author="Master Repository Process" w:date="2025-06-18T15:12:00Z">
        <w:r>
          <w:tab/>
        </w:r>
      </w:del>
      <w:r>
        <w:t>(i)</w:t>
      </w:r>
      <w:r>
        <w:tab/>
        <w:t>the cost incurred by the licensee in complying with regulation 10(5) and (6) in respect of the return period; and</w:t>
      </w:r>
    </w:p>
    <w:p>
      <w:pPr>
        <w:pStyle w:val="MiscellaneousBody"/>
        <w:spacing w:before="80"/>
        <w:ind w:left="3178" w:hanging="397"/>
      </w:pPr>
      <w:del w:id="51" w:author="Master Repository Process" w:date="2025-06-18T15:12:00Z">
        <w:r>
          <w:tab/>
        </w:r>
      </w:del>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del w:id="52" w:author="Master Repository Process" w:date="2025-06-18T15:12:00Z">
        <w:r>
          <w:tab/>
        </w:r>
      </w:del>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del w:id="53" w:author="Master Repository Process" w:date="2025-06-18T15:12:00Z">
        <w:r>
          <w:tab/>
        </w:r>
      </w:del>
      <w:r>
        <w:t>(a)</w:t>
      </w:r>
      <w:r>
        <w:tab/>
        <w:t>before 1 July 2009 — $7;</w:t>
      </w:r>
    </w:p>
    <w:p>
      <w:pPr>
        <w:pStyle w:val="MiscellaneousBody"/>
        <w:spacing w:before="80"/>
        <w:ind w:left="2466" w:hanging="635"/>
      </w:pPr>
      <w:del w:id="54" w:author="Master Repository Process" w:date="2025-06-18T15:12:00Z">
        <w:r>
          <w:tab/>
        </w:r>
      </w:del>
      <w:r>
        <w:t>(b)</w:t>
      </w:r>
      <w:r>
        <w:tab/>
        <w:t>on or after 1 July 2009 and before 1 January 2010 — $8;</w:t>
      </w:r>
    </w:p>
    <w:p>
      <w:pPr>
        <w:pStyle w:val="MiscellaneousBody"/>
        <w:spacing w:before="80"/>
        <w:ind w:left="2466" w:hanging="635"/>
      </w:pPr>
      <w:del w:id="55" w:author="Master Repository Process" w:date="2025-06-18T15:12:00Z">
        <w:r>
          <w:tab/>
        </w:r>
      </w:del>
      <w:r>
        <w:t>(c)</w:t>
      </w:r>
      <w:r>
        <w:tab/>
        <w:t>on or after 1 January 2010 and before 1 January 2015 — $28;</w:t>
      </w:r>
    </w:p>
    <w:p>
      <w:pPr>
        <w:pStyle w:val="MiscellaneousBody"/>
        <w:spacing w:before="80"/>
        <w:ind w:left="2466" w:hanging="635"/>
      </w:pPr>
      <w:del w:id="56" w:author="Master Repository Process" w:date="2025-06-18T15:12:00Z">
        <w:r>
          <w:tab/>
        </w:r>
      </w:del>
      <w:r>
        <w:t>(d)</w:t>
      </w:r>
      <w:r>
        <w:tab/>
        <w:t>on or after 1 January 2015 and before 30 June 2016 — $55;</w:t>
      </w:r>
    </w:p>
    <w:p>
      <w:pPr>
        <w:pStyle w:val="MiscellaneousBody"/>
        <w:spacing w:before="80"/>
        <w:ind w:left="2466" w:hanging="635"/>
      </w:pPr>
      <w:del w:id="57" w:author="Master Repository Process" w:date="2025-06-18T15:12:00Z">
        <w:r>
          <w:tab/>
        </w:r>
      </w:del>
      <w:r>
        <w:t>(e)</w:t>
      </w:r>
      <w:r>
        <w:tab/>
        <w:t>on or after 1 July 2016 and before 30 June 2017 — $60;</w:t>
      </w:r>
    </w:p>
    <w:p>
      <w:pPr>
        <w:pStyle w:val="MiscellaneousBody"/>
        <w:spacing w:before="80"/>
        <w:ind w:left="2466" w:hanging="635"/>
      </w:pPr>
      <w:del w:id="58" w:author="Master Repository Process" w:date="2025-06-18T15:12:00Z">
        <w:r>
          <w:tab/>
        </w:r>
      </w:del>
      <w:r>
        <w:t>(f)</w:t>
      </w:r>
      <w:r>
        <w:tab/>
        <w:t>on or after 1 July 2017 and before 30 June 2018 — $65;</w:t>
      </w:r>
    </w:p>
    <w:p>
      <w:pPr>
        <w:pStyle w:val="MiscellaneousBody"/>
        <w:spacing w:before="80"/>
        <w:ind w:left="2466" w:hanging="635"/>
      </w:pPr>
      <w:del w:id="59" w:author="Master Repository Process" w:date="2025-06-18T15:12:00Z">
        <w:r>
          <w:tab/>
        </w:r>
      </w:del>
      <w:r>
        <w:t>(g)</w:t>
      </w:r>
      <w:r>
        <w:tab/>
        <w:t>on or after 1 July 2018 and before 30 June 2019 — $70;</w:t>
      </w:r>
    </w:p>
    <w:p>
      <w:pPr>
        <w:pStyle w:val="MiscellaneousBody"/>
        <w:spacing w:before="80"/>
        <w:ind w:left="2466" w:hanging="635"/>
      </w:pPr>
      <w:del w:id="60" w:author="Master Repository Process" w:date="2025-06-18T15:12:00Z">
        <w:r>
          <w:tab/>
        </w:r>
      </w:del>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61" w:name="_Toc153193700"/>
      <w:bookmarkStart w:id="62" w:name="_Toc153194213"/>
      <w:bookmarkStart w:id="63" w:name="_Toc153271707"/>
      <w:bookmarkStart w:id="64" w:name="_Toc32305516"/>
      <w:bookmarkStart w:id="65" w:name="_Toc32305548"/>
      <w:r>
        <w:rPr>
          <w:rStyle w:val="CharPartNo"/>
        </w:rPr>
        <w:t>Part 3</w:t>
      </w:r>
      <w:r>
        <w:rPr>
          <w:rStyle w:val="CharDivNo"/>
        </w:rPr>
        <w:t> </w:t>
      </w:r>
      <w:r>
        <w:t>—</w:t>
      </w:r>
      <w:r>
        <w:rPr>
          <w:rStyle w:val="CharDivText"/>
        </w:rPr>
        <w:t> </w:t>
      </w:r>
      <w:r>
        <w:rPr>
          <w:rStyle w:val="CharPartText"/>
        </w:rPr>
        <w:t>Savings and transitional provisions</w:t>
      </w:r>
      <w:bookmarkEnd w:id="61"/>
      <w:bookmarkEnd w:id="62"/>
      <w:bookmarkEnd w:id="63"/>
      <w:bookmarkEnd w:id="64"/>
      <w:bookmarkEnd w:id="65"/>
    </w:p>
    <w:p>
      <w:pPr>
        <w:pStyle w:val="Heading5"/>
      </w:pPr>
      <w:bookmarkStart w:id="66" w:name="_Toc153271708"/>
      <w:bookmarkStart w:id="67" w:name="_Toc32305549"/>
      <w:r>
        <w:rPr>
          <w:rStyle w:val="CharSectno"/>
        </w:rPr>
        <w:t>13</w:t>
      </w:r>
      <w:r>
        <w:t>.</w:t>
      </w:r>
      <w:r>
        <w:tab/>
        <w:t>Exemptions and related financial assurances</w:t>
      </w:r>
      <w:bookmarkEnd w:id="66"/>
      <w:bookmarkEnd w:id="6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68" w:name="_Toc153271709"/>
      <w:bookmarkStart w:id="69" w:name="_Toc32305550"/>
      <w:r>
        <w:rPr>
          <w:rStyle w:val="CharSectno"/>
        </w:rPr>
        <w:t>14</w:t>
      </w:r>
      <w:r>
        <w:t>.</w:t>
      </w:r>
      <w:r>
        <w:tab/>
        <w:t>Baseline reports, estimated bases and quarterly surveys</w:t>
      </w:r>
      <w:bookmarkEnd w:id="68"/>
      <w:bookmarkEnd w:id="69"/>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0" w:name="_Toc153193703"/>
      <w:bookmarkStart w:id="71" w:name="_Toc153194216"/>
      <w:bookmarkStart w:id="72" w:name="_Toc153271710"/>
      <w:bookmarkStart w:id="73" w:name="_Toc32305519"/>
      <w:bookmarkStart w:id="74" w:name="_Toc32305551"/>
      <w:r>
        <w:t>Notes</w:t>
      </w:r>
      <w:bookmarkEnd w:id="70"/>
      <w:bookmarkEnd w:id="71"/>
      <w:bookmarkEnd w:id="72"/>
      <w:bookmarkEnd w:id="73"/>
      <w:bookmarkEnd w:id="74"/>
    </w:p>
    <w:p>
      <w:pPr>
        <w:pStyle w:val="nStatement"/>
      </w:pPr>
      <w:r>
        <w:t xml:space="preserve">This is a compilation of the </w:t>
      </w:r>
      <w:r>
        <w:rPr>
          <w:i/>
          <w:noProof/>
        </w:rPr>
        <w:t>Waste Avoidance and Resource Recovery Levy Regulations</w:t>
      </w:r>
      <w:del w:id="75" w:author="Master Repository Process" w:date="2025-06-18T15:12:00Z">
        <w:r>
          <w:rPr>
            <w:i/>
            <w:noProof/>
          </w:rPr>
          <w:delText xml:space="preserve"> </w:delText>
        </w:r>
      </w:del>
      <w:ins w:id="76" w:author="Master Repository Process" w:date="2025-06-18T15:12:00Z">
        <w:r>
          <w:rPr>
            <w:i/>
            <w:noProof/>
          </w:rPr>
          <w:t> </w:t>
        </w:r>
      </w:ins>
      <w:r>
        <w:rPr>
          <w:i/>
          <w:noProof/>
        </w:rPr>
        <w:t>2008</w:t>
      </w:r>
      <w:r>
        <w:t xml:space="preserve"> and includes amendments made by other written laws. For provisions that have come into operation see the compilation table.</w:t>
      </w:r>
      <w:ins w:id="77" w:author="Master Repository Process" w:date="2025-06-18T15:12:00Z">
        <w:r>
          <w:t xml:space="preserve"> For provisions that have not yet come into operation see the uncommenced provisions table.</w:t>
        </w:r>
      </w:ins>
    </w:p>
    <w:p>
      <w:pPr>
        <w:pStyle w:val="nHeading3"/>
      </w:pPr>
      <w:bookmarkStart w:id="78" w:name="_Toc153271711"/>
      <w:bookmarkStart w:id="79" w:name="_Toc32305552"/>
      <w:r>
        <w:t>Compilation table</w:t>
      </w:r>
      <w:bookmarkEnd w:id="78"/>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single" w:sz="4" w:space="0" w:color="auto"/>
            </w:tcBorders>
            <w:shd w:val="clear" w:color="auto" w:fill="auto"/>
          </w:tcPr>
          <w:p>
            <w:pPr>
              <w:pStyle w:val="nTable"/>
              <w:spacing w:after="40"/>
            </w:pPr>
            <w:r>
              <w:t>SL 2020/3</w:t>
            </w:r>
            <w:r>
              <w:br/>
              <w:t>4 Feb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bl>
    <w:p>
      <w:pPr>
        <w:rPr>
          <w:del w:id="80" w:author="Master Repository Process" w:date="2025-06-18T15:12:00Z"/>
        </w:rPr>
      </w:pPr>
      <w:bookmarkStart w:id="81" w:name="_Toc153271712"/>
    </w:p>
    <w:p>
      <w:pPr>
        <w:rPr>
          <w:del w:id="82" w:author="Master Repository Process" w:date="2025-06-18T15:12:00Z"/>
        </w:r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3"/>
        <w:rPr>
          <w:ins w:id="83" w:author="Master Repository Process" w:date="2025-06-18T15:12:00Z"/>
        </w:rPr>
      </w:pPr>
      <w:ins w:id="84" w:author="Master Repository Process" w:date="2025-06-18T15:12:00Z">
        <w:r>
          <w:t>Uncommenced provisions table</w:t>
        </w:r>
        <w:bookmarkEnd w:id="81"/>
      </w:ins>
    </w:p>
    <w:p>
      <w:pPr>
        <w:pStyle w:val="nStatement"/>
        <w:keepNext/>
        <w:spacing w:after="240"/>
        <w:rPr>
          <w:ins w:id="85" w:author="Master Repository Process" w:date="2025-06-18T15:12:00Z"/>
        </w:rPr>
      </w:pPr>
      <w:ins w:id="86" w:author="Master Repository Process" w:date="2025-06-18T15:1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7" w:author="Master Repository Process" w:date="2025-06-18T15:12:00Z"/>
        </w:trPr>
        <w:tc>
          <w:tcPr>
            <w:tcW w:w="3118" w:type="dxa"/>
          </w:tcPr>
          <w:p>
            <w:pPr>
              <w:pStyle w:val="nTable"/>
              <w:spacing w:after="40"/>
              <w:rPr>
                <w:ins w:id="88" w:author="Master Repository Process" w:date="2025-06-18T15:12:00Z"/>
                <w:b/>
              </w:rPr>
            </w:pPr>
            <w:ins w:id="89" w:author="Master Repository Process" w:date="2025-06-18T15:12:00Z">
              <w:r>
                <w:rPr>
                  <w:b/>
                </w:rPr>
                <w:t>Citation</w:t>
              </w:r>
            </w:ins>
          </w:p>
        </w:tc>
        <w:tc>
          <w:tcPr>
            <w:tcW w:w="1276" w:type="dxa"/>
          </w:tcPr>
          <w:p>
            <w:pPr>
              <w:pStyle w:val="nTable"/>
              <w:spacing w:after="40"/>
              <w:rPr>
                <w:ins w:id="90" w:author="Master Repository Process" w:date="2025-06-18T15:12:00Z"/>
                <w:b/>
              </w:rPr>
            </w:pPr>
            <w:ins w:id="91" w:author="Master Repository Process" w:date="2025-06-18T15:12:00Z">
              <w:r>
                <w:rPr>
                  <w:b/>
                </w:rPr>
                <w:t>Published</w:t>
              </w:r>
            </w:ins>
          </w:p>
        </w:tc>
        <w:tc>
          <w:tcPr>
            <w:tcW w:w="2693" w:type="dxa"/>
          </w:tcPr>
          <w:p>
            <w:pPr>
              <w:pStyle w:val="nTable"/>
              <w:spacing w:after="40"/>
              <w:rPr>
                <w:ins w:id="92" w:author="Master Repository Process" w:date="2025-06-18T15:12:00Z"/>
                <w:b/>
              </w:rPr>
            </w:pPr>
            <w:ins w:id="93" w:author="Master Repository Process" w:date="2025-06-18T15:12:00Z">
              <w:r>
                <w:rPr>
                  <w:b/>
                </w:rPr>
                <w:t>Commencement</w:t>
              </w:r>
            </w:ins>
          </w:p>
        </w:tc>
      </w:tr>
      <w:tr>
        <w:trPr>
          <w:ins w:id="94" w:author="Master Repository Process" w:date="2025-06-18T15:12:00Z"/>
        </w:trPr>
        <w:tc>
          <w:tcPr>
            <w:tcW w:w="3118" w:type="dxa"/>
          </w:tcPr>
          <w:p>
            <w:pPr>
              <w:pStyle w:val="nTable"/>
              <w:spacing w:after="40"/>
              <w:rPr>
                <w:ins w:id="95" w:author="Master Repository Process" w:date="2025-06-18T15:12:00Z"/>
                <w:iCs/>
              </w:rPr>
            </w:pPr>
            <w:ins w:id="96" w:author="Master Repository Process" w:date="2025-06-18T15:12:00Z">
              <w:r>
                <w:rPr>
                  <w:i/>
                </w:rPr>
                <w:t>Waste Avoidance and Resource Recovery Levy Amendment Regulations 2023</w:t>
              </w:r>
              <w:r>
                <w:rPr>
                  <w:iCs/>
                </w:rPr>
                <w:t xml:space="preserve"> r. 3 and 4</w:t>
              </w:r>
            </w:ins>
          </w:p>
        </w:tc>
        <w:tc>
          <w:tcPr>
            <w:tcW w:w="1276" w:type="dxa"/>
          </w:tcPr>
          <w:p>
            <w:pPr>
              <w:pStyle w:val="nTable"/>
              <w:spacing w:after="40"/>
              <w:rPr>
                <w:ins w:id="97" w:author="Master Repository Process" w:date="2025-06-18T15:12:00Z"/>
              </w:rPr>
            </w:pPr>
            <w:ins w:id="98" w:author="Master Repository Process" w:date="2025-06-18T15:12:00Z">
              <w:r>
                <w:t>SL 2023/193 13 Dec 2023</w:t>
              </w:r>
            </w:ins>
          </w:p>
        </w:tc>
        <w:tc>
          <w:tcPr>
            <w:tcW w:w="2693" w:type="dxa"/>
          </w:tcPr>
          <w:p>
            <w:pPr>
              <w:pStyle w:val="nTable"/>
              <w:spacing w:after="40"/>
              <w:rPr>
                <w:ins w:id="99" w:author="Master Repository Process" w:date="2025-06-18T15:12:00Z"/>
              </w:rPr>
            </w:pPr>
            <w:ins w:id="100" w:author="Master Repository Process" w:date="2025-06-18T15:12:00Z">
              <w:r>
                <w:t>1 Jul 2024 (see r. 2(b))</w:t>
              </w:r>
            </w:ins>
          </w:p>
        </w:tc>
      </w:tr>
    </w:tbl>
    <w:p>
      <w:pPr>
        <w:rPr>
          <w:ins w:id="101" w:author="Master Repository Process" w:date="2025-06-18T15:12:00Z"/>
        </w:rPr>
        <w:sectPr>
          <w:headerReference w:type="even" r:id="rId25"/>
          <w:headerReference w:type="default" r:id="rId26"/>
          <w:pgSz w:w="11907" w:h="16840" w:code="9"/>
          <w:pgMar w:top="2376" w:right="2404" w:bottom="3544" w:left="2404" w:header="720" w:footer="3544" w:gutter="0"/>
          <w:cols w:space="720"/>
          <w:noEndnote/>
          <w:docGrid w:linePitch="326"/>
        </w:sectPr>
      </w:pPr>
    </w:p>
    <w:p>
      <w:ins w:id="103" w:author="Master Repository Process" w:date="2025-06-18T15:1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4" w:author="Master Repository Process" w:date="2025-06-18T15:12:00Z"/>
                                  <w:sz w:val="16"/>
                                </w:rPr>
                              </w:pPr>
                              <w:ins w:id="105" w:author="Master Repository Process" w:date="2025-06-18T15: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6" w:author="Master Repository Process" w:date="2025-06-18T15:12:00Z"/>
                                  <w:sz w:val="16"/>
                                </w:rPr>
                              </w:pPr>
                              <w:ins w:id="107" w:author="Master Repository Process" w:date="2025-06-18T15: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8" w:author="Master Repository Process" w:date="2025-06-18T15:12:00Z"/>
                                  <w:sz w:val="16"/>
                                </w:rPr>
                              </w:pPr>
                              <w:ins w:id="109" w:author="Master Repository Process" w:date="2025-06-18T15: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0" w:author="Master Repository Process" w:date="2025-06-18T15:12:00Z"/>
                                  <w:rFonts w:ascii="Arial" w:hAnsi="Arial" w:cs="Arial"/>
                                  <w:sz w:val="12"/>
                                </w:rPr>
                              </w:pPr>
                              <w:ins w:id="111" w:author="Master Repository Process" w:date="2025-06-18T15:1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112" w:author="Master Repository Process" w:date="2025-06-18T15:12:00Z"/>
                            <w:sz w:val="16"/>
                          </w:rPr>
                        </w:pPr>
                        <w:ins w:id="113" w:author="Master Repository Process" w:date="2025-06-18T15: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4" w:author="Master Repository Process" w:date="2025-06-18T15:12:00Z"/>
                            <w:sz w:val="16"/>
                          </w:rPr>
                        </w:pPr>
                        <w:ins w:id="115" w:author="Master Repository Process" w:date="2025-06-18T15: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6" w:author="Master Repository Process" w:date="2025-06-18T15:12:00Z"/>
                            <w:sz w:val="16"/>
                          </w:rPr>
                        </w:pPr>
                        <w:ins w:id="117" w:author="Master Repository Process" w:date="2025-06-18T15: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8" w:author="Master Repository Process" w:date="2025-06-18T15:12:00Z"/>
                            <w:rFonts w:ascii="Arial" w:hAnsi="Arial" w:cs="Arial"/>
                            <w:sz w:val="12"/>
                          </w:rPr>
                        </w:pPr>
                        <w:ins w:id="119" w:author="Master Repository Process" w:date="2025-06-18T15:1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32607"/>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5084</Words>
  <Characters>24252</Characters>
  <Application>Microsoft Office Word</Application>
  <DocSecurity>0</DocSecurity>
  <Lines>673</Lines>
  <Paragraphs>345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00-h0-01 - 00-i0-01</dc:title>
  <dc:subject/>
  <dc:creator/>
  <cp:keywords/>
  <dc:description/>
  <cp:lastModifiedBy>Master Repository Process</cp:lastModifiedBy>
  <cp:revision>2</cp:revision>
  <cp:lastPrinted>2020-02-03T06:09:00Z</cp:lastPrinted>
  <dcterms:created xsi:type="dcterms:W3CDTF">2025-06-18T07:12:00Z</dcterms:created>
  <dcterms:modified xsi:type="dcterms:W3CDTF">2025-06-18T07:12:00Z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20231213</vt:lpwstr>
  </property>
  <property fmtid="{D5CDD505-2E9C-101B-9397-08002B2CF9AE}" pid="6" name="CommencementYear">
    <vt:lpwstr>2023</vt:lpwstr>
  </property>
  <property fmtid="{D5CDD505-2E9C-101B-9397-08002B2CF9AE}" pid="7" name="Official">
    <vt:lpwstr/>
  </property>
  <property fmtid="{D5CDD505-2E9C-101B-9397-08002B2CF9AE}" pid="8" name="FromSuffix">
    <vt:lpwstr>00-h0-01</vt:lpwstr>
  </property>
  <property fmtid="{D5CDD505-2E9C-101B-9397-08002B2CF9AE}" pid="9" name="FromAsAtDate">
    <vt:lpwstr>05 Feb 2020</vt:lpwstr>
  </property>
  <property fmtid="{D5CDD505-2E9C-101B-9397-08002B2CF9AE}" pid="10" name="ToSuffix">
    <vt:lpwstr>00-i0-01</vt:lpwstr>
  </property>
  <property fmtid="{D5CDD505-2E9C-101B-9397-08002B2CF9AE}" pid="11" name="ToAsAtDate">
    <vt:lpwstr>13 Dec 2023</vt:lpwstr>
  </property>
</Properties>
</file>