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Supply Act 1893 (Crown Lands)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1898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09 Dec 1994</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WATER SUPPLY ACT 1893</w:t>
      </w:r>
    </w:p>
    <w:p>
      <w:pPr>
        <w:pStyle w:val="NameofActReg"/>
      </w:pPr>
      <w:r>
        <w:t>Water Supply Act 1893 (Crown Lands) Regulations</w:t>
      </w:r>
    </w:p>
    <w:p>
      <w:pPr>
        <w:pStyle w:val="MadeBy"/>
        <w:rPr>
          <w:del w:id="1" w:author="Master Repository Process" w:date="2021-09-18T18:01:00Z"/>
          <w:snapToGrid w:val="0"/>
        </w:rPr>
      </w:pPr>
      <w:bookmarkStart w:id="2" w:name="_GoBack"/>
      <w:bookmarkEnd w:id="2"/>
      <w:del w:id="3" w:author="Master Repository Process" w:date="2021-09-18T18:01:00Z">
        <w:r>
          <w:rPr>
            <w:snapToGrid w:val="0"/>
          </w:rPr>
          <w:delText xml:space="preserve">His Excellency the Governor in Council has been pleased to make the following Regulations by virtue of Section six of “The </w:delText>
        </w:r>
        <w:r>
          <w:rPr>
            <w:i/>
            <w:snapToGrid w:val="0"/>
          </w:rPr>
          <w:delText>Water Supply Act 1893</w:delText>
        </w:r>
        <w:r>
          <w:rPr>
            <w:snapToGrid w:val="0"/>
          </w:rPr>
          <w:delText>.”</w:delText>
        </w:r>
      </w:del>
    </w:p>
    <w:p>
      <w:pPr>
        <w:pStyle w:val="Heading5"/>
        <w:rPr>
          <w:snapToGrid w:val="0"/>
        </w:rPr>
      </w:pPr>
      <w:bookmarkStart w:id="4" w:name="_Toc379276241"/>
      <w:bookmarkStart w:id="5" w:name="_Toc426123557"/>
      <w:bookmarkStart w:id="6" w:name="_Toc441400624"/>
      <w:r>
        <w:rPr>
          <w:rStyle w:val="CharSectno"/>
        </w:rPr>
        <w:t>1</w:t>
      </w:r>
      <w:r>
        <w:rPr>
          <w:snapToGrid w:val="0"/>
        </w:rPr>
        <w:t>.</w:t>
      </w:r>
      <w:r>
        <w:rPr>
          <w:snapToGrid w:val="0"/>
        </w:rPr>
        <w:tab/>
        <w:t>Swimming prohibited</w:t>
      </w:r>
      <w:bookmarkEnd w:id="4"/>
      <w:bookmarkEnd w:id="5"/>
      <w:bookmarkEnd w:id="6"/>
    </w:p>
    <w:p>
      <w:pPr>
        <w:pStyle w:val="Subsection"/>
        <w:rPr>
          <w:snapToGrid w:val="0"/>
        </w:rPr>
      </w:pPr>
      <w:r>
        <w:rPr>
          <w:snapToGrid w:val="0"/>
        </w:rPr>
        <w:tab/>
      </w:r>
      <w:r>
        <w:rPr>
          <w:snapToGrid w:val="0"/>
        </w:rPr>
        <w:tab/>
        <w:t>No person shall bathe in any lake, lagoon, swamp, reservoir, tank, dam, stream, creek, well, spring, or other water situate within any reserve, made by virtue of the provisions of the said Act, or cause or permit any animal to go therein.</w:t>
      </w:r>
    </w:p>
    <w:p>
      <w:pPr>
        <w:pStyle w:val="Heading5"/>
        <w:rPr>
          <w:snapToGrid w:val="0"/>
        </w:rPr>
      </w:pPr>
      <w:bookmarkStart w:id="7" w:name="_Toc379276242"/>
      <w:bookmarkStart w:id="8" w:name="_Toc426123558"/>
      <w:bookmarkStart w:id="9" w:name="_Toc441400625"/>
      <w:r>
        <w:rPr>
          <w:rStyle w:val="CharSectno"/>
        </w:rPr>
        <w:t>2</w:t>
      </w:r>
      <w:r>
        <w:rPr>
          <w:snapToGrid w:val="0"/>
        </w:rPr>
        <w:t>.</w:t>
      </w:r>
      <w:r>
        <w:rPr>
          <w:snapToGrid w:val="0"/>
        </w:rPr>
        <w:tab/>
        <w:t>Camping prohibited</w:t>
      </w:r>
      <w:bookmarkEnd w:id="7"/>
      <w:bookmarkEnd w:id="8"/>
      <w:bookmarkEnd w:id="9"/>
    </w:p>
    <w:p>
      <w:pPr>
        <w:pStyle w:val="Subsection"/>
        <w:rPr>
          <w:snapToGrid w:val="0"/>
        </w:rPr>
      </w:pPr>
      <w:r>
        <w:rPr>
          <w:snapToGrid w:val="0"/>
        </w:rPr>
        <w:tab/>
      </w:r>
      <w:r>
        <w:rPr>
          <w:snapToGrid w:val="0"/>
        </w:rPr>
        <w:tab/>
        <w:t>No person shall encamp upon any waste land of the Crown reserved by virtue of the provisions of the said Act, or permit any animal to remain on such land any longer than is necessary for the purpose of taking water.</w:t>
      </w:r>
    </w:p>
    <w:p>
      <w:pPr>
        <w:pStyle w:val="Heading5"/>
        <w:rPr>
          <w:snapToGrid w:val="0"/>
        </w:rPr>
      </w:pPr>
      <w:bookmarkStart w:id="10" w:name="_Toc379276243"/>
      <w:bookmarkStart w:id="11" w:name="_Toc426123559"/>
      <w:bookmarkStart w:id="12" w:name="_Toc441400626"/>
      <w:r>
        <w:rPr>
          <w:rStyle w:val="CharSectno"/>
        </w:rPr>
        <w:t>3</w:t>
      </w:r>
      <w:r>
        <w:rPr>
          <w:snapToGrid w:val="0"/>
        </w:rPr>
        <w:t>.</w:t>
      </w:r>
      <w:r>
        <w:rPr>
          <w:snapToGrid w:val="0"/>
        </w:rPr>
        <w:tab/>
        <w:t>Dumping rubbish etc. prohibited</w:t>
      </w:r>
      <w:bookmarkEnd w:id="10"/>
      <w:bookmarkEnd w:id="11"/>
      <w:bookmarkEnd w:id="12"/>
    </w:p>
    <w:p>
      <w:pPr>
        <w:pStyle w:val="Subsection"/>
        <w:rPr>
          <w:snapToGrid w:val="0"/>
        </w:rPr>
      </w:pPr>
      <w:r>
        <w:rPr>
          <w:snapToGrid w:val="0"/>
        </w:rPr>
        <w:tab/>
      </w:r>
      <w:r>
        <w:rPr>
          <w:snapToGrid w:val="0"/>
        </w:rPr>
        <w:tab/>
        <w:t>No person shall bring or deposit into or upon any reserve made by virtue of the said Act, any rubbish, dirt, filth, or other noisome thing, or wash or cleanse, in any water within any such reserve, any cloth, wool, leather, or skin of any animal, or any other material or thing whatsoever.</w:t>
      </w:r>
    </w:p>
    <w:p>
      <w:pPr>
        <w:pStyle w:val="Heading5"/>
        <w:rPr>
          <w:snapToGrid w:val="0"/>
        </w:rPr>
      </w:pPr>
      <w:bookmarkStart w:id="13" w:name="_Toc379276244"/>
      <w:bookmarkStart w:id="14" w:name="_Toc426123560"/>
      <w:bookmarkStart w:id="15" w:name="_Toc441400627"/>
      <w:r>
        <w:rPr>
          <w:rStyle w:val="CharSectno"/>
        </w:rPr>
        <w:t>4</w:t>
      </w:r>
      <w:r>
        <w:rPr>
          <w:snapToGrid w:val="0"/>
        </w:rPr>
        <w:t>.</w:t>
      </w:r>
      <w:r>
        <w:rPr>
          <w:snapToGrid w:val="0"/>
        </w:rPr>
        <w:tab/>
        <w:t>Discharging waste water</w:t>
      </w:r>
      <w:bookmarkEnd w:id="13"/>
      <w:bookmarkEnd w:id="14"/>
      <w:bookmarkEnd w:id="15"/>
    </w:p>
    <w:p>
      <w:pPr>
        <w:pStyle w:val="Subsection"/>
        <w:rPr>
          <w:snapToGrid w:val="0"/>
        </w:rPr>
      </w:pPr>
      <w:r>
        <w:rPr>
          <w:snapToGrid w:val="0"/>
        </w:rPr>
        <w:tab/>
      </w:r>
      <w:r>
        <w:rPr>
          <w:snapToGrid w:val="0"/>
        </w:rPr>
        <w:tab/>
        <w:t>Any person who shall cause or permit the water of any mining shaft, or of any sink, sewer, drain, or cesspit, or other filthy water to find its way into any stream, catch</w:t>
      </w:r>
      <w:r>
        <w:rPr>
          <w:snapToGrid w:val="0"/>
        </w:rPr>
        <w:noBreakHyphen/>
        <w:t>drain, tank, reservoir, dam, lake, lagoon, soak, spring, or other water situate within any such reserve aforesaid, or shall do any act or thing whereby the water shall be fouled, shall for each such offence be liable to the penalty imposed by these Regulations.</w:t>
      </w:r>
    </w:p>
    <w:p>
      <w:pPr>
        <w:pStyle w:val="Penstart"/>
        <w:rPr>
          <w:snapToGrid w:val="0"/>
        </w:rPr>
      </w:pPr>
      <w:r>
        <w:rPr>
          <w:snapToGrid w:val="0"/>
        </w:rPr>
        <w:tab/>
        <w:t>Penalty:  Every person committing a breach of any of the foregoing Regulations shall be liable, on conviction, to a penalty not exceeding £100.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6" w:name="_Toc379276245"/>
      <w:bookmarkStart w:id="17" w:name="_Toc426123561"/>
      <w:r>
        <w:t>Notes</w:t>
      </w:r>
      <w:bookmarkEnd w:id="16"/>
      <w:bookmarkEnd w:id="1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Water Supply Act 1893 (Crown Lands) Regulations</w:t>
      </w:r>
      <w:r>
        <w:rPr>
          <w:snapToGrid w:val="0"/>
        </w:rPr>
        <w:t xml:space="preserve"> and includes the amendments referred to in the following Table.</w:t>
      </w:r>
    </w:p>
    <w:p>
      <w:pPr>
        <w:pStyle w:val="nHeading3"/>
        <w:rPr>
          <w:snapToGrid w:val="0"/>
        </w:rPr>
      </w:pPr>
      <w:bookmarkStart w:id="18" w:name="_Toc379276246"/>
      <w:bookmarkStart w:id="19" w:name="_Toc426123562"/>
      <w:r>
        <w:rPr>
          <w:snapToGrid w:val="0"/>
        </w:rPr>
        <w:t>Compilation table</w:t>
      </w:r>
      <w:bookmarkEnd w:id="18"/>
      <w:bookmarkEnd w:id="1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Water Supply Act 1893 (Crown Lands) Regulations</w:t>
            </w:r>
          </w:p>
        </w:tc>
        <w:tc>
          <w:tcPr>
            <w:tcW w:w="1276" w:type="dxa"/>
            <w:tcBorders>
              <w:top w:val="single" w:sz="8" w:space="0" w:color="auto"/>
            </w:tcBorders>
          </w:tcPr>
          <w:p>
            <w:pPr>
              <w:pStyle w:val="nTable"/>
              <w:spacing w:after="40"/>
            </w:pPr>
            <w:r>
              <w:t>11 Mar 1898 p.618</w:t>
            </w:r>
          </w:p>
        </w:tc>
        <w:tc>
          <w:tcPr>
            <w:tcW w:w="2693" w:type="dxa"/>
            <w:tcBorders>
              <w:top w:val="single" w:sz="8" w:space="0" w:color="auto"/>
            </w:tcBorders>
          </w:tcPr>
          <w:p>
            <w:pPr>
              <w:pStyle w:val="nTable"/>
              <w:spacing w:after="40"/>
            </w:pPr>
            <w:r>
              <w:t>11 Mar 1898</w:t>
            </w:r>
          </w:p>
        </w:tc>
      </w:tr>
      <w:tr>
        <w:trPr>
          <w:cantSplit/>
          <w:ins w:id="20" w:author="Master Repository Process" w:date="2021-09-18T18:01:00Z"/>
        </w:trPr>
        <w:tc>
          <w:tcPr>
            <w:tcW w:w="7087" w:type="dxa"/>
            <w:gridSpan w:val="3"/>
            <w:tcBorders>
              <w:bottom w:val="single" w:sz="8" w:space="0" w:color="auto"/>
            </w:tcBorders>
          </w:tcPr>
          <w:p>
            <w:pPr>
              <w:pStyle w:val="nTable"/>
              <w:spacing w:after="40"/>
              <w:rPr>
                <w:ins w:id="21" w:author="Master Repository Process" w:date="2021-09-18T18:01:00Z"/>
                <w:b/>
                <w:bCs/>
                <w:color w:val="FF0000"/>
              </w:rPr>
            </w:pPr>
            <w:ins w:id="22" w:author="Master Repository Process" w:date="2021-09-18T18:01:00Z">
              <w:r>
                <w:rPr>
                  <w:b/>
                  <w:bCs/>
                  <w:color w:val="FF0000"/>
                </w:rPr>
                <w:t xml:space="preserve">These regulations were repealed as a result of the repeal of the </w:t>
              </w:r>
              <w:r>
                <w:rPr>
                  <w:b/>
                  <w:bCs/>
                  <w:i/>
                  <w:iCs/>
                  <w:color w:val="FF0000"/>
                </w:rPr>
                <w:t>Water Supply Act 1893</w:t>
              </w:r>
              <w:r>
                <w:rPr>
                  <w:b/>
                  <w:bCs/>
                  <w:color w:val="FF0000"/>
                </w:rPr>
                <w:t xml:space="preserve"> by the </w:t>
              </w:r>
              <w:r>
                <w:rPr>
                  <w:b/>
                  <w:bCs/>
                  <w:i/>
                  <w:iCs/>
                  <w:color w:val="FF0000"/>
                </w:rPr>
                <w:t>Statutes (Repeals and Minor Amendments) Act 1994</w:t>
              </w:r>
              <w:r>
                <w:rPr>
                  <w:b/>
                  <w:bCs/>
                  <w:color w:val="FF0000"/>
                </w:rPr>
                <w:t xml:space="preserve"> s. 3 (No. 73 of 1994) as at 9 Dec 1994 (see s. 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1898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1994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1898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1994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1898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1994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Act 1893 (Crown Lands)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Supply Act 1893 (Crown Lands)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Act 1893 (Crown Lands)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Supply Act 1893 (Crown Lands)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50B47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F0E50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B5C11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E90A37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443B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1C33E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C46E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3AE8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588C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5CB8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47606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116"/>
    <w:docVar w:name="WAFER_20140204110646" w:val="RemoveTocBookmarks,RemoveUnusedBookmarks,RemoveLanguageTags,UsedStyles,ResetPageSize,UpdateArrangement"/>
    <w:docVar w:name="WAFER_20140204110646_GUID" w:val="1e5fba09-4abe-4a0c-9c98-a8e82ff3d302"/>
    <w:docVar w:name="WAFER_20140204111538" w:val="RemoveTocBookmarks,RunningHeaders"/>
    <w:docVar w:name="WAFER_20140204111538_GUID" w:val="88effe1e-9225-4c6f-b2cc-413d441608f3"/>
    <w:docVar w:name="WAFER_20150731125005" w:val="ResetPageSize,UpdateArrangement,UpdateNTable"/>
    <w:docVar w:name="WAFER_20150731125005_GUID" w:val="3b8da48b-af9d-4d9a-afa7-cd3c615456fd"/>
    <w:docVar w:name="WAFER_20151117145116" w:val="UpdateStyles,UsedStyles"/>
    <w:docVar w:name="WAFER_20151117145116_GUID" w:val="378b12ef-9600-41e5-9e58-86f44d9ab2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EDC077-E577-49F3-B2CF-B4C042BE8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9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424</Words>
  <Characters>2009</Characters>
  <Application>Microsoft Office Word</Application>
  <DocSecurity>0</DocSecurity>
  <Lines>62</Lines>
  <Paragraphs>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Act 1893 (Crown Lands) Regulations 00-a0-02 - 00-b0-07</dc:title>
  <dc:subject/>
  <dc:creator/>
  <cp:keywords/>
  <dc:description/>
  <cp:lastModifiedBy>Master Repository Process</cp:lastModifiedBy>
  <cp:revision>2</cp:revision>
  <cp:lastPrinted>2006-04-20T04:14:00Z</cp:lastPrinted>
  <dcterms:created xsi:type="dcterms:W3CDTF">2021-09-18T10:01:00Z</dcterms:created>
  <dcterms:modified xsi:type="dcterms:W3CDTF">2021-09-18T10:01:00Z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March 1898 p.618</vt:lpwstr>
  </property>
  <property fmtid="{D5CDD505-2E9C-101B-9397-08002B2CF9AE}" pid="3" name="CommencementDate">
    <vt:lpwstr>19941209</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11 Mar 1898</vt:lpwstr>
  </property>
  <property fmtid="{D5CDD505-2E9C-101B-9397-08002B2CF9AE}" pid="8" name="ToSuffix">
    <vt:lpwstr>00-b0-07</vt:lpwstr>
  </property>
  <property fmtid="{D5CDD505-2E9C-101B-9397-08002B2CF9AE}" pid="9" name="ToAsAtDate">
    <vt:lpwstr>09 Dec 1994</vt:lpwstr>
  </property>
</Properties>
</file>