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Referendums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2014</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del w:id="1" w:author="Master Repository Process" w:date="2023-12-12T15:51:00Z"/>
        </w:trPr>
        <w:tc>
          <w:tcPr>
            <w:tcW w:w="2434" w:type="dxa"/>
            <w:vMerge w:val="restart"/>
          </w:tcPr>
          <w:p>
            <w:pPr>
              <w:rPr>
                <w:del w:id="2" w:author="Master Repository Process" w:date="2023-12-12T15:51:00Z"/>
              </w:rPr>
            </w:pPr>
          </w:p>
        </w:tc>
        <w:tc>
          <w:tcPr>
            <w:tcW w:w="2434" w:type="dxa"/>
            <w:vMerge w:val="restart"/>
          </w:tcPr>
          <w:p>
            <w:pPr>
              <w:jc w:val="center"/>
              <w:rPr>
                <w:del w:id="3" w:author="Master Repository Process" w:date="2023-12-12T15:51:00Z"/>
              </w:rPr>
            </w:pPr>
            <w:del w:id="4" w:author="Master Repository Process" w:date="2023-12-12T15: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3-12-12T15:51:00Z"/>
              </w:rPr>
            </w:pPr>
            <w:del w:id="6" w:author="Master Repository Process" w:date="2023-12-12T15:5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3-12-12T15:51:00Z"/>
        </w:trPr>
        <w:tc>
          <w:tcPr>
            <w:tcW w:w="2434" w:type="dxa"/>
            <w:vMerge/>
          </w:tcPr>
          <w:p>
            <w:pPr>
              <w:rPr>
                <w:del w:id="8" w:author="Master Repository Process" w:date="2023-12-12T15:51:00Z"/>
              </w:rPr>
            </w:pPr>
          </w:p>
        </w:tc>
        <w:tc>
          <w:tcPr>
            <w:tcW w:w="2434" w:type="dxa"/>
            <w:vMerge/>
          </w:tcPr>
          <w:p>
            <w:pPr>
              <w:jc w:val="center"/>
              <w:rPr>
                <w:del w:id="9" w:author="Master Repository Process" w:date="2023-12-12T15:51:00Z"/>
              </w:rPr>
            </w:pPr>
          </w:p>
        </w:tc>
        <w:tc>
          <w:tcPr>
            <w:tcW w:w="2434" w:type="dxa"/>
          </w:tcPr>
          <w:p>
            <w:pPr>
              <w:keepNext/>
              <w:rPr>
                <w:del w:id="10" w:author="Master Repository Process" w:date="2023-12-12T15:51:00Z"/>
                <w:b/>
                <w:sz w:val="22"/>
              </w:rPr>
            </w:pPr>
            <w:del w:id="11" w:author="Master Repository Process" w:date="2023-12-12T15:51:00Z">
              <w:r>
                <w:rPr>
                  <w:b/>
                  <w:sz w:val="22"/>
                </w:rPr>
                <w:delText>at 15 August 2014</w:delText>
              </w:r>
            </w:del>
          </w:p>
        </w:tc>
      </w:tr>
    </w:tbl>
    <w:p>
      <w:pPr>
        <w:pStyle w:val="WA"/>
      </w:pPr>
      <w:r>
        <w:t>Western Australia</w:t>
      </w:r>
    </w:p>
    <w:p>
      <w:pPr>
        <w:pStyle w:val="NameofActReg"/>
        <w:spacing w:before="1800" w:after="1800"/>
      </w:pPr>
      <w:r>
        <w:t xml:space="preserve">Referendums Act 1983 </w:t>
      </w:r>
    </w:p>
    <w:p>
      <w:pPr>
        <w:pStyle w:val="LongTitle"/>
        <w:rPr>
          <w:snapToGrid w:val="0"/>
        </w:rPr>
      </w:pPr>
      <w:r>
        <w:rPr>
          <w:snapToGrid w:val="0"/>
        </w:rPr>
        <w:t>A</w:t>
      </w:r>
      <w:bookmarkStart w:id="12" w:name="_GoBack"/>
      <w:bookmarkEnd w:id="12"/>
      <w:r>
        <w:rPr>
          <w:snapToGrid w:val="0"/>
        </w:rPr>
        <w:t xml:space="preserve">n Act relating to the submission of questions to the electors of the State. </w:t>
      </w:r>
    </w:p>
    <w:p>
      <w:pPr>
        <w:pStyle w:val="Heading2"/>
      </w:pPr>
      <w:bookmarkStart w:id="13" w:name="_Toc152770022"/>
      <w:bookmarkStart w:id="14" w:name="_Toc152770305"/>
      <w:bookmarkStart w:id="15" w:name="_Toc152831839"/>
      <w:bookmarkStart w:id="16" w:name="_Toc395862949"/>
      <w:bookmarkStart w:id="17" w:name="_Toc395864218"/>
      <w:bookmarkStart w:id="18" w:name="_Toc424301917"/>
      <w:bookmarkStart w:id="19" w:name="_Toc435024769"/>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152831840"/>
      <w:bookmarkStart w:id="21" w:name="_Toc395864219"/>
      <w:bookmarkStart w:id="22" w:name="_Toc435024770"/>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del w:id="23" w:author="Master Repository Process" w:date="2023-12-12T15:51: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4" w:name="_Toc152831841"/>
      <w:bookmarkStart w:id="25" w:name="_Toc395864220"/>
      <w:bookmarkStart w:id="26" w:name="_Toc435024771"/>
      <w:r>
        <w:rPr>
          <w:rStyle w:val="CharSectno"/>
        </w:rPr>
        <w:t>2</w:t>
      </w:r>
      <w:r>
        <w:rPr>
          <w:snapToGrid w:val="0"/>
        </w:rPr>
        <w:t>.</w:t>
      </w:r>
      <w:r>
        <w:rPr>
          <w:snapToGrid w:val="0"/>
        </w:rPr>
        <w:tab/>
        <w:t>Terms used</w:t>
      </w:r>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manner</w:t>
      </w:r>
      <w:r>
        <w:t xml:space="preserve"> in relation to the marking of a vote on a ballot paper used for a referendum means a manner of marking — </w:t>
      </w:r>
    </w:p>
    <w:p>
      <w:pPr>
        <w:pStyle w:val="Defpara"/>
      </w:pPr>
      <w:r>
        <w:tab/>
        <w:t>(a)</w:t>
      </w:r>
      <w:r>
        <w:tab/>
        <w:t>prescribed in section 16(2); or</w:t>
      </w:r>
    </w:p>
    <w:p>
      <w:pPr>
        <w:pStyle w:val="Defpara"/>
      </w:pPr>
      <w:r>
        <w:tab/>
        <w:t>(b)</w:t>
      </w:r>
      <w:r>
        <w:tab/>
        <w:t>prescribed in the Act by which the referendum is authorised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rPr>
          <w:b/>
        </w:rPr>
        <w:tab/>
      </w:r>
      <w:r>
        <w:rPr>
          <w:rStyle w:val="CharDefText"/>
        </w:rPr>
        <w:t>official paper</w:t>
      </w:r>
      <w:r>
        <w:t xml:space="preserve"> means paper referred to in section 113(4) of the </w:t>
      </w:r>
      <w:r>
        <w:rPr>
          <w:i/>
        </w:rPr>
        <w:t>Electoral Act 1907</w:t>
      </w:r>
      <w:r>
        <w:t>;</w:t>
      </w:r>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 xml:space="preserve">[Section 2 amended: No. 40 of 1987 s. 98 and 103; No. 79 of 1987 s. 80; No. 43 of 1996 s. 30; No. 36 of 2000 s. 25(2).] </w:t>
      </w:r>
    </w:p>
    <w:p>
      <w:pPr>
        <w:pStyle w:val="Heading5"/>
        <w:rPr>
          <w:snapToGrid w:val="0"/>
        </w:rPr>
      </w:pPr>
      <w:bookmarkStart w:id="27" w:name="_Toc152831842"/>
      <w:bookmarkStart w:id="28" w:name="_Toc395864221"/>
      <w:bookmarkStart w:id="29" w:name="_Toc435024772"/>
      <w:r>
        <w:rPr>
          <w:rStyle w:val="CharSectno"/>
        </w:rPr>
        <w:t>3</w:t>
      </w:r>
      <w:r>
        <w:rPr>
          <w:snapToGrid w:val="0"/>
        </w:rPr>
        <w:t>.</w:t>
      </w:r>
      <w:r>
        <w:rPr>
          <w:snapToGrid w:val="0"/>
        </w:rPr>
        <w:tab/>
        <w:t>Construction of applied provisions</w:t>
      </w:r>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No. 79 of 1987 s. 80.] </w:t>
      </w:r>
    </w:p>
    <w:p>
      <w:pPr>
        <w:pStyle w:val="Heading2"/>
      </w:pPr>
      <w:bookmarkStart w:id="30" w:name="_Toc152770026"/>
      <w:bookmarkStart w:id="31" w:name="_Toc152770309"/>
      <w:bookmarkStart w:id="32" w:name="_Toc152831843"/>
      <w:bookmarkStart w:id="33" w:name="_Toc395862953"/>
      <w:bookmarkStart w:id="34" w:name="_Toc395864222"/>
      <w:bookmarkStart w:id="35" w:name="_Toc424301921"/>
      <w:bookmarkStart w:id="36" w:name="_Toc435024773"/>
      <w:r>
        <w:rPr>
          <w:rStyle w:val="CharPartNo"/>
        </w:rPr>
        <w:t>Part II</w:t>
      </w:r>
      <w:r>
        <w:rPr>
          <w:rStyle w:val="CharDivNo"/>
        </w:rPr>
        <w:t> </w:t>
      </w:r>
      <w:r>
        <w:t>—</w:t>
      </w:r>
      <w:r>
        <w:rPr>
          <w:rStyle w:val="CharDivText"/>
        </w:rPr>
        <w:t> </w:t>
      </w:r>
      <w:r>
        <w:rPr>
          <w:rStyle w:val="CharPartText"/>
        </w:rPr>
        <w:t>The writ for a referendum</w:t>
      </w:r>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152831844"/>
      <w:bookmarkStart w:id="38" w:name="_Toc395864223"/>
      <w:bookmarkStart w:id="39" w:name="_Toc435024774"/>
      <w:r>
        <w:rPr>
          <w:rStyle w:val="CharSectno"/>
        </w:rPr>
        <w:t>4</w:t>
      </w:r>
      <w:r>
        <w:rPr>
          <w:snapToGrid w:val="0"/>
        </w:rPr>
        <w:t>.</w:t>
      </w:r>
      <w:r>
        <w:rPr>
          <w:snapToGrid w:val="0"/>
        </w:rPr>
        <w:tab/>
        <w:t>Issue of writ</w:t>
      </w:r>
      <w:bookmarkEnd w:id="37"/>
      <w:bookmarkEnd w:id="38"/>
      <w:bookmarkEnd w:id="39"/>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authorised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No. 79 of 1987 s. 80; No. 36 of 2000 s. 25(3)-(5).] </w:t>
      </w:r>
    </w:p>
    <w:p>
      <w:pPr>
        <w:pStyle w:val="Heading5"/>
        <w:rPr>
          <w:snapToGrid w:val="0"/>
        </w:rPr>
      </w:pPr>
      <w:bookmarkStart w:id="40" w:name="_Toc152831845"/>
      <w:bookmarkStart w:id="41" w:name="_Toc395864224"/>
      <w:bookmarkStart w:id="42" w:name="_Toc435024775"/>
      <w:r>
        <w:rPr>
          <w:rStyle w:val="CharSectno"/>
        </w:rPr>
        <w:t>5</w:t>
      </w:r>
      <w:r>
        <w:rPr>
          <w:snapToGrid w:val="0"/>
        </w:rPr>
        <w:t>.</w:t>
      </w:r>
      <w:r>
        <w:rPr>
          <w:snapToGrid w:val="0"/>
        </w:rPr>
        <w:tab/>
        <w:t>Form of writ</w:t>
      </w:r>
      <w:bookmarkEnd w:id="40"/>
      <w:bookmarkEnd w:id="41"/>
      <w:bookmarkEnd w:id="42"/>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authorised or required.</w:t>
      </w:r>
    </w:p>
    <w:p>
      <w:pPr>
        <w:pStyle w:val="Heading5"/>
        <w:rPr>
          <w:snapToGrid w:val="0"/>
        </w:rPr>
      </w:pPr>
      <w:bookmarkStart w:id="43" w:name="_Toc152831846"/>
      <w:bookmarkStart w:id="44" w:name="_Toc395864225"/>
      <w:bookmarkStart w:id="45" w:name="_Toc435024776"/>
      <w:r>
        <w:rPr>
          <w:rStyle w:val="CharSectno"/>
        </w:rPr>
        <w:t>6</w:t>
      </w:r>
      <w:r>
        <w:rPr>
          <w:snapToGrid w:val="0"/>
        </w:rPr>
        <w:t>.</w:t>
      </w:r>
      <w:r>
        <w:rPr>
          <w:snapToGrid w:val="0"/>
        </w:rPr>
        <w:tab/>
        <w:t>Address of writ and action on receipt</w:t>
      </w:r>
      <w:bookmarkEnd w:id="43"/>
      <w:bookmarkEnd w:id="44"/>
      <w:bookmarkEnd w:id="45"/>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 and</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No. 40 of 1987 s. 103.] </w:t>
      </w:r>
    </w:p>
    <w:p>
      <w:pPr>
        <w:pStyle w:val="Heading5"/>
        <w:spacing w:before="180"/>
        <w:rPr>
          <w:snapToGrid w:val="0"/>
        </w:rPr>
      </w:pPr>
      <w:bookmarkStart w:id="46" w:name="_Toc152831847"/>
      <w:bookmarkStart w:id="47" w:name="_Toc395864226"/>
      <w:bookmarkStart w:id="48" w:name="_Toc435024777"/>
      <w:r>
        <w:rPr>
          <w:rStyle w:val="CharSectno"/>
        </w:rPr>
        <w:t>7</w:t>
      </w:r>
      <w:r>
        <w:rPr>
          <w:snapToGrid w:val="0"/>
        </w:rPr>
        <w:t>.</w:t>
      </w:r>
      <w:r>
        <w:rPr>
          <w:snapToGrid w:val="0"/>
        </w:rPr>
        <w:tab/>
        <w:t>Arrangements for taking votes</w:t>
      </w:r>
      <w:bookmarkEnd w:id="46"/>
      <w:bookmarkEnd w:id="47"/>
      <w:bookmarkEnd w:id="48"/>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No. 40 of 1987 s. 103.] </w:t>
      </w:r>
    </w:p>
    <w:p>
      <w:pPr>
        <w:pStyle w:val="Heading5"/>
        <w:spacing w:before="180"/>
        <w:rPr>
          <w:snapToGrid w:val="0"/>
        </w:rPr>
      </w:pPr>
      <w:bookmarkStart w:id="49" w:name="_Toc152831848"/>
      <w:bookmarkStart w:id="50" w:name="_Toc395864227"/>
      <w:bookmarkStart w:id="51" w:name="_Toc435024778"/>
      <w:r>
        <w:rPr>
          <w:rStyle w:val="CharSectno"/>
        </w:rPr>
        <w:t>8</w:t>
      </w:r>
      <w:r>
        <w:rPr>
          <w:snapToGrid w:val="0"/>
        </w:rPr>
        <w:t>.</w:t>
      </w:r>
      <w:r>
        <w:rPr>
          <w:snapToGrid w:val="0"/>
        </w:rPr>
        <w:tab/>
        <w:t>Additional action in case of referendum as to Bill</w:t>
      </w:r>
      <w:bookmarkEnd w:id="49"/>
      <w:bookmarkEnd w:id="50"/>
      <w:bookmarkEnd w:id="51"/>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No. 40 of 1987 s. 103; No. 36 of 2000 s. 25(6).] </w:t>
      </w:r>
    </w:p>
    <w:p>
      <w:pPr>
        <w:pStyle w:val="Heading5"/>
        <w:rPr>
          <w:snapToGrid w:val="0"/>
        </w:rPr>
      </w:pPr>
      <w:bookmarkStart w:id="52" w:name="_Toc152831849"/>
      <w:bookmarkStart w:id="53" w:name="_Toc395864228"/>
      <w:bookmarkStart w:id="54" w:name="_Toc435024779"/>
      <w:r>
        <w:rPr>
          <w:rStyle w:val="CharSectno"/>
        </w:rPr>
        <w:t>9</w:t>
      </w:r>
      <w:r>
        <w:rPr>
          <w:snapToGrid w:val="0"/>
        </w:rPr>
        <w:t>.</w:t>
      </w:r>
      <w:r>
        <w:rPr>
          <w:snapToGrid w:val="0"/>
        </w:rPr>
        <w:tab/>
        <w:t>Arguments in relation to referendum question</w:t>
      </w:r>
      <w:bookmarkEnd w:id="52"/>
      <w:bookmarkEnd w:id="53"/>
      <w:bookmarkEnd w:id="54"/>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authorised by a majority of those members of both Houses with whose concurrence the Bill was passed who desire to forward such an argument; or</w:t>
      </w:r>
    </w:p>
    <w:p>
      <w:pPr>
        <w:pStyle w:val="Indenta"/>
        <w:rPr>
          <w:snapToGrid w:val="0"/>
        </w:rPr>
      </w:pPr>
      <w:r>
        <w:rPr>
          <w:snapToGrid w:val="0"/>
        </w:rPr>
        <w:tab/>
        <w:t>(b)</w:t>
      </w:r>
      <w:r>
        <w:rPr>
          <w:snapToGrid w:val="0"/>
        </w:rPr>
        <w:tab/>
        <w:t>an argument against the Bill, complying with such conditions or requirements as may be prescribed, and authorised by a majority of those members of both 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authorised manner complying with such conditions and requirements as may be prescribed and authorised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authorised manner of marking ballot papers the Electoral Commissioner shall cause action to be taken under subsection (3) in respect of the argument that was authorised by the greater or greatest number of members or, where 2 or more such arguments were authorised by an equal number of members (which number was greater than the number of members by whom any other such argument was authorised), in respect of such one of those arguments as is decided by the Electoral Commissioner by the drawing of lots.</w:t>
      </w:r>
    </w:p>
    <w:p>
      <w:pPr>
        <w:pStyle w:val="Subsection"/>
        <w:rPr>
          <w:snapToGrid w:val="0"/>
        </w:rPr>
      </w:pPr>
      <w:r>
        <w:rPr>
          <w:snapToGrid w:val="0"/>
        </w:rPr>
        <w:tab/>
        <w:t>(5)</w:t>
      </w:r>
      <w:r>
        <w:rPr>
          <w:snapToGrid w:val="0"/>
        </w:rPr>
        <w:tab/>
        <w:t>In the case of a referendum other than a referendum as to a Bill the Electoral Commissioner may, in respect of each authorised manner in which votes may be marked on a ballot paper used for the referendum in relation to which no argument has been received in accordance with subsection (3), invite a body, corporate or unincorporate, to forward to him an argument in favour of the marking of ballot papers in that authorised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authorised manner of marking votes the Electoral Commissioner shall cause the same action to be taken in respect of each argument.</w:t>
      </w:r>
    </w:p>
    <w:p>
      <w:pPr>
        <w:pStyle w:val="Footnotesection"/>
      </w:pPr>
      <w:r>
        <w:tab/>
        <w:t xml:space="preserve">[Section 9 amended: No. 40 of 1987 s. 103.] </w:t>
      </w:r>
    </w:p>
    <w:p>
      <w:pPr>
        <w:pStyle w:val="Heading2"/>
      </w:pPr>
      <w:bookmarkStart w:id="55" w:name="_Toc152770033"/>
      <w:bookmarkStart w:id="56" w:name="_Toc152770316"/>
      <w:bookmarkStart w:id="57" w:name="_Toc152831850"/>
      <w:bookmarkStart w:id="58" w:name="_Toc395862960"/>
      <w:bookmarkStart w:id="59" w:name="_Toc395864229"/>
      <w:bookmarkStart w:id="60" w:name="_Toc424301928"/>
      <w:bookmarkStart w:id="61" w:name="_Toc435024780"/>
      <w:r>
        <w:rPr>
          <w:rStyle w:val="CharPartNo"/>
        </w:rPr>
        <w:t>Part III</w:t>
      </w:r>
      <w:r>
        <w:rPr>
          <w:rStyle w:val="CharDivNo"/>
        </w:rPr>
        <w:t> </w:t>
      </w:r>
      <w:r>
        <w:t>—</w:t>
      </w:r>
      <w:r>
        <w:rPr>
          <w:rStyle w:val="CharDivText"/>
        </w:rPr>
        <w:t> </w:t>
      </w:r>
      <w:r>
        <w:rPr>
          <w:rStyle w:val="CharPartText"/>
        </w:rPr>
        <w:t>Voting at a referendum</w:t>
      </w:r>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152831851"/>
      <w:bookmarkStart w:id="63" w:name="_Toc395864230"/>
      <w:bookmarkStart w:id="64" w:name="_Toc435024781"/>
      <w:r>
        <w:rPr>
          <w:rStyle w:val="CharSectno"/>
        </w:rPr>
        <w:t>10</w:t>
      </w:r>
      <w:r>
        <w:rPr>
          <w:snapToGrid w:val="0"/>
        </w:rPr>
        <w:t>.</w:t>
      </w:r>
      <w:r>
        <w:rPr>
          <w:snapToGrid w:val="0"/>
        </w:rPr>
        <w:tab/>
        <w:t>Voting on same day</w:t>
      </w:r>
      <w:bookmarkEnd w:id="62"/>
      <w:bookmarkEnd w:id="63"/>
      <w:bookmarkEnd w:id="64"/>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authorised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Heading5"/>
        <w:rPr>
          <w:snapToGrid w:val="0"/>
        </w:rPr>
      </w:pPr>
      <w:bookmarkStart w:id="65" w:name="_Toc152831852"/>
      <w:bookmarkStart w:id="66" w:name="_Toc395864231"/>
      <w:bookmarkStart w:id="67" w:name="_Toc435024782"/>
      <w:r>
        <w:rPr>
          <w:rStyle w:val="CharSectno"/>
        </w:rPr>
        <w:t>11</w:t>
      </w:r>
      <w:r>
        <w:rPr>
          <w:snapToGrid w:val="0"/>
        </w:rPr>
        <w:t>.</w:t>
      </w:r>
      <w:r>
        <w:rPr>
          <w:snapToGrid w:val="0"/>
        </w:rPr>
        <w:tab/>
        <w:t>Provisions of Electoral Act as to postal, absent voting etc. to apply</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Sections 90, 92, 93(4) and 94 to 99B (both inclusive) of the </w:t>
      </w:r>
      <w:r>
        <w:rPr>
          <w:i/>
          <w:snapToGrid w:val="0"/>
        </w:rPr>
        <w:t>Electoral Act 1907</w:t>
      </w:r>
      <w:r>
        <w:rPr>
          <w:snapToGrid w:val="0"/>
        </w:rPr>
        <w:t xml:space="preserve"> shall apply to and in relation to a referendum as if it were an election.</w:t>
      </w:r>
    </w:p>
    <w:p>
      <w:pPr>
        <w:pStyle w:val="Heading5"/>
        <w:rPr>
          <w:snapToGrid w:val="0"/>
        </w:rPr>
      </w:pPr>
      <w:bookmarkStart w:id="68" w:name="_Toc152831853"/>
      <w:bookmarkStart w:id="69" w:name="_Toc395864232"/>
      <w:bookmarkStart w:id="70" w:name="_Toc435024783"/>
      <w:r>
        <w:rPr>
          <w:rStyle w:val="CharSectno"/>
        </w:rPr>
        <w:t>12</w:t>
      </w:r>
      <w:r>
        <w:rPr>
          <w:snapToGrid w:val="0"/>
        </w:rPr>
        <w:t>.</w:t>
      </w:r>
      <w:r>
        <w:rPr>
          <w:snapToGrid w:val="0"/>
        </w:rPr>
        <w:tab/>
        <w:t>Polling places</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polling places appointed from time to time under section 100(1) of the </w:t>
      </w:r>
      <w:r>
        <w:rPr>
          <w:i/>
          <w:snapToGrid w:val="0"/>
        </w:rPr>
        <w:t>Electoral Act 1907</w:t>
      </w:r>
      <w:r>
        <w:rPr>
          <w:snapToGrid w:val="0"/>
        </w:rPr>
        <w:t xml:space="preserve"> shall be places for the taking of the votes of the electors at a referendum and declarations in force from time to time under paragraph (d) or (e) of that subsection shall have effect for the purposes of a referendum.</w:t>
      </w:r>
    </w:p>
    <w:p>
      <w:pPr>
        <w:pStyle w:val="Heading5"/>
        <w:rPr>
          <w:snapToGrid w:val="0"/>
        </w:rPr>
      </w:pPr>
      <w:bookmarkStart w:id="71" w:name="_Toc152831854"/>
      <w:bookmarkStart w:id="72" w:name="_Toc395864233"/>
      <w:bookmarkStart w:id="73" w:name="_Toc435024784"/>
      <w:r>
        <w:rPr>
          <w:rStyle w:val="CharSectno"/>
        </w:rPr>
        <w:t>13</w:t>
      </w:r>
      <w:r>
        <w:rPr>
          <w:snapToGrid w:val="0"/>
        </w:rPr>
        <w:t>.</w:t>
      </w:r>
      <w:r>
        <w:rPr>
          <w:snapToGrid w:val="0"/>
        </w:rPr>
        <w:tab/>
        <w:t>Rolls</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At a referendum the electoral roll under the </w:t>
      </w:r>
      <w:r>
        <w:rPr>
          <w:i/>
          <w:snapToGrid w:val="0"/>
        </w:rPr>
        <w:t>Electoral Act 1907</w:t>
      </w:r>
      <w:r>
        <w:rPr>
          <w:snapToGrid w:val="0"/>
        </w:rPr>
        <w:t xml:space="preserve"> that would be used in respect of a district if the referendum were an election shall be used in respect of that district for the purposes of the referendum.</w:t>
      </w:r>
    </w:p>
    <w:p>
      <w:pPr>
        <w:pStyle w:val="Footnotesection"/>
      </w:pPr>
      <w:r>
        <w:tab/>
        <w:t xml:space="preserve">[Section 13 amended: No. 40 of 1987 s. 103.] </w:t>
      </w:r>
    </w:p>
    <w:p>
      <w:pPr>
        <w:pStyle w:val="Heading5"/>
        <w:rPr>
          <w:snapToGrid w:val="0"/>
        </w:rPr>
      </w:pPr>
      <w:bookmarkStart w:id="74" w:name="_Toc152831855"/>
      <w:bookmarkStart w:id="75" w:name="_Toc395864234"/>
      <w:bookmarkStart w:id="76" w:name="_Toc435024785"/>
      <w:r>
        <w:rPr>
          <w:rStyle w:val="CharSectno"/>
        </w:rPr>
        <w:t>14</w:t>
      </w:r>
      <w:r>
        <w:rPr>
          <w:snapToGrid w:val="0"/>
        </w:rPr>
        <w:t>.</w:t>
      </w:r>
      <w:r>
        <w:rPr>
          <w:snapToGrid w:val="0"/>
        </w:rPr>
        <w:tab/>
        <w:t>Voting entitlement</w:t>
      </w:r>
      <w:bookmarkEnd w:id="74"/>
      <w:bookmarkEnd w:id="75"/>
      <w:bookmarkEnd w:id="76"/>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77" w:name="_Toc152831856"/>
      <w:bookmarkStart w:id="78" w:name="_Toc395864235"/>
      <w:bookmarkStart w:id="79" w:name="_Toc435024786"/>
      <w:r>
        <w:rPr>
          <w:rStyle w:val="CharSectno"/>
        </w:rPr>
        <w:t>15</w:t>
      </w:r>
      <w:r>
        <w:rPr>
          <w:snapToGrid w:val="0"/>
        </w:rPr>
        <w:t>.</w:t>
      </w:r>
      <w:r>
        <w:rPr>
          <w:snapToGrid w:val="0"/>
        </w:rPr>
        <w:tab/>
        <w:t>Question to be submitted to electors</w:t>
      </w:r>
      <w:bookmarkEnd w:id="77"/>
      <w:bookmarkEnd w:id="78"/>
      <w:bookmarkEnd w:id="79"/>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tabs>
          <w:tab w:val="clear" w:pos="595"/>
          <w:tab w:val="right" w:pos="851"/>
        </w:tabs>
        <w:spacing w:after="160"/>
        <w:ind w:hanging="28"/>
        <w:rPr>
          <w:snapToGrid w:val="0"/>
          <w:spacing w:val="-4"/>
        </w:rPr>
      </w:pPr>
      <w:r>
        <w:rPr>
          <w:snapToGrid w:val="0"/>
        </w:rPr>
        <w:t>“</w:t>
      </w:r>
      <w:r>
        <w:rPr>
          <w:snapToGrid w:val="0"/>
        </w:rPr>
        <w:tab/>
      </w:r>
      <w:r>
        <w:rPr>
          <w:snapToGrid w:val="0"/>
          <w:spacing w:val="-4"/>
        </w:rPr>
        <w:t>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authorised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80" w:name="_Toc152831857"/>
      <w:bookmarkStart w:id="81" w:name="_Toc395864236"/>
      <w:bookmarkStart w:id="82" w:name="_Toc435024787"/>
      <w:r>
        <w:rPr>
          <w:rStyle w:val="CharSectno"/>
        </w:rPr>
        <w:t>16</w:t>
      </w:r>
      <w:r>
        <w:rPr>
          <w:snapToGrid w:val="0"/>
        </w:rPr>
        <w:t>.</w:t>
      </w:r>
      <w:r>
        <w:rPr>
          <w:snapToGrid w:val="0"/>
        </w:rPr>
        <w:tab/>
        <w:t>Voting to be by ballot</w:t>
      </w:r>
      <w:bookmarkEnd w:id="80"/>
      <w:bookmarkEnd w:id="81"/>
      <w:bookmarkEnd w:id="82"/>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tab/>
        <w:t>(3)</w:t>
      </w:r>
      <w:r>
        <w:rPr>
          <w:snapToGrid w:val="0"/>
        </w:rPr>
        <w:tab/>
        <w:t>In the case of a referendum other than a referendum as to a Bill each elector shall mark his vote on the ballot paper in the manner prescribed in the Act by which the referendum is authorised or required that gives effect to his intention or, if the manners of marking votes are not so prescribed, in the manner directed on the ballot paper that gives effect to his intention.</w:t>
      </w:r>
    </w:p>
    <w:p>
      <w:pPr>
        <w:pStyle w:val="Heading5"/>
        <w:rPr>
          <w:snapToGrid w:val="0"/>
        </w:rPr>
      </w:pPr>
      <w:bookmarkStart w:id="83" w:name="_Toc152831858"/>
      <w:bookmarkStart w:id="84" w:name="_Toc395864237"/>
      <w:bookmarkStart w:id="85" w:name="_Toc435024788"/>
      <w:r>
        <w:rPr>
          <w:rStyle w:val="CharSectno"/>
        </w:rPr>
        <w:t>17</w:t>
      </w:r>
      <w:r>
        <w:rPr>
          <w:snapToGrid w:val="0"/>
        </w:rPr>
        <w:t>.</w:t>
      </w:r>
      <w:r>
        <w:rPr>
          <w:snapToGrid w:val="0"/>
        </w:rPr>
        <w:tab/>
        <w:t>Ballot papers</w:t>
      </w:r>
      <w:bookmarkEnd w:id="83"/>
      <w:bookmarkEnd w:id="84"/>
      <w:bookmarkEnd w:id="85"/>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Heading5"/>
        <w:rPr>
          <w:snapToGrid w:val="0"/>
        </w:rPr>
      </w:pPr>
      <w:bookmarkStart w:id="86" w:name="_Toc152831859"/>
      <w:bookmarkStart w:id="87" w:name="_Toc395864238"/>
      <w:bookmarkStart w:id="88" w:name="_Toc435024789"/>
      <w:r>
        <w:rPr>
          <w:rStyle w:val="CharSectno"/>
        </w:rPr>
        <w:t>18</w:t>
      </w:r>
      <w:r>
        <w:rPr>
          <w:snapToGrid w:val="0"/>
        </w:rPr>
        <w:t>.</w:t>
      </w:r>
      <w:r>
        <w:rPr>
          <w:snapToGrid w:val="0"/>
        </w:rPr>
        <w:tab/>
        <w:t>Provisions of Electoral Act as to ordinary voting etc. to apply</w:t>
      </w:r>
      <w:bookmarkEnd w:id="86"/>
      <w:bookmarkEnd w:id="87"/>
      <w:bookmarkEnd w:id="88"/>
      <w:r>
        <w:rPr>
          <w:snapToGrid w:val="0"/>
        </w:rPr>
        <w:t xml:space="preserve"> </w:t>
      </w:r>
    </w:p>
    <w:p>
      <w:pPr>
        <w:pStyle w:val="Subsection"/>
        <w:rPr>
          <w:snapToGrid w:val="0"/>
        </w:rPr>
      </w:pPr>
      <w:r>
        <w:rPr>
          <w:snapToGrid w:val="0"/>
        </w:rPr>
        <w:tab/>
      </w:r>
      <w:r>
        <w:rPr>
          <w:snapToGrid w:val="0"/>
        </w:rPr>
        <w:tab/>
        <w:t>Sections </w:t>
      </w:r>
      <w:r>
        <w:t>100(3) to (3b), </w:t>
      </w:r>
      <w:r>
        <w:rPr>
          <w:snapToGrid w:val="0"/>
        </w:rPr>
        <w:t>100A, 100B, 102, 102A(2) and (3), 103</w:t>
      </w:r>
      <w:r>
        <w:rPr>
          <w:snapToGrid w:val="0"/>
          <w:vertAlign w:val="superscript"/>
        </w:rPr>
        <w:t> </w:t>
      </w:r>
      <w:del w:id="89" w:author="Master Repository Process" w:date="2023-12-12T15:51:00Z">
        <w:r>
          <w:rPr>
            <w:snapToGrid w:val="0"/>
            <w:vertAlign w:val="superscript"/>
          </w:rPr>
          <w:delText>2</w:delText>
        </w:r>
      </w:del>
      <w:ins w:id="90" w:author="Master Repository Process" w:date="2023-12-12T15:51:00Z">
        <w:r>
          <w:rPr>
            <w:snapToGrid w:val="0"/>
            <w:vertAlign w:val="superscript"/>
          </w:rPr>
          <w:t>1</w:t>
        </w:r>
      </w:ins>
      <w:r>
        <w:rPr>
          <w:snapToGrid w:val="0"/>
        </w:rPr>
        <w:t xml:space="preserve"> to 112 (both inclusive), 114(3), 115 to 127 (both inclusive)</w:t>
      </w:r>
      <w:r>
        <w:rPr>
          <w:snapToGrid w:val="0"/>
          <w:vertAlign w:val="superscript"/>
        </w:rPr>
        <w:t> </w:t>
      </w:r>
      <w:del w:id="91" w:author="Master Repository Process" w:date="2023-12-12T15:51:00Z">
        <w:r>
          <w:rPr>
            <w:snapToGrid w:val="0"/>
            <w:vertAlign w:val="superscript"/>
          </w:rPr>
          <w:delText>3</w:delText>
        </w:r>
      </w:del>
      <w:ins w:id="92" w:author="Master Repository Process" w:date="2023-12-12T15:51:00Z">
        <w:r>
          <w:rPr>
            <w:snapToGrid w:val="0"/>
            <w:vertAlign w:val="superscript"/>
          </w:rPr>
          <w:t>2</w:t>
        </w:r>
      </w:ins>
      <w:r>
        <w:rPr>
          <w:snapToGrid w:val="0"/>
        </w:rPr>
        <w:t xml:space="preserve">, 129 to 133 (both inclusive) and 156 of the </w:t>
      </w:r>
      <w:r>
        <w:rPr>
          <w:i/>
          <w:snapToGrid w:val="0"/>
        </w:rPr>
        <w:t>Electoral Act 1907</w:t>
      </w:r>
      <w:r>
        <w:rPr>
          <w:snapToGrid w:val="0"/>
        </w:rPr>
        <w:t xml:space="preserve"> shall apply to and in relation to a referendum as if it were an election.</w:t>
      </w:r>
    </w:p>
    <w:p>
      <w:pPr>
        <w:pStyle w:val="Footnotesection"/>
      </w:pPr>
      <w:r>
        <w:tab/>
        <w:t>[Section 18 amended: No. 36 of 2000 s. 54(2).]</w:t>
      </w:r>
    </w:p>
    <w:p>
      <w:pPr>
        <w:pStyle w:val="Heading5"/>
        <w:rPr>
          <w:snapToGrid w:val="0"/>
        </w:rPr>
      </w:pPr>
      <w:bookmarkStart w:id="93" w:name="_Toc152831860"/>
      <w:bookmarkStart w:id="94" w:name="_Toc395864239"/>
      <w:bookmarkStart w:id="95" w:name="_Toc435024790"/>
      <w:r>
        <w:rPr>
          <w:rStyle w:val="CharSectno"/>
        </w:rPr>
        <w:t>19</w:t>
      </w:r>
      <w:r>
        <w:rPr>
          <w:snapToGrid w:val="0"/>
        </w:rPr>
        <w:t>.</w:t>
      </w:r>
      <w:r>
        <w:rPr>
          <w:snapToGrid w:val="0"/>
        </w:rPr>
        <w:tab/>
        <w:t>Simultaneous poll for referendum and election</w:t>
      </w:r>
      <w:bookmarkEnd w:id="93"/>
      <w:bookmarkEnd w:id="94"/>
      <w:bookmarkEnd w:id="95"/>
      <w:r>
        <w:rPr>
          <w:snapToGrid w:val="0"/>
        </w:rPr>
        <w:t xml:space="preserve"> </w:t>
      </w:r>
    </w:p>
    <w:p>
      <w:pPr>
        <w:pStyle w:val="Subsection"/>
        <w:keepNext/>
        <w:spacing w:before="120"/>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t xml:space="preserve">an application for an early ballot paper or for permission to vote as an absent voter under section 99A of the </w:t>
      </w:r>
      <w:r>
        <w:rPr>
          <w:i/>
          <w:snapToGrid w:val="0"/>
        </w:rPr>
        <w:t>Electoral Act 1907</w:t>
      </w:r>
      <w:r>
        <w:rPr>
          <w:snapToGrid w:val="0"/>
        </w:rPr>
        <w:t xml:space="preserve"> or as a provisional voter under section 119(4a), 122(2) or 122A of that Act shall be deemed to include a corresponding application in respect of the referendum and any reference in the application to the election shall be deemed to include a reference to the referendum; and</w:t>
      </w:r>
    </w:p>
    <w:p>
      <w:pPr>
        <w:pStyle w:val="Indenta"/>
        <w:rPr>
          <w:snapToGrid w:val="0"/>
        </w:rPr>
      </w:pPr>
      <w:r>
        <w:rPr>
          <w:snapToGrid w:val="0"/>
        </w:rPr>
        <w:tab/>
        <w:t>(b)</w:t>
      </w:r>
      <w:r>
        <w:rPr>
          <w:snapToGrid w:val="0"/>
        </w:rPr>
        <w:tab/>
        <w:t xml:space="preserve">a declaration that enables an elector to vote under any provision of the </w:t>
      </w:r>
      <w:r>
        <w:rPr>
          <w:i/>
          <w:snapToGrid w:val="0"/>
        </w:rPr>
        <w:t>Electoral Act 1907</w:t>
      </w:r>
      <w:r>
        <w:rPr>
          <w:snapToGrid w:val="0"/>
        </w:rPr>
        <w:t xml:space="preserve"> at the election enables him to vote under that provision at the referendum and any reference in the declaration to the election shall be deemed to include a reference to the referendum; and</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 and</w:t>
      </w:r>
    </w:p>
    <w:p>
      <w:pPr>
        <w:pStyle w:val="Indenta"/>
        <w:rPr>
          <w:snapToGrid w:val="0"/>
        </w:rPr>
      </w:pPr>
      <w:r>
        <w:rPr>
          <w:snapToGrid w:val="0"/>
        </w:rPr>
        <w:tab/>
        <w:t>(d)</w:t>
      </w:r>
      <w:r>
        <w:rPr>
          <w:snapToGrid w:val="0"/>
        </w:rPr>
        <w:tab/>
        <w:t xml:space="preserve">the answers by a person claiming to vote to the questions put to him pursuant to section 119 of the </w:t>
      </w:r>
      <w:r>
        <w:rPr>
          <w:i/>
          <w:snapToGrid w:val="0"/>
        </w:rPr>
        <w:t>Electoral Act 1907</w:t>
      </w:r>
      <w:r>
        <w:rPr>
          <w:snapToGrid w:val="0"/>
        </w:rPr>
        <w:t xml:space="preserve"> may be accepted as sufficient to enable him to vote at the referendum, if they are satisfactory as regards the election, but the presiding officer may if he thinks fit, in addition to the questions prescribed by that section, put to the person the following question:</w:t>
      </w:r>
    </w:p>
    <w:p>
      <w:pPr>
        <w:pStyle w:val="Indenta"/>
        <w:tabs>
          <w:tab w:val="clear" w:pos="1332"/>
          <w:tab w:val="clear" w:pos="1616"/>
          <w:tab w:val="left" w:pos="1701"/>
        </w:tabs>
        <w:spacing w:before="160" w:after="160"/>
        <w:ind w:left="2268" w:hanging="567"/>
        <w:rPr>
          <w:snapToGrid w:val="0"/>
        </w:rPr>
      </w:pPr>
      <w:r>
        <w:rPr>
          <w:snapToGrid w:val="0"/>
        </w:rPr>
        <w:t>“</w:t>
      </w:r>
      <w:r>
        <w:rPr>
          <w:snapToGrid w:val="0"/>
        </w:rPr>
        <w:tab/>
        <w:t>Have you already voted here or elsewhere at this referendum? (</w:t>
      </w:r>
      <w:r>
        <w:rPr>
          <w:i/>
          <w:snapToGrid w:val="0"/>
        </w:rPr>
        <w:t>or</w:t>
      </w:r>
      <w:r>
        <w:rPr>
          <w:snapToGrid w:val="0"/>
        </w:rPr>
        <w:t xml:space="preserve"> these referendums? </w:t>
      </w:r>
      <w:r>
        <w:rPr>
          <w:i/>
          <w:snapToGrid w:val="0"/>
        </w:rPr>
        <w:t>as the case may be</w:t>
      </w:r>
      <w:r>
        <w:rPr>
          <w:snapToGrid w:val="0"/>
        </w:rPr>
        <w:t>).</w:t>
      </w:r>
      <w:r>
        <w:rPr>
          <w:snapToGrid w:val="0"/>
        </w:rPr>
        <w:tab/>
      </w:r>
      <w:r>
        <w:rPr>
          <w:snapToGrid w:val="0"/>
        </w:rPr>
        <w:tab/>
      </w:r>
      <w:r>
        <w:rPr>
          <w:snapToGrid w:val="0"/>
        </w:rPr>
        <w:tab/>
      </w:r>
      <w:r>
        <w:rPr>
          <w:snapToGrid w:val="0"/>
        </w:rPr>
        <w:tab/>
      </w:r>
      <w:r>
        <w:rPr>
          <w:snapToGrid w:val="0"/>
        </w:rPr>
        <w:tab/>
        <w:t xml:space="preserve">     ”</w:t>
      </w:r>
    </w:p>
    <w:p>
      <w:pPr>
        <w:pStyle w:val="Indenta"/>
        <w:rPr>
          <w:snapToGrid w:val="0"/>
        </w:rPr>
      </w:pPr>
      <w:r>
        <w:rPr>
          <w:snapToGrid w:val="0"/>
        </w:rPr>
        <w:tab/>
      </w:r>
      <w:r>
        <w:rPr>
          <w:snapToGrid w:val="0"/>
        </w:rPr>
        <w:tab/>
        <w:t>and, if the person does not answer the question or admits that he has already voted at the referendum or referendums, shall refuse to allow him to vote; and</w:t>
      </w:r>
    </w:p>
    <w:p>
      <w:pPr>
        <w:pStyle w:val="Indenta"/>
        <w:rPr>
          <w:snapToGrid w:val="0"/>
        </w:rPr>
      </w:pPr>
      <w:r>
        <w:rPr>
          <w:snapToGrid w:val="0"/>
        </w:rPr>
        <w:tab/>
        <w:t>(e)</w:t>
      </w:r>
      <w:r>
        <w:rPr>
          <w:snapToGrid w:val="0"/>
        </w:rPr>
        <w:tab/>
        <w:t>the same ballot boxes and polling booths may be used for the purposes of the referendum but in that case the ballot papers for the referendum shall be of a different colour to the colour of the ballot papers for the election; and</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 and</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section 112 of the </w:t>
      </w:r>
      <w:r>
        <w:rPr>
          <w:i/>
          <w:snapToGrid w:val="0"/>
        </w:rPr>
        <w:t>Electoral Act 1907</w:t>
      </w:r>
      <w:r>
        <w:rPr>
          <w:snapToGrid w:val="0"/>
        </w:rPr>
        <w:t xml:space="preserve"> shall be used for the purposes of the referendum; and</w:t>
      </w:r>
    </w:p>
    <w:p>
      <w:pPr>
        <w:pStyle w:val="Indenta"/>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Footnotesection"/>
      </w:pPr>
      <w:r>
        <w:tab/>
        <w:t xml:space="preserve">[Section 19 amended: No. 79 of 1987 s. 80; No. 36 of 2000 s. 49(2).] </w:t>
      </w:r>
    </w:p>
    <w:p>
      <w:pPr>
        <w:pStyle w:val="Heading5"/>
        <w:spacing w:before="180"/>
        <w:rPr>
          <w:snapToGrid w:val="0"/>
        </w:rPr>
      </w:pPr>
      <w:bookmarkStart w:id="96" w:name="_Toc152831861"/>
      <w:bookmarkStart w:id="97" w:name="_Toc395864240"/>
      <w:bookmarkStart w:id="98" w:name="_Toc435024791"/>
      <w:r>
        <w:rPr>
          <w:rStyle w:val="CharSectno"/>
        </w:rPr>
        <w:t>20</w:t>
      </w:r>
      <w:r>
        <w:rPr>
          <w:snapToGrid w:val="0"/>
        </w:rPr>
        <w:t>.</w:t>
      </w:r>
      <w:r>
        <w:rPr>
          <w:snapToGrid w:val="0"/>
        </w:rPr>
        <w:tab/>
        <w:t>Scrutineers at polling</w:t>
      </w:r>
      <w:bookmarkEnd w:id="96"/>
      <w:bookmarkEnd w:id="97"/>
      <w:bookmarkEnd w:id="98"/>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each place, or section of a place if divided, at which the votes of electors are being taken while those votes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Footnotesection"/>
        <w:spacing w:before="80"/>
        <w:ind w:left="890" w:hanging="890"/>
      </w:pPr>
      <w:r>
        <w:tab/>
        <w:t xml:space="preserve">[Section 20 amended: No. 40 of 1987 s. 99.] </w:t>
      </w:r>
    </w:p>
    <w:p>
      <w:pPr>
        <w:pStyle w:val="Heading2"/>
      </w:pPr>
      <w:bookmarkStart w:id="99" w:name="_Toc152770045"/>
      <w:bookmarkStart w:id="100" w:name="_Toc152770328"/>
      <w:bookmarkStart w:id="101" w:name="_Toc152831862"/>
      <w:bookmarkStart w:id="102" w:name="_Toc395862972"/>
      <w:bookmarkStart w:id="103" w:name="_Toc395864241"/>
      <w:bookmarkStart w:id="104" w:name="_Toc424301940"/>
      <w:bookmarkStart w:id="105" w:name="_Toc435024792"/>
      <w:r>
        <w:rPr>
          <w:rStyle w:val="CharPartNo"/>
        </w:rPr>
        <w:t>Part IV</w:t>
      </w:r>
      <w:r>
        <w:rPr>
          <w:rStyle w:val="CharDivNo"/>
        </w:rPr>
        <w:t> </w:t>
      </w:r>
      <w:r>
        <w:t>—</w:t>
      </w:r>
      <w:r>
        <w:rPr>
          <w:rStyle w:val="CharDivText"/>
        </w:rPr>
        <w:t> </w:t>
      </w:r>
      <w:r>
        <w:rPr>
          <w:rStyle w:val="CharPartText"/>
        </w:rPr>
        <w:t>Ascertainment of result of referendum</w:t>
      </w:r>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152831863"/>
      <w:bookmarkStart w:id="107" w:name="_Toc395864242"/>
      <w:bookmarkStart w:id="108" w:name="_Toc435024793"/>
      <w:r>
        <w:rPr>
          <w:rStyle w:val="CharSectno"/>
        </w:rPr>
        <w:t>21</w:t>
      </w:r>
      <w:r>
        <w:rPr>
          <w:snapToGrid w:val="0"/>
        </w:rPr>
        <w:t>.</w:t>
      </w:r>
      <w:r>
        <w:rPr>
          <w:snapToGrid w:val="0"/>
        </w:rPr>
        <w:tab/>
        <w:t>Terms used</w:t>
      </w:r>
      <w:bookmarkEnd w:id="106"/>
      <w:bookmarkEnd w:id="107"/>
      <w:bookmarkEnd w:id="10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poll</w:t>
      </w:r>
      <w:r>
        <w:t xml:space="preserve"> means the taking of the votes of the electors for the purposes of a referendum.</w:t>
      </w:r>
    </w:p>
    <w:p>
      <w:pPr>
        <w:pStyle w:val="Heading5"/>
        <w:rPr>
          <w:snapToGrid w:val="0"/>
        </w:rPr>
      </w:pPr>
      <w:bookmarkStart w:id="109" w:name="_Toc152831864"/>
      <w:bookmarkStart w:id="110" w:name="_Toc395864243"/>
      <w:bookmarkStart w:id="111" w:name="_Toc435024794"/>
      <w:r>
        <w:rPr>
          <w:rStyle w:val="CharSectno"/>
        </w:rPr>
        <w:t>22</w:t>
      </w:r>
      <w:r>
        <w:rPr>
          <w:snapToGrid w:val="0"/>
        </w:rPr>
        <w:t>.</w:t>
      </w:r>
      <w:r>
        <w:rPr>
          <w:snapToGrid w:val="0"/>
        </w:rPr>
        <w:tab/>
        <w:t>Scrutiny and count of votes</w:t>
      </w:r>
      <w:bookmarkEnd w:id="109"/>
      <w:bookmarkEnd w:id="110"/>
      <w:bookmarkEnd w:id="111"/>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snapToGrid w:val="0"/>
        </w:rPr>
      </w:pPr>
      <w:r>
        <w:rPr>
          <w:snapToGrid w:val="0"/>
        </w:rPr>
        <w:tab/>
        <w:t>(aa)</w:t>
      </w:r>
      <w:r>
        <w:rPr>
          <w:snapToGrid w:val="0"/>
        </w:rPr>
        <w:tab/>
        <w:t>the scrutineers and officers shall wear or display such identification as is provided or required by the returning officer;</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 and</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 xml:space="preserve">[Section 22 amended: No. 79 of 1987 s. 80.] </w:t>
      </w:r>
    </w:p>
    <w:p>
      <w:pPr>
        <w:pStyle w:val="Heading5"/>
        <w:rPr>
          <w:snapToGrid w:val="0"/>
        </w:rPr>
      </w:pPr>
      <w:bookmarkStart w:id="112" w:name="_Toc152831865"/>
      <w:bookmarkStart w:id="113" w:name="_Toc395864244"/>
      <w:bookmarkStart w:id="114" w:name="_Toc435024795"/>
      <w:r>
        <w:rPr>
          <w:rStyle w:val="CharSectno"/>
        </w:rPr>
        <w:t>23</w:t>
      </w:r>
      <w:r>
        <w:rPr>
          <w:snapToGrid w:val="0"/>
        </w:rPr>
        <w:t>.</w:t>
      </w:r>
      <w:r>
        <w:rPr>
          <w:snapToGrid w:val="0"/>
        </w:rPr>
        <w:tab/>
        <w:t>Scrutineers at count</w:t>
      </w:r>
      <w:bookmarkEnd w:id="112"/>
      <w:bookmarkEnd w:id="113"/>
      <w:bookmarkEnd w:id="114"/>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No. 40 of 1987 s. 100.] </w:t>
      </w:r>
    </w:p>
    <w:p>
      <w:pPr>
        <w:pStyle w:val="Heading5"/>
        <w:rPr>
          <w:snapToGrid w:val="0"/>
        </w:rPr>
      </w:pPr>
      <w:bookmarkStart w:id="115" w:name="_Toc152831866"/>
      <w:bookmarkStart w:id="116" w:name="_Toc395864245"/>
      <w:bookmarkStart w:id="117" w:name="_Toc435024796"/>
      <w:r>
        <w:rPr>
          <w:rStyle w:val="CharSectno"/>
        </w:rPr>
        <w:t>24</w:t>
      </w:r>
      <w:r>
        <w:rPr>
          <w:snapToGrid w:val="0"/>
        </w:rPr>
        <w:t>.</w:t>
      </w:r>
      <w:r>
        <w:rPr>
          <w:snapToGrid w:val="0"/>
        </w:rPr>
        <w:tab/>
        <w:t>Informal ballot papers</w:t>
      </w:r>
      <w:bookmarkEnd w:id="115"/>
      <w:bookmarkEnd w:id="116"/>
      <w:bookmarkEnd w:id="117"/>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authorised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authorised manner; and</w:t>
      </w:r>
    </w:p>
    <w:p>
      <w:pPr>
        <w:pStyle w:val="Indenta"/>
        <w:rPr>
          <w:snapToGrid w:val="0"/>
        </w:rPr>
      </w:pPr>
      <w:r>
        <w:rPr>
          <w:snapToGrid w:val="0"/>
        </w:rPr>
        <w:tab/>
        <w:t>(b)</w:t>
      </w:r>
      <w:r>
        <w:rPr>
          <w:snapToGrid w:val="0"/>
        </w:rPr>
        <w:tab/>
        <w:t>shall be deemed for the purposes of this Part, and of the Act by which the referendum is authorised or required, to have on it a vote marked in the authorised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No. 43 of 1996 s. 31.] </w:t>
      </w:r>
    </w:p>
    <w:p>
      <w:pPr>
        <w:pStyle w:val="Heading5"/>
        <w:rPr>
          <w:snapToGrid w:val="0"/>
        </w:rPr>
      </w:pPr>
      <w:bookmarkStart w:id="118" w:name="_Toc152831867"/>
      <w:bookmarkStart w:id="119" w:name="_Toc395864246"/>
      <w:bookmarkStart w:id="120" w:name="_Toc435024797"/>
      <w:r>
        <w:rPr>
          <w:rStyle w:val="CharSectno"/>
        </w:rPr>
        <w:t>25</w:t>
      </w:r>
      <w:r>
        <w:rPr>
          <w:snapToGrid w:val="0"/>
        </w:rPr>
        <w:t>.</w:t>
      </w:r>
      <w:r>
        <w:rPr>
          <w:snapToGrid w:val="0"/>
        </w:rPr>
        <w:tab/>
        <w:t>Appointment of assistant returning officers and counting places to expedite count</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No. 25 of 1987 s. 101 and 103; No. 79 of 1987 s. 80.] </w:t>
      </w:r>
    </w:p>
    <w:p>
      <w:pPr>
        <w:pStyle w:val="Heading5"/>
        <w:rPr>
          <w:snapToGrid w:val="0"/>
        </w:rPr>
      </w:pPr>
      <w:bookmarkStart w:id="121" w:name="_Toc152831868"/>
      <w:bookmarkStart w:id="122" w:name="_Toc395864247"/>
      <w:bookmarkStart w:id="123" w:name="_Toc435024798"/>
      <w:r>
        <w:rPr>
          <w:rStyle w:val="CharSectno"/>
        </w:rPr>
        <w:t>26</w:t>
      </w:r>
      <w:r>
        <w:rPr>
          <w:snapToGrid w:val="0"/>
        </w:rPr>
        <w:t>.</w:t>
      </w:r>
      <w:r>
        <w:rPr>
          <w:snapToGrid w:val="0"/>
        </w:rPr>
        <w:tab/>
        <w:t>Procedure for assistant returning officers</w:t>
      </w:r>
      <w:bookmarkEnd w:id="121"/>
      <w:bookmarkEnd w:id="122"/>
      <w:bookmarkEnd w:id="123"/>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No. 40 of 1987 s. 103.] </w:t>
      </w:r>
    </w:p>
    <w:p>
      <w:pPr>
        <w:pStyle w:val="Heading5"/>
        <w:rPr>
          <w:snapToGrid w:val="0"/>
        </w:rPr>
      </w:pPr>
      <w:bookmarkStart w:id="124" w:name="_Toc152831869"/>
      <w:bookmarkStart w:id="125" w:name="_Toc395864248"/>
      <w:bookmarkStart w:id="126" w:name="_Toc435024799"/>
      <w:r>
        <w:rPr>
          <w:rStyle w:val="CharSectno"/>
        </w:rPr>
        <w:t>27</w:t>
      </w:r>
      <w:r>
        <w:rPr>
          <w:snapToGrid w:val="0"/>
        </w:rPr>
        <w:t>.</w:t>
      </w:r>
      <w:r>
        <w:rPr>
          <w:snapToGrid w:val="0"/>
        </w:rPr>
        <w:tab/>
        <w:t>Procedure for returning officers</w:t>
      </w:r>
      <w:bookmarkEnd w:id="124"/>
      <w:bookmarkEnd w:id="125"/>
      <w:bookmarkEnd w:id="126"/>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open all ballot boxes received from polling places within the district that have not been opened by an assistant returning officer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 and</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 and</w:t>
      </w:r>
    </w:p>
    <w:p>
      <w:pPr>
        <w:pStyle w:val="Indenta"/>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 and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rPr>
          <w:snapToGrid w:val="0"/>
        </w:rPr>
      </w:pPr>
      <w:r>
        <w:rPr>
          <w:snapToGrid w:val="0"/>
        </w:rPr>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No. 40 of 1987 s. 103.] </w:t>
      </w:r>
    </w:p>
    <w:p>
      <w:pPr>
        <w:pStyle w:val="Heading5"/>
        <w:rPr>
          <w:snapToGrid w:val="0"/>
        </w:rPr>
      </w:pPr>
      <w:bookmarkStart w:id="127" w:name="_Toc152831870"/>
      <w:bookmarkStart w:id="128" w:name="_Toc395864249"/>
      <w:bookmarkStart w:id="129" w:name="_Toc435024800"/>
      <w:r>
        <w:rPr>
          <w:rStyle w:val="CharSectno"/>
        </w:rPr>
        <w:t>28</w:t>
      </w:r>
      <w:r>
        <w:rPr>
          <w:snapToGrid w:val="0"/>
        </w:rPr>
        <w:t>.</w:t>
      </w:r>
      <w:r>
        <w:rPr>
          <w:snapToGrid w:val="0"/>
        </w:rPr>
        <w:tab/>
        <w:t>Appointment of assistant returning officers to count postal, absent votes etc.</w:t>
      </w:r>
      <w:bookmarkEnd w:id="127"/>
      <w:bookmarkEnd w:id="128"/>
      <w:bookmarkEnd w:id="129"/>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No. 79 of 1987 s. 80.] </w:t>
      </w:r>
    </w:p>
    <w:p>
      <w:pPr>
        <w:pStyle w:val="Heading5"/>
        <w:rPr>
          <w:snapToGrid w:val="0"/>
        </w:rPr>
      </w:pPr>
      <w:bookmarkStart w:id="130" w:name="_Toc152831871"/>
      <w:bookmarkStart w:id="131" w:name="_Toc395864250"/>
      <w:bookmarkStart w:id="132" w:name="_Toc435024801"/>
      <w:r>
        <w:rPr>
          <w:rStyle w:val="CharSectno"/>
        </w:rPr>
        <w:t>29</w:t>
      </w:r>
      <w:r>
        <w:rPr>
          <w:snapToGrid w:val="0"/>
        </w:rPr>
        <w:t>.</w:t>
      </w:r>
      <w:r>
        <w:rPr>
          <w:snapToGrid w:val="0"/>
        </w:rPr>
        <w:tab/>
        <w:t>Re-count</w:t>
      </w:r>
      <w:bookmarkEnd w:id="130"/>
      <w:bookmarkEnd w:id="131"/>
      <w:bookmarkEnd w:id="132"/>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No. 40 of 1987 s. 103.] </w:t>
      </w:r>
    </w:p>
    <w:p>
      <w:pPr>
        <w:pStyle w:val="Heading2"/>
      </w:pPr>
      <w:bookmarkStart w:id="133" w:name="_Toc152770055"/>
      <w:bookmarkStart w:id="134" w:name="_Toc152770338"/>
      <w:bookmarkStart w:id="135" w:name="_Toc152831872"/>
      <w:bookmarkStart w:id="136" w:name="_Toc395862982"/>
      <w:bookmarkStart w:id="137" w:name="_Toc395864251"/>
      <w:bookmarkStart w:id="138" w:name="_Toc424301950"/>
      <w:bookmarkStart w:id="139" w:name="_Toc435024802"/>
      <w:r>
        <w:rPr>
          <w:rStyle w:val="CharPartNo"/>
        </w:rPr>
        <w:t>Part V</w:t>
      </w:r>
      <w:r>
        <w:rPr>
          <w:rStyle w:val="CharDivNo"/>
        </w:rPr>
        <w:t> </w:t>
      </w:r>
      <w:r>
        <w:t>—</w:t>
      </w:r>
      <w:r>
        <w:rPr>
          <w:rStyle w:val="CharDivText"/>
        </w:rPr>
        <w:t> </w:t>
      </w:r>
      <w:r>
        <w:rPr>
          <w:rStyle w:val="CharPartText"/>
        </w:rPr>
        <w:t>Return of writ and statement of result of referendum</w:t>
      </w:r>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152831873"/>
      <w:bookmarkStart w:id="141" w:name="_Toc395864252"/>
      <w:bookmarkStart w:id="142" w:name="_Toc435024803"/>
      <w:r>
        <w:rPr>
          <w:rStyle w:val="CharSectno"/>
        </w:rPr>
        <w:t>30</w:t>
      </w:r>
      <w:r>
        <w:rPr>
          <w:snapToGrid w:val="0"/>
        </w:rPr>
        <w:t>.</w:t>
      </w:r>
      <w:r>
        <w:rPr>
          <w:snapToGrid w:val="0"/>
        </w:rPr>
        <w:tab/>
        <w:t>Return of writ and publication of statement</w:t>
      </w:r>
      <w:bookmarkEnd w:id="140"/>
      <w:bookmarkEnd w:id="141"/>
      <w:bookmarkEnd w:id="142"/>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ballot papers used for voting at general polling places, within the meaning of section 100(3) of the </w:t>
      </w:r>
      <w:r>
        <w:rPr>
          <w:i/>
        </w:rPr>
        <w:t>Electoral Act 1907</w:t>
      </w:r>
      <w:r>
        <w:t>,</w:t>
      </w:r>
      <w:r>
        <w:rPr>
          <w:snapToGrid w:val="0"/>
        </w:rPr>
        <w:t xml:space="preserve"> the early vote ballot papers and the ballot papers for absent voting under section 99A, and provisional voting under section 119(4a), 122(2), or 122A, of the </w:t>
      </w:r>
      <w:r>
        <w:rPr>
          <w:i/>
          <w:snapToGrid w:val="0"/>
        </w:rPr>
        <w:t xml:space="preserve">Electoral Act 1907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authorised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r>
        <w:t>in the case of a referendum as to a Bill, transmit the writ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on any ballot papers issued at some remote place in connection with the referendum, which have not been received by him; and</w:t>
      </w:r>
    </w:p>
    <w:p>
      <w:pPr>
        <w:pStyle w:val="Indenta"/>
        <w:rPr>
          <w:snapToGrid w:val="0"/>
        </w:rPr>
      </w:pPr>
      <w:r>
        <w:rPr>
          <w:snapToGrid w:val="0"/>
        </w:rPr>
        <w:tab/>
        <w:t>(b)</w:t>
      </w:r>
      <w:r>
        <w:rPr>
          <w:snapToGrid w:val="0"/>
        </w:rPr>
        <w:tab/>
        <w:t>on any</w:t>
      </w:r>
      <w:r>
        <w:t xml:space="preserve"> ballot papers used for voting at general polling places, within the meaning of section 100(3) of the </w:t>
      </w:r>
      <w:r>
        <w:rPr>
          <w:i/>
        </w:rPr>
        <w:t>Electoral Act 1907</w:t>
      </w:r>
      <w:r>
        <w:t>,</w:t>
      </w:r>
      <w:r>
        <w:rPr>
          <w:snapToGrid w:val="0"/>
        </w:rPr>
        <w:t xml:space="preserve"> early vote ballot papers or ballot papers for absent voting under section 99A, or provisional voting under section 119(4a), 122(2), or 122A of the </w:t>
      </w:r>
      <w:r>
        <w:rPr>
          <w:i/>
          <w:snapToGrid w:val="0"/>
        </w:rPr>
        <w:t xml:space="preserve">Electoral Act 1907 </w:t>
      </w:r>
      <w:r>
        <w:rPr>
          <w:snapToGrid w:val="0"/>
        </w:rPr>
        <w:t>(as applied to the referendum by section 18), which have not been received by him,</w:t>
      </w:r>
    </w:p>
    <w:p>
      <w:pPr>
        <w:pStyle w:val="Subsection"/>
        <w:rPr>
          <w:snapToGrid w:val="0"/>
        </w:rPr>
      </w:pPr>
      <w:r>
        <w:rPr>
          <w:snapToGrid w:val="0"/>
        </w:rPr>
        <w:tab/>
      </w:r>
      <w:r>
        <w:rPr>
          <w:snapToGrid w:val="0"/>
        </w:rPr>
        <w:tab/>
        <w:t>cannot, having regard to the number of those ballot papers, possibly affect the result of the referendum he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ind w:left="890" w:hanging="890"/>
      </w:pPr>
      <w:r>
        <w:tab/>
        <w:t xml:space="preserve">[Section 30 amended: No. 40 of 1987 s. 103; No. 79 of 1987 s. 80; No. 36 of 2000 s. 49(3), 54(3) and (4); No. 8 of 2009 s. 109.] </w:t>
      </w:r>
    </w:p>
    <w:p>
      <w:pPr>
        <w:pStyle w:val="Heading5"/>
        <w:rPr>
          <w:snapToGrid w:val="0"/>
        </w:rPr>
      </w:pPr>
      <w:bookmarkStart w:id="143" w:name="_Toc152831874"/>
      <w:bookmarkStart w:id="144" w:name="_Toc395864253"/>
      <w:bookmarkStart w:id="145" w:name="_Toc435024804"/>
      <w:r>
        <w:rPr>
          <w:rStyle w:val="CharSectno"/>
        </w:rPr>
        <w:t>31</w:t>
      </w:r>
      <w:r>
        <w:rPr>
          <w:snapToGrid w:val="0"/>
        </w:rPr>
        <w:t>.</w:t>
      </w:r>
      <w:r>
        <w:rPr>
          <w:snapToGrid w:val="0"/>
        </w:rPr>
        <w:tab/>
        <w:t>Validity of referendum</w:t>
      </w:r>
      <w:bookmarkEnd w:id="143"/>
      <w:bookmarkEnd w:id="144"/>
      <w:bookmarkEnd w:id="145"/>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rPr>
          <w:snapToGrid w:val="0"/>
        </w:rPr>
      </w:pPr>
      <w:bookmarkStart w:id="146" w:name="_Toc152831875"/>
      <w:bookmarkStart w:id="147" w:name="_Toc395864254"/>
      <w:bookmarkStart w:id="148" w:name="_Toc435024805"/>
      <w:r>
        <w:rPr>
          <w:rStyle w:val="CharSectno"/>
        </w:rPr>
        <w:t>32</w:t>
      </w:r>
      <w:r>
        <w:rPr>
          <w:snapToGrid w:val="0"/>
        </w:rPr>
        <w:t>.</w:t>
      </w:r>
      <w:r>
        <w:rPr>
          <w:snapToGrid w:val="0"/>
        </w:rPr>
        <w:tab/>
        <w:t>Retention, production and destruction of papers</w:t>
      </w:r>
      <w:bookmarkEnd w:id="146"/>
      <w:bookmarkEnd w:id="147"/>
      <w:bookmarkEnd w:id="148"/>
      <w:r>
        <w:rPr>
          <w:snapToGrid w:val="0"/>
        </w:rPr>
        <w:t xml:space="preserve"> </w:t>
      </w:r>
    </w:p>
    <w:p>
      <w:pPr>
        <w:pStyle w:val="Subsection"/>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rPr>
          <w:snapToGrid w:val="0"/>
        </w:rPr>
      </w:pPr>
      <w:r>
        <w:rPr>
          <w:snapToGrid w:val="0"/>
        </w:rPr>
        <w:tab/>
        <w:t>(3)</w:t>
      </w:r>
      <w:r>
        <w:rPr>
          <w:snapToGrid w:val="0"/>
        </w:rPr>
        <w:tab/>
        <w:t>All books, documents, ballot papers and other papers used for or in connection with a referendum may, when the referendum can be no longer questioned, be destroyed by the Electoral Commissioner or with his approval, by any returning officer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No. 40 of 1987 s. 103.] </w:t>
      </w:r>
    </w:p>
    <w:p>
      <w:pPr>
        <w:pStyle w:val="Heading2"/>
      </w:pPr>
      <w:bookmarkStart w:id="149" w:name="_Toc152770059"/>
      <w:bookmarkStart w:id="150" w:name="_Toc152770342"/>
      <w:bookmarkStart w:id="151" w:name="_Toc152831876"/>
      <w:bookmarkStart w:id="152" w:name="_Toc395862986"/>
      <w:bookmarkStart w:id="153" w:name="_Toc395864255"/>
      <w:bookmarkStart w:id="154" w:name="_Toc424301954"/>
      <w:bookmarkStart w:id="155" w:name="_Toc435024806"/>
      <w:r>
        <w:rPr>
          <w:rStyle w:val="CharPartNo"/>
        </w:rPr>
        <w:t>Part VI</w:t>
      </w:r>
      <w:r>
        <w:rPr>
          <w:rStyle w:val="CharDivNo"/>
        </w:rPr>
        <w:t> </w:t>
      </w:r>
      <w:r>
        <w:t>—</w:t>
      </w:r>
      <w:r>
        <w:rPr>
          <w:rStyle w:val="CharDivText"/>
        </w:rPr>
        <w:t> </w:t>
      </w:r>
      <w:r>
        <w:rPr>
          <w:rStyle w:val="CharPartText"/>
        </w:rPr>
        <w:t>Disputed returns</w:t>
      </w:r>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152831877"/>
      <w:bookmarkStart w:id="157" w:name="_Toc395864256"/>
      <w:bookmarkStart w:id="158" w:name="_Toc435024807"/>
      <w:r>
        <w:rPr>
          <w:rStyle w:val="CharSectno"/>
        </w:rPr>
        <w:t>33</w:t>
      </w:r>
      <w:r>
        <w:rPr>
          <w:snapToGrid w:val="0"/>
        </w:rPr>
        <w:t>.</w:t>
      </w:r>
      <w:r>
        <w:rPr>
          <w:snapToGrid w:val="0"/>
        </w:rPr>
        <w:tab/>
        <w:t>Reference to Supreme Court</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No. 40 of 1987 s. 103.] </w:t>
      </w:r>
    </w:p>
    <w:p>
      <w:pPr>
        <w:pStyle w:val="Heading5"/>
        <w:rPr>
          <w:snapToGrid w:val="0"/>
        </w:rPr>
      </w:pPr>
      <w:bookmarkStart w:id="159" w:name="_Toc152831878"/>
      <w:bookmarkStart w:id="160" w:name="_Toc395864257"/>
      <w:bookmarkStart w:id="161" w:name="_Toc435024808"/>
      <w:r>
        <w:rPr>
          <w:rStyle w:val="CharSectno"/>
        </w:rPr>
        <w:t>34</w:t>
      </w:r>
      <w:r>
        <w:rPr>
          <w:snapToGrid w:val="0"/>
        </w:rPr>
        <w:t>.</w:t>
      </w:r>
      <w:r>
        <w:rPr>
          <w:snapToGrid w:val="0"/>
        </w:rPr>
        <w:tab/>
        <w:t>Question</w:t>
      </w:r>
      <w:bookmarkEnd w:id="159"/>
      <w:bookmarkEnd w:id="160"/>
      <w:bookmarkEnd w:id="161"/>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162" w:name="_Toc152831879"/>
      <w:bookmarkStart w:id="163" w:name="_Toc395864258"/>
      <w:bookmarkStart w:id="164" w:name="_Toc435024809"/>
      <w:r>
        <w:rPr>
          <w:rStyle w:val="CharSectno"/>
        </w:rPr>
        <w:t>35</w:t>
      </w:r>
      <w:r>
        <w:rPr>
          <w:snapToGrid w:val="0"/>
        </w:rPr>
        <w:t>.</w:t>
      </w:r>
      <w:r>
        <w:rPr>
          <w:snapToGrid w:val="0"/>
        </w:rPr>
        <w:tab/>
        <w:t>Powers of Supreme Court</w:t>
      </w:r>
      <w:bookmarkEnd w:id="162"/>
      <w:bookmarkEnd w:id="163"/>
      <w:bookmarkEnd w:id="164"/>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165" w:name="_Toc152831880"/>
      <w:bookmarkStart w:id="166" w:name="_Toc395864259"/>
      <w:bookmarkStart w:id="167" w:name="_Toc435024810"/>
      <w:r>
        <w:rPr>
          <w:rStyle w:val="CharSectno"/>
        </w:rPr>
        <w:t>36</w:t>
      </w:r>
      <w:r>
        <w:rPr>
          <w:snapToGrid w:val="0"/>
        </w:rPr>
        <w:t>.</w:t>
      </w:r>
      <w:r>
        <w:rPr>
          <w:snapToGrid w:val="0"/>
        </w:rPr>
        <w:tab/>
        <w:t>Representation</w:t>
      </w:r>
      <w:bookmarkEnd w:id="165"/>
      <w:bookmarkEnd w:id="166"/>
      <w:bookmarkEnd w:id="167"/>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No. 40 of 1987 s. 103.] </w:t>
      </w:r>
    </w:p>
    <w:p>
      <w:pPr>
        <w:pStyle w:val="Heading5"/>
        <w:rPr>
          <w:snapToGrid w:val="0"/>
        </w:rPr>
      </w:pPr>
      <w:bookmarkStart w:id="168" w:name="_Toc152831881"/>
      <w:bookmarkStart w:id="169" w:name="_Toc395864260"/>
      <w:bookmarkStart w:id="170" w:name="_Toc435024811"/>
      <w:r>
        <w:rPr>
          <w:rStyle w:val="CharSectno"/>
        </w:rPr>
        <w:t>37</w:t>
      </w:r>
      <w:r>
        <w:rPr>
          <w:snapToGrid w:val="0"/>
        </w:rPr>
        <w:t>.</w:t>
      </w:r>
      <w:r>
        <w:rPr>
          <w:snapToGrid w:val="0"/>
        </w:rPr>
        <w:tab/>
        <w:t>Procedure</w:t>
      </w:r>
      <w:bookmarkEnd w:id="168"/>
      <w:bookmarkEnd w:id="169"/>
      <w:bookmarkEnd w:id="170"/>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171" w:name="_Toc152831882"/>
      <w:bookmarkStart w:id="172" w:name="_Toc395864261"/>
      <w:bookmarkStart w:id="173" w:name="_Toc435024812"/>
      <w:r>
        <w:rPr>
          <w:rStyle w:val="CharSectno"/>
        </w:rPr>
        <w:t>38</w:t>
      </w:r>
      <w:r>
        <w:rPr>
          <w:snapToGrid w:val="0"/>
        </w:rPr>
        <w:t>.</w:t>
      </w:r>
      <w:r>
        <w:rPr>
          <w:snapToGrid w:val="0"/>
        </w:rPr>
        <w:tab/>
        <w:t>Notification of determination</w:t>
      </w:r>
      <w:bookmarkEnd w:id="171"/>
      <w:bookmarkEnd w:id="172"/>
      <w:bookmarkEnd w:id="173"/>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174" w:name="_Toc152831883"/>
      <w:bookmarkStart w:id="175" w:name="_Toc395864262"/>
      <w:bookmarkStart w:id="176" w:name="_Toc435024813"/>
      <w:r>
        <w:rPr>
          <w:rStyle w:val="CharSectno"/>
        </w:rPr>
        <w:t>39</w:t>
      </w:r>
      <w:r>
        <w:rPr>
          <w:snapToGrid w:val="0"/>
        </w:rPr>
        <w:t>.</w:t>
      </w:r>
      <w:r>
        <w:rPr>
          <w:snapToGrid w:val="0"/>
        </w:rPr>
        <w:tab/>
        <w:t>Immaterial errors not to vitiate referendum</w:t>
      </w:r>
      <w:bookmarkEnd w:id="174"/>
      <w:bookmarkEnd w:id="175"/>
      <w:bookmarkEnd w:id="176"/>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177" w:name="_Toc152770067"/>
      <w:bookmarkStart w:id="178" w:name="_Toc152770350"/>
      <w:bookmarkStart w:id="179" w:name="_Toc152831884"/>
      <w:bookmarkStart w:id="180" w:name="_Toc395862994"/>
      <w:bookmarkStart w:id="181" w:name="_Toc395864263"/>
      <w:bookmarkStart w:id="182" w:name="_Toc424301962"/>
      <w:bookmarkStart w:id="183" w:name="_Toc435024814"/>
      <w:r>
        <w:rPr>
          <w:rStyle w:val="CharPartNo"/>
        </w:rPr>
        <w:t>Part VII</w:t>
      </w:r>
      <w:r>
        <w:rPr>
          <w:rStyle w:val="CharDivNo"/>
        </w:rPr>
        <w:t> </w:t>
      </w:r>
      <w:r>
        <w:t>—</w:t>
      </w:r>
      <w:r>
        <w:rPr>
          <w:rStyle w:val="CharDivText"/>
        </w:rPr>
        <w:t> </w:t>
      </w:r>
      <w:r>
        <w:rPr>
          <w:rStyle w:val="CharPartText"/>
        </w:rPr>
        <w:t>Referendum offences</w:t>
      </w:r>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152831885"/>
      <w:bookmarkStart w:id="185" w:name="_Toc395864264"/>
      <w:bookmarkStart w:id="186" w:name="_Toc435024815"/>
      <w:r>
        <w:rPr>
          <w:rStyle w:val="CharSectno"/>
        </w:rPr>
        <w:t>40</w:t>
      </w:r>
      <w:r>
        <w:rPr>
          <w:snapToGrid w:val="0"/>
        </w:rPr>
        <w:t>.</w:t>
      </w:r>
      <w:r>
        <w:rPr>
          <w:snapToGrid w:val="0"/>
        </w:rPr>
        <w:tab/>
        <w:t>Provisions of Electoral Act as to offences to apply</w:t>
      </w:r>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Sections 179(1) and (3), 180, 190 (other than the item in the Table commencing with the word “Distributing”), 191, 192, 192A, 196, 197, 198, 201, 204, 205 and 206 of the </w:t>
      </w:r>
      <w:r>
        <w:rPr>
          <w:i/>
          <w:snapToGrid w:val="0"/>
        </w:rPr>
        <w:t>Electoral Act 1907</w:t>
      </w:r>
      <w:r>
        <w:rPr>
          <w:snapToGrid w:val="0"/>
        </w:rPr>
        <w:t xml:space="preserve"> shall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Heading5"/>
        <w:rPr>
          <w:snapToGrid w:val="0"/>
        </w:rPr>
      </w:pPr>
      <w:bookmarkStart w:id="187" w:name="_Toc152831886"/>
      <w:bookmarkStart w:id="188" w:name="_Toc395864265"/>
      <w:bookmarkStart w:id="189" w:name="_Toc435024816"/>
      <w:r>
        <w:rPr>
          <w:rStyle w:val="CharSectno"/>
        </w:rPr>
        <w:t>41</w:t>
      </w:r>
      <w:r>
        <w:rPr>
          <w:snapToGrid w:val="0"/>
        </w:rPr>
        <w:t>.</w:t>
      </w:r>
      <w:r>
        <w:rPr>
          <w:snapToGrid w:val="0"/>
        </w:rPr>
        <w:tab/>
        <w:t>Supply of refreshments or entertainment</w:t>
      </w:r>
      <w:bookmarkEnd w:id="187"/>
      <w:bookmarkEnd w:id="188"/>
      <w:bookmarkEnd w:id="189"/>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rPr>
          <w:snapToGrid w:val="0"/>
        </w:rPr>
      </w:pPr>
      <w:bookmarkStart w:id="190" w:name="_Toc152831887"/>
      <w:bookmarkStart w:id="191" w:name="_Toc395864266"/>
      <w:bookmarkStart w:id="192" w:name="_Toc435024817"/>
      <w:r>
        <w:rPr>
          <w:rStyle w:val="CharSectno"/>
        </w:rPr>
        <w:t>42</w:t>
      </w:r>
      <w:r>
        <w:rPr>
          <w:snapToGrid w:val="0"/>
        </w:rPr>
        <w:t>.</w:t>
      </w:r>
      <w:r>
        <w:rPr>
          <w:snapToGrid w:val="0"/>
        </w:rPr>
        <w:tab/>
        <w:t>Bribery</w:t>
      </w:r>
      <w:bookmarkEnd w:id="190"/>
      <w:bookmarkEnd w:id="191"/>
      <w:bookmarkEnd w:id="192"/>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193" w:name="_Toc152831888"/>
      <w:bookmarkStart w:id="194" w:name="_Toc395864267"/>
      <w:bookmarkStart w:id="195" w:name="_Toc435024818"/>
      <w:r>
        <w:rPr>
          <w:rStyle w:val="CharSectno"/>
        </w:rPr>
        <w:t>43</w:t>
      </w:r>
      <w:r>
        <w:rPr>
          <w:snapToGrid w:val="0"/>
        </w:rPr>
        <w:t>.</w:t>
      </w:r>
      <w:r>
        <w:rPr>
          <w:snapToGrid w:val="0"/>
        </w:rPr>
        <w:tab/>
        <w:t>Receipt of bribe by elector</w:t>
      </w:r>
      <w:bookmarkEnd w:id="193"/>
      <w:bookmarkEnd w:id="194"/>
      <w:bookmarkEnd w:id="195"/>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196" w:name="_Toc152831889"/>
      <w:bookmarkStart w:id="197" w:name="_Toc395864268"/>
      <w:bookmarkStart w:id="198" w:name="_Toc435024819"/>
      <w:r>
        <w:rPr>
          <w:rStyle w:val="CharSectno"/>
        </w:rPr>
        <w:t>44</w:t>
      </w:r>
      <w:r>
        <w:rPr>
          <w:snapToGrid w:val="0"/>
        </w:rPr>
        <w:t>.</w:t>
      </w:r>
      <w:r>
        <w:rPr>
          <w:snapToGrid w:val="0"/>
        </w:rPr>
        <w:tab/>
        <w:t>Undue influence</w:t>
      </w:r>
      <w:bookmarkEnd w:id="196"/>
      <w:bookmarkEnd w:id="197"/>
      <w:bookmarkEnd w:id="198"/>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199" w:name="_Toc152831890"/>
      <w:bookmarkStart w:id="200" w:name="_Toc395864269"/>
      <w:bookmarkStart w:id="201" w:name="_Toc435024820"/>
      <w:r>
        <w:rPr>
          <w:rStyle w:val="CharSectno"/>
        </w:rPr>
        <w:t>45</w:t>
      </w:r>
      <w:r>
        <w:rPr>
          <w:snapToGrid w:val="0"/>
        </w:rPr>
        <w:t>.</w:t>
      </w:r>
      <w:r>
        <w:rPr>
          <w:snapToGrid w:val="0"/>
        </w:rPr>
        <w:tab/>
        <w:t>Purposely rendering person unable to vote or incapable of voting</w:t>
      </w:r>
      <w:bookmarkEnd w:id="199"/>
      <w:bookmarkEnd w:id="200"/>
      <w:bookmarkEnd w:id="201"/>
      <w:r>
        <w:rPr>
          <w:snapToGrid w:val="0"/>
        </w:rPr>
        <w:t xml:space="preserve"> </w:t>
      </w:r>
    </w:p>
    <w:p>
      <w:pPr>
        <w:pStyle w:val="Subsection"/>
        <w:keepNext/>
        <w:spacing w:before="120"/>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spacing w:before="120"/>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spacing w:before="140"/>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No. 50 of 2003 s. 89(2).]</w:t>
      </w:r>
    </w:p>
    <w:p>
      <w:pPr>
        <w:pStyle w:val="Heading5"/>
        <w:spacing w:before="180"/>
        <w:rPr>
          <w:snapToGrid w:val="0"/>
        </w:rPr>
      </w:pPr>
      <w:bookmarkStart w:id="202" w:name="_Toc152831891"/>
      <w:bookmarkStart w:id="203" w:name="_Toc395864270"/>
      <w:bookmarkStart w:id="204" w:name="_Toc435024821"/>
      <w:r>
        <w:rPr>
          <w:rStyle w:val="CharSectno"/>
        </w:rPr>
        <w:t>46</w:t>
      </w:r>
      <w:r>
        <w:rPr>
          <w:snapToGrid w:val="0"/>
        </w:rPr>
        <w:t>.</w:t>
      </w:r>
      <w:r>
        <w:rPr>
          <w:snapToGrid w:val="0"/>
        </w:rPr>
        <w:tab/>
        <w:t>Misleading advertisements etc.</w:t>
      </w:r>
      <w:bookmarkEnd w:id="202"/>
      <w:bookmarkEnd w:id="203"/>
      <w:bookmarkEnd w:id="204"/>
    </w:p>
    <w:p>
      <w:pPr>
        <w:pStyle w:val="Subsection"/>
        <w:keepNext/>
        <w:spacing w:before="140"/>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spacing w:before="180"/>
        <w:rPr>
          <w:snapToGrid w:val="0"/>
        </w:rPr>
      </w:pPr>
      <w:bookmarkStart w:id="205" w:name="_Toc152831892"/>
      <w:bookmarkStart w:id="206" w:name="_Toc395864271"/>
      <w:bookmarkStart w:id="207" w:name="_Toc435024822"/>
      <w:r>
        <w:rPr>
          <w:rStyle w:val="CharSectno"/>
        </w:rPr>
        <w:t>47</w:t>
      </w:r>
      <w:r>
        <w:rPr>
          <w:snapToGrid w:val="0"/>
        </w:rPr>
        <w:t>.</w:t>
      </w:r>
      <w:r>
        <w:rPr>
          <w:snapToGrid w:val="0"/>
        </w:rPr>
        <w:tab/>
        <w:t>Misconduct at public meeting</w:t>
      </w:r>
      <w:bookmarkEnd w:id="205"/>
      <w:bookmarkEnd w:id="206"/>
      <w:bookmarkEnd w:id="207"/>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spacing w:before="180"/>
        <w:rPr>
          <w:snapToGrid w:val="0"/>
        </w:rPr>
      </w:pPr>
      <w:bookmarkStart w:id="208" w:name="_Toc152831893"/>
      <w:bookmarkStart w:id="209" w:name="_Toc395864272"/>
      <w:bookmarkStart w:id="210" w:name="_Toc435024823"/>
      <w:r>
        <w:rPr>
          <w:rStyle w:val="CharSectno"/>
        </w:rPr>
        <w:t>48</w:t>
      </w:r>
      <w:r>
        <w:rPr>
          <w:snapToGrid w:val="0"/>
        </w:rPr>
        <w:t>.</w:t>
      </w:r>
      <w:r>
        <w:rPr>
          <w:snapToGrid w:val="0"/>
        </w:rPr>
        <w:tab/>
        <w:t>Advertisements relating to referendums</w:t>
      </w:r>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referendum notice</w:t>
      </w:r>
      <w:r>
        <w:rPr>
          <w:snapToGrid w:val="0"/>
        </w:rPr>
        <w:t xml:space="preserve"> means notice, advertisement, handbill or pamphlet in relation to a referendum and intended or calculated to affect the result of the referendum.</w:t>
      </w:r>
    </w:p>
    <w:p>
      <w:pPr>
        <w:pStyle w:val="Subsection"/>
        <w:spacing w:before="120"/>
        <w:rPr>
          <w:snapToGrid w:val="0"/>
        </w:rPr>
      </w:pPr>
      <w:r>
        <w:rPr>
          <w:snapToGrid w:val="0"/>
        </w:rPr>
        <w:tab/>
        <w:t>(2)</w:t>
      </w:r>
      <w:r>
        <w:rPr>
          <w:snapToGrid w:val="0"/>
        </w:rPr>
        <w:tab/>
        <w:t>A person who publishes a referendum notice without the name and address of the person authorising it being shown at the end of it shall be guilty of an offence.</w:t>
      </w:r>
    </w:p>
    <w:p>
      <w:pPr>
        <w:pStyle w:val="Penstart"/>
        <w:rPr>
          <w:snapToGrid w:val="0"/>
        </w:rPr>
      </w:pPr>
      <w:r>
        <w:rPr>
          <w:snapToGrid w:val="0"/>
        </w:rPr>
        <w:tab/>
      </w:r>
      <w:r>
        <w:t>Penalty: $200.</w:t>
      </w:r>
    </w:p>
    <w:p>
      <w:pPr>
        <w:pStyle w:val="Subsection"/>
        <w:spacing w:before="120"/>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spacing w:before="120"/>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spacing w:before="60"/>
        <w:ind w:left="890" w:hanging="890"/>
      </w:pPr>
      <w:r>
        <w:tab/>
        <w:t>[Section 48 amended: No. 50 of 2003 s. 89(3).]</w:t>
      </w:r>
    </w:p>
    <w:p>
      <w:pPr>
        <w:pStyle w:val="Heading2"/>
      </w:pPr>
      <w:bookmarkStart w:id="211" w:name="_Toc152770077"/>
      <w:bookmarkStart w:id="212" w:name="_Toc152770360"/>
      <w:bookmarkStart w:id="213" w:name="_Toc152831894"/>
      <w:bookmarkStart w:id="214" w:name="_Toc395863004"/>
      <w:bookmarkStart w:id="215" w:name="_Toc395864273"/>
      <w:bookmarkStart w:id="216" w:name="_Toc424301972"/>
      <w:bookmarkStart w:id="217" w:name="_Toc435024824"/>
      <w:r>
        <w:rPr>
          <w:rStyle w:val="CharPartNo"/>
        </w:rPr>
        <w:t>Part VIII</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152831895"/>
      <w:bookmarkStart w:id="219" w:name="_Toc395864274"/>
      <w:bookmarkStart w:id="220" w:name="_Toc435024825"/>
      <w:r>
        <w:rPr>
          <w:rStyle w:val="CharSectno"/>
        </w:rPr>
        <w:t>49</w:t>
      </w:r>
      <w:r>
        <w:rPr>
          <w:snapToGrid w:val="0"/>
        </w:rPr>
        <w:t>.</w:t>
      </w:r>
      <w:r>
        <w:rPr>
          <w:snapToGrid w:val="0"/>
        </w:rPr>
        <w:tab/>
        <w:t>Regulations</w:t>
      </w:r>
      <w:bookmarkEnd w:id="218"/>
      <w:bookmarkEnd w:id="219"/>
      <w:bookmarkEnd w:id="2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221" w:name="_Toc152831896"/>
      <w:bookmarkStart w:id="222" w:name="_Toc395864275"/>
      <w:bookmarkStart w:id="223" w:name="_Toc435024826"/>
      <w:r>
        <w:rPr>
          <w:rStyle w:val="CharSectno"/>
        </w:rPr>
        <w:t>50</w:t>
      </w:r>
      <w:r>
        <w:rPr>
          <w:snapToGrid w:val="0"/>
        </w:rPr>
        <w:t>.</w:t>
      </w:r>
      <w:r>
        <w:rPr>
          <w:snapToGrid w:val="0"/>
        </w:rPr>
        <w:tab/>
        <w:t>Temporary assistance</w:t>
      </w:r>
      <w:bookmarkEnd w:id="221"/>
      <w:bookmarkEnd w:id="222"/>
      <w:bookmarkEnd w:id="223"/>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No. 40 of 1987 s. 102; No. 32 of 1994 s. 3(2).] </w:t>
      </w:r>
    </w:p>
    <w:p>
      <w:pPr>
        <w:pStyle w:val="Heading5"/>
        <w:rPr>
          <w:snapToGrid w:val="0"/>
        </w:rPr>
      </w:pPr>
      <w:bookmarkStart w:id="224" w:name="_Toc152831897"/>
      <w:bookmarkStart w:id="225" w:name="_Toc395864276"/>
      <w:bookmarkStart w:id="226" w:name="_Toc435024827"/>
      <w:r>
        <w:rPr>
          <w:rStyle w:val="CharSectno"/>
        </w:rPr>
        <w:t>51</w:t>
      </w:r>
      <w:r>
        <w:rPr>
          <w:snapToGrid w:val="0"/>
        </w:rPr>
        <w:t>.</w:t>
      </w:r>
      <w:r>
        <w:rPr>
          <w:snapToGrid w:val="0"/>
        </w:rPr>
        <w:tab/>
        <w:t>Disqualification of officers</w:t>
      </w:r>
      <w:bookmarkEnd w:id="224"/>
      <w:bookmarkEnd w:id="225"/>
      <w:bookmarkEnd w:id="226"/>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227" w:name="_Toc152770364"/>
      <w:bookmarkStart w:id="228" w:name="_Toc152831898"/>
      <w:bookmarkStart w:id="229" w:name="_Toc395863008"/>
      <w:bookmarkStart w:id="230" w:name="_Toc395864277"/>
      <w:bookmarkStart w:id="231" w:name="_Toc424301976"/>
      <w:bookmarkStart w:id="232" w:name="_Toc435024828"/>
      <w:bookmarkStart w:id="233" w:name="_Toc152770083"/>
      <w:r>
        <w:t>Notes</w:t>
      </w:r>
      <w:bookmarkEnd w:id="227"/>
      <w:bookmarkEnd w:id="228"/>
      <w:bookmarkEnd w:id="229"/>
      <w:bookmarkEnd w:id="230"/>
      <w:bookmarkEnd w:id="231"/>
      <w:bookmarkEnd w:id="232"/>
    </w:p>
    <w:p>
      <w:pPr>
        <w:pStyle w:val="nStatement"/>
      </w:pPr>
      <w:del w:id="234" w:author="Master Repository Process" w:date="2023-12-12T15:51:00Z">
        <w:r>
          <w:rPr>
            <w:snapToGrid w:val="0"/>
            <w:vertAlign w:val="superscript"/>
          </w:rPr>
          <w:delText>1</w:delText>
        </w:r>
        <w:r>
          <w:rPr>
            <w:snapToGrid w:val="0"/>
          </w:rPr>
          <w:tab/>
        </w:r>
      </w:del>
      <w:r>
        <w:t xml:space="preserve">This </w:t>
      </w:r>
      <w:del w:id="235" w:author="Master Repository Process" w:date="2023-12-12T15:51:00Z">
        <w:r>
          <w:rPr>
            <w:snapToGrid w:val="0"/>
          </w:rPr>
          <w:delText xml:space="preserve">reprint </w:delText>
        </w:r>
      </w:del>
      <w:r>
        <w:t xml:space="preserve">is a compilation </w:t>
      </w:r>
      <w:del w:id="236" w:author="Master Repository Process" w:date="2023-12-12T15:51:00Z">
        <w:r>
          <w:rPr>
            <w:snapToGrid w:val="0"/>
          </w:rPr>
          <w:delText xml:space="preserve">as at 15 August 2014 </w:delText>
        </w:r>
      </w:del>
      <w:r>
        <w:t xml:space="preserve">of the </w:t>
      </w:r>
      <w:r>
        <w:rPr>
          <w:i/>
          <w:noProof/>
        </w:rPr>
        <w:t>Referendums Act 1983</w:t>
      </w:r>
      <w:r>
        <w:t xml:space="preserve"> and includes </w:t>
      </w:r>
      <w:del w:id="237" w:author="Master Repository Process" w:date="2023-12-12T15:51:00Z">
        <w:r>
          <w:rPr>
            <w:snapToGrid w:val="0"/>
          </w:rPr>
          <w:delText xml:space="preserve">the </w:delText>
        </w:r>
      </w:del>
      <w:r>
        <w:t xml:space="preserve">amendments made by </w:t>
      </w:r>
      <w:del w:id="238" w:author="Master Repository Process" w:date="2023-12-12T15:51:00Z">
        <w:r>
          <w:rPr>
            <w:snapToGrid w:val="0"/>
          </w:rPr>
          <w:delText xml:space="preserve">the </w:delText>
        </w:r>
      </w:del>
      <w:r>
        <w:t>other written laws</w:t>
      </w:r>
      <w:del w:id="239" w:author="Master Repository Process" w:date="2023-12-12T15:51:00Z">
        <w:r>
          <w:rPr>
            <w:snapToGrid w:val="0"/>
          </w:rPr>
          <w:delText xml:space="preserve"> referred to in the following table.  The table also contains</w:delText>
        </w:r>
      </w:del>
      <w:ins w:id="240" w:author="Master Repository Process" w:date="2023-12-12T15:51:00Z">
        <w:r>
          <w:t>. For provisions that have come into operation, and for</w:t>
        </w:r>
      </w:ins>
      <w:r>
        <w:t xml:space="preserve"> information about any </w:t>
      </w:r>
      <w:del w:id="241" w:author="Master Repository Process" w:date="2023-12-12T15:51:00Z">
        <w:r>
          <w:rPr>
            <w:snapToGrid w:val="0"/>
          </w:rPr>
          <w:delText>reprint</w:delText>
        </w:r>
      </w:del>
      <w:ins w:id="242" w:author="Master Repository Process" w:date="2023-12-12T15:51:00Z">
        <w:r>
          <w:t>reprints, see the compilation table. For provisions that have not yet come into operation see the uncommenced provisions table</w:t>
        </w:r>
      </w:ins>
      <w:r>
        <w:t>.</w:t>
      </w:r>
    </w:p>
    <w:p>
      <w:pPr>
        <w:pStyle w:val="nHeading3"/>
      </w:pPr>
      <w:bookmarkStart w:id="243" w:name="_Toc152831899"/>
      <w:bookmarkStart w:id="244" w:name="_Toc395864278"/>
      <w:bookmarkStart w:id="245" w:name="_Toc435024829"/>
      <w:r>
        <w:t>Compilation table</w:t>
      </w:r>
      <w:bookmarkEnd w:id="243"/>
      <w:bookmarkEnd w:id="244"/>
      <w:bookmarkEnd w:id="245"/>
    </w:p>
    <w:tbl>
      <w:tblPr>
        <w:tblW w:w="6946" w:type="dxa"/>
        <w:tblInd w:w="1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46" w:author="Master Repository Process" w:date="2023-12-12T15:51:00Z">
              <w:r>
                <w:rPr>
                  <w:b/>
                </w:rPr>
                <w:delText xml:space="preserve"> </w:delText>
              </w:r>
            </w:del>
            <w:ins w:id="247" w:author="Master Repository Process" w:date="2023-12-12T15:51:00Z">
              <w:r>
                <w:rPr>
                  <w:b/>
                </w:rPr>
                <w:t> </w:t>
              </w:r>
            </w:ins>
            <w:r>
              <w:rPr>
                <w:b/>
              </w:rPr>
              <w:t>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Referendums Act 1983</w:t>
            </w:r>
          </w:p>
        </w:tc>
        <w:tc>
          <w:tcPr>
            <w:tcW w:w="1134" w:type="dxa"/>
          </w:tcPr>
          <w:p>
            <w:pPr>
              <w:pStyle w:val="nTable"/>
              <w:spacing w:after="40"/>
            </w:pPr>
            <w:r>
              <w:t>83 of 1983</w:t>
            </w:r>
          </w:p>
        </w:tc>
        <w:tc>
          <w:tcPr>
            <w:tcW w:w="1134" w:type="dxa"/>
          </w:tcPr>
          <w:p>
            <w:pPr>
              <w:pStyle w:val="nTable"/>
              <w:spacing w:after="40"/>
            </w:pPr>
            <w:r>
              <w:t>22 Dec 1983</w:t>
            </w:r>
          </w:p>
        </w:tc>
        <w:tc>
          <w:tcPr>
            <w:tcW w:w="2410"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(Electoral Reform) Act 1987</w:t>
            </w:r>
            <w:r>
              <w:t xml:space="preserve"> Pt. VI</w:t>
            </w:r>
          </w:p>
        </w:tc>
        <w:tc>
          <w:tcPr>
            <w:tcW w:w="1134" w:type="dxa"/>
          </w:tcPr>
          <w:p>
            <w:pPr>
              <w:pStyle w:val="nTable"/>
              <w:spacing w:after="40"/>
            </w:pPr>
            <w:r>
              <w:t>40 of 1987</w:t>
            </w:r>
          </w:p>
        </w:tc>
        <w:tc>
          <w:tcPr>
            <w:tcW w:w="1134" w:type="dxa"/>
          </w:tcPr>
          <w:p>
            <w:pPr>
              <w:pStyle w:val="nTable"/>
              <w:spacing w:after="40"/>
            </w:pPr>
            <w:r>
              <w:t>12 Jul 1987</w:t>
            </w:r>
          </w:p>
        </w:tc>
        <w:tc>
          <w:tcPr>
            <w:tcW w:w="2410" w:type="dxa"/>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Electoral (Procedures) Amendment Act 1987 </w:t>
            </w:r>
            <w:r>
              <w:t>s. 80</w:t>
            </w:r>
          </w:p>
        </w:tc>
        <w:tc>
          <w:tcPr>
            <w:tcW w:w="1134" w:type="dxa"/>
          </w:tcPr>
          <w:p>
            <w:pPr>
              <w:pStyle w:val="nTable"/>
              <w:spacing w:after="40"/>
            </w:pPr>
            <w:r>
              <w:t>79 of 1987</w:t>
            </w:r>
          </w:p>
        </w:tc>
        <w:tc>
          <w:tcPr>
            <w:tcW w:w="1134" w:type="dxa"/>
          </w:tcPr>
          <w:p>
            <w:pPr>
              <w:pStyle w:val="nTable"/>
              <w:spacing w:after="40"/>
            </w:pPr>
            <w:r>
              <w:t>1 Dec 1987</w:t>
            </w:r>
          </w:p>
        </w:tc>
        <w:tc>
          <w:tcPr>
            <w:tcW w:w="2410" w:type="dxa"/>
          </w:tcPr>
          <w:p>
            <w:pPr>
              <w:pStyle w:val="nTable"/>
              <w:spacing w:after="40"/>
            </w:pPr>
            <w:r>
              <w:t xml:space="preserve">16 Feb 1988 (see s. 2 and </w:t>
            </w:r>
            <w:r>
              <w:rPr>
                <w:i/>
              </w:rPr>
              <w:t>Gazette</w:t>
            </w:r>
            <w:r>
              <w:t xml:space="preserve"> 16 Feb 1988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41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Electoral Legislation Amendment Act 1996 </w:t>
            </w:r>
            <w:r>
              <w:t>Pt. 5</w:t>
            </w:r>
          </w:p>
        </w:tc>
        <w:tc>
          <w:tcPr>
            <w:tcW w:w="1134" w:type="dxa"/>
          </w:tcPr>
          <w:p>
            <w:pPr>
              <w:pStyle w:val="nTable"/>
              <w:spacing w:after="40"/>
            </w:pPr>
            <w:r>
              <w:t>43 of 1996</w:t>
            </w:r>
          </w:p>
        </w:tc>
        <w:tc>
          <w:tcPr>
            <w:tcW w:w="1134" w:type="dxa"/>
          </w:tcPr>
          <w:p>
            <w:pPr>
              <w:pStyle w:val="nTable"/>
              <w:spacing w:after="40"/>
            </w:pPr>
            <w:r>
              <w:t>16 Oct 1996</w:t>
            </w:r>
          </w:p>
        </w:tc>
        <w:tc>
          <w:tcPr>
            <w:tcW w:w="2410" w:type="dxa"/>
          </w:tcPr>
          <w:p>
            <w:pPr>
              <w:pStyle w:val="nTable"/>
              <w:spacing w:after="40"/>
            </w:pPr>
            <w:r>
              <w:t xml:space="preserve">9 Nov 1996 (see s. 2(2)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6946" w:type="dxa"/>
            <w:gridSpan w:val="4"/>
          </w:tcPr>
          <w:p>
            <w:pPr>
              <w:pStyle w:val="nTable"/>
              <w:spacing w:after="40"/>
            </w:pPr>
            <w:r>
              <w:rPr>
                <w:b/>
              </w:rPr>
              <w:t xml:space="preserve">Reprint of the </w:t>
            </w:r>
            <w:r>
              <w:rPr>
                <w:b/>
                <w:i/>
              </w:rPr>
              <w:t>Referendums Act 1983</w:t>
            </w:r>
            <w:r>
              <w:rPr>
                <w:b/>
              </w:rPr>
              <w:t xml:space="preserve"> as at 21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color w:val="000000"/>
              </w:rPr>
              <w:t xml:space="preserve">Electoral Amendment Act 2000 </w:t>
            </w:r>
            <w:r>
              <w:rPr>
                <w:color w:val="000000"/>
              </w:rPr>
              <w:t>s. 25, 49 and 54</w:t>
            </w:r>
          </w:p>
        </w:tc>
        <w:tc>
          <w:tcPr>
            <w:tcW w:w="1134" w:type="dxa"/>
          </w:tcPr>
          <w:p>
            <w:pPr>
              <w:pStyle w:val="nTable"/>
              <w:spacing w:after="40"/>
            </w:pPr>
            <w:r>
              <w:t>36 of 2000</w:t>
            </w:r>
          </w:p>
        </w:tc>
        <w:tc>
          <w:tcPr>
            <w:tcW w:w="1134" w:type="dxa"/>
          </w:tcPr>
          <w:p>
            <w:pPr>
              <w:pStyle w:val="nTable"/>
              <w:spacing w:after="40"/>
            </w:pPr>
            <w:r>
              <w:t>10 Oct 2000</w:t>
            </w:r>
          </w:p>
        </w:tc>
        <w:tc>
          <w:tcPr>
            <w:tcW w:w="2410" w:type="dxa"/>
          </w:tcPr>
          <w:p>
            <w:pPr>
              <w:pStyle w:val="nTable"/>
              <w:spacing w:after="40"/>
            </w:pPr>
            <w:r>
              <w:rPr>
                <w:color w:val="000000"/>
              </w:rPr>
              <w:t xml:space="preserve">s. 25 and 54: 21 Oct 2000 (see s. 2 and </w:t>
            </w:r>
            <w:r>
              <w:rPr>
                <w:i/>
                <w:color w:val="000000"/>
              </w:rPr>
              <w:t xml:space="preserve">Gazette </w:t>
            </w:r>
            <w:r>
              <w:rPr>
                <w:color w:val="000000"/>
              </w:rPr>
              <w:t>20 Oct 2000 p. 5899);</w:t>
            </w:r>
            <w:r>
              <w:rPr>
                <w:color w:val="000000"/>
              </w:rPr>
              <w:br/>
            </w:r>
            <w:r>
              <w:rPr>
                <w:snapToGrid w:val="0"/>
                <w:color w:val="000000"/>
              </w:rPr>
              <w:t xml:space="preserve">s. 49: 11 Nov 2000 (see s. 2 and </w:t>
            </w:r>
            <w:r>
              <w:rPr>
                <w:i/>
                <w:snapToGrid w:val="0"/>
                <w:color w:val="000000"/>
              </w:rPr>
              <w:t>Gazette</w:t>
            </w:r>
            <w:r>
              <w:rPr>
                <w:snapToGrid w:val="0"/>
                <w:color w:val="000000"/>
              </w:rPr>
              <w:t xml:space="preserve"> 10 Nov 2000 p. 6193)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89</w:t>
            </w:r>
          </w:p>
        </w:tc>
        <w:tc>
          <w:tcPr>
            <w:tcW w:w="1134" w:type="dxa"/>
          </w:tcPr>
          <w:p>
            <w:pPr>
              <w:pStyle w:val="nTable"/>
              <w:spacing w:after="40"/>
            </w:pPr>
            <w:r>
              <w:t>50 of 2003</w:t>
            </w:r>
          </w:p>
        </w:tc>
        <w:tc>
          <w:tcPr>
            <w:tcW w:w="1134" w:type="dxa"/>
          </w:tcPr>
          <w:p>
            <w:pPr>
              <w:pStyle w:val="nTable"/>
              <w:spacing w:after="40"/>
            </w:pPr>
            <w:r>
              <w:t>9 Jul 2003</w:t>
            </w:r>
          </w:p>
        </w:tc>
        <w:tc>
          <w:tcPr>
            <w:tcW w:w="2410"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rPr>
            </w:pPr>
            <w:r>
              <w:rPr>
                <w:i/>
              </w:rPr>
              <w:t>Statutes (Repeals and Miscellaneous Amendments) Act 2009</w:t>
            </w:r>
            <w:r>
              <w:rPr>
                <w:iCs/>
              </w:rPr>
              <w:t xml:space="preserve"> s. 109</w:t>
            </w:r>
          </w:p>
        </w:tc>
        <w:tc>
          <w:tcPr>
            <w:tcW w:w="1134"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410" w:type="dxa"/>
            <w:shd w:val="clear" w:color="auto" w:fill="auto"/>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6946" w:type="dxa"/>
            <w:gridSpan w:val="4"/>
            <w:tcBorders>
              <w:bottom w:val="single" w:sz="8" w:space="0" w:color="auto"/>
            </w:tcBorders>
            <w:shd w:val="clear" w:color="auto" w:fill="auto"/>
          </w:tcPr>
          <w:p>
            <w:pPr>
              <w:pStyle w:val="nTable"/>
              <w:spacing w:after="40"/>
            </w:pPr>
            <w:r>
              <w:rPr>
                <w:b/>
              </w:rPr>
              <w:t xml:space="preserve">Reprint 2: The </w:t>
            </w:r>
            <w:r>
              <w:rPr>
                <w:b/>
                <w:i/>
              </w:rPr>
              <w:t>Referendums Act 1983</w:t>
            </w:r>
            <w:r>
              <w:rPr>
                <w:b/>
              </w:rPr>
              <w:t xml:space="preserve"> as at 15 Aug 2014</w:t>
            </w:r>
            <w:r>
              <w:t xml:space="preserve"> (includes amendments listed above)</w:t>
            </w:r>
          </w:p>
        </w:tc>
      </w:tr>
    </w:tbl>
    <w:p>
      <w:pPr>
        <w:pStyle w:val="nHeading3"/>
        <w:rPr>
          <w:ins w:id="248" w:author="Master Repository Process" w:date="2023-12-12T15:51:00Z"/>
        </w:rPr>
      </w:pPr>
      <w:bookmarkStart w:id="249" w:name="_Toc152831900"/>
      <w:del w:id="250" w:author="Master Repository Process" w:date="2023-12-12T15:51:00Z">
        <w:r>
          <w:rPr>
            <w:vertAlign w:val="superscript"/>
          </w:rPr>
          <w:delText>2</w:delText>
        </w:r>
      </w:del>
      <w:ins w:id="251" w:author="Master Repository Process" w:date="2023-12-12T15:51:00Z">
        <w:r>
          <w:t>Uncommenced provisions table</w:t>
        </w:r>
        <w:bookmarkEnd w:id="249"/>
      </w:ins>
    </w:p>
    <w:p>
      <w:pPr>
        <w:pStyle w:val="nStatement"/>
        <w:keepNext/>
        <w:spacing w:after="240"/>
        <w:rPr>
          <w:ins w:id="252" w:author="Master Repository Process" w:date="2023-12-12T15:51:00Z"/>
        </w:rPr>
      </w:pPr>
      <w:ins w:id="253" w:author="Master Repository Process" w:date="2023-12-12T15:5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4" w:author="Master Repository Process" w:date="2023-12-12T15:51:00Z"/>
        </w:trPr>
        <w:tc>
          <w:tcPr>
            <w:tcW w:w="2268" w:type="dxa"/>
          </w:tcPr>
          <w:p>
            <w:pPr>
              <w:pStyle w:val="nTable"/>
              <w:spacing w:after="40"/>
              <w:rPr>
                <w:ins w:id="255" w:author="Master Repository Process" w:date="2023-12-12T15:51:00Z"/>
                <w:b/>
              </w:rPr>
            </w:pPr>
            <w:ins w:id="256" w:author="Master Repository Process" w:date="2023-12-12T15:51:00Z">
              <w:r>
                <w:rPr>
                  <w:b/>
                </w:rPr>
                <w:t>Short title</w:t>
              </w:r>
            </w:ins>
          </w:p>
        </w:tc>
        <w:tc>
          <w:tcPr>
            <w:tcW w:w="1134" w:type="dxa"/>
          </w:tcPr>
          <w:p>
            <w:pPr>
              <w:pStyle w:val="nTable"/>
              <w:spacing w:after="40"/>
              <w:rPr>
                <w:ins w:id="257" w:author="Master Repository Process" w:date="2023-12-12T15:51:00Z"/>
                <w:b/>
              </w:rPr>
            </w:pPr>
            <w:ins w:id="258" w:author="Master Repository Process" w:date="2023-12-12T15:51:00Z">
              <w:r>
                <w:rPr>
                  <w:b/>
                </w:rPr>
                <w:t>Number and year</w:t>
              </w:r>
            </w:ins>
          </w:p>
        </w:tc>
        <w:tc>
          <w:tcPr>
            <w:tcW w:w="1134" w:type="dxa"/>
          </w:tcPr>
          <w:p>
            <w:pPr>
              <w:pStyle w:val="nTable"/>
              <w:spacing w:after="40"/>
              <w:rPr>
                <w:ins w:id="259" w:author="Master Repository Process" w:date="2023-12-12T15:51:00Z"/>
                <w:b/>
              </w:rPr>
            </w:pPr>
            <w:ins w:id="260" w:author="Master Repository Process" w:date="2023-12-12T15:51:00Z">
              <w:r>
                <w:rPr>
                  <w:b/>
                </w:rPr>
                <w:t>Assent</w:t>
              </w:r>
            </w:ins>
          </w:p>
        </w:tc>
        <w:tc>
          <w:tcPr>
            <w:tcW w:w="2552" w:type="dxa"/>
          </w:tcPr>
          <w:p>
            <w:pPr>
              <w:pStyle w:val="nTable"/>
              <w:spacing w:after="40"/>
              <w:rPr>
                <w:ins w:id="261" w:author="Master Repository Process" w:date="2023-12-12T15:51:00Z"/>
                <w:b/>
              </w:rPr>
            </w:pPr>
            <w:ins w:id="262" w:author="Master Repository Process" w:date="2023-12-12T15:51:00Z">
              <w:r>
                <w:rPr>
                  <w:b/>
                </w:rPr>
                <w:t>Commencement</w:t>
              </w:r>
            </w:ins>
          </w:p>
        </w:tc>
      </w:tr>
      <w:tr>
        <w:trPr>
          <w:ins w:id="263" w:author="Master Repository Process" w:date="2023-12-12T15:51:00Z"/>
        </w:trPr>
        <w:tc>
          <w:tcPr>
            <w:tcW w:w="2268" w:type="dxa"/>
          </w:tcPr>
          <w:p>
            <w:pPr>
              <w:pStyle w:val="nTable"/>
              <w:spacing w:after="40"/>
              <w:rPr>
                <w:ins w:id="264" w:author="Master Repository Process" w:date="2023-12-12T15:51:00Z"/>
              </w:rPr>
            </w:pPr>
            <w:ins w:id="265" w:author="Master Repository Process" w:date="2023-12-12T15:51:00Z">
              <w:r>
                <w:rPr>
                  <w:i/>
                  <w:iCs/>
                </w:rPr>
                <w:t>Electoral Amendment (Finance and Other Matters) Act 2023</w:t>
              </w:r>
              <w:r>
                <w:t xml:space="preserve"> Pt. 5</w:t>
              </w:r>
            </w:ins>
          </w:p>
        </w:tc>
        <w:tc>
          <w:tcPr>
            <w:tcW w:w="1134" w:type="dxa"/>
          </w:tcPr>
          <w:p>
            <w:pPr>
              <w:pStyle w:val="nTable"/>
              <w:spacing w:after="40"/>
              <w:rPr>
                <w:ins w:id="266" w:author="Master Repository Process" w:date="2023-12-12T15:51:00Z"/>
              </w:rPr>
            </w:pPr>
            <w:ins w:id="267" w:author="Master Repository Process" w:date="2023-12-12T15:51:00Z">
              <w:r>
                <w:t>30 of 2023</w:t>
              </w:r>
            </w:ins>
          </w:p>
        </w:tc>
        <w:tc>
          <w:tcPr>
            <w:tcW w:w="1134" w:type="dxa"/>
          </w:tcPr>
          <w:p>
            <w:pPr>
              <w:pStyle w:val="nTable"/>
              <w:spacing w:after="40"/>
              <w:rPr>
                <w:ins w:id="268" w:author="Master Repository Process" w:date="2023-12-12T15:51:00Z"/>
              </w:rPr>
            </w:pPr>
            <w:ins w:id="269" w:author="Master Repository Process" w:date="2023-12-12T15:51:00Z">
              <w:r>
                <w:t>11 Dec 2023</w:t>
              </w:r>
            </w:ins>
          </w:p>
        </w:tc>
        <w:tc>
          <w:tcPr>
            <w:tcW w:w="2552" w:type="dxa"/>
          </w:tcPr>
          <w:p>
            <w:pPr>
              <w:pStyle w:val="nTable"/>
              <w:spacing w:after="40"/>
              <w:rPr>
                <w:ins w:id="270" w:author="Master Repository Process" w:date="2023-12-12T15:51:00Z"/>
              </w:rPr>
            </w:pPr>
            <w:ins w:id="271" w:author="Master Repository Process" w:date="2023-12-12T15:51:00Z">
              <w:r>
                <w:t>1 Jul 2024 (see s. 2(c))</w:t>
              </w:r>
            </w:ins>
          </w:p>
        </w:tc>
      </w:tr>
    </w:tbl>
    <w:p>
      <w:pPr>
        <w:pStyle w:val="nHeading3"/>
        <w:rPr>
          <w:ins w:id="272" w:author="Master Repository Process" w:date="2023-12-12T15:51:00Z"/>
        </w:rPr>
      </w:pPr>
      <w:bookmarkStart w:id="273" w:name="_Toc152831901"/>
      <w:ins w:id="274" w:author="Master Repository Process" w:date="2023-12-12T15:51:00Z">
        <w:r>
          <w:t>Other notes</w:t>
        </w:r>
        <w:bookmarkEnd w:id="273"/>
      </w:ins>
    </w:p>
    <w:p>
      <w:pPr>
        <w:pStyle w:val="nNote"/>
        <w:spacing w:before="160"/>
      </w:pPr>
      <w:ins w:id="275" w:author="Master Repository Process" w:date="2023-12-12T15:51:00Z">
        <w:r>
          <w:rPr>
            <w:vertAlign w:val="superscript"/>
          </w:rPr>
          <w:t>1</w:t>
        </w:r>
      </w:ins>
      <w:r>
        <w:rPr>
          <w:vertAlign w:val="superscript"/>
        </w:rPr>
        <w:tab/>
      </w:r>
      <w:r>
        <w:t xml:space="preserve">The </w:t>
      </w:r>
      <w:r>
        <w:rPr>
          <w:i/>
        </w:rPr>
        <w:t>Electoral Act 1907</w:t>
      </w:r>
      <w:r>
        <w:t xml:space="preserve"> s. 103 was deleted by the </w:t>
      </w:r>
      <w:r>
        <w:rPr>
          <w:i/>
        </w:rPr>
        <w:t>Electoral Amendment Act</w:t>
      </w:r>
      <w:r>
        <w:t> </w:t>
      </w:r>
      <w:r>
        <w:rPr>
          <w:i/>
        </w:rPr>
        <w:t xml:space="preserve">2000 </w:t>
      </w:r>
      <w:r>
        <w:t>s. 75.</w:t>
      </w:r>
    </w:p>
    <w:p>
      <w:pPr>
        <w:pStyle w:val="nNote"/>
      </w:pPr>
      <w:del w:id="276" w:author="Master Repository Process" w:date="2023-12-12T15:51:00Z">
        <w:r>
          <w:rPr>
            <w:vertAlign w:val="superscript"/>
          </w:rPr>
          <w:delText>3</w:delText>
        </w:r>
      </w:del>
      <w:ins w:id="277" w:author="Master Repository Process" w:date="2023-12-12T15:51:00Z">
        <w:r>
          <w:rPr>
            <w:vertAlign w:val="superscript"/>
          </w:rPr>
          <w:t>2</w:t>
        </w:r>
      </w:ins>
      <w:r>
        <w:rPr>
          <w:vertAlign w:val="superscript"/>
        </w:rPr>
        <w:tab/>
      </w:r>
      <w:r>
        <w:t xml:space="preserve">The </w:t>
      </w:r>
      <w:r>
        <w:rPr>
          <w:i/>
        </w:rPr>
        <w:t>Electoral Act 1907</w:t>
      </w:r>
      <w:r>
        <w:t xml:space="preserve"> s. 118 was deleted by the </w:t>
      </w:r>
      <w:r>
        <w:rPr>
          <w:i/>
          <w:color w:val="000000"/>
        </w:rPr>
        <w:t>Electoral Legislation Amendment Act 2006</w:t>
      </w:r>
      <w:r>
        <w:t xml:space="preserve"> s. 31.</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bookmarkEnd w:id="233"/>
    <w:p>
      <w:pPr>
        <w:rPr>
          <w:rFonts w:ascii="Arial" w:hAnsi="Arial" w:cs="Arial"/>
          <w:sz w:val="12"/>
        </w:rPr>
      </w:pPr>
      <w:ins w:id="279" w:author="Master Repository Process" w:date="2023-12-12T15:51: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0" w:author="Master Repository Process" w:date="2023-12-12T15:51:00Z"/>
                                  <w:sz w:val="16"/>
                                </w:rPr>
                              </w:pPr>
                              <w:ins w:id="281" w:author="Master Repository Process" w:date="2023-12-12T15: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2" w:author="Master Repository Process" w:date="2023-12-12T15:51:00Z"/>
                                  <w:sz w:val="16"/>
                                </w:rPr>
                              </w:pPr>
                              <w:ins w:id="283" w:author="Master Repository Process" w:date="2023-12-12T15: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4" w:author="Master Repository Process" w:date="2023-12-12T15:51:00Z"/>
                                  <w:sz w:val="16"/>
                                </w:rPr>
                              </w:pPr>
                              <w:ins w:id="285" w:author="Master Repository Process" w:date="2023-12-12T15: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86" w:author="Master Repository Process" w:date="2023-12-12T15:51:00Z"/>
                                  <w:rFonts w:ascii="Arial" w:hAnsi="Arial" w:cs="Arial"/>
                                  <w:sz w:val="12"/>
                                </w:rPr>
                              </w:pPr>
                              <w:ins w:id="287" w:author="Master Repository Process" w:date="2023-12-12T15: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288" w:author="Master Repository Process" w:date="2023-12-12T15:51:00Z"/>
                            <w:sz w:val="16"/>
                          </w:rPr>
                        </w:pPr>
                        <w:ins w:id="289" w:author="Master Repository Process" w:date="2023-12-12T15: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0" w:author="Master Repository Process" w:date="2023-12-12T15:51:00Z"/>
                            <w:sz w:val="16"/>
                          </w:rPr>
                        </w:pPr>
                        <w:ins w:id="291" w:author="Master Repository Process" w:date="2023-12-12T15: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2" w:author="Master Repository Process" w:date="2023-12-12T15:51:00Z"/>
                            <w:sz w:val="16"/>
                          </w:rPr>
                        </w:pPr>
                        <w:ins w:id="293" w:author="Master Repository Process" w:date="2023-12-12T15: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4" w:author="Master Repository Process" w:date="2023-12-12T15:51:00Z"/>
                            <w:rFonts w:ascii="Arial" w:hAnsi="Arial" w:cs="Arial"/>
                            <w:sz w:val="12"/>
                          </w:rPr>
                        </w:pPr>
                        <w:ins w:id="295" w:author="Master Repository Process" w:date="2023-12-12T15:5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456B0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0731"/>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 w:name="WAFER_20140616154428" w:val="RemoveTocBookmarks,RemoveUnusedBookmarks,RemoveLanguageTags,UsedStyles,ResetPageSize,RemoveCustomizations,UpdateArrangement"/>
    <w:docVar w:name="WAFER_20140616154428_GUID" w:val="eec7df55-b9ac-4b2e-b99e-6a34a417ff0a"/>
    <w:docVar w:name="WAFER_20140704104914" w:val="RemoveTocBookmarks,RemoveUnusedBookmarks,RemoveLanguageTags,UsedStyles,ResetPageSize,RemoveBadVanishTags,ResetListTemplates,ResetStyles,RemoveDocumentProtection,RemoveTrackChanges,RemoveCustomizations,ConvertStyles"/>
    <w:docVar w:name="WAFER_20140704104914_GUID" w:val="ed58da11-76e8-4814-8c2f-8ffc47814210"/>
    <w:docVar w:name="WAFER_20140709111839" w:val="RemoveTocBookmarks,RemoveUnusedBookmarks,RemoveLanguageTags,UsedStyles,ResetPageSize"/>
    <w:docVar w:name="WAFER_20140709111839_GUID" w:val="55f30e42-b35e-4bd2-9e55-53db638ecc63"/>
    <w:docVar w:name="WAFER_20140709112211" w:val="RemoveTocBookmarks,RemoveLanguageTags,RemoveTrackChanges,RunningHeaders"/>
    <w:docVar w:name="WAFER_20140709112211_GUID" w:val="91a9937e-63a2-4a9f-bf62-0939bfff7f93"/>
    <w:docVar w:name="WAFER_20150710142144" w:val="ResetPageSize,UpdateArrangement,UpdateNTable"/>
    <w:docVar w:name="WAFER_20150710142144_GUID" w:val="6a50ddcc-4456-42dd-a50d-8207e556d8eb"/>
    <w:docVar w:name="WAFER_20151111162815" w:val="UpdateStyles,UsedStyles"/>
    <w:docVar w:name="WAFER_20151111162815_GUID" w:val="6313ea0e-c6b1-483d-bab5-fefb951e72e7"/>
    <w:docVar w:name="WAFER_20231206150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06150731_GUID" w:val="a66829aa-025c-40ad-8806-7f33cf6829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D7AA22-4D23-4653-9071-B9AD5FD2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37B72-252E-4137-8B45-2C0810F6D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8183</Words>
  <Characters>37890</Characters>
  <Application>Microsoft Office Word</Application>
  <DocSecurity>0</DocSecurity>
  <Lines>997</Lines>
  <Paragraphs>474</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45599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02-a0-04 - 02-b0-00</dc:title>
  <dc:subject/>
  <dc:creator/>
  <cp:keywords/>
  <dc:description/>
  <cp:lastModifiedBy>Master Repository Process</cp:lastModifiedBy>
  <cp:revision>2</cp:revision>
  <cp:lastPrinted>2014-08-18T05:05:00Z</cp:lastPrinted>
  <dcterms:created xsi:type="dcterms:W3CDTF">2023-12-12T07:51:00Z</dcterms:created>
  <dcterms:modified xsi:type="dcterms:W3CDTF">2023-12-12T07:51:00Z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DocumentType">
    <vt:lpwstr>Act</vt:lpwstr>
  </property>
  <property fmtid="{D5CDD505-2E9C-101B-9397-08002B2CF9AE}" pid="4" name="OwlsUID">
    <vt:i4>679</vt:i4>
  </property>
  <property fmtid="{D5CDD505-2E9C-101B-9397-08002B2CF9AE}" pid="5" name="ReprintNo">
    <vt:lpwstr>2</vt:lpwstr>
  </property>
  <property fmtid="{D5CDD505-2E9C-101B-9397-08002B2CF9AE}" pid="6" name="ReprintedAsAt">
    <vt:filetime>2014-08-14T16:00:00Z</vt:filetime>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FromSuffix">
    <vt:lpwstr>02-a0-04</vt:lpwstr>
  </property>
  <property fmtid="{D5CDD505-2E9C-101B-9397-08002B2CF9AE}" pid="11" name="FromAsAtDate">
    <vt:lpwstr>15 Aug 2014</vt:lpwstr>
  </property>
  <property fmtid="{D5CDD505-2E9C-101B-9397-08002B2CF9AE}" pid="12" name="ToSuffix">
    <vt:lpwstr>02-b0-00</vt:lpwstr>
  </property>
  <property fmtid="{D5CDD505-2E9C-101B-9397-08002B2CF9AE}" pid="13" name="ToAsAtDate">
    <vt:lpwstr>11 Dec 2023</vt:lpwstr>
  </property>
</Properties>
</file>