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2023</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12 Dec 2023</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del w:id="1" w:author="Master Repository Process" w:date="2023-12-12T16:25:00Z">
        <w:r>
          <w:rPr>
            <w:noProof/>
          </w:rPr>
          <w:lastRenderedPageBreak/>
          <w:drawing>
            <wp:anchor distT="0" distB="0" distL="114300" distR="114300" simplePos="0" relativeHeight="251666432"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del>
      <w:r>
        <w:t>Western Australia</w:t>
      </w:r>
    </w:p>
    <w:p>
      <w:pPr>
        <w:pStyle w:val="NameofActReg"/>
        <w:suppressLineNumbers/>
        <w:spacing w:before="120"/>
      </w:pPr>
      <w:r>
        <w:t>Aquatic Resources Management Act 2016</w:t>
      </w:r>
    </w:p>
    <w:p>
      <w:pPr>
        <w:pStyle w:val="LongTitle"/>
        <w:suppressLineNumbers/>
        <w:rPr>
          <w:snapToGrid w:val="0"/>
        </w:rPr>
      </w:pPr>
      <w:bookmarkStart w:id="2" w:name="BillCited"/>
      <w:bookmarkEnd w:id="2"/>
      <w:r>
        <w:rPr>
          <w:snapToGrid w:val="0"/>
        </w:rPr>
        <w:t>A</w:t>
      </w:r>
      <w:bookmarkStart w:id="3" w:name="_GoBack"/>
      <w:bookmarkEnd w:id="3"/>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152742588"/>
      <w:bookmarkStart w:id="5" w:name="_Toc152767231"/>
      <w:bookmarkStart w:id="6" w:name="_Toc152767684"/>
      <w:bookmarkStart w:id="7" w:name="_Toc152943821"/>
      <w:bookmarkStart w:id="8" w:name="_Toc80698562"/>
      <w:bookmarkStart w:id="9" w:name="_Toc80710500"/>
      <w:bookmarkStart w:id="10" w:name="_Toc131499803"/>
      <w:bookmarkStart w:id="11" w:name="_Toc131500187"/>
      <w:bookmarkStart w:id="12" w:name="_Toc131518181"/>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p>
    <w:p>
      <w:pPr>
        <w:pStyle w:val="Heading5"/>
      </w:pPr>
      <w:bookmarkStart w:id="13" w:name="_Toc152742589"/>
      <w:bookmarkStart w:id="14" w:name="_Toc152943822"/>
      <w:bookmarkStart w:id="15" w:name="_Toc131518182"/>
      <w:r>
        <w:rPr>
          <w:rStyle w:val="CharSectno"/>
        </w:rPr>
        <w:t>1</w:t>
      </w:r>
      <w:r>
        <w:t>.</w:t>
      </w:r>
      <w:r>
        <w:tab/>
      </w:r>
      <w:r>
        <w:rPr>
          <w:snapToGrid w:val="0"/>
        </w:rPr>
        <w:t>Short title</w:t>
      </w:r>
      <w:bookmarkEnd w:id="13"/>
      <w:bookmarkEnd w:id="14"/>
      <w:bookmarkEnd w:id="15"/>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16" w:name="_Toc152742590"/>
      <w:bookmarkStart w:id="17" w:name="_Toc152943823"/>
      <w:bookmarkStart w:id="18" w:name="_Toc131518183"/>
      <w:r>
        <w:rPr>
          <w:rStyle w:val="CharSectno"/>
        </w:rPr>
        <w:t>2</w:t>
      </w:r>
      <w:r>
        <w:rPr>
          <w:snapToGrid w:val="0"/>
        </w:rPr>
        <w:t>.</w:t>
      </w:r>
      <w:r>
        <w:rPr>
          <w:snapToGrid w:val="0"/>
        </w:rPr>
        <w:tab/>
      </w:r>
      <w:r>
        <w:t>Commencement</w:t>
      </w:r>
      <w:bookmarkEnd w:id="16"/>
      <w:bookmarkEnd w:id="17"/>
      <w:bookmarkEnd w:id="18"/>
    </w:p>
    <w:p>
      <w:pPr>
        <w:pStyle w:val="Subsection"/>
        <w:rPr>
          <w:spacing w:val="-2"/>
        </w:rPr>
      </w:pPr>
      <w:r>
        <w:tab/>
      </w:r>
      <w:ins w:id="19" w:author="Master Repository Process" w:date="2023-12-12T16:25:00Z">
        <w:r>
          <w:t>(1)</w:t>
        </w:r>
      </w:ins>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Subsection"/>
        <w:rPr>
          <w:ins w:id="20" w:author="Master Repository Process" w:date="2023-12-12T16:25:00Z"/>
        </w:rPr>
      </w:pPr>
      <w:bookmarkStart w:id="21" w:name="_Toc152742591"/>
      <w:ins w:id="22" w:author="Master Repository Process" w:date="2023-12-12T16:25:00Z">
        <w:r>
          <w:tab/>
          <w:t>(2)</w:t>
        </w:r>
        <w:r>
          <w:tab/>
          <w:t xml:space="preserve">Despite subsection (1)(b), if section 377 has not come into operation before the day on which the </w:t>
        </w:r>
        <w:r>
          <w:rPr>
            <w:i/>
          </w:rPr>
          <w:t>Planning and Development Amendment Act 2023</w:t>
        </w:r>
        <w:r>
          <w:t xml:space="preserve"> section 50 comes into operation, the 2</w:t>
        </w:r>
        <w:r>
          <w:rPr>
            <w:vertAlign w:val="superscript"/>
          </w:rPr>
          <w:t>nd</w:t>
        </w:r>
        <w:r>
          <w:t xml:space="preserve"> row in the Table to section 377(2) — </w:t>
        </w:r>
      </w:ins>
    </w:p>
    <w:p>
      <w:pPr>
        <w:pStyle w:val="Indenta"/>
        <w:rPr>
          <w:ins w:id="23" w:author="Master Repository Process" w:date="2023-12-12T16:25:00Z"/>
        </w:rPr>
      </w:pPr>
      <w:ins w:id="24" w:author="Master Repository Process" w:date="2023-12-12T16:25:00Z">
        <w:r>
          <w:tab/>
          <w:t>(a)</w:t>
        </w:r>
        <w:r>
          <w:tab/>
          <w:t>does not come into operation; and</w:t>
        </w:r>
      </w:ins>
    </w:p>
    <w:p>
      <w:pPr>
        <w:pStyle w:val="Indenta"/>
        <w:rPr>
          <w:ins w:id="25" w:author="Master Repository Process" w:date="2023-12-12T16:25:00Z"/>
        </w:rPr>
      </w:pPr>
      <w:ins w:id="26" w:author="Master Repository Process" w:date="2023-12-12T16:25:00Z">
        <w:r>
          <w:tab/>
          <w:t>(b)</w:t>
        </w:r>
        <w:r>
          <w:tab/>
          <w:t>is deleted on that day.</w:t>
        </w:r>
      </w:ins>
    </w:p>
    <w:p>
      <w:pPr>
        <w:pStyle w:val="Footnotesection"/>
        <w:rPr>
          <w:ins w:id="27" w:author="Master Repository Process" w:date="2023-12-12T16:25:00Z"/>
        </w:rPr>
      </w:pPr>
      <w:ins w:id="28" w:author="Master Repository Process" w:date="2023-12-12T16:25:00Z">
        <w:r>
          <w:tab/>
          <w:t>[Section 2 amended: No. 34 of 2023 s. 58.]</w:t>
        </w:r>
      </w:ins>
    </w:p>
    <w:p>
      <w:pPr>
        <w:pStyle w:val="Heading5"/>
      </w:pPr>
      <w:bookmarkStart w:id="29" w:name="_Toc152943824"/>
      <w:bookmarkStart w:id="30" w:name="_Toc131518184"/>
      <w:r>
        <w:rPr>
          <w:rStyle w:val="CharSectno"/>
        </w:rPr>
        <w:t>3</w:t>
      </w:r>
      <w:r>
        <w:t>.</w:t>
      </w:r>
      <w:r>
        <w:tab/>
        <w:t>Terms used</w:t>
      </w:r>
      <w:bookmarkEnd w:id="21"/>
      <w:bookmarkEnd w:id="29"/>
      <w:bookmarkEnd w:id="30"/>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keepNex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keepNext/>
      </w:pPr>
      <w:r>
        <w:tab/>
      </w:r>
      <w:r>
        <w:rPr>
          <w:rStyle w:val="CharDefText"/>
        </w:rPr>
        <w:t xml:space="preserve">aquatic organism </w:t>
      </w:r>
      <w:r>
        <w:t>means an organism of any species that lives in or adjacent to waters and —</w:t>
      </w:r>
    </w:p>
    <w:p>
      <w:pPr>
        <w:pStyle w:val="Defpara"/>
        <w:keepNext/>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31" w:name="_Toc152742592"/>
      <w:bookmarkStart w:id="32" w:name="_Toc152943825"/>
      <w:bookmarkStart w:id="33" w:name="_Toc131518185"/>
      <w:r>
        <w:rPr>
          <w:rStyle w:val="CharSectno"/>
        </w:rPr>
        <w:t>4</w:t>
      </w:r>
      <w:r>
        <w:t>.</w:t>
      </w:r>
      <w:r>
        <w:tab/>
        <w:t>Meaning of aquatic resource</w:t>
      </w:r>
      <w:bookmarkEnd w:id="31"/>
      <w:bookmarkEnd w:id="32"/>
      <w:bookmarkEnd w:id="33"/>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34" w:name="_Toc152742593"/>
      <w:bookmarkStart w:id="35" w:name="_Toc152943826"/>
      <w:bookmarkStart w:id="36" w:name="_Toc131518186"/>
      <w:r>
        <w:rPr>
          <w:rStyle w:val="CharSectno"/>
        </w:rPr>
        <w:t>5</w:t>
      </w:r>
      <w:r>
        <w:t>.</w:t>
      </w:r>
      <w:r>
        <w:tab/>
        <w:t xml:space="preserve">Meaning of </w:t>
      </w:r>
      <w:r>
        <w:rPr>
          <w:snapToGrid w:val="0"/>
        </w:rPr>
        <w:t>WA waters</w:t>
      </w:r>
      <w:bookmarkEnd w:id="34"/>
      <w:bookmarkEnd w:id="35"/>
      <w:bookmarkEnd w:id="36"/>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37" w:name="_Toc152742594"/>
      <w:bookmarkStart w:id="38" w:name="_Toc152943827"/>
      <w:bookmarkStart w:id="39" w:name="_Toc131518187"/>
      <w:r>
        <w:rPr>
          <w:rStyle w:val="CharSectno"/>
        </w:rPr>
        <w:t>8</w:t>
      </w:r>
      <w:r>
        <w:t>.</w:t>
      </w:r>
      <w:r>
        <w:tab/>
        <w:t>Crown bound</w:t>
      </w:r>
      <w:bookmarkEnd w:id="37"/>
      <w:bookmarkEnd w:id="38"/>
      <w:bookmarkEnd w:id="39"/>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40" w:name="_Toc152742595"/>
      <w:bookmarkStart w:id="41" w:name="_Toc152767238"/>
      <w:bookmarkStart w:id="42" w:name="_Toc152767691"/>
      <w:bookmarkStart w:id="43" w:name="_Toc152943828"/>
      <w:bookmarkStart w:id="44" w:name="_Toc80698569"/>
      <w:bookmarkStart w:id="45" w:name="_Toc80710507"/>
      <w:bookmarkStart w:id="46" w:name="_Toc131499810"/>
      <w:bookmarkStart w:id="47" w:name="_Toc131500194"/>
      <w:bookmarkStart w:id="48" w:name="_Toc131518188"/>
      <w:r>
        <w:rPr>
          <w:rStyle w:val="CharPartNo"/>
        </w:rPr>
        <w:t>Part 2</w:t>
      </w:r>
      <w:r>
        <w:rPr>
          <w:rStyle w:val="CharDivNo"/>
        </w:rPr>
        <w:t> </w:t>
      </w:r>
      <w:r>
        <w:t>—</w:t>
      </w:r>
      <w:r>
        <w:rPr>
          <w:rStyle w:val="CharDivText"/>
        </w:rPr>
        <w:t> </w:t>
      </w:r>
      <w:r>
        <w:rPr>
          <w:rStyle w:val="CharPartText"/>
        </w:rPr>
        <w:t>Objects</w:t>
      </w:r>
      <w:bookmarkEnd w:id="40"/>
      <w:bookmarkEnd w:id="41"/>
      <w:bookmarkEnd w:id="42"/>
      <w:bookmarkEnd w:id="43"/>
      <w:bookmarkEnd w:id="44"/>
      <w:bookmarkEnd w:id="45"/>
      <w:bookmarkEnd w:id="46"/>
      <w:bookmarkEnd w:id="47"/>
      <w:bookmarkEnd w:id="48"/>
    </w:p>
    <w:p>
      <w:pPr>
        <w:pStyle w:val="Heading5"/>
      </w:pPr>
      <w:bookmarkStart w:id="49" w:name="_Toc152742596"/>
      <w:bookmarkStart w:id="50" w:name="_Toc152943829"/>
      <w:bookmarkStart w:id="51" w:name="_Toc131518189"/>
      <w:r>
        <w:rPr>
          <w:rStyle w:val="CharSectno"/>
        </w:rPr>
        <w:t>9</w:t>
      </w:r>
      <w:r>
        <w:t>.</w:t>
      </w:r>
      <w:r>
        <w:tab/>
        <w:t>Objects of Act</w:t>
      </w:r>
      <w:bookmarkEnd w:id="49"/>
      <w:bookmarkEnd w:id="50"/>
      <w:bookmarkEnd w:id="51"/>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52" w:name="_Toc152742597"/>
      <w:bookmarkStart w:id="53" w:name="_Toc152943830"/>
      <w:bookmarkStart w:id="54" w:name="_Toc131518190"/>
      <w:r>
        <w:rPr>
          <w:rStyle w:val="CharSectno"/>
        </w:rPr>
        <w:t>10</w:t>
      </w:r>
      <w:r>
        <w:t>.</w:t>
      </w:r>
      <w:r>
        <w:tab/>
        <w:t>Means of achieving objects of Act</w:t>
      </w:r>
      <w:bookmarkEnd w:id="52"/>
      <w:bookmarkEnd w:id="53"/>
      <w:bookmarkEnd w:id="54"/>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55" w:name="_Toc152742598"/>
      <w:bookmarkStart w:id="56" w:name="_Toc152943831"/>
      <w:bookmarkStart w:id="57" w:name="_Toc131518191"/>
      <w:r>
        <w:rPr>
          <w:rStyle w:val="CharSectno"/>
        </w:rPr>
        <w:t>11</w:t>
      </w:r>
      <w:r>
        <w:t>.</w:t>
      </w:r>
      <w:r>
        <w:tab/>
        <w:t>Regard to be had to objects of Act</w:t>
      </w:r>
      <w:bookmarkEnd w:id="55"/>
      <w:bookmarkEnd w:id="56"/>
      <w:bookmarkEnd w:id="57"/>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58" w:name="_Toc152742599"/>
      <w:bookmarkStart w:id="59" w:name="_Toc152767242"/>
      <w:bookmarkStart w:id="60" w:name="_Toc152767695"/>
      <w:bookmarkStart w:id="61" w:name="_Toc152943832"/>
      <w:bookmarkStart w:id="62" w:name="_Toc80698573"/>
      <w:bookmarkStart w:id="63" w:name="_Toc80710511"/>
      <w:bookmarkStart w:id="64" w:name="_Toc131499814"/>
      <w:bookmarkStart w:id="65" w:name="_Toc131500198"/>
      <w:bookmarkStart w:id="66" w:name="_Toc131518192"/>
      <w:r>
        <w:rPr>
          <w:rStyle w:val="CharPartNo"/>
        </w:rPr>
        <w:t>Part 3</w:t>
      </w:r>
      <w:r>
        <w:t> — </w:t>
      </w:r>
      <w:r>
        <w:rPr>
          <w:rStyle w:val="CharPartText"/>
        </w:rPr>
        <w:t>Managed aquatic resources</w:t>
      </w:r>
      <w:bookmarkEnd w:id="58"/>
      <w:bookmarkEnd w:id="59"/>
      <w:bookmarkEnd w:id="60"/>
      <w:bookmarkEnd w:id="61"/>
      <w:bookmarkEnd w:id="62"/>
      <w:bookmarkEnd w:id="63"/>
      <w:bookmarkEnd w:id="64"/>
      <w:bookmarkEnd w:id="65"/>
      <w:bookmarkEnd w:id="66"/>
    </w:p>
    <w:p>
      <w:pPr>
        <w:pStyle w:val="Heading3"/>
      </w:pPr>
      <w:bookmarkStart w:id="67" w:name="_Toc152742600"/>
      <w:bookmarkStart w:id="68" w:name="_Toc152767243"/>
      <w:bookmarkStart w:id="69" w:name="_Toc152767696"/>
      <w:bookmarkStart w:id="70" w:name="_Toc152943833"/>
      <w:bookmarkStart w:id="71" w:name="_Toc80698574"/>
      <w:bookmarkStart w:id="72" w:name="_Toc80710512"/>
      <w:bookmarkStart w:id="73" w:name="_Toc131499815"/>
      <w:bookmarkStart w:id="74" w:name="_Toc131500199"/>
      <w:bookmarkStart w:id="75" w:name="_Toc131518193"/>
      <w:r>
        <w:rPr>
          <w:rStyle w:val="CharDivNo"/>
        </w:rPr>
        <w:t>Division 1</w:t>
      </w:r>
      <w:r>
        <w:t> — </w:t>
      </w:r>
      <w:r>
        <w:rPr>
          <w:rStyle w:val="CharDivText"/>
        </w:rPr>
        <w:t>Preliminary</w:t>
      </w:r>
      <w:bookmarkEnd w:id="67"/>
      <w:bookmarkEnd w:id="68"/>
      <w:bookmarkEnd w:id="69"/>
      <w:bookmarkEnd w:id="70"/>
      <w:bookmarkEnd w:id="71"/>
      <w:bookmarkEnd w:id="72"/>
      <w:bookmarkEnd w:id="73"/>
      <w:bookmarkEnd w:id="74"/>
      <w:bookmarkEnd w:id="75"/>
    </w:p>
    <w:p>
      <w:pPr>
        <w:pStyle w:val="Heading5"/>
      </w:pPr>
      <w:bookmarkStart w:id="76" w:name="_Toc152742601"/>
      <w:bookmarkStart w:id="77" w:name="_Toc152943834"/>
      <w:bookmarkStart w:id="78" w:name="_Toc131518194"/>
      <w:r>
        <w:rPr>
          <w:rStyle w:val="CharSectno"/>
        </w:rPr>
        <w:t>12</w:t>
      </w:r>
      <w:r>
        <w:t>.</w:t>
      </w:r>
      <w:r>
        <w:tab/>
        <w:t>Terms used</w:t>
      </w:r>
      <w:bookmarkEnd w:id="76"/>
      <w:bookmarkEnd w:id="77"/>
      <w:bookmarkEnd w:id="78"/>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79" w:name="_Toc152742602"/>
      <w:bookmarkStart w:id="80" w:name="_Toc152767245"/>
      <w:bookmarkStart w:id="81" w:name="_Toc152767698"/>
      <w:bookmarkStart w:id="82" w:name="_Toc152943835"/>
      <w:bookmarkStart w:id="83" w:name="_Toc80698576"/>
      <w:bookmarkStart w:id="84" w:name="_Toc80710514"/>
      <w:bookmarkStart w:id="85" w:name="_Toc131499817"/>
      <w:bookmarkStart w:id="86" w:name="_Toc131500201"/>
      <w:bookmarkStart w:id="87" w:name="_Toc131518195"/>
      <w:r>
        <w:rPr>
          <w:rStyle w:val="CharDivNo"/>
        </w:rPr>
        <w:t>Division 2</w:t>
      </w:r>
      <w:r>
        <w:t> — </w:t>
      </w:r>
      <w:r>
        <w:rPr>
          <w:rStyle w:val="CharDivText"/>
        </w:rPr>
        <w:t>Strategy and planning</w:t>
      </w:r>
      <w:bookmarkEnd w:id="79"/>
      <w:bookmarkEnd w:id="80"/>
      <w:bookmarkEnd w:id="81"/>
      <w:bookmarkEnd w:id="82"/>
      <w:bookmarkEnd w:id="83"/>
      <w:bookmarkEnd w:id="84"/>
      <w:bookmarkEnd w:id="85"/>
      <w:bookmarkEnd w:id="86"/>
      <w:bookmarkEnd w:id="87"/>
    </w:p>
    <w:p>
      <w:pPr>
        <w:pStyle w:val="Heading4"/>
      </w:pPr>
      <w:bookmarkStart w:id="88" w:name="_Toc152742603"/>
      <w:bookmarkStart w:id="89" w:name="_Toc152767246"/>
      <w:bookmarkStart w:id="90" w:name="_Toc152767699"/>
      <w:bookmarkStart w:id="91" w:name="_Toc152943836"/>
      <w:bookmarkStart w:id="92" w:name="_Toc80698577"/>
      <w:bookmarkStart w:id="93" w:name="_Toc80710515"/>
      <w:bookmarkStart w:id="94" w:name="_Toc131499818"/>
      <w:bookmarkStart w:id="95" w:name="_Toc131500202"/>
      <w:bookmarkStart w:id="96" w:name="_Toc131518196"/>
      <w:r>
        <w:t>Subdivision 1 — Declaration of managed aquatic resources</w:t>
      </w:r>
      <w:bookmarkEnd w:id="88"/>
      <w:bookmarkEnd w:id="89"/>
      <w:bookmarkEnd w:id="90"/>
      <w:bookmarkEnd w:id="91"/>
      <w:bookmarkEnd w:id="92"/>
      <w:bookmarkEnd w:id="93"/>
      <w:bookmarkEnd w:id="94"/>
      <w:bookmarkEnd w:id="95"/>
      <w:bookmarkEnd w:id="96"/>
    </w:p>
    <w:p>
      <w:pPr>
        <w:pStyle w:val="Ednotesection"/>
      </w:pPr>
      <w:r>
        <w:t>[13.</w:t>
      </w:r>
      <w:r>
        <w:tab/>
        <w:t>Has not come into operation</w:t>
      </w:r>
      <w:r>
        <w:rPr>
          <w:i w:val="0"/>
        </w:rPr>
        <w:t>.</w:t>
      </w:r>
      <w:r>
        <w:t>]</w:t>
      </w:r>
    </w:p>
    <w:p>
      <w:pPr>
        <w:pStyle w:val="Heading5"/>
      </w:pPr>
      <w:bookmarkStart w:id="97" w:name="_Toc152742604"/>
      <w:bookmarkStart w:id="98" w:name="_Toc152943837"/>
      <w:bookmarkStart w:id="99" w:name="_Toc131518197"/>
      <w:r>
        <w:rPr>
          <w:rStyle w:val="CharSectno"/>
        </w:rPr>
        <w:t>14</w:t>
      </w:r>
      <w:r>
        <w:t>.</w:t>
      </w:r>
      <w:r>
        <w:tab/>
        <w:t>Declaration of managed aquatic resources</w:t>
      </w:r>
      <w:bookmarkEnd w:id="97"/>
      <w:bookmarkEnd w:id="98"/>
      <w:bookmarkEnd w:id="99"/>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100" w:name="_Toc152742605"/>
      <w:bookmarkStart w:id="101" w:name="_Toc152767248"/>
      <w:bookmarkStart w:id="102" w:name="_Toc152767701"/>
      <w:bookmarkStart w:id="103" w:name="_Toc152943838"/>
      <w:bookmarkStart w:id="104" w:name="_Toc80698579"/>
      <w:bookmarkStart w:id="105" w:name="_Toc80710517"/>
      <w:bookmarkStart w:id="106" w:name="_Toc131499820"/>
      <w:bookmarkStart w:id="107" w:name="_Toc131500204"/>
      <w:bookmarkStart w:id="108" w:name="_Toc131518198"/>
      <w:r>
        <w:t>Subdivision 2 — Aquatic resource management strategies</w:t>
      </w:r>
      <w:bookmarkEnd w:id="100"/>
      <w:bookmarkEnd w:id="101"/>
      <w:bookmarkEnd w:id="102"/>
      <w:bookmarkEnd w:id="103"/>
      <w:bookmarkEnd w:id="104"/>
      <w:bookmarkEnd w:id="105"/>
      <w:bookmarkEnd w:id="106"/>
      <w:bookmarkEnd w:id="107"/>
      <w:bookmarkEnd w:id="108"/>
    </w:p>
    <w:p>
      <w:pPr>
        <w:pStyle w:val="Heading5"/>
      </w:pPr>
      <w:bookmarkStart w:id="109" w:name="_Toc152742606"/>
      <w:bookmarkStart w:id="110" w:name="_Toc152943839"/>
      <w:bookmarkStart w:id="111" w:name="_Toc131518199"/>
      <w:r>
        <w:rPr>
          <w:rStyle w:val="CharSectno"/>
        </w:rPr>
        <w:t>15</w:t>
      </w:r>
      <w:r>
        <w:t>.</w:t>
      </w:r>
      <w:r>
        <w:tab/>
        <w:t>Requirement for ARMS</w:t>
      </w:r>
      <w:bookmarkEnd w:id="109"/>
      <w:bookmarkEnd w:id="110"/>
      <w:bookmarkEnd w:id="111"/>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112" w:name="_Toc152742607"/>
      <w:bookmarkStart w:id="113" w:name="_Toc152943840"/>
      <w:bookmarkStart w:id="114" w:name="_Toc131518200"/>
      <w:r>
        <w:rPr>
          <w:rStyle w:val="CharSectno"/>
        </w:rPr>
        <w:t>16</w:t>
      </w:r>
      <w:r>
        <w:t>.</w:t>
      </w:r>
      <w:r>
        <w:tab/>
        <w:t>Content of ARMS</w:t>
      </w:r>
      <w:bookmarkEnd w:id="112"/>
      <w:bookmarkEnd w:id="113"/>
      <w:bookmarkEnd w:id="114"/>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115" w:name="_Toc152742608"/>
      <w:bookmarkStart w:id="116" w:name="_Toc152943841"/>
      <w:bookmarkStart w:id="117" w:name="_Toc131518201"/>
      <w:r>
        <w:rPr>
          <w:rStyle w:val="CharSectno"/>
        </w:rPr>
        <w:t>17</w:t>
      </w:r>
      <w:r>
        <w:t>.</w:t>
      </w:r>
      <w:r>
        <w:tab/>
        <w:t>Draft ARMS</w:t>
      </w:r>
      <w:bookmarkEnd w:id="115"/>
      <w:bookmarkEnd w:id="116"/>
      <w:bookmarkEnd w:id="117"/>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118" w:name="_Toc152742609"/>
      <w:bookmarkStart w:id="119" w:name="_Toc152943842"/>
      <w:bookmarkStart w:id="120" w:name="_Toc131518202"/>
      <w:r>
        <w:rPr>
          <w:rStyle w:val="CharSectno"/>
        </w:rPr>
        <w:t>18</w:t>
      </w:r>
      <w:r>
        <w:t>.</w:t>
      </w:r>
      <w:r>
        <w:tab/>
        <w:t>CEO to consult on proposal for ARMS</w:t>
      </w:r>
      <w:bookmarkEnd w:id="118"/>
      <w:bookmarkEnd w:id="119"/>
      <w:bookmarkEnd w:id="120"/>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121" w:name="_Toc152742610"/>
      <w:bookmarkStart w:id="122" w:name="_Toc152943843"/>
      <w:bookmarkStart w:id="123" w:name="_Toc131518203"/>
      <w:r>
        <w:rPr>
          <w:rStyle w:val="CharSectno"/>
        </w:rPr>
        <w:t>19</w:t>
      </w:r>
      <w:r>
        <w:t>.</w:t>
      </w:r>
      <w:r>
        <w:tab/>
        <w:t>Revision of draft strategy following consultation</w:t>
      </w:r>
      <w:bookmarkEnd w:id="121"/>
      <w:bookmarkEnd w:id="122"/>
      <w:bookmarkEnd w:id="123"/>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124" w:name="_Toc152742611"/>
      <w:bookmarkStart w:id="125" w:name="_Toc152943844"/>
      <w:bookmarkStart w:id="126" w:name="_Toc131518204"/>
      <w:r>
        <w:rPr>
          <w:rStyle w:val="CharSectno"/>
        </w:rPr>
        <w:t>20</w:t>
      </w:r>
      <w:r>
        <w:t>.</w:t>
      </w:r>
      <w:r>
        <w:tab/>
        <w:t>Approval of ARMS</w:t>
      </w:r>
      <w:bookmarkEnd w:id="124"/>
      <w:bookmarkEnd w:id="125"/>
      <w:bookmarkEnd w:id="126"/>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127" w:name="_Toc152742612"/>
      <w:bookmarkStart w:id="128" w:name="_Toc152943845"/>
      <w:bookmarkStart w:id="129" w:name="_Toc131518205"/>
      <w:r>
        <w:rPr>
          <w:rStyle w:val="CharSectno"/>
        </w:rPr>
        <w:t>21</w:t>
      </w:r>
      <w:r>
        <w:t>.</w:t>
      </w:r>
      <w:r>
        <w:tab/>
        <w:t>Amendment and revocation of ARMS</w:t>
      </w:r>
      <w:bookmarkEnd w:id="127"/>
      <w:bookmarkEnd w:id="128"/>
      <w:bookmarkEnd w:id="129"/>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130" w:name="_Toc152742613"/>
      <w:bookmarkStart w:id="131" w:name="_Toc152767256"/>
      <w:bookmarkStart w:id="132" w:name="_Toc152767709"/>
      <w:bookmarkStart w:id="133" w:name="_Toc152943846"/>
      <w:bookmarkStart w:id="134" w:name="_Toc80698587"/>
      <w:bookmarkStart w:id="135" w:name="_Toc80710525"/>
      <w:bookmarkStart w:id="136" w:name="_Toc131499828"/>
      <w:bookmarkStart w:id="137" w:name="_Toc131500212"/>
      <w:bookmarkStart w:id="138" w:name="_Toc131518206"/>
      <w:r>
        <w:t>Subdivision 3 — Aquatic resource use plans</w:t>
      </w:r>
      <w:bookmarkEnd w:id="130"/>
      <w:bookmarkEnd w:id="131"/>
      <w:bookmarkEnd w:id="132"/>
      <w:bookmarkEnd w:id="133"/>
      <w:bookmarkEnd w:id="134"/>
      <w:bookmarkEnd w:id="135"/>
      <w:bookmarkEnd w:id="136"/>
      <w:bookmarkEnd w:id="137"/>
      <w:bookmarkEnd w:id="138"/>
    </w:p>
    <w:p>
      <w:pPr>
        <w:pStyle w:val="Heading5"/>
      </w:pPr>
      <w:bookmarkStart w:id="139" w:name="_Toc152742614"/>
      <w:bookmarkStart w:id="140" w:name="_Toc152943847"/>
      <w:bookmarkStart w:id="141" w:name="_Toc131518207"/>
      <w:r>
        <w:rPr>
          <w:rStyle w:val="CharSectno"/>
        </w:rPr>
        <w:t>23</w:t>
      </w:r>
      <w:r>
        <w:t>.</w:t>
      </w:r>
      <w:r>
        <w:tab/>
        <w:t>Terms used</w:t>
      </w:r>
      <w:bookmarkEnd w:id="139"/>
      <w:bookmarkEnd w:id="140"/>
      <w:bookmarkEnd w:id="141"/>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142" w:name="_Toc152742615"/>
      <w:bookmarkStart w:id="143" w:name="_Toc152943848"/>
      <w:bookmarkStart w:id="144" w:name="_Toc131518208"/>
      <w:r>
        <w:rPr>
          <w:rStyle w:val="CharSectno"/>
        </w:rPr>
        <w:t>24</w:t>
      </w:r>
      <w:r>
        <w:t>.</w:t>
      </w:r>
      <w:r>
        <w:tab/>
        <w:t>Minister to make ARUP for managed aquatic resource</w:t>
      </w:r>
      <w:bookmarkEnd w:id="142"/>
      <w:bookmarkEnd w:id="143"/>
      <w:bookmarkEnd w:id="144"/>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145" w:name="_Toc152742616"/>
      <w:bookmarkStart w:id="146" w:name="_Toc152943849"/>
      <w:bookmarkStart w:id="147" w:name="_Toc131518209"/>
      <w:r>
        <w:rPr>
          <w:rStyle w:val="CharSectno"/>
        </w:rPr>
        <w:t>25</w:t>
      </w:r>
      <w:r>
        <w:t>.</w:t>
      </w:r>
      <w:r>
        <w:tab/>
        <w:t>Content of ARUPs</w:t>
      </w:r>
      <w:bookmarkEnd w:id="145"/>
      <w:bookmarkEnd w:id="146"/>
      <w:bookmarkEnd w:id="147"/>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148" w:name="_Toc152742617"/>
      <w:bookmarkStart w:id="149" w:name="_Toc152943850"/>
      <w:bookmarkStart w:id="150" w:name="_Toc131518210"/>
      <w:r>
        <w:rPr>
          <w:rStyle w:val="CharSectno"/>
        </w:rPr>
        <w:t>26</w:t>
      </w:r>
      <w:r>
        <w:t>.</w:t>
      </w:r>
      <w:r>
        <w:tab/>
        <w:t>Method for allocating shares under ARUP</w:t>
      </w:r>
      <w:bookmarkEnd w:id="148"/>
      <w:bookmarkEnd w:id="149"/>
      <w:bookmarkEnd w:id="150"/>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151" w:name="_Toc152742618"/>
      <w:bookmarkStart w:id="152" w:name="_Toc152943851"/>
      <w:bookmarkStart w:id="153" w:name="_Toc131518211"/>
      <w:r>
        <w:rPr>
          <w:rStyle w:val="CharSectno"/>
        </w:rPr>
        <w:t>27</w:t>
      </w:r>
      <w:r>
        <w:t>.</w:t>
      </w:r>
      <w:r>
        <w:tab/>
        <w:t>Form of surety</w:t>
      </w:r>
      <w:bookmarkEnd w:id="151"/>
      <w:bookmarkEnd w:id="152"/>
      <w:bookmarkEnd w:id="153"/>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154" w:name="_Toc152742619"/>
      <w:bookmarkStart w:id="155" w:name="_Toc152767262"/>
      <w:bookmarkStart w:id="156" w:name="_Toc152767715"/>
      <w:bookmarkStart w:id="157" w:name="_Toc152943852"/>
      <w:bookmarkStart w:id="158" w:name="_Toc80698593"/>
      <w:bookmarkStart w:id="159" w:name="_Toc80710531"/>
      <w:bookmarkStart w:id="160" w:name="_Toc131499834"/>
      <w:bookmarkStart w:id="161" w:name="_Toc131500218"/>
      <w:bookmarkStart w:id="162" w:name="_Toc131518212"/>
      <w:r>
        <w:rPr>
          <w:rStyle w:val="CharDivNo"/>
        </w:rPr>
        <w:t>Division 3</w:t>
      </w:r>
      <w:r>
        <w:t> — </w:t>
      </w:r>
      <w:r>
        <w:rPr>
          <w:rStyle w:val="CharDivText"/>
        </w:rPr>
        <w:t>Administrative matters for managed aquatic resources</w:t>
      </w:r>
      <w:bookmarkEnd w:id="154"/>
      <w:bookmarkEnd w:id="155"/>
      <w:bookmarkEnd w:id="156"/>
      <w:bookmarkEnd w:id="157"/>
      <w:bookmarkEnd w:id="158"/>
      <w:bookmarkEnd w:id="159"/>
      <w:bookmarkEnd w:id="160"/>
      <w:bookmarkEnd w:id="161"/>
      <w:bookmarkEnd w:id="162"/>
    </w:p>
    <w:p>
      <w:pPr>
        <w:pStyle w:val="Heading4"/>
      </w:pPr>
      <w:bookmarkStart w:id="163" w:name="_Toc152742620"/>
      <w:bookmarkStart w:id="164" w:name="_Toc152767263"/>
      <w:bookmarkStart w:id="165" w:name="_Toc152767716"/>
      <w:bookmarkStart w:id="166" w:name="_Toc152943853"/>
      <w:bookmarkStart w:id="167" w:name="_Toc80698594"/>
      <w:bookmarkStart w:id="168" w:name="_Toc80710532"/>
      <w:bookmarkStart w:id="169" w:name="_Toc131499835"/>
      <w:bookmarkStart w:id="170" w:name="_Toc131500219"/>
      <w:bookmarkStart w:id="171" w:name="_Toc131518213"/>
      <w:r>
        <w:t>Subdivision 1 — Preliminary</w:t>
      </w:r>
      <w:bookmarkEnd w:id="163"/>
      <w:bookmarkEnd w:id="164"/>
      <w:bookmarkEnd w:id="165"/>
      <w:bookmarkEnd w:id="166"/>
      <w:bookmarkEnd w:id="167"/>
      <w:bookmarkEnd w:id="168"/>
      <w:bookmarkEnd w:id="169"/>
      <w:bookmarkEnd w:id="170"/>
      <w:bookmarkEnd w:id="171"/>
    </w:p>
    <w:p>
      <w:pPr>
        <w:pStyle w:val="Heading5"/>
      </w:pPr>
      <w:bookmarkStart w:id="172" w:name="_Toc152742621"/>
      <w:bookmarkStart w:id="173" w:name="_Toc152943854"/>
      <w:bookmarkStart w:id="174" w:name="_Toc131518214"/>
      <w:r>
        <w:rPr>
          <w:rStyle w:val="CharSectno"/>
        </w:rPr>
        <w:t>32</w:t>
      </w:r>
      <w:r>
        <w:t>.</w:t>
      </w:r>
      <w:r>
        <w:tab/>
        <w:t>Terms used</w:t>
      </w:r>
      <w:bookmarkEnd w:id="172"/>
      <w:bookmarkEnd w:id="173"/>
      <w:bookmarkEnd w:id="174"/>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175" w:name="_Toc152742622"/>
      <w:bookmarkStart w:id="176" w:name="_Toc152943855"/>
      <w:bookmarkStart w:id="177" w:name="_Toc80694425"/>
      <w:bookmarkStart w:id="178" w:name="_Toc131518215"/>
      <w:r>
        <w:rPr>
          <w:rStyle w:val="CharSectno"/>
        </w:rPr>
        <w:t>33</w:t>
      </w:r>
      <w:r>
        <w:t>.</w:t>
      </w:r>
      <w:r>
        <w:tab/>
        <w:t>CEO to notify TAC and catch</w:t>
      </w:r>
      <w:bookmarkEnd w:id="175"/>
      <w:bookmarkEnd w:id="176"/>
      <w:bookmarkEnd w:id="177"/>
      <w:bookmarkEnd w:id="178"/>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179" w:name="_Toc152742623"/>
      <w:bookmarkStart w:id="180" w:name="_Toc152767266"/>
      <w:bookmarkStart w:id="181" w:name="_Toc152767719"/>
      <w:bookmarkStart w:id="182" w:name="_Toc152943856"/>
      <w:bookmarkStart w:id="183" w:name="_Toc80698597"/>
      <w:bookmarkStart w:id="184" w:name="_Toc80710535"/>
      <w:bookmarkStart w:id="185" w:name="_Toc131499838"/>
      <w:bookmarkStart w:id="186" w:name="_Toc131500222"/>
      <w:bookmarkStart w:id="187" w:name="_Toc131518216"/>
      <w:r>
        <w:t>Subdivision 2 — Commercial fishing</w:t>
      </w:r>
      <w:bookmarkEnd w:id="179"/>
      <w:bookmarkEnd w:id="180"/>
      <w:bookmarkEnd w:id="181"/>
      <w:bookmarkEnd w:id="182"/>
      <w:bookmarkEnd w:id="183"/>
      <w:bookmarkEnd w:id="184"/>
      <w:bookmarkEnd w:id="185"/>
      <w:bookmarkEnd w:id="186"/>
      <w:bookmarkEnd w:id="187"/>
    </w:p>
    <w:p>
      <w:pPr>
        <w:pStyle w:val="Heading5"/>
      </w:pPr>
      <w:bookmarkStart w:id="188" w:name="_Toc152742624"/>
      <w:bookmarkStart w:id="189" w:name="_Toc152943857"/>
      <w:bookmarkStart w:id="190" w:name="_Toc131518217"/>
      <w:r>
        <w:rPr>
          <w:rStyle w:val="CharSectno"/>
        </w:rPr>
        <w:t>34</w:t>
      </w:r>
      <w:r>
        <w:t>.</w:t>
      </w:r>
      <w:r>
        <w:tab/>
        <w:t>Allocation of resource shares</w:t>
      </w:r>
      <w:bookmarkEnd w:id="188"/>
      <w:bookmarkEnd w:id="189"/>
      <w:bookmarkEnd w:id="190"/>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191" w:name="_Toc152742625"/>
      <w:bookmarkStart w:id="192" w:name="_Toc152943858"/>
      <w:bookmarkStart w:id="193" w:name="_Toc131518218"/>
      <w:r>
        <w:rPr>
          <w:rStyle w:val="CharSectno"/>
        </w:rPr>
        <w:t>35</w:t>
      </w:r>
      <w:r>
        <w:t>.</w:t>
      </w:r>
      <w:r>
        <w:tab/>
        <w:t>Nature of resource shares</w:t>
      </w:r>
      <w:bookmarkEnd w:id="191"/>
      <w:bookmarkEnd w:id="192"/>
      <w:bookmarkEnd w:id="193"/>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194" w:name="_Toc152742626"/>
      <w:bookmarkStart w:id="195" w:name="_Toc152943859"/>
      <w:bookmarkStart w:id="196" w:name="_Toc131518219"/>
      <w:r>
        <w:rPr>
          <w:rStyle w:val="CharSectno"/>
        </w:rPr>
        <w:t>36</w:t>
      </w:r>
      <w:r>
        <w:t>.</w:t>
      </w:r>
      <w:r>
        <w:tab/>
        <w:t>Transfer of resource shares</w:t>
      </w:r>
      <w:bookmarkEnd w:id="194"/>
      <w:bookmarkEnd w:id="195"/>
      <w:bookmarkEnd w:id="196"/>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197" w:name="_Toc152742627"/>
      <w:bookmarkStart w:id="198" w:name="_Toc152943860"/>
      <w:bookmarkStart w:id="199" w:name="_Toc131518220"/>
      <w:r>
        <w:rPr>
          <w:rStyle w:val="CharSectno"/>
        </w:rPr>
        <w:t>37</w:t>
      </w:r>
      <w:r>
        <w:t>.</w:t>
      </w:r>
      <w:r>
        <w:tab/>
        <w:t>Registration of catch entitlement</w:t>
      </w:r>
      <w:bookmarkEnd w:id="197"/>
      <w:bookmarkEnd w:id="198"/>
      <w:bookmarkEnd w:id="199"/>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200" w:name="_Toc152742628"/>
      <w:bookmarkStart w:id="201" w:name="_Toc152943861"/>
      <w:bookmarkStart w:id="202" w:name="_Toc131518221"/>
      <w:r>
        <w:rPr>
          <w:rStyle w:val="CharSectno"/>
        </w:rPr>
        <w:t>38</w:t>
      </w:r>
      <w:r>
        <w:t>.</w:t>
      </w:r>
      <w:r>
        <w:tab/>
        <w:t>Transfer of catch entitlement</w:t>
      </w:r>
      <w:bookmarkEnd w:id="200"/>
      <w:bookmarkEnd w:id="201"/>
      <w:bookmarkEnd w:id="202"/>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203" w:name="_Toc152742629"/>
      <w:bookmarkStart w:id="204" w:name="_Toc152943862"/>
      <w:bookmarkStart w:id="205" w:name="_Toc131518222"/>
      <w:r>
        <w:rPr>
          <w:rStyle w:val="CharSectno"/>
        </w:rPr>
        <w:t>39</w:t>
      </w:r>
      <w:r>
        <w:t>.</w:t>
      </w:r>
      <w:r>
        <w:tab/>
        <w:t>Provision of surety for authorisation</w:t>
      </w:r>
      <w:bookmarkEnd w:id="203"/>
      <w:bookmarkEnd w:id="204"/>
      <w:bookmarkEnd w:id="205"/>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206" w:name="_Toc152742630"/>
      <w:bookmarkStart w:id="207" w:name="_Toc152943863"/>
      <w:bookmarkStart w:id="208" w:name="_Toc131518223"/>
      <w:r>
        <w:rPr>
          <w:rStyle w:val="CharSectno"/>
        </w:rPr>
        <w:t>40</w:t>
      </w:r>
      <w:r>
        <w:t>.</w:t>
      </w:r>
      <w:r>
        <w:tab/>
        <w:t>Registration of surety</w:t>
      </w:r>
      <w:bookmarkEnd w:id="206"/>
      <w:bookmarkEnd w:id="207"/>
      <w:bookmarkEnd w:id="208"/>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209" w:name="_Toc152742631"/>
      <w:bookmarkStart w:id="210" w:name="_Toc152767274"/>
      <w:bookmarkStart w:id="211" w:name="_Toc152767727"/>
      <w:bookmarkStart w:id="212" w:name="_Toc152943864"/>
      <w:bookmarkStart w:id="213" w:name="_Toc80698605"/>
      <w:bookmarkStart w:id="214" w:name="_Toc80710543"/>
      <w:bookmarkStart w:id="215" w:name="_Toc131499846"/>
      <w:bookmarkStart w:id="216" w:name="_Toc131500230"/>
      <w:bookmarkStart w:id="217" w:name="_Toc131518224"/>
      <w:r>
        <w:rPr>
          <w:rStyle w:val="CharPartNo"/>
        </w:rPr>
        <w:t>Part 16</w:t>
      </w:r>
      <w:r>
        <w:rPr>
          <w:rStyle w:val="CharDivNo"/>
        </w:rPr>
        <w:t> </w:t>
      </w:r>
      <w:r>
        <w:t>—</w:t>
      </w:r>
      <w:r>
        <w:rPr>
          <w:rStyle w:val="CharDivText"/>
        </w:rPr>
        <w:t> </w:t>
      </w:r>
      <w:r>
        <w:rPr>
          <w:rStyle w:val="CharPartText"/>
        </w:rPr>
        <w:t>Miscellaneous</w:t>
      </w:r>
      <w:bookmarkEnd w:id="209"/>
      <w:bookmarkEnd w:id="210"/>
      <w:bookmarkEnd w:id="211"/>
      <w:bookmarkEnd w:id="212"/>
      <w:bookmarkEnd w:id="213"/>
      <w:bookmarkEnd w:id="214"/>
      <w:bookmarkEnd w:id="215"/>
      <w:bookmarkEnd w:id="216"/>
      <w:bookmarkEnd w:id="217"/>
    </w:p>
    <w:p>
      <w:pPr>
        <w:pStyle w:val="Heading5"/>
        <w:rPr>
          <w:snapToGrid w:val="0"/>
        </w:rPr>
      </w:pPr>
      <w:bookmarkStart w:id="218" w:name="_Toc152742632"/>
      <w:bookmarkStart w:id="219" w:name="_Toc152943865"/>
      <w:bookmarkStart w:id="220" w:name="_Toc131518225"/>
      <w:r>
        <w:rPr>
          <w:rStyle w:val="CharSectno"/>
        </w:rPr>
        <w:t>253</w:t>
      </w:r>
      <w:r>
        <w:t>.</w:t>
      </w:r>
      <w:r>
        <w:tab/>
      </w:r>
      <w:r>
        <w:rPr>
          <w:snapToGrid w:val="0"/>
        </w:rPr>
        <w:t>Protection from liability</w:t>
      </w:r>
      <w:bookmarkEnd w:id="218"/>
      <w:bookmarkEnd w:id="219"/>
      <w:bookmarkEnd w:id="22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221" w:name="_Toc152742633"/>
      <w:bookmarkStart w:id="222" w:name="_Toc152943866"/>
      <w:bookmarkStart w:id="223" w:name="_Toc131518226"/>
      <w:r>
        <w:rPr>
          <w:rStyle w:val="CharSectno"/>
        </w:rPr>
        <w:t>254</w:t>
      </w:r>
      <w:r>
        <w:t>.</w:t>
      </w:r>
      <w:r>
        <w:tab/>
      </w:r>
      <w:r>
        <w:rPr>
          <w:snapToGrid w:val="0"/>
        </w:rPr>
        <w:t>Administrative guidelines</w:t>
      </w:r>
      <w:bookmarkEnd w:id="221"/>
      <w:bookmarkEnd w:id="222"/>
      <w:bookmarkEnd w:id="223"/>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224" w:name="_Toc152742634"/>
      <w:bookmarkStart w:id="225" w:name="_Toc152943867"/>
      <w:bookmarkStart w:id="226" w:name="_Toc131518227"/>
      <w:r>
        <w:rPr>
          <w:rStyle w:val="CharSectno"/>
        </w:rPr>
        <w:t>255</w:t>
      </w:r>
      <w:r>
        <w:t>.</w:t>
      </w:r>
      <w:r>
        <w:tab/>
      </w:r>
      <w:r>
        <w:rPr>
          <w:snapToGrid w:val="0"/>
        </w:rPr>
        <w:t>Guidelines about foreign interests</w:t>
      </w:r>
      <w:bookmarkEnd w:id="224"/>
      <w:bookmarkEnd w:id="225"/>
      <w:bookmarkEnd w:id="226"/>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227" w:name="_Toc152742635"/>
      <w:bookmarkStart w:id="228" w:name="_Toc152943868"/>
      <w:bookmarkStart w:id="229" w:name="_Toc131518228"/>
      <w:r>
        <w:rPr>
          <w:rStyle w:val="CharSectno"/>
        </w:rPr>
        <w:t>256</w:t>
      </w:r>
      <w:r>
        <w:t>.</w:t>
      </w:r>
      <w:r>
        <w:tab/>
      </w:r>
      <w:r>
        <w:rPr>
          <w:snapToGrid w:val="0"/>
        </w:rPr>
        <w:t>Consultation in relation to guidelines</w:t>
      </w:r>
      <w:bookmarkEnd w:id="227"/>
      <w:bookmarkEnd w:id="228"/>
      <w:bookmarkEnd w:id="229"/>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230" w:name="_Toc152742636"/>
      <w:bookmarkStart w:id="231" w:name="_Toc152943869"/>
      <w:bookmarkStart w:id="232" w:name="_Toc131518229"/>
      <w:r>
        <w:rPr>
          <w:rStyle w:val="CharSectno"/>
        </w:rPr>
        <w:t>257</w:t>
      </w:r>
      <w:r>
        <w:t>.</w:t>
      </w:r>
      <w:r>
        <w:tab/>
        <w:t>Guidelines to be taken into account</w:t>
      </w:r>
      <w:bookmarkEnd w:id="230"/>
      <w:bookmarkEnd w:id="231"/>
      <w:bookmarkEnd w:id="232"/>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233" w:name="_Toc152742637"/>
      <w:bookmarkStart w:id="234" w:name="_Toc152943870"/>
      <w:bookmarkStart w:id="235" w:name="_Toc80694436"/>
      <w:bookmarkStart w:id="236" w:name="_Toc131518230"/>
      <w:r>
        <w:rPr>
          <w:rStyle w:val="CharSectno"/>
        </w:rPr>
        <w:t>266A</w:t>
      </w:r>
      <w:r>
        <w:t>.</w:t>
      </w:r>
      <w:r>
        <w:tab/>
        <w:t>Review of Act</w:t>
      </w:r>
      <w:bookmarkEnd w:id="233"/>
      <w:bookmarkEnd w:id="234"/>
      <w:bookmarkEnd w:id="235"/>
      <w:bookmarkEnd w:id="236"/>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keepNext/>
      </w:pPr>
      <w:r>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544" w:gutter="0"/>
          <w:pgNumType w:start="1"/>
          <w:cols w:space="720"/>
          <w:noEndnote/>
          <w:docGrid w:linePitch="326"/>
        </w:sectPr>
      </w:pPr>
    </w:p>
    <w:p>
      <w:pPr>
        <w:pStyle w:val="nHeading2"/>
      </w:pPr>
      <w:bookmarkStart w:id="237" w:name="_Toc152742638"/>
      <w:bookmarkStart w:id="238" w:name="_Toc152767281"/>
      <w:bookmarkStart w:id="239" w:name="_Toc152767734"/>
      <w:bookmarkStart w:id="240" w:name="_Toc152943871"/>
      <w:bookmarkStart w:id="241" w:name="_Toc80698612"/>
      <w:bookmarkStart w:id="242" w:name="_Toc80710550"/>
      <w:bookmarkStart w:id="243" w:name="_Toc131499853"/>
      <w:bookmarkStart w:id="244" w:name="_Toc131500237"/>
      <w:bookmarkStart w:id="245" w:name="_Toc131518231"/>
      <w:r>
        <w:t>Notes</w:t>
      </w:r>
      <w:bookmarkEnd w:id="237"/>
      <w:bookmarkEnd w:id="238"/>
      <w:bookmarkEnd w:id="239"/>
      <w:bookmarkEnd w:id="240"/>
      <w:bookmarkEnd w:id="241"/>
      <w:bookmarkEnd w:id="242"/>
      <w:bookmarkEnd w:id="243"/>
      <w:bookmarkEnd w:id="244"/>
      <w:bookmarkEnd w:id="245"/>
    </w:p>
    <w:p>
      <w:pPr>
        <w:pStyle w:val="nStatement"/>
      </w:pPr>
      <w:r>
        <w:t xml:space="preserve">This is a compilation of the </w:t>
      </w:r>
      <w:bookmarkStart w:id="246" w:name="_Hlk152943523"/>
      <w:r>
        <w:rPr>
          <w:i/>
          <w:noProof/>
        </w:rPr>
        <w:t>Aquatic Resources Management Act 2016</w:t>
      </w:r>
      <w:bookmarkEnd w:id="246"/>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47" w:name="_Toc152742639"/>
      <w:bookmarkStart w:id="248" w:name="_Toc152943872"/>
      <w:bookmarkStart w:id="249" w:name="_Toc131518232"/>
      <w:r>
        <w:t>Compilation table</w:t>
      </w:r>
      <w:bookmarkEnd w:id="247"/>
      <w:bookmarkEnd w:id="248"/>
      <w:bookmarkEnd w:id="24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bottom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bottom w:val="nil"/>
            </w:tcBorders>
          </w:tcPr>
          <w:p>
            <w:pPr>
              <w:pStyle w:val="nTable"/>
              <w:spacing w:after="40"/>
            </w:pPr>
            <w:r>
              <w:t>14 of 2021</w:t>
            </w:r>
          </w:p>
        </w:tc>
        <w:tc>
          <w:tcPr>
            <w:tcW w:w="1134" w:type="dxa"/>
            <w:tcBorders>
              <w:top w:val="nil"/>
              <w:bottom w:val="nil"/>
            </w:tcBorders>
          </w:tcPr>
          <w:p>
            <w:pPr>
              <w:pStyle w:val="nTable"/>
              <w:spacing w:after="40"/>
            </w:pPr>
            <w:r>
              <w:t>24 Aug 2021</w:t>
            </w:r>
          </w:p>
        </w:tc>
        <w:tc>
          <w:tcPr>
            <w:tcW w:w="2552" w:type="dxa"/>
            <w:tcBorders>
              <w:top w:val="nil"/>
              <w:bottom w:val="nil"/>
            </w:tcBorders>
          </w:tcPr>
          <w:p>
            <w:pPr>
              <w:pStyle w:val="nTable"/>
              <w:spacing w:after="40"/>
            </w:pPr>
            <w:r>
              <w:t>25 Aug 2021 (see s. 2(b))</w:t>
            </w:r>
          </w:p>
        </w:tc>
      </w:tr>
      <w:tr>
        <w:trPr>
          <w:ins w:id="250" w:author="Master Repository Process" w:date="2023-12-12T16:25:00Z"/>
        </w:trPr>
        <w:tc>
          <w:tcPr>
            <w:tcW w:w="2268" w:type="dxa"/>
            <w:tcBorders>
              <w:top w:val="nil"/>
            </w:tcBorders>
          </w:tcPr>
          <w:p>
            <w:pPr>
              <w:pStyle w:val="nTable"/>
              <w:spacing w:after="40"/>
              <w:ind w:right="113"/>
              <w:rPr>
                <w:ins w:id="251" w:author="Master Repository Process" w:date="2023-12-12T16:25:00Z"/>
                <w:iCs/>
                <w:noProof/>
              </w:rPr>
            </w:pPr>
            <w:ins w:id="252" w:author="Master Repository Process" w:date="2023-12-12T16:25:00Z">
              <w:r>
                <w:rPr>
                  <w:i/>
                  <w:noProof/>
                </w:rPr>
                <w:t>Planning and Development Amendment Act 2023</w:t>
              </w:r>
              <w:r>
                <w:rPr>
                  <w:iCs/>
                  <w:noProof/>
                </w:rPr>
                <w:t xml:space="preserve"> Pt. 8 Div. 3</w:t>
              </w:r>
            </w:ins>
          </w:p>
        </w:tc>
        <w:tc>
          <w:tcPr>
            <w:tcW w:w="1134" w:type="dxa"/>
            <w:tcBorders>
              <w:top w:val="nil"/>
            </w:tcBorders>
          </w:tcPr>
          <w:p>
            <w:pPr>
              <w:pStyle w:val="nTable"/>
              <w:spacing w:after="40"/>
              <w:rPr>
                <w:ins w:id="253" w:author="Master Repository Process" w:date="2023-12-12T16:25:00Z"/>
              </w:rPr>
            </w:pPr>
            <w:ins w:id="254" w:author="Master Repository Process" w:date="2023-12-12T16:25:00Z">
              <w:r>
                <w:t>34 of 2023</w:t>
              </w:r>
            </w:ins>
          </w:p>
        </w:tc>
        <w:tc>
          <w:tcPr>
            <w:tcW w:w="1134" w:type="dxa"/>
            <w:tcBorders>
              <w:top w:val="nil"/>
            </w:tcBorders>
          </w:tcPr>
          <w:p>
            <w:pPr>
              <w:pStyle w:val="nTable"/>
              <w:spacing w:after="40"/>
              <w:rPr>
                <w:ins w:id="255" w:author="Master Repository Process" w:date="2023-12-12T16:25:00Z"/>
              </w:rPr>
            </w:pPr>
            <w:ins w:id="256" w:author="Master Repository Process" w:date="2023-12-12T16:25:00Z">
              <w:r>
                <w:t>11 Dec 2023</w:t>
              </w:r>
            </w:ins>
          </w:p>
        </w:tc>
        <w:tc>
          <w:tcPr>
            <w:tcW w:w="2552" w:type="dxa"/>
            <w:tcBorders>
              <w:top w:val="nil"/>
            </w:tcBorders>
          </w:tcPr>
          <w:p>
            <w:pPr>
              <w:pStyle w:val="nTable"/>
              <w:spacing w:after="40"/>
              <w:rPr>
                <w:ins w:id="257" w:author="Master Repository Process" w:date="2023-12-12T16:25:00Z"/>
              </w:rPr>
            </w:pPr>
            <w:ins w:id="258" w:author="Master Repository Process" w:date="2023-12-12T16:25:00Z">
              <w:r>
                <w:t>12 Dec 2023 (see s. 2(c))</w:t>
              </w:r>
            </w:ins>
          </w:p>
        </w:tc>
      </w:tr>
    </w:tbl>
    <w:p>
      <w:pPr>
        <w:pStyle w:val="nHeading3"/>
      </w:pPr>
      <w:bookmarkStart w:id="259" w:name="_Toc152742640"/>
      <w:bookmarkStart w:id="260" w:name="_Toc152943873"/>
      <w:bookmarkStart w:id="261" w:name="_Toc131518233"/>
      <w:r>
        <w:t>Uncommenced provisions table</w:t>
      </w:r>
      <w:bookmarkEnd w:id="259"/>
      <w:bookmarkEnd w:id="260"/>
      <w:bookmarkEnd w:id="26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nil"/>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nil"/>
            </w:tcBorders>
          </w:tcPr>
          <w:p>
            <w:pPr>
              <w:pStyle w:val="nTable"/>
              <w:spacing w:after="40"/>
            </w:pPr>
            <w:r>
              <w:t>40 of 2016</w:t>
            </w:r>
          </w:p>
        </w:tc>
        <w:tc>
          <w:tcPr>
            <w:tcW w:w="1134" w:type="dxa"/>
            <w:tcBorders>
              <w:top w:val="nil"/>
              <w:bottom w:val="nil"/>
            </w:tcBorders>
          </w:tcPr>
          <w:p>
            <w:pPr>
              <w:pStyle w:val="nTable"/>
              <w:spacing w:after="40"/>
            </w:pPr>
            <w:r>
              <w:t>29 Nov 2016</w:t>
            </w:r>
          </w:p>
        </w:tc>
        <w:tc>
          <w:tcPr>
            <w:tcW w:w="2552" w:type="dxa"/>
            <w:tcBorders>
              <w:top w:val="nil"/>
              <w:bottom w:val="nil"/>
            </w:tcBorders>
          </w:tcPr>
          <w:p>
            <w:pPr>
              <w:pStyle w:val="nTable"/>
              <w:spacing w:after="40"/>
            </w:pPr>
            <w:r>
              <w:t xml:space="preserve">Operative on commencement of the </w:t>
            </w:r>
            <w:r>
              <w:rPr>
                <w:i/>
              </w:rPr>
              <w:t>Aquatic Resources Management Act 2016</w:t>
            </w:r>
            <w:r>
              <w:t xml:space="preserve"> s. 263 (see s. 2(b))</w:t>
            </w:r>
          </w:p>
        </w:tc>
      </w:tr>
      <w:tr>
        <w:trPr>
          <w:cantSplit/>
        </w:trPr>
        <w:tc>
          <w:tcPr>
            <w:tcW w:w="2268" w:type="dxa"/>
            <w:tcBorders>
              <w:top w:val="nil"/>
              <w:bottom w:val="single" w:sz="4" w:space="0" w:color="auto"/>
            </w:tcBorders>
          </w:tcPr>
          <w:p>
            <w:pPr>
              <w:pStyle w:val="nTable"/>
              <w:spacing w:after="40"/>
              <w:rPr>
                <w:noProof/>
              </w:rPr>
            </w:pPr>
            <w:r>
              <w:rPr>
                <w:i/>
                <w:noProof/>
              </w:rPr>
              <w:t>Directors’ Liability Reform Act 2023</w:t>
            </w:r>
            <w:r>
              <w:rPr>
                <w:noProof/>
              </w:rPr>
              <w:t xml:space="preserve"> Pt. 3 Div. 5</w:t>
            </w:r>
          </w:p>
        </w:tc>
        <w:tc>
          <w:tcPr>
            <w:tcW w:w="1134" w:type="dxa"/>
            <w:tcBorders>
              <w:top w:val="nil"/>
              <w:bottom w:val="single" w:sz="4" w:space="0" w:color="auto"/>
            </w:tcBorders>
          </w:tcPr>
          <w:p>
            <w:pPr>
              <w:pStyle w:val="nTable"/>
              <w:spacing w:after="40"/>
            </w:pPr>
            <w:r>
              <w:t>9 of 2023</w:t>
            </w:r>
          </w:p>
        </w:tc>
        <w:tc>
          <w:tcPr>
            <w:tcW w:w="1134" w:type="dxa"/>
            <w:tcBorders>
              <w:top w:val="nil"/>
              <w:bottom w:val="single" w:sz="4" w:space="0" w:color="auto"/>
            </w:tcBorders>
          </w:tcPr>
          <w:p>
            <w:pPr>
              <w:pStyle w:val="nTable"/>
              <w:spacing w:after="40"/>
            </w:pPr>
            <w:r>
              <w:t>4 Apr 2023</w:t>
            </w:r>
          </w:p>
        </w:tc>
        <w:tc>
          <w:tcPr>
            <w:tcW w:w="2552" w:type="dxa"/>
            <w:tcBorders>
              <w:top w:val="nil"/>
              <w:bottom w:val="single" w:sz="4" w:space="0" w:color="auto"/>
            </w:tcBorders>
          </w:tcPr>
          <w:p>
            <w:pPr>
              <w:pStyle w:val="nTable"/>
              <w:spacing w:after="40"/>
            </w:pPr>
            <w:r>
              <w:t xml:space="preserve">Immediately after the </w:t>
            </w:r>
            <w:r>
              <w:rPr>
                <w:i/>
              </w:rPr>
              <w:t>Aquatic Resources Management Act 2016</w:t>
            </w:r>
            <w:r>
              <w:t xml:space="preserve"> s. 191 and 192 come into operation (see s. 2(c)(ii))</w:t>
            </w:r>
          </w:p>
        </w:tc>
      </w:tr>
    </w:tbl>
    <w:p/>
    <w:p>
      <w:pPr>
        <w:sectPr>
          <w:headerReference w:type="even" r:id="rId26"/>
          <w:headerReference w:type="default" r:id="rId27"/>
          <w:pgSz w:w="11907" w:h="16840" w:code="9"/>
          <w:pgMar w:top="2376" w:right="2405" w:bottom="3542" w:left="2405" w:header="706" w:footer="3544" w:gutter="0"/>
          <w:cols w:space="720"/>
          <w:noEndnote/>
          <w:docGrid w:linePitch="326"/>
        </w:sectPr>
      </w:pPr>
    </w:p>
    <w:p>
      <w:ins w:id="263" w:author="Master Repository Process" w:date="2023-12-12T16:25:00Z">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64" w:author="Master Repository Process" w:date="2023-12-12T16:25:00Z"/>
                                  <w:sz w:val="16"/>
                                </w:rPr>
                              </w:pPr>
                              <w:ins w:id="265" w:author="Master Repository Process" w:date="2023-12-12T16:2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66" w:author="Master Repository Process" w:date="2023-12-12T16:25:00Z"/>
                                  <w:sz w:val="16"/>
                                </w:rPr>
                              </w:pPr>
                              <w:ins w:id="267" w:author="Master Repository Process" w:date="2023-12-12T16:2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8" w:author="Master Repository Process" w:date="2023-12-12T16:25:00Z"/>
                                  <w:sz w:val="16"/>
                                </w:rPr>
                              </w:pPr>
                              <w:ins w:id="269" w:author="Master Repository Process" w:date="2023-12-12T16:2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70" w:author="Master Repository Process" w:date="2023-12-12T16:25:00Z"/>
                                  <w:rFonts w:ascii="Arial" w:hAnsi="Arial" w:cs="Arial"/>
                                  <w:sz w:val="12"/>
                                </w:rPr>
                              </w:pPr>
                              <w:ins w:id="271" w:author="Master Repository Process" w:date="2023-12-12T16:25: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272" w:author="Master Repository Process" w:date="2023-12-12T16:25:00Z"/>
                            <w:sz w:val="16"/>
                          </w:rPr>
                        </w:pPr>
                        <w:ins w:id="273" w:author="Master Repository Process" w:date="2023-12-12T16:2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74" w:author="Master Repository Process" w:date="2023-12-12T16:25:00Z"/>
                            <w:sz w:val="16"/>
                          </w:rPr>
                        </w:pPr>
                        <w:ins w:id="275" w:author="Master Repository Process" w:date="2023-12-12T16:2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76" w:author="Master Repository Process" w:date="2023-12-12T16:25:00Z"/>
                            <w:sz w:val="16"/>
                          </w:rPr>
                        </w:pPr>
                        <w:ins w:id="277" w:author="Master Repository Process" w:date="2023-12-12T16:2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78" w:author="Master Repository Process" w:date="2023-12-12T16:25:00Z"/>
                            <w:rFonts w:ascii="Arial" w:hAnsi="Arial" w:cs="Arial"/>
                            <w:sz w:val="12"/>
                          </w:rPr>
                        </w:pPr>
                        <w:ins w:id="279" w:author="Master Repository Process" w:date="2023-12-12T16:25:00Z">
                          <w:r>
                            <w:rPr>
                              <w:rFonts w:ascii="Arial" w:hAnsi="Arial" w:cs="Arial"/>
                              <w:sz w:val="12"/>
                            </w:rPr>
                            <w:t>By Authority: GEOFF O. LAWN, Government Printer</w:t>
                          </w:r>
                        </w:ins>
                      </w:p>
                    </w:txbxContent>
                  </v:textbox>
                  <w10:wrap anchorx="page" anchory="page"/>
                </v:shape>
              </w:pict>
            </mc:Fallback>
          </mc:AlternateContent>
        </w:r>
      </w:ins>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62" w:name="Compilation"/>
    <w:bookmarkEnd w:id="26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80" w:name="Coversheet"/>
    <w:bookmarkEnd w:id="2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0608074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 w:name="WAFER_202312060807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206080746_GUID" w:val="1997b47f-74d7-4b39-a37d-cd372b258a3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81EF-7A90-4E67-B30D-4C823E1C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7848</Words>
  <Characters>38064</Characters>
  <Application>Microsoft Office Word</Application>
  <DocSecurity>0</DocSecurity>
  <Lines>1057</Lines>
  <Paragraphs>646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45266</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00-f0-00 - 00-g0-00</dc:title>
  <dc:subject/>
  <dc:creator/>
  <cp:keywords/>
  <dc:description/>
  <cp:lastModifiedBy>Master Repository Process</cp:lastModifiedBy>
  <cp:revision>2</cp:revision>
  <cp:lastPrinted>2018-05-02T07:08:00Z</cp:lastPrinted>
  <dcterms:created xsi:type="dcterms:W3CDTF">2023-12-12T08:25:00Z</dcterms:created>
  <dcterms:modified xsi:type="dcterms:W3CDTF">2023-12-12T08:25:00Z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Official">
    <vt:lpwstr/>
  </property>
  <property fmtid="{D5CDD505-2E9C-101B-9397-08002B2CF9AE}" pid="6" name="CommencementDate">
    <vt:lpwstr>20231212</vt:lpwstr>
  </property>
  <property fmtid="{D5CDD505-2E9C-101B-9397-08002B2CF9AE}" pid="7" name="CommencementYear">
    <vt:lpwstr>2023</vt:lpwstr>
  </property>
  <property fmtid="{D5CDD505-2E9C-101B-9397-08002B2CF9AE}" pid="8" name="FromSuffix">
    <vt:lpwstr>00-f0-00</vt:lpwstr>
  </property>
  <property fmtid="{D5CDD505-2E9C-101B-9397-08002B2CF9AE}" pid="9" name="FromAsAtDate">
    <vt:lpwstr>04 Apr 2023</vt:lpwstr>
  </property>
  <property fmtid="{D5CDD505-2E9C-101B-9397-08002B2CF9AE}" pid="10" name="ToSuffix">
    <vt:lpwstr>00-g0-00</vt:lpwstr>
  </property>
  <property fmtid="{D5CDD505-2E9C-101B-9397-08002B2CF9AE}" pid="11" name="ToAsAtDate">
    <vt:lpwstr>12 Dec 2023</vt:lpwstr>
  </property>
</Properties>
</file>