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16 Dec 2023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LongTitle"/>
      </w:pPr>
      <w:bookmarkStart w:id="1" w:name="BillCited"/>
      <w:bookmarkEnd w:id="1"/>
      <w:r>
        <w:t xml:space="preserve">An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49055605"/>
      <w:bookmarkStart w:id="3" w:name="_Toc149057025"/>
      <w:bookmarkStart w:id="4" w:name="_Toc149057064"/>
      <w:bookmarkStart w:id="5" w:name="_Toc149057330"/>
      <w:bookmarkStart w:id="6" w:name="_Toc149058025"/>
      <w:bookmarkStart w:id="7" w:name="_Toc152594623"/>
      <w:bookmarkStart w:id="8" w:name="_Toc152594819"/>
      <w:bookmarkStart w:id="9" w:name="_Toc1993217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52594820"/>
      <w:bookmarkStart w:id="11" w:name="_Toc199321763"/>
      <w:r>
        <w:rPr>
          <w:rStyle w:val="CharSectno"/>
        </w:rPr>
        <w:t>1</w:t>
      </w:r>
      <w:r>
        <w:t>.</w:t>
      </w:r>
      <w:r>
        <w:tab/>
        <w:t>Short title</w:t>
      </w:r>
      <w:bookmarkEnd w:id="10"/>
      <w:bookmarkEnd w:id="11"/>
    </w:p>
    <w:p>
      <w:pPr>
        <w:pStyle w:val="Subsection"/>
      </w:pPr>
      <w:r>
        <w:tab/>
      </w:r>
      <w:r>
        <w:tab/>
        <w:t>This is the</w:t>
      </w:r>
      <w:r>
        <w:rPr>
          <w:i/>
        </w:rPr>
        <w:t xml:space="preserve"> Marine Safety (Domestic Commercial Vessel National Law Application) Act 2023</w:t>
      </w:r>
      <w:r>
        <w:t>.</w:t>
      </w:r>
    </w:p>
    <w:p>
      <w:pPr>
        <w:pStyle w:val="Heading5"/>
      </w:pPr>
      <w:bookmarkStart w:id="12" w:name="_Toc152594821"/>
      <w:bookmarkStart w:id="13" w:name="_Toc199321764"/>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52594822"/>
      <w:bookmarkStart w:id="15" w:name="_Toc199321765"/>
      <w:r>
        <w:rPr>
          <w:rStyle w:val="CharSectno"/>
        </w:rPr>
        <w:t>3</w:t>
      </w:r>
      <w:r>
        <w:t>.</w:t>
      </w:r>
      <w:r>
        <w:tab/>
        <w:t>Purpose of Act</w:t>
      </w:r>
      <w:bookmarkEnd w:id="14"/>
      <w:bookmarkEnd w:id="15"/>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16" w:name="_Toc152594823"/>
      <w:bookmarkStart w:id="17" w:name="_Toc199321766"/>
      <w:r>
        <w:rPr>
          <w:rStyle w:val="CharSectno"/>
        </w:rPr>
        <w:t>4</w:t>
      </w:r>
      <w:r>
        <w:t>.</w:t>
      </w:r>
      <w:r>
        <w:tab/>
        <w:t>Terms used</w:t>
      </w:r>
      <w:bookmarkEnd w:id="16"/>
      <w:bookmarkEnd w:id="17"/>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w:t>
      </w:r>
      <w:r>
        <w:lastRenderedPageBreak/>
        <w:t>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18" w:name="_Toc152594824"/>
      <w:bookmarkStart w:id="19" w:name="_Toc199321767"/>
      <w:r>
        <w:rPr>
          <w:rStyle w:val="CharSectno"/>
        </w:rPr>
        <w:t>5</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2"/>
        <w:rPr>
          <w:ins w:id="20" w:author="Master Repository Process" w:date="2025-05-28T14:14:00Z"/>
        </w:rPr>
      </w:pPr>
      <w:bookmarkStart w:id="21" w:name="_Toc149055611"/>
      <w:bookmarkStart w:id="22" w:name="_Toc152594629"/>
      <w:bookmarkStart w:id="23" w:name="_Toc152594825"/>
      <w:del w:id="24" w:author="Master Repository Process" w:date="2025-05-28T14:14:00Z">
        <w:r>
          <w:delText>[Parts 2</w:delText>
        </w:r>
      </w:del>
      <w:ins w:id="25" w:author="Master Repository Process" w:date="2025-05-28T14:14:00Z">
        <w:r>
          <w:rPr>
            <w:rStyle w:val="CharPartNo"/>
          </w:rPr>
          <w:t>Part 2</w:t>
        </w:r>
        <w:r>
          <w:rPr>
            <w:rStyle w:val="CharDivNo"/>
          </w:rPr>
          <w:t> </w:t>
        </w:r>
        <w:r>
          <w:t>—</w:t>
        </w:r>
        <w:r>
          <w:rPr>
            <w:rStyle w:val="CharDivText"/>
          </w:rPr>
          <w:t> </w:t>
        </w:r>
        <w:r>
          <w:rPr>
            <w:rStyle w:val="CharPartText"/>
          </w:rPr>
          <w:t>Applied provisions</w:t>
        </w:r>
        <w:bookmarkEnd w:id="21"/>
        <w:bookmarkEnd w:id="22"/>
        <w:bookmarkEnd w:id="23"/>
      </w:ins>
    </w:p>
    <w:p>
      <w:pPr>
        <w:pStyle w:val="Heading5"/>
        <w:rPr>
          <w:ins w:id="26" w:author="Master Repository Process" w:date="2025-05-28T14:14:00Z"/>
        </w:rPr>
      </w:pPr>
      <w:bookmarkStart w:id="27" w:name="_Toc149055612"/>
      <w:bookmarkStart w:id="28" w:name="_Toc152594826"/>
      <w:ins w:id="29" w:author="Master Repository Process" w:date="2025-05-28T14:14:00Z">
        <w:r>
          <w:rPr>
            <w:rStyle w:val="CharSectno"/>
          </w:rPr>
          <w:t>6</w:t>
        </w:r>
        <w:r>
          <w:t>.</w:t>
        </w:r>
        <w:r>
          <w:tab/>
          <w:t>Application of Domestic Commercial Vessel National Law as State law</w:t>
        </w:r>
        <w:bookmarkEnd w:id="27"/>
        <w:bookmarkEnd w:id="28"/>
      </w:ins>
    </w:p>
    <w:p>
      <w:pPr>
        <w:pStyle w:val="Subsection"/>
        <w:rPr>
          <w:ins w:id="30" w:author="Master Repository Process" w:date="2025-05-28T14:14:00Z"/>
        </w:rPr>
      </w:pPr>
      <w:ins w:id="31" w:author="Master Repository Process" w:date="2025-05-28T14:14:00Z">
        <w:r>
          <w:tab/>
          <w:t>(1)</w:t>
        </w:r>
        <w:r>
          <w:tab/>
          <w:t xml:space="preserve">For the purposes of this section, the </w:t>
        </w:r>
        <w:r>
          <w:rPr>
            <w:rStyle w:val="CharDefText"/>
          </w:rPr>
          <w:t>Domestic Commercial Vessel National Law</w:t>
        </w:r>
        <w:r>
          <w:t xml:space="preserve"> consists of —</w:t>
        </w:r>
      </w:ins>
    </w:p>
    <w:p>
      <w:pPr>
        <w:pStyle w:val="Indenta"/>
        <w:rPr>
          <w:ins w:id="32" w:author="Master Repository Process" w:date="2025-05-28T14:14:00Z"/>
        </w:rPr>
      </w:pPr>
      <w:ins w:id="33" w:author="Master Repository Process" w:date="2025-05-28T14:14:00Z">
        <w:r>
          <w:tab/>
          <w:t>(a)</w:t>
        </w:r>
        <w:r>
          <w:tab/>
          <w:t xml:space="preserve">the Scheduled Law as in force on 15 May 2023 and as amended by each provision that — </w:t>
        </w:r>
      </w:ins>
    </w:p>
    <w:p>
      <w:pPr>
        <w:pStyle w:val="Indenti"/>
        <w:rPr>
          <w:ins w:id="34" w:author="Master Repository Process" w:date="2025-05-28T14:14:00Z"/>
        </w:rPr>
      </w:pPr>
      <w:ins w:id="35" w:author="Master Repository Process" w:date="2025-05-28T14:14:00Z">
        <w:r>
          <w:tab/>
          <w:t>(i)</w:t>
        </w:r>
        <w:r>
          <w:tab/>
          <w:t>is in an amending Act that has effect for the purposes of this Part under section 8; and</w:t>
        </w:r>
      </w:ins>
    </w:p>
    <w:p>
      <w:pPr>
        <w:pStyle w:val="Indenti"/>
        <w:rPr>
          <w:ins w:id="36" w:author="Master Repository Process" w:date="2025-05-28T14:14:00Z"/>
        </w:rPr>
      </w:pPr>
      <w:ins w:id="37" w:author="Master Repository Process" w:date="2025-05-28T14:14:00Z">
        <w:r>
          <w:tab/>
          <w:t>(ii)</w:t>
        </w:r>
        <w:r>
          <w:tab/>
          <w:t>has come into operation for the purposes of this Part under section 9;</w:t>
        </w:r>
      </w:ins>
    </w:p>
    <w:p>
      <w:pPr>
        <w:pStyle w:val="Indenta"/>
        <w:rPr>
          <w:ins w:id="38" w:author="Master Repository Process" w:date="2025-05-28T14:14:00Z"/>
        </w:rPr>
      </w:pPr>
      <w:ins w:id="39" w:author="Master Repository Process" w:date="2025-05-28T14:14:00Z">
        <w:r>
          <w:tab/>
        </w:r>
        <w:r>
          <w:tab/>
          <w:t>and</w:t>
        </w:r>
      </w:ins>
    </w:p>
    <w:p>
      <w:pPr>
        <w:pStyle w:val="Indenta"/>
        <w:rPr>
          <w:ins w:id="40" w:author="Master Repository Process" w:date="2025-05-28T14:14:00Z"/>
        </w:rPr>
      </w:pPr>
      <w:ins w:id="41" w:author="Master Repository Process" w:date="2025-05-28T14:14:00Z">
        <w:r>
          <w:tab/>
          <w:t>(b)</w:t>
        </w:r>
        <w:r>
          <w:tab/>
          <w:t>subject to section 12, the legislative instruments for the time being in force under the Scheduled Law; and</w:t>
        </w:r>
      </w:ins>
    </w:p>
    <w:p>
      <w:pPr>
        <w:pStyle w:val="Indenta"/>
        <w:rPr>
          <w:ins w:id="42" w:author="Master Repository Process" w:date="2025-05-28T14:14:00Z"/>
        </w:rPr>
      </w:pPr>
      <w:ins w:id="43" w:author="Master Repository Process" w:date="2025-05-28T14:14:00Z">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ins>
    </w:p>
    <w:p>
      <w:pPr>
        <w:pStyle w:val="Subsection"/>
        <w:rPr>
          <w:ins w:id="44" w:author="Master Repository Process" w:date="2025-05-28T14:14:00Z"/>
        </w:rPr>
      </w:pPr>
      <w:ins w:id="45" w:author="Master Repository Process" w:date="2025-05-28T14:14:00Z">
        <w:r>
          <w:tab/>
          <w:t>(2)</w:t>
        </w:r>
        <w:r>
          <w:tab/>
          <w:t>The Domestic Commercial Vessel National Law applies as a law of the State.</w:t>
        </w:r>
      </w:ins>
    </w:p>
    <w:p>
      <w:pPr>
        <w:pStyle w:val="Subsection"/>
        <w:rPr>
          <w:ins w:id="46" w:author="Master Repository Process" w:date="2025-05-28T14:14:00Z"/>
        </w:rPr>
      </w:pPr>
      <w:ins w:id="47" w:author="Master Repository Process" w:date="2025-05-28T14:14:00Z">
        <w:r>
          <w:tab/>
          <w:t>(3)</w:t>
        </w:r>
        <w:r>
          <w:tab/>
          <w:t xml:space="preserve">The Domestic Commercial Vessel National Law so applies as if it extended to matters in relation to which the State may make laws — </w:t>
        </w:r>
      </w:ins>
    </w:p>
    <w:p>
      <w:pPr>
        <w:pStyle w:val="Indenta"/>
        <w:rPr>
          <w:ins w:id="48" w:author="Master Repository Process" w:date="2025-05-28T14:14:00Z"/>
        </w:rPr>
      </w:pPr>
      <w:ins w:id="49" w:author="Master Repository Process" w:date="2025-05-28T14:14:00Z">
        <w:r>
          <w:tab/>
          <w:t>(a)</w:t>
        </w:r>
        <w:r>
          <w:tab/>
          <w:t>whether or not the Commonwealth may make laws in relation to those matters; and</w:t>
        </w:r>
      </w:ins>
    </w:p>
    <w:p>
      <w:pPr>
        <w:pStyle w:val="Indenta"/>
        <w:rPr>
          <w:ins w:id="50" w:author="Master Repository Process" w:date="2025-05-28T14:14:00Z"/>
        </w:rPr>
      </w:pPr>
      <w:ins w:id="51" w:author="Master Repository Process" w:date="2025-05-28T14:14:00Z">
        <w:r>
          <w:tab/>
          <w:t>(b)</w:t>
        </w:r>
        <w:r>
          <w:tab/>
          <w:t>even though the terms of the Domestic Commercial Vessel National Law provide that it applies only to specified matters with respect to which the Commonwealth may make laws.</w:t>
        </w:r>
      </w:ins>
    </w:p>
    <w:p>
      <w:pPr>
        <w:pStyle w:val="Subsection"/>
        <w:rPr>
          <w:ins w:id="52" w:author="Master Repository Process" w:date="2025-05-28T14:14:00Z"/>
        </w:rPr>
      </w:pPr>
      <w:ins w:id="53" w:author="Master Repository Process" w:date="2025-05-28T14:14:00Z">
        <w:r>
          <w:tab/>
          <w:t>(4)</w:t>
        </w:r>
        <w:r>
          <w:tab/>
          <w:t>Subsection (3) does not operate to exclude a law of the State relating to marine safety that would not otherwise be excluded by the Commonwealth domestic commercial vessel national law.</w:t>
        </w:r>
      </w:ins>
    </w:p>
    <w:p>
      <w:pPr>
        <w:pStyle w:val="Subsection"/>
        <w:rPr>
          <w:ins w:id="54" w:author="Master Repository Process" w:date="2025-05-28T14:14:00Z"/>
        </w:rPr>
      </w:pPr>
      <w:ins w:id="55" w:author="Master Repository Process" w:date="2025-05-28T14:14:00Z">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ins>
    </w:p>
    <w:p>
      <w:pPr>
        <w:pStyle w:val="Subsection"/>
        <w:rPr>
          <w:ins w:id="56" w:author="Master Repository Process" w:date="2025-05-28T14:14:00Z"/>
        </w:rPr>
      </w:pPr>
      <w:ins w:id="57" w:author="Master Repository Process" w:date="2025-05-28T14:14:00Z">
        <w:r>
          <w:tab/>
          <w:t>(6)</w:t>
        </w:r>
        <w:r>
          <w:tab/>
          <w:t xml:space="preserve">The provisions of the Domestic Commercial Vessel National Law that apply as a law of the State because of this section apply — </w:t>
        </w:r>
      </w:ins>
    </w:p>
    <w:p>
      <w:pPr>
        <w:pStyle w:val="Indenta"/>
        <w:rPr>
          <w:ins w:id="58" w:author="Master Repository Process" w:date="2025-05-28T14:14:00Z"/>
        </w:rPr>
      </w:pPr>
      <w:ins w:id="59" w:author="Master Repository Process" w:date="2025-05-28T14:14:00Z">
        <w:r>
          <w:tab/>
          <w:t>(a)</w:t>
        </w:r>
        <w:r>
          <w:tab/>
          <w:t>to the extent to which they are provisions of a Commonwealth Act — as a part of this Act; and</w:t>
        </w:r>
      </w:ins>
    </w:p>
    <w:p>
      <w:pPr>
        <w:pStyle w:val="Indenta"/>
        <w:rPr>
          <w:ins w:id="60" w:author="Master Repository Process" w:date="2025-05-28T14:14:00Z"/>
        </w:rPr>
      </w:pPr>
      <w:ins w:id="61" w:author="Master Repository Process" w:date="2025-05-28T14:14:00Z">
        <w:r>
          <w:tab/>
          <w:t>(b)</w:t>
        </w:r>
        <w:r>
          <w:tab/>
          <w:t>to the extent to which they are provisions of a legislative instrument — as subsidiary legislation for the purposes of this Act.</w:t>
        </w:r>
      </w:ins>
    </w:p>
    <w:p>
      <w:pPr>
        <w:pStyle w:val="Heading5"/>
        <w:rPr>
          <w:ins w:id="62" w:author="Master Repository Process" w:date="2025-05-28T14:14:00Z"/>
        </w:rPr>
      </w:pPr>
      <w:bookmarkStart w:id="63" w:name="_Toc149055613"/>
      <w:bookmarkStart w:id="64" w:name="_Toc152594827"/>
      <w:ins w:id="65" w:author="Master Repository Process" w:date="2025-05-28T14:14:00Z">
        <w:r>
          <w:rPr>
            <w:rStyle w:val="CharSectno"/>
          </w:rPr>
          <w:t>7</w:t>
        </w:r>
        <w:r>
          <w:t>.</w:t>
        </w:r>
        <w:r>
          <w:tab/>
          <w:t>Tabling amending Acts</w:t>
        </w:r>
        <w:bookmarkEnd w:id="63"/>
        <w:bookmarkEnd w:id="64"/>
      </w:ins>
    </w:p>
    <w:p>
      <w:pPr>
        <w:pStyle w:val="Subsection"/>
        <w:rPr>
          <w:ins w:id="66" w:author="Master Repository Process" w:date="2025-05-28T14:14:00Z"/>
        </w:rPr>
      </w:pPr>
      <w:ins w:id="67" w:author="Master Repository Process" w:date="2025-05-28T14:14:00Z">
        <w:r>
          <w:tab/>
        </w:r>
        <w:r>
          <w:tab/>
          <w:t>An amending Act must be laid before each House of Parliament within 18 sitting days of the House after the day on which the Act receives the Royal Assent.</w:t>
        </w:r>
      </w:ins>
    </w:p>
    <w:p>
      <w:pPr>
        <w:pStyle w:val="Heading5"/>
        <w:rPr>
          <w:ins w:id="68" w:author="Master Repository Process" w:date="2025-05-28T14:14:00Z"/>
        </w:rPr>
      </w:pPr>
      <w:bookmarkStart w:id="69" w:name="_Toc149055614"/>
      <w:bookmarkStart w:id="70" w:name="_Toc152594828"/>
      <w:ins w:id="71" w:author="Master Repository Process" w:date="2025-05-28T14:14:00Z">
        <w:r>
          <w:rPr>
            <w:rStyle w:val="CharSectno"/>
          </w:rPr>
          <w:t>8</w:t>
        </w:r>
        <w:r>
          <w:t>.</w:t>
        </w:r>
        <w:r>
          <w:tab/>
          <w:t>Disallowance of amending Acts</w:t>
        </w:r>
        <w:bookmarkEnd w:id="69"/>
        <w:bookmarkEnd w:id="70"/>
      </w:ins>
    </w:p>
    <w:p>
      <w:pPr>
        <w:pStyle w:val="Subsection"/>
        <w:rPr>
          <w:ins w:id="72" w:author="Master Repository Process" w:date="2025-05-28T14:14:00Z"/>
        </w:rPr>
      </w:pPr>
      <w:ins w:id="73" w:author="Master Repository Process" w:date="2025-05-28T14:14:00Z">
        <w:r>
          <w:tab/>
          <w:t>(1)</w:t>
        </w:r>
        <w:r>
          <w:tab/>
          <w:t xml:space="preserve">In this section — </w:t>
        </w:r>
      </w:ins>
    </w:p>
    <w:p>
      <w:pPr>
        <w:pStyle w:val="Defstart"/>
        <w:rPr>
          <w:ins w:id="74" w:author="Master Repository Process" w:date="2025-05-28T14:14:00Z"/>
        </w:rPr>
      </w:pPr>
      <w:ins w:id="75" w:author="Master Repository Process" w:date="2025-05-28T14:14:00Z">
        <w:r>
          <w:tab/>
        </w:r>
        <w:r>
          <w:rPr>
            <w:rStyle w:val="CharDefText"/>
          </w:rPr>
          <w:t>disallowance period</w:t>
        </w:r>
        <w:r>
          <w:t>, in relation to a disallowance resolution of which notice is given in a House of Parliament, means the period of 30 sitting days of the House after the day on which the notice is given;</w:t>
        </w:r>
      </w:ins>
    </w:p>
    <w:p>
      <w:pPr>
        <w:pStyle w:val="Defstart"/>
        <w:rPr>
          <w:ins w:id="76" w:author="Master Repository Process" w:date="2025-05-28T14:14:00Z"/>
        </w:rPr>
      </w:pPr>
      <w:ins w:id="77" w:author="Master Repository Process" w:date="2025-05-28T14:14:00Z">
        <w:r>
          <w:tab/>
        </w:r>
        <w:r>
          <w:rPr>
            <w:rStyle w:val="CharDefText"/>
          </w:rPr>
          <w:t>disallowance resolution</w:t>
        </w:r>
        <w:r>
          <w:t xml:space="preserve"> means a resolution that an amending Act be disallowed;</w:t>
        </w:r>
      </w:ins>
    </w:p>
    <w:p>
      <w:pPr>
        <w:pStyle w:val="Defstart"/>
        <w:rPr>
          <w:ins w:id="78" w:author="Master Repository Process" w:date="2025-05-28T14:14:00Z"/>
        </w:rPr>
      </w:pPr>
      <w:ins w:id="79" w:author="Master Repository Process" w:date="2025-05-28T14:14:00Z">
        <w:r>
          <w:tab/>
        </w:r>
        <w:r>
          <w:rPr>
            <w:rStyle w:val="CharDefText"/>
          </w:rPr>
          <w:t>notice period</w:t>
        </w:r>
        <w:r>
          <w:t>, in relation to an amending Act laid before a House of Parliament under section 7, means the period of 14 sitting days of the House after the day on which the amending Act is laid before it.</w:t>
        </w:r>
      </w:ins>
    </w:p>
    <w:p>
      <w:pPr>
        <w:pStyle w:val="Subsection"/>
        <w:rPr>
          <w:ins w:id="80" w:author="Master Repository Process" w:date="2025-05-28T14:14:00Z"/>
        </w:rPr>
      </w:pPr>
      <w:ins w:id="81" w:author="Master Repository Process" w:date="2025-05-28T14:14:00Z">
        <w:r>
          <w:tab/>
          <w:t>(2)</w:t>
        </w:r>
        <w:r>
          <w:tab/>
          <w:t xml:space="preserve">An amending Act has effect for the purposes of this Part if the amending Act is laid before each House of Parliament under section 7 and either — </w:t>
        </w:r>
      </w:ins>
    </w:p>
    <w:p>
      <w:pPr>
        <w:pStyle w:val="Indenta"/>
        <w:rPr>
          <w:ins w:id="82" w:author="Master Repository Process" w:date="2025-05-28T14:14:00Z"/>
        </w:rPr>
      </w:pPr>
      <w:ins w:id="83" w:author="Master Repository Process" w:date="2025-05-28T14:14:00Z">
        <w:r>
          <w:tab/>
          <w:t>(a)</w:t>
        </w:r>
        <w:r>
          <w:tab/>
          <w:t>no notice of a disallowance resolution is given in either House within the notice period; or</w:t>
        </w:r>
      </w:ins>
    </w:p>
    <w:p>
      <w:pPr>
        <w:pStyle w:val="Indenta"/>
        <w:rPr>
          <w:ins w:id="84" w:author="Master Repository Process" w:date="2025-05-28T14:14:00Z"/>
        </w:rPr>
      </w:pPr>
      <w:ins w:id="85" w:author="Master Repository Process" w:date="2025-05-28T14:14:00Z">
        <w:r>
          <w:tab/>
          <w:t>(b)</w:t>
        </w:r>
        <w:r>
          <w:tab/>
          <w:t xml:space="preserve">at least 1 notice of a disallowance resolution is given in a House within the notice period and, for each such notice, 1 of the following applies — </w:t>
        </w:r>
      </w:ins>
    </w:p>
    <w:p>
      <w:pPr>
        <w:pStyle w:val="Indenti"/>
        <w:rPr>
          <w:ins w:id="86" w:author="Master Repository Process" w:date="2025-05-28T14:14:00Z"/>
        </w:rPr>
      </w:pPr>
      <w:ins w:id="87" w:author="Master Repository Process" w:date="2025-05-28T14:14:00Z">
        <w:r>
          <w:tab/>
          <w:t>(i)</w:t>
        </w:r>
        <w:r>
          <w:tab/>
          <w:t>the notice is withdrawn or discharged within the disallowance period;</w:t>
        </w:r>
      </w:ins>
    </w:p>
    <w:p>
      <w:pPr>
        <w:pStyle w:val="Indenti"/>
        <w:rPr>
          <w:ins w:id="88" w:author="Master Repository Process" w:date="2025-05-28T14:14:00Z"/>
        </w:rPr>
      </w:pPr>
      <w:ins w:id="89" w:author="Master Repository Process" w:date="2025-05-28T14:14:00Z">
        <w:r>
          <w:tab/>
          <w:t>(ii)</w:t>
        </w:r>
        <w:r>
          <w:tab/>
          <w:t>the disallowance resolution is lost in the House or not agreed to within the disallowance period.</w:t>
        </w:r>
      </w:ins>
    </w:p>
    <w:p>
      <w:pPr>
        <w:pStyle w:val="Subsection"/>
        <w:rPr>
          <w:ins w:id="90" w:author="Master Repository Process" w:date="2025-05-28T14:14:00Z"/>
        </w:rPr>
      </w:pPr>
      <w:ins w:id="91" w:author="Master Repository Process" w:date="2025-05-28T14:14:00Z">
        <w:r>
          <w:tab/>
          <w:t>(3)</w:t>
        </w:r>
        <w:r>
          <w:tab/>
          <w:t xml:space="preserve">For the purposes of this section and section 7 — </w:t>
        </w:r>
      </w:ins>
    </w:p>
    <w:p>
      <w:pPr>
        <w:pStyle w:val="Indenta"/>
        <w:rPr>
          <w:ins w:id="92" w:author="Master Repository Process" w:date="2025-05-28T14:14:00Z"/>
        </w:rPr>
      </w:pPr>
      <w:ins w:id="93" w:author="Master Repository Process" w:date="2025-05-28T14:14:00Z">
        <w:r>
          <w:tab/>
          <w:t>(a)</w:t>
        </w:r>
        <w:r>
          <w:tab/>
          <w:t>the period specified in section 7, a notice period or a disallowance period continues to run even though a House of Parliament is prorogued or dissolved or expires; and</w:t>
        </w:r>
      </w:ins>
    </w:p>
    <w:p>
      <w:pPr>
        <w:pStyle w:val="Indenta"/>
        <w:rPr>
          <w:ins w:id="94" w:author="Master Repository Process" w:date="2025-05-28T14:14:00Z"/>
        </w:rPr>
      </w:pPr>
      <w:ins w:id="95" w:author="Master Repository Process" w:date="2025-05-28T14:14:00Z">
        <w:r>
          <w:tab/>
          <w:t>(b)</w:t>
        </w:r>
        <w:r>
          <w:tab/>
          <w:t>notice of a disallowance resolution given in a House of Parliament, or a motion that an amending Act be disallowed in the House, does not lapse even though the House is prorogued or dissolved or expires.</w:t>
        </w:r>
      </w:ins>
    </w:p>
    <w:p>
      <w:pPr>
        <w:pStyle w:val="Heading5"/>
        <w:rPr>
          <w:ins w:id="96" w:author="Master Repository Process" w:date="2025-05-28T14:14:00Z"/>
        </w:rPr>
      </w:pPr>
      <w:bookmarkStart w:id="97" w:name="_Toc149055615"/>
      <w:bookmarkStart w:id="98" w:name="_Toc152594829"/>
      <w:ins w:id="99" w:author="Master Repository Process" w:date="2025-05-28T14:14:00Z">
        <w:r>
          <w:rPr>
            <w:rStyle w:val="CharSectno"/>
          </w:rPr>
          <w:t>9</w:t>
        </w:r>
        <w:r>
          <w:t>.</w:t>
        </w:r>
        <w:r>
          <w:tab/>
          <w:t>Commencement of provisions of amending Acts</w:t>
        </w:r>
        <w:bookmarkEnd w:id="97"/>
        <w:bookmarkEnd w:id="98"/>
      </w:ins>
    </w:p>
    <w:p>
      <w:pPr>
        <w:pStyle w:val="Subsection"/>
        <w:rPr>
          <w:ins w:id="100" w:author="Master Repository Process" w:date="2025-05-28T14:14:00Z"/>
        </w:rPr>
      </w:pPr>
      <w:ins w:id="101" w:author="Master Repository Process" w:date="2025-05-28T14:14:00Z">
        <w:r>
          <w:tab/>
          <w:t>(1)</w:t>
        </w:r>
        <w:r>
          <w:tab/>
          <w:t>If an amending Act has effect for the purposes of this Part under section 8(2), the Governor must declare that fact by proclamation as soon as practicable.</w:t>
        </w:r>
      </w:ins>
    </w:p>
    <w:p>
      <w:pPr>
        <w:pStyle w:val="Subsection"/>
        <w:keepNext/>
        <w:rPr>
          <w:ins w:id="102" w:author="Master Repository Process" w:date="2025-05-28T14:14:00Z"/>
        </w:rPr>
      </w:pPr>
      <w:ins w:id="103" w:author="Master Repository Process" w:date="2025-05-28T14:14:00Z">
        <w:r>
          <w:tab/>
          <w:t>(2)</w:t>
        </w:r>
        <w:r>
          <w:tab/>
          <w:t xml:space="preserve">If a provision of the amending Act has come into operation in the Commonwealth before the proclamation is published — </w:t>
        </w:r>
      </w:ins>
    </w:p>
    <w:p>
      <w:pPr>
        <w:pStyle w:val="Indenta"/>
        <w:rPr>
          <w:ins w:id="104" w:author="Master Repository Process" w:date="2025-05-28T14:14:00Z"/>
        </w:rPr>
      </w:pPr>
      <w:ins w:id="105" w:author="Master Repository Process" w:date="2025-05-28T14:14:00Z">
        <w:r>
          <w:tab/>
          <w:t>(a)</w:t>
        </w:r>
        <w:r>
          <w:tab/>
          <w:t>the proclamation must fix a day on which the provision comes into operation for the purposes of this Part, which must be on or after the day on which the proclamation is published; and</w:t>
        </w:r>
      </w:ins>
    </w:p>
    <w:p>
      <w:pPr>
        <w:pStyle w:val="Indenta"/>
        <w:rPr>
          <w:ins w:id="106" w:author="Master Repository Process" w:date="2025-05-28T14:14:00Z"/>
        </w:rPr>
      </w:pPr>
      <w:ins w:id="107" w:author="Master Repository Process" w:date="2025-05-28T14:14:00Z">
        <w:r>
          <w:tab/>
          <w:t>(b)</w:t>
        </w:r>
        <w:r>
          <w:tab/>
          <w:t>the provision comes into operation for the purposes of this Part on that day.</w:t>
        </w:r>
      </w:ins>
    </w:p>
    <w:p>
      <w:pPr>
        <w:pStyle w:val="Subsection"/>
        <w:rPr>
          <w:ins w:id="108" w:author="Master Repository Process" w:date="2025-05-28T14:14:00Z"/>
        </w:rPr>
      </w:pPr>
      <w:ins w:id="109" w:author="Master Repository Process" w:date="2025-05-28T14:14:00Z">
        <w:r>
          <w:tab/>
          <w:t>(3)</w:t>
        </w:r>
        <w:r>
          <w:tab/>
          <w:t>If a provision of the amending Act has not come into operation in the Commonwealth before the proclamation is published, the provision comes into operation for the purposes of this Part when the provision comes into operation in the Commonwealth.</w:t>
        </w:r>
      </w:ins>
    </w:p>
    <w:p>
      <w:pPr>
        <w:pStyle w:val="Heading5"/>
        <w:rPr>
          <w:ins w:id="110" w:author="Master Repository Process" w:date="2025-05-28T14:14:00Z"/>
        </w:rPr>
      </w:pPr>
      <w:bookmarkStart w:id="111" w:name="_Toc149055616"/>
      <w:bookmarkStart w:id="112" w:name="_Toc152594830"/>
      <w:ins w:id="113" w:author="Master Repository Process" w:date="2025-05-28T14:14:00Z">
        <w:r>
          <w:rPr>
            <w:rStyle w:val="CharSectno"/>
          </w:rPr>
          <w:t>10</w:t>
        </w:r>
        <w:r>
          <w:t>.</w:t>
        </w:r>
        <w:r>
          <w:tab/>
          <w:t>Amending Acts enacted on or after 15 May 2023 but before commencement day</w:t>
        </w:r>
        <w:bookmarkEnd w:id="111"/>
        <w:bookmarkEnd w:id="112"/>
      </w:ins>
    </w:p>
    <w:p>
      <w:pPr>
        <w:pStyle w:val="Subsection"/>
        <w:rPr>
          <w:ins w:id="114" w:author="Master Repository Process" w:date="2025-05-28T14:14:00Z"/>
        </w:rPr>
      </w:pPr>
      <w:ins w:id="115" w:author="Master Repository Process" w:date="2025-05-28T14:14:00Z">
        <w:r>
          <w:tab/>
        </w:r>
        <w:r>
          <w:tab/>
          <w:t>If an amending Act receives the Royal Assent on or after 15 May 2023 but before commencement day, sections 7 to 9 apply to the amending Act as if it received the Royal Assent on commencement day.</w:t>
        </w:r>
      </w:ins>
    </w:p>
    <w:p>
      <w:pPr>
        <w:pStyle w:val="Heading5"/>
        <w:rPr>
          <w:ins w:id="116" w:author="Master Repository Process" w:date="2025-05-28T14:14:00Z"/>
        </w:rPr>
      </w:pPr>
      <w:bookmarkStart w:id="117" w:name="_Toc149055617"/>
      <w:bookmarkStart w:id="118" w:name="_Toc152594831"/>
      <w:ins w:id="119" w:author="Master Repository Process" w:date="2025-05-28T14:14:00Z">
        <w:r>
          <w:rPr>
            <w:rStyle w:val="CharSectno"/>
          </w:rPr>
          <w:t>11</w:t>
        </w:r>
        <w:r>
          <w:t>.</w:t>
        </w:r>
        <w:r>
          <w:tab/>
          <w:t>Tabling of amending Act taken to be publication for Standing Orders</w:t>
        </w:r>
        <w:bookmarkEnd w:id="117"/>
        <w:bookmarkEnd w:id="118"/>
      </w:ins>
    </w:p>
    <w:p>
      <w:pPr>
        <w:pStyle w:val="Subsection"/>
        <w:rPr>
          <w:ins w:id="120" w:author="Master Repository Process" w:date="2025-05-28T14:14:00Z"/>
        </w:rPr>
      </w:pPr>
      <w:ins w:id="121" w:author="Master Repository Process" w:date="2025-05-28T14:14:00Z">
        <w:r>
          <w:tab/>
          <w:t>(1)</w:t>
        </w:r>
        <w:r>
          <w:tab/>
          <w:t xml:space="preserve">In this section — </w:t>
        </w:r>
      </w:ins>
    </w:p>
    <w:p>
      <w:pPr>
        <w:pStyle w:val="Defstart"/>
        <w:rPr>
          <w:ins w:id="122" w:author="Master Repository Process" w:date="2025-05-28T14:14:00Z"/>
        </w:rPr>
      </w:pPr>
      <w:ins w:id="123" w:author="Master Repository Process" w:date="2025-05-28T14:14:00Z">
        <w:r>
          <w:tab/>
        </w:r>
        <w:r>
          <w:rPr>
            <w:rStyle w:val="CharDefText"/>
          </w:rPr>
          <w:t>parliamentary committee</w:t>
        </w:r>
        <w:r>
          <w:t xml:space="preserve"> means a committee established by either or both of the Houses of Parliament.</w:t>
        </w:r>
      </w:ins>
    </w:p>
    <w:p>
      <w:pPr>
        <w:pStyle w:val="Subsection"/>
        <w:rPr>
          <w:ins w:id="124" w:author="Master Repository Process" w:date="2025-05-28T14:14:00Z"/>
        </w:rPr>
      </w:pPr>
      <w:ins w:id="125" w:author="Master Repository Process" w:date="2025-05-28T14:14:00Z">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ins>
    </w:p>
    <w:p>
      <w:pPr>
        <w:pStyle w:val="Subsection"/>
        <w:rPr>
          <w:ins w:id="126" w:author="Master Repository Process" w:date="2025-05-28T14:14:00Z"/>
        </w:rPr>
      </w:pPr>
      <w:ins w:id="127" w:author="Master Repository Process" w:date="2025-05-28T14:14:00Z">
        <w:r>
          <w:tab/>
          <w:t>(3)</w:t>
        </w:r>
        <w:r>
          <w:tab/>
          <w:t>This section does not apply if the Standing Orders of the House provide specifically for an amending Act to be considered by a parliamentary committee.</w:t>
        </w:r>
      </w:ins>
    </w:p>
    <w:p>
      <w:pPr>
        <w:pStyle w:val="Heading5"/>
        <w:rPr>
          <w:ins w:id="128" w:author="Master Repository Process" w:date="2025-05-28T14:14:00Z"/>
        </w:rPr>
      </w:pPr>
      <w:bookmarkStart w:id="129" w:name="_Toc149055618"/>
      <w:bookmarkStart w:id="130" w:name="_Toc152594832"/>
      <w:ins w:id="131" w:author="Master Repository Process" w:date="2025-05-28T14:14:00Z">
        <w:r>
          <w:rPr>
            <w:rStyle w:val="CharSectno"/>
          </w:rPr>
          <w:t>12</w:t>
        </w:r>
        <w:r>
          <w:t>.</w:t>
        </w:r>
        <w:r>
          <w:tab/>
          <w:t>Legislative instruments under Scheduled Law</w:t>
        </w:r>
        <w:bookmarkEnd w:id="129"/>
        <w:bookmarkEnd w:id="130"/>
      </w:ins>
    </w:p>
    <w:p>
      <w:pPr>
        <w:pStyle w:val="Subsection"/>
        <w:rPr>
          <w:ins w:id="132" w:author="Master Repository Process" w:date="2025-05-28T14:14:00Z"/>
        </w:rPr>
      </w:pPr>
      <w:ins w:id="133" w:author="Master Repository Process" w:date="2025-05-28T14:14:00Z">
        <w:r>
          <w:tab/>
          <w:t>(1)</w:t>
        </w:r>
        <w:r>
          <w:tab/>
          <w:t>A legislative instrument made under the Scheduled Law on or after 15 May 2023 has effect for the purposes of its application under section 6(2) subject to sections 13 and 15.</w:t>
        </w:r>
      </w:ins>
    </w:p>
    <w:p>
      <w:pPr>
        <w:pStyle w:val="Subsection"/>
        <w:rPr>
          <w:ins w:id="134" w:author="Master Repository Process" w:date="2025-05-28T14:14:00Z"/>
        </w:rPr>
      </w:pPr>
      <w:ins w:id="135" w:author="Master Repository Process" w:date="2025-05-28T14:14:00Z">
        <w:r>
          <w:tab/>
          <w:t>(2)</w:t>
        </w:r>
        <w:r>
          <w:tab/>
          <w:t xml:space="preserve">A legislative instrument under the Scheduled Law, to the extent made by a provision of an amending Act, has effect for the purposes of its application under section 6(2) if — </w:t>
        </w:r>
      </w:ins>
    </w:p>
    <w:p>
      <w:pPr>
        <w:pStyle w:val="Indenta"/>
        <w:rPr>
          <w:ins w:id="136" w:author="Master Repository Process" w:date="2025-05-28T14:14:00Z"/>
        </w:rPr>
      </w:pPr>
      <w:ins w:id="137" w:author="Master Repository Process" w:date="2025-05-28T14:14:00Z">
        <w:r>
          <w:tab/>
          <w:t>(a)</w:t>
        </w:r>
        <w:r>
          <w:tab/>
          <w:t>the amending Act has effect for the purposes of this Part under section 8; and</w:t>
        </w:r>
      </w:ins>
    </w:p>
    <w:p>
      <w:pPr>
        <w:pStyle w:val="Indenta"/>
        <w:rPr>
          <w:ins w:id="138" w:author="Master Repository Process" w:date="2025-05-28T14:14:00Z"/>
        </w:rPr>
      </w:pPr>
      <w:ins w:id="139" w:author="Master Repository Process" w:date="2025-05-28T14:14:00Z">
        <w:r>
          <w:tab/>
          <w:t>(b)</w:t>
        </w:r>
        <w:r>
          <w:tab/>
          <w:t>the provision has come into operation for the purposes of this Part under section 9.</w:t>
        </w:r>
      </w:ins>
    </w:p>
    <w:p>
      <w:pPr>
        <w:pStyle w:val="PermNoteHeading"/>
        <w:rPr>
          <w:ins w:id="140" w:author="Master Repository Process" w:date="2025-05-28T14:14:00Z"/>
        </w:rPr>
      </w:pPr>
      <w:ins w:id="141" w:author="Master Repository Process" w:date="2025-05-28T14:14:00Z">
        <w:r>
          <w:tab/>
          <w:t>Note for this subsection:</w:t>
        </w:r>
      </w:ins>
    </w:p>
    <w:p>
      <w:pPr>
        <w:pStyle w:val="PermNoteText"/>
        <w:rPr>
          <w:ins w:id="142" w:author="Master Repository Process" w:date="2025-05-28T14:14:00Z"/>
        </w:rPr>
      </w:pPr>
      <w:ins w:id="143" w:author="Master Repository Process" w:date="2025-05-28T14:14:00Z">
        <w:r>
          <w:tab/>
        </w:r>
        <w:r>
          <w:tab/>
          <w:t xml:space="preserve">The definition of </w:t>
        </w:r>
        <w:r>
          <w:rPr>
            <w:b/>
            <w:i/>
          </w:rPr>
          <w:t>amending Act</w:t>
        </w:r>
        <w:r>
          <w:t>, in section 4(1), includes that the Act receives the Royal Assent on or after 15 May 2023.</w:t>
        </w:r>
      </w:ins>
    </w:p>
    <w:p>
      <w:pPr>
        <w:pStyle w:val="Heading5"/>
        <w:rPr>
          <w:ins w:id="144" w:author="Master Repository Process" w:date="2025-05-28T14:14:00Z"/>
        </w:rPr>
      </w:pPr>
      <w:bookmarkStart w:id="145" w:name="_Toc149055619"/>
      <w:bookmarkStart w:id="146" w:name="_Toc152594833"/>
      <w:ins w:id="147" w:author="Master Repository Process" w:date="2025-05-28T14:14:00Z">
        <w:r>
          <w:rPr>
            <w:rStyle w:val="CharSectno"/>
          </w:rPr>
          <w:t>13</w:t>
        </w:r>
        <w:r>
          <w:t>.</w:t>
        </w:r>
        <w:r>
          <w:tab/>
          <w:t>Legislative instruments made under or for purposes of amending Act</w:t>
        </w:r>
        <w:bookmarkEnd w:id="145"/>
        <w:bookmarkEnd w:id="146"/>
      </w:ins>
    </w:p>
    <w:p>
      <w:pPr>
        <w:pStyle w:val="Subsection"/>
        <w:keepNext/>
        <w:rPr>
          <w:ins w:id="148" w:author="Master Repository Process" w:date="2025-05-28T14:14:00Z"/>
        </w:rPr>
      </w:pPr>
      <w:ins w:id="149" w:author="Master Repository Process" w:date="2025-05-28T14:14:00Z">
        <w:r>
          <w:tab/>
          <w:t>(1)</w:t>
        </w:r>
        <w:r>
          <w:tab/>
          <w:t xml:space="preserve">This section applies to a provision of a legislative instrument made under the Scheduled Law if the provision is made under or for the purposes of — </w:t>
        </w:r>
      </w:ins>
    </w:p>
    <w:p>
      <w:pPr>
        <w:pStyle w:val="Indenta"/>
        <w:rPr>
          <w:ins w:id="150" w:author="Master Repository Process" w:date="2025-05-28T14:14:00Z"/>
        </w:rPr>
      </w:pPr>
      <w:ins w:id="151" w:author="Master Repository Process" w:date="2025-05-28T14:14:00Z">
        <w:r>
          <w:tab/>
          <w:t>(a)</w:t>
        </w:r>
        <w:r>
          <w:tab/>
          <w:t>a provision inserted into the Scheduled Law by a provision of an amending Act; or</w:t>
        </w:r>
      </w:ins>
    </w:p>
    <w:p>
      <w:pPr>
        <w:pStyle w:val="Indenta"/>
        <w:rPr>
          <w:ins w:id="152" w:author="Master Repository Process" w:date="2025-05-28T14:14:00Z"/>
        </w:rPr>
      </w:pPr>
      <w:ins w:id="153" w:author="Master Repository Process" w:date="2025-05-28T14:14:00Z">
        <w:r>
          <w:tab/>
          <w:t>(b)</w:t>
        </w:r>
        <w:r>
          <w:tab/>
          <w:t>a provision of the Scheduled Law as amended by a provision of an amending Act.</w:t>
        </w:r>
      </w:ins>
    </w:p>
    <w:p>
      <w:pPr>
        <w:pStyle w:val="Subsection"/>
        <w:rPr>
          <w:ins w:id="154" w:author="Master Repository Process" w:date="2025-05-28T14:14:00Z"/>
        </w:rPr>
      </w:pPr>
      <w:ins w:id="155" w:author="Master Repository Process" w:date="2025-05-28T14:14:00Z">
        <w:r>
          <w:tab/>
          <w:t>(2)</w:t>
        </w:r>
        <w:r>
          <w:tab/>
          <w:t xml:space="preserve">The provision of the legislative instrument does not have effect for the purposes of its application under section 6(2) until the later of — </w:t>
        </w:r>
      </w:ins>
    </w:p>
    <w:p>
      <w:pPr>
        <w:pStyle w:val="Indenta"/>
        <w:rPr>
          <w:ins w:id="156" w:author="Master Repository Process" w:date="2025-05-28T14:14:00Z"/>
        </w:rPr>
      </w:pPr>
      <w:ins w:id="157" w:author="Master Repository Process" w:date="2025-05-28T14:14:00Z">
        <w:r>
          <w:tab/>
          <w:t>(a)</w:t>
        </w:r>
        <w:r>
          <w:tab/>
          <w:t>the day on which the provision of the amending Act comes into operation for the purposes of this Part under section 9; and</w:t>
        </w:r>
      </w:ins>
    </w:p>
    <w:p>
      <w:pPr>
        <w:pStyle w:val="Indenta"/>
        <w:rPr>
          <w:ins w:id="158" w:author="Master Repository Process" w:date="2025-05-28T14:14:00Z"/>
        </w:rPr>
      </w:pPr>
      <w:ins w:id="159" w:author="Master Repository Process" w:date="2025-05-28T14:14:00Z">
        <w:r>
          <w:tab/>
          <w:t>(b)</w:t>
        </w:r>
        <w:r>
          <w:tab/>
          <w:t>the day on which the provision of the legislative instrument comes into operation in the Commonwealth.</w:t>
        </w:r>
      </w:ins>
    </w:p>
    <w:p>
      <w:pPr>
        <w:pStyle w:val="Subsection"/>
        <w:rPr>
          <w:ins w:id="160" w:author="Master Repository Process" w:date="2025-05-28T14:14:00Z"/>
        </w:rPr>
      </w:pPr>
      <w:ins w:id="161" w:author="Master Repository Process" w:date="2025-05-28T14:14:00Z">
        <w:r>
          <w:tab/>
          <w:t>(3)</w:t>
        </w:r>
        <w:r>
          <w:tab/>
          <w:t>However, if the amending Act does not have effect for the purposes of this Part under section 8, the provision of the legislative instrument does not have effect for the purposes of its application under section 6(2).</w:t>
        </w:r>
      </w:ins>
    </w:p>
    <w:p>
      <w:pPr>
        <w:pStyle w:val="Heading5"/>
        <w:rPr>
          <w:ins w:id="162" w:author="Master Repository Process" w:date="2025-05-28T14:14:00Z"/>
        </w:rPr>
      </w:pPr>
      <w:bookmarkStart w:id="163" w:name="_Toc149055620"/>
      <w:bookmarkStart w:id="164" w:name="_Toc152594834"/>
      <w:ins w:id="165" w:author="Master Repository Process" w:date="2025-05-28T14:14:00Z">
        <w:r>
          <w:rPr>
            <w:rStyle w:val="CharSectno"/>
          </w:rPr>
          <w:t>14</w:t>
        </w:r>
        <w:r>
          <w:t>.</w:t>
        </w:r>
        <w:r>
          <w:tab/>
          <w:t>Publication of legislative instruments made under Scheduled Law</w:t>
        </w:r>
        <w:bookmarkEnd w:id="163"/>
        <w:bookmarkEnd w:id="164"/>
      </w:ins>
    </w:p>
    <w:p>
      <w:pPr>
        <w:pStyle w:val="Subsection"/>
        <w:rPr>
          <w:ins w:id="166" w:author="Master Repository Process" w:date="2025-05-28T14:14:00Z"/>
        </w:rPr>
      </w:pPr>
      <w:ins w:id="167" w:author="Master Repository Process" w:date="2025-05-28T14:14:00Z">
        <w:r>
          <w:tab/>
          <w:t>(1)</w:t>
        </w:r>
        <w:r>
          <w:tab/>
          <w:t>This section applies to a legislative instrument made under the Scheduled Law on or after 15 May 2023.</w:t>
        </w:r>
      </w:ins>
    </w:p>
    <w:p>
      <w:pPr>
        <w:pStyle w:val="Subsection"/>
        <w:rPr>
          <w:ins w:id="168" w:author="Master Repository Process" w:date="2025-05-28T14:14:00Z"/>
        </w:rPr>
      </w:pPr>
      <w:ins w:id="169" w:author="Master Repository Process" w:date="2025-05-28T14:14:00Z">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ins>
    </w:p>
    <w:p>
      <w:pPr>
        <w:pStyle w:val="Subsection"/>
        <w:rPr>
          <w:ins w:id="170" w:author="Master Repository Process" w:date="2025-05-28T14:14:00Z"/>
        </w:rPr>
      </w:pPr>
      <w:ins w:id="171" w:author="Master Repository Process" w:date="2025-05-28T14:14:00Z">
        <w:r>
          <w:tab/>
          <w:t>(3)</w:t>
        </w:r>
        <w:r>
          <w:tab/>
          <w:t>If the legislative instrument is made on or after 15 May 2023 but before commencement day, subsection (2) applies as if the legislative instrument were made on commencement day.</w:t>
        </w:r>
      </w:ins>
    </w:p>
    <w:p>
      <w:pPr>
        <w:pStyle w:val="Heading5"/>
        <w:rPr>
          <w:ins w:id="172" w:author="Master Repository Process" w:date="2025-05-28T14:14:00Z"/>
        </w:rPr>
      </w:pPr>
      <w:bookmarkStart w:id="173" w:name="_Toc149055621"/>
      <w:bookmarkStart w:id="174" w:name="_Toc152594835"/>
      <w:ins w:id="175" w:author="Master Repository Process" w:date="2025-05-28T14:14:00Z">
        <w:r>
          <w:rPr>
            <w:rStyle w:val="CharSectno"/>
          </w:rPr>
          <w:t>15</w:t>
        </w:r>
        <w:r>
          <w:t>.</w:t>
        </w:r>
        <w:r>
          <w:tab/>
          <w:t>Tabling and disallowance of legislative instruments under Scheduled Law</w:t>
        </w:r>
        <w:bookmarkEnd w:id="173"/>
        <w:bookmarkEnd w:id="174"/>
      </w:ins>
    </w:p>
    <w:p>
      <w:pPr>
        <w:pStyle w:val="Subsection"/>
        <w:rPr>
          <w:ins w:id="176" w:author="Master Repository Process" w:date="2025-05-28T14:14:00Z"/>
        </w:rPr>
      </w:pPr>
      <w:ins w:id="177" w:author="Master Repository Process" w:date="2025-05-28T14:14:00Z">
        <w:r>
          <w:tab/>
          <w:t>(1)</w:t>
        </w:r>
        <w:r>
          <w:tab/>
          <w:t>This section applies to a legislative instrument made under the Scheduled Law on or after 15 May 2023.</w:t>
        </w:r>
      </w:ins>
    </w:p>
    <w:p>
      <w:pPr>
        <w:pStyle w:val="Subsection"/>
        <w:rPr>
          <w:ins w:id="178" w:author="Master Repository Process" w:date="2025-05-28T14:14:00Z"/>
        </w:rPr>
      </w:pPr>
      <w:ins w:id="179" w:author="Master Repository Process" w:date="2025-05-28T14:14:00Z">
        <w:r>
          <w:tab/>
          <w:t>(2)</w:t>
        </w:r>
        <w:r>
          <w:tab/>
          <w:t>A legislative instrument published under section 14 must be laid before each House of Parliament within 6 sitting days of the House after the day on which the instrument is published.</w:t>
        </w:r>
      </w:ins>
    </w:p>
    <w:p>
      <w:pPr>
        <w:pStyle w:val="Subsection"/>
        <w:rPr>
          <w:ins w:id="180" w:author="Master Repository Process" w:date="2025-05-28T14:14:00Z"/>
        </w:rPr>
      </w:pPr>
      <w:ins w:id="181" w:author="Master Repository Process" w:date="2025-05-28T14:14:00Z">
        <w:r>
          <w:tab/>
          <w:t>(3)</w:t>
        </w:r>
        <w:r>
          <w:tab/>
          <w:t xml:space="preserve">A legislative instrument ceases to have effect for the purposes of its application under section 6(2) if — </w:t>
        </w:r>
      </w:ins>
    </w:p>
    <w:p>
      <w:pPr>
        <w:pStyle w:val="Indenta"/>
        <w:rPr>
          <w:ins w:id="182" w:author="Master Repository Process" w:date="2025-05-28T14:14:00Z"/>
        </w:rPr>
      </w:pPr>
      <w:ins w:id="183" w:author="Master Repository Process" w:date="2025-05-28T14:14:00Z">
        <w:r>
          <w:tab/>
          <w:t>(a)</w:t>
        </w:r>
        <w:r>
          <w:tab/>
          <w:t>the instrument is not published under section 14; or</w:t>
        </w:r>
      </w:ins>
    </w:p>
    <w:p>
      <w:pPr>
        <w:pStyle w:val="Indenta"/>
        <w:rPr>
          <w:ins w:id="184" w:author="Master Repository Process" w:date="2025-05-28T14:14:00Z"/>
        </w:rPr>
      </w:pPr>
      <w:ins w:id="185" w:author="Master Repository Process" w:date="2025-05-28T14:14:00Z">
        <w:r>
          <w:tab/>
          <w:t>(b)</w:t>
        </w:r>
        <w:r>
          <w:tab/>
          <w:t>the instrument is not laid before each House of Parliament in accordance with subsection (2); or</w:t>
        </w:r>
      </w:ins>
    </w:p>
    <w:p>
      <w:pPr>
        <w:pStyle w:val="Indenta"/>
        <w:keepNext/>
        <w:rPr>
          <w:ins w:id="186" w:author="Master Repository Process" w:date="2025-05-28T14:14:00Z"/>
        </w:rPr>
      </w:pPr>
      <w:ins w:id="187" w:author="Master Repository Process" w:date="2025-05-28T14:14:00Z">
        <w:r>
          <w:tab/>
          <w:t>(c)</w:t>
        </w:r>
        <w:r>
          <w:tab/>
          <w:t xml:space="preserve">the instrument is laid before each House of Parliament in accordance with subsection (2) and — </w:t>
        </w:r>
      </w:ins>
    </w:p>
    <w:p>
      <w:pPr>
        <w:pStyle w:val="Indenti"/>
        <w:rPr>
          <w:ins w:id="188" w:author="Master Repository Process" w:date="2025-05-28T14:14:00Z"/>
        </w:rPr>
      </w:pPr>
      <w:ins w:id="189" w:author="Master Repository Process" w:date="2025-05-28T14:14:00Z">
        <w:r>
          <w:tab/>
          <w:t>(i)</w:t>
        </w:r>
        <w:r>
          <w:tab/>
          <w:t>notice of a resolution to disallow the instrument is given in 1 of those Houses within 14 sitting days of the House after the instrument is laid before the House under subsection (2); and</w:t>
        </w:r>
      </w:ins>
    </w:p>
    <w:p>
      <w:pPr>
        <w:pStyle w:val="Indenti"/>
        <w:rPr>
          <w:ins w:id="190" w:author="Master Repository Process" w:date="2025-05-28T14:14:00Z"/>
        </w:rPr>
      </w:pPr>
      <w:ins w:id="191" w:author="Master Repository Process" w:date="2025-05-28T14:14:00Z">
        <w:r>
          <w:tab/>
          <w:t>(ii)</w:t>
        </w:r>
        <w:r>
          <w:tab/>
          <w:t>the resolution to disallow the instrument is agreed to by the House.</w:t>
        </w:r>
      </w:ins>
    </w:p>
    <w:p>
      <w:pPr>
        <w:pStyle w:val="Subsection"/>
        <w:rPr>
          <w:ins w:id="192" w:author="Master Repository Process" w:date="2025-05-28T14:14:00Z"/>
        </w:rPr>
      </w:pPr>
      <w:ins w:id="193" w:author="Master Repository Process" w:date="2025-05-28T14:14:00Z">
        <w:r>
          <w:tab/>
          <w:t>(4)</w:t>
        </w:r>
        <w:r>
          <w:tab/>
          <w:t>A legislative instrument that ceases to have effect under subsection (3) ceases to have effect at the end of the day on which the circumstance in subsection (3)(a), (b) or (c) occurs.</w:t>
        </w:r>
      </w:ins>
    </w:p>
    <w:p>
      <w:pPr>
        <w:pStyle w:val="Subsection"/>
        <w:rPr>
          <w:ins w:id="194" w:author="Master Repository Process" w:date="2025-05-28T14:14:00Z"/>
        </w:rPr>
      </w:pPr>
      <w:ins w:id="195" w:author="Master Repository Process" w:date="2025-05-28T14:14:00Z">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ins>
    </w:p>
    <w:p>
      <w:pPr>
        <w:pStyle w:val="Subsection"/>
        <w:rPr>
          <w:ins w:id="196" w:author="Master Repository Process" w:date="2025-05-28T14:14:00Z"/>
        </w:rPr>
      </w:pPr>
      <w:ins w:id="197" w:author="Master Repository Process" w:date="2025-05-28T14:14:00Z">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ins>
    </w:p>
    <w:p>
      <w:pPr>
        <w:pStyle w:val="Subsection"/>
        <w:rPr>
          <w:ins w:id="198" w:author="Master Repository Process" w:date="2025-05-28T14:14:00Z"/>
        </w:rPr>
      </w:pPr>
      <w:ins w:id="199" w:author="Master Repository Process" w:date="2025-05-28T14:14:00Z">
        <w:r>
          <w:tab/>
          <w:t>(7)</w:t>
        </w:r>
        <w:r>
          <w:tab/>
          <w:t xml:space="preserve">For the purposes of this section — </w:t>
        </w:r>
      </w:ins>
    </w:p>
    <w:p>
      <w:pPr>
        <w:pStyle w:val="Indenta"/>
        <w:rPr>
          <w:ins w:id="200" w:author="Master Repository Process" w:date="2025-05-28T14:14:00Z"/>
        </w:rPr>
      </w:pPr>
      <w:ins w:id="201" w:author="Master Repository Process" w:date="2025-05-28T14:14:00Z">
        <w:r>
          <w:tab/>
          <w:t>(a)</w:t>
        </w:r>
        <w:r>
          <w:tab/>
          <w:t>the period specified in subsection (2) or (3)(c)(i) continues to run even though a House of Parliament is prorogued or dissolved or expires; and</w:t>
        </w:r>
      </w:ins>
    </w:p>
    <w:p>
      <w:pPr>
        <w:pStyle w:val="Indenta"/>
        <w:rPr>
          <w:ins w:id="202" w:author="Master Repository Process" w:date="2025-05-28T14:14:00Z"/>
        </w:rPr>
      </w:pPr>
      <w:ins w:id="203" w:author="Master Repository Process" w:date="2025-05-28T14:14:00Z">
        <w:r>
          <w:tab/>
          <w:t>(b)</w:t>
        </w:r>
        <w:r>
          <w:tab/>
          <w:t>notice of a resolution to disallow a legislative instrument given in a House of Parliament, or a motion that a legislative instrument be disallowed in the House, does not lapse even though the House is prorogued or dissolved or expires.</w:t>
        </w:r>
      </w:ins>
    </w:p>
    <w:p>
      <w:pPr>
        <w:pStyle w:val="Heading5"/>
        <w:rPr>
          <w:ins w:id="204" w:author="Master Repository Process" w:date="2025-05-28T14:14:00Z"/>
        </w:rPr>
      </w:pPr>
      <w:bookmarkStart w:id="205" w:name="_Toc149055622"/>
      <w:bookmarkStart w:id="206" w:name="_Toc152594836"/>
      <w:ins w:id="207" w:author="Master Repository Process" w:date="2025-05-28T14:14:00Z">
        <w:r>
          <w:rPr>
            <w:rStyle w:val="CharSectno"/>
          </w:rPr>
          <w:t>16</w:t>
        </w:r>
        <w:r>
          <w:t>.</w:t>
        </w:r>
        <w:r>
          <w:tab/>
          <w:t>Application of savings and transitional provisions consequent on Scheduled Law</w:t>
        </w:r>
        <w:bookmarkEnd w:id="205"/>
        <w:bookmarkEnd w:id="206"/>
      </w:ins>
    </w:p>
    <w:p>
      <w:pPr>
        <w:pStyle w:val="Subsection"/>
        <w:rPr>
          <w:ins w:id="208" w:author="Master Repository Process" w:date="2025-05-28T14:14:00Z"/>
        </w:rPr>
      </w:pPr>
      <w:ins w:id="209" w:author="Master Repository Process" w:date="2025-05-28T14:14:00Z">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ins>
    </w:p>
    <w:p>
      <w:pPr>
        <w:pStyle w:val="Subsection"/>
        <w:keepNext/>
        <w:rPr>
          <w:ins w:id="210" w:author="Master Repository Process" w:date="2025-05-28T14:14:00Z"/>
        </w:rPr>
      </w:pPr>
      <w:ins w:id="211" w:author="Master Repository Process" w:date="2025-05-28T14:14:00Z">
        <w:r>
          <w:tab/>
          <w:t>(2)</w:t>
        </w:r>
        <w:r>
          <w:tab/>
          <w:t xml:space="preserve">The savings or transitional provision does not have effect for the purposes of its application under section 6(2) until the later of — </w:t>
        </w:r>
      </w:ins>
    </w:p>
    <w:p>
      <w:pPr>
        <w:pStyle w:val="Indenta"/>
        <w:rPr>
          <w:ins w:id="212" w:author="Master Repository Process" w:date="2025-05-28T14:14:00Z"/>
        </w:rPr>
      </w:pPr>
      <w:ins w:id="213" w:author="Master Repository Process" w:date="2025-05-28T14:14:00Z">
        <w:r>
          <w:tab/>
          <w:t>(a)</w:t>
        </w:r>
        <w:r>
          <w:tab/>
          <w:t>the day on which the provision of the amending Act comes into operation for the purposes of this Part under section 9; or</w:t>
        </w:r>
      </w:ins>
    </w:p>
    <w:p>
      <w:pPr>
        <w:pStyle w:val="Indenta"/>
        <w:rPr>
          <w:ins w:id="214" w:author="Master Repository Process" w:date="2025-05-28T14:14:00Z"/>
        </w:rPr>
      </w:pPr>
      <w:ins w:id="215" w:author="Master Repository Process" w:date="2025-05-28T14:14:00Z">
        <w:r>
          <w:tab/>
          <w:t>(b)</w:t>
        </w:r>
        <w:r>
          <w:tab/>
          <w:t>the day on which the savings or transitional provision comes into operation in the Commonwealth.</w:t>
        </w:r>
      </w:ins>
    </w:p>
    <w:p>
      <w:pPr>
        <w:pStyle w:val="Subsection"/>
        <w:rPr>
          <w:ins w:id="216" w:author="Master Repository Process" w:date="2025-05-28T14:14:00Z"/>
        </w:rPr>
      </w:pPr>
      <w:ins w:id="217" w:author="Master Repository Process" w:date="2025-05-28T14:14:00Z">
        <w:r>
          <w:tab/>
          <w:t>(3)</w:t>
        </w:r>
        <w:r>
          <w:tab/>
          <w:t>However, if the amending Act does not have effect for the purposes of this Part under section 8, the savings or transitional provision does not have effect for the purposes of its application under section 6(2).</w:t>
        </w:r>
      </w:ins>
    </w:p>
    <w:p>
      <w:pPr>
        <w:pStyle w:val="Heading5"/>
        <w:rPr>
          <w:ins w:id="218" w:author="Master Repository Process" w:date="2025-05-28T14:14:00Z"/>
        </w:rPr>
      </w:pPr>
      <w:bookmarkStart w:id="219" w:name="_Toc149055623"/>
      <w:bookmarkStart w:id="220" w:name="_Toc152594837"/>
      <w:ins w:id="221" w:author="Master Repository Process" w:date="2025-05-28T14:14:00Z">
        <w:r>
          <w:rPr>
            <w:rStyle w:val="CharSectno"/>
          </w:rPr>
          <w:t>17</w:t>
        </w:r>
        <w:r>
          <w:t>.</w:t>
        </w:r>
        <w:r>
          <w:tab/>
          <w:t>Interpretation of applied provisions</w:t>
        </w:r>
        <w:bookmarkEnd w:id="219"/>
        <w:bookmarkEnd w:id="220"/>
      </w:ins>
    </w:p>
    <w:p>
      <w:pPr>
        <w:pStyle w:val="Subsection"/>
        <w:rPr>
          <w:ins w:id="222" w:author="Master Repository Process" w:date="2025-05-28T14:14:00Z"/>
        </w:rPr>
      </w:pPr>
      <w:ins w:id="223" w:author="Master Repository Process" w:date="2025-05-28T14:14:00Z">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ins>
    </w:p>
    <w:p>
      <w:pPr>
        <w:pStyle w:val="Subsection"/>
        <w:rPr>
          <w:ins w:id="224" w:author="Master Repository Process" w:date="2025-05-28T14:14:00Z"/>
        </w:rPr>
      </w:pPr>
      <w:ins w:id="225" w:author="Master Repository Process" w:date="2025-05-28T14:14:00Z">
        <w:r>
          <w:tab/>
          <w:t>(2)</w:t>
        </w:r>
        <w:r>
          <w:tab/>
          <w:t xml:space="preserve">The </w:t>
        </w:r>
        <w:r>
          <w:rPr>
            <w:i/>
          </w:rPr>
          <w:t>Interpretation Act 1984</w:t>
        </w:r>
        <w:r>
          <w:t xml:space="preserve"> does not apply to the applied provisions.</w:t>
        </w:r>
      </w:ins>
    </w:p>
    <w:p>
      <w:pPr>
        <w:pStyle w:val="Heading2"/>
        <w:rPr>
          <w:ins w:id="226" w:author="Master Repository Process" w:date="2025-05-28T14:14:00Z"/>
        </w:rPr>
      </w:pPr>
      <w:bookmarkStart w:id="227" w:name="_Toc149055624"/>
      <w:bookmarkStart w:id="228" w:name="_Toc152594642"/>
      <w:bookmarkStart w:id="229" w:name="_Toc152594838"/>
      <w:ins w:id="230" w:author="Master Repository Process" w:date="2025-05-28T14:14:00Z">
        <w:r>
          <w:rPr>
            <w:rStyle w:val="CharPartNo"/>
          </w:rPr>
          <w:t>Part 3</w:t>
        </w:r>
        <w:r>
          <w:rPr>
            <w:rStyle w:val="CharDivNo"/>
          </w:rPr>
          <w:t> </w:t>
        </w:r>
        <w:r>
          <w:t>—</w:t>
        </w:r>
        <w:r>
          <w:rPr>
            <w:rStyle w:val="CharDivText"/>
          </w:rPr>
          <w:t> </w:t>
        </w:r>
        <w:r>
          <w:rPr>
            <w:rStyle w:val="CharPartText"/>
          </w:rPr>
          <w:t>Functions and powers under applied provisions</w:t>
        </w:r>
        <w:bookmarkEnd w:id="227"/>
        <w:bookmarkEnd w:id="228"/>
        <w:bookmarkEnd w:id="229"/>
      </w:ins>
    </w:p>
    <w:p>
      <w:pPr>
        <w:pStyle w:val="Heading5"/>
        <w:rPr>
          <w:ins w:id="231" w:author="Master Repository Process" w:date="2025-05-28T14:14:00Z"/>
        </w:rPr>
      </w:pPr>
      <w:bookmarkStart w:id="232" w:name="_Toc149055625"/>
      <w:bookmarkStart w:id="233" w:name="_Toc152594839"/>
      <w:ins w:id="234" w:author="Master Repository Process" w:date="2025-05-28T14:14:00Z">
        <w:r>
          <w:rPr>
            <w:rStyle w:val="CharSectno"/>
          </w:rPr>
          <w:t>18</w:t>
        </w:r>
        <w:r>
          <w:t>.</w:t>
        </w:r>
        <w:r>
          <w:tab/>
          <w:t>Functions and powers of National Regulator and other authorities and officers</w:t>
        </w:r>
        <w:bookmarkEnd w:id="232"/>
        <w:bookmarkEnd w:id="233"/>
      </w:ins>
    </w:p>
    <w:p>
      <w:pPr>
        <w:pStyle w:val="Subsection"/>
        <w:rPr>
          <w:ins w:id="235" w:author="Master Repository Process" w:date="2025-05-28T14:14:00Z"/>
        </w:rPr>
      </w:pPr>
      <w:ins w:id="236" w:author="Master Repository Process" w:date="2025-05-28T14:14:00Z">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ins>
    </w:p>
    <w:p>
      <w:pPr>
        <w:pStyle w:val="Heading5"/>
        <w:rPr>
          <w:ins w:id="237" w:author="Master Repository Process" w:date="2025-05-28T14:14:00Z"/>
        </w:rPr>
      </w:pPr>
      <w:bookmarkStart w:id="238" w:name="_Toc149055626"/>
      <w:bookmarkStart w:id="239" w:name="_Toc152594840"/>
      <w:ins w:id="240" w:author="Master Repository Process" w:date="2025-05-28T14:14:00Z">
        <w:r>
          <w:rPr>
            <w:rStyle w:val="CharSectno"/>
          </w:rPr>
          <w:t>19</w:t>
        </w:r>
        <w:r>
          <w:t>.</w:t>
        </w:r>
        <w:r>
          <w:tab/>
          <w:t>Delegations by National Regulator</w:t>
        </w:r>
        <w:bookmarkEnd w:id="238"/>
        <w:bookmarkEnd w:id="239"/>
      </w:ins>
    </w:p>
    <w:p>
      <w:pPr>
        <w:pStyle w:val="Subsection"/>
        <w:rPr>
          <w:ins w:id="241" w:author="Master Repository Process" w:date="2025-05-28T14:14:00Z"/>
        </w:rPr>
      </w:pPr>
      <w:ins w:id="242" w:author="Master Repository Process" w:date="2025-05-28T14:14:00Z">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ins>
    </w:p>
    <w:p>
      <w:pPr>
        <w:pStyle w:val="Heading2"/>
        <w:rPr>
          <w:ins w:id="243" w:author="Master Repository Process" w:date="2025-05-28T14:14:00Z"/>
        </w:rPr>
      </w:pPr>
      <w:bookmarkStart w:id="244" w:name="_Toc149055627"/>
      <w:bookmarkStart w:id="245" w:name="_Toc152594645"/>
      <w:bookmarkStart w:id="246" w:name="_Toc152594841"/>
      <w:ins w:id="247" w:author="Master Repository Process" w:date="2025-05-28T14:14:00Z">
        <w:r>
          <w:rPr>
            <w:rStyle w:val="CharPartNo"/>
          </w:rPr>
          <w:t>Part 4</w:t>
        </w:r>
        <w:r>
          <w:rPr>
            <w:rStyle w:val="CharDivNo"/>
          </w:rPr>
          <w:t> </w:t>
        </w:r>
        <w:r>
          <w:t>—</w:t>
        </w:r>
        <w:r>
          <w:rPr>
            <w:rStyle w:val="CharDivText"/>
          </w:rPr>
          <w:t> </w:t>
        </w:r>
        <w:r>
          <w:rPr>
            <w:rStyle w:val="CharPartText"/>
          </w:rPr>
          <w:t>Offences</w:t>
        </w:r>
        <w:bookmarkEnd w:id="244"/>
        <w:bookmarkEnd w:id="245"/>
        <w:bookmarkEnd w:id="246"/>
      </w:ins>
    </w:p>
    <w:p>
      <w:pPr>
        <w:pStyle w:val="Heading5"/>
        <w:rPr>
          <w:ins w:id="248" w:author="Master Repository Process" w:date="2025-05-28T14:14:00Z"/>
        </w:rPr>
      </w:pPr>
      <w:bookmarkStart w:id="249" w:name="_Toc149055628"/>
      <w:bookmarkStart w:id="250" w:name="_Toc152594842"/>
      <w:ins w:id="251" w:author="Master Repository Process" w:date="2025-05-28T14:14:00Z">
        <w:r>
          <w:rPr>
            <w:rStyle w:val="CharSectno"/>
          </w:rPr>
          <w:t>20</w:t>
        </w:r>
        <w:r>
          <w:t>.</w:t>
        </w:r>
        <w:r>
          <w:tab/>
          <w:t>Object of Part</w:t>
        </w:r>
        <w:bookmarkEnd w:id="249"/>
        <w:bookmarkEnd w:id="250"/>
      </w:ins>
    </w:p>
    <w:p>
      <w:pPr>
        <w:pStyle w:val="Subsection"/>
        <w:rPr>
          <w:ins w:id="252" w:author="Master Repository Process" w:date="2025-05-28T14:14:00Z"/>
        </w:rPr>
      </w:pPr>
      <w:ins w:id="253" w:author="Master Repository Process" w:date="2025-05-28T14:14:00Z">
        <w:r>
          <w:tab/>
          <w:t>(1)</w:t>
        </w:r>
        <w:r>
          <w:tab/>
          <w:t>The object of this Part is to further the purpose of this Act by providing for an offence against the applied provisions to be treated as if it were an offence against a law of the Commonwealth.</w:t>
        </w:r>
      </w:ins>
    </w:p>
    <w:p>
      <w:pPr>
        <w:pStyle w:val="Subsection"/>
        <w:rPr>
          <w:ins w:id="254" w:author="Master Repository Process" w:date="2025-05-28T14:14:00Z"/>
        </w:rPr>
      </w:pPr>
      <w:ins w:id="255" w:author="Master Repository Process" w:date="2025-05-28T14:14:00Z">
        <w:r>
          <w:tab/>
          <w:t>(2)</w:t>
        </w:r>
        <w:r>
          <w:tab/>
          <w:t xml:space="preserve">The purposes for which an offence is to be treated as mentioned in subsection (1) include, but are not limited to — </w:t>
        </w:r>
      </w:ins>
    </w:p>
    <w:p>
      <w:pPr>
        <w:pStyle w:val="Indenta"/>
        <w:rPr>
          <w:ins w:id="256" w:author="Master Repository Process" w:date="2025-05-28T14:14:00Z"/>
        </w:rPr>
      </w:pPr>
      <w:ins w:id="257" w:author="Master Repository Process" w:date="2025-05-28T14:14:00Z">
        <w:r>
          <w:tab/>
          <w:t>(a)</w:t>
        </w:r>
        <w:r>
          <w:tab/>
          <w:t>the investigation and prosecution of offences; and</w:t>
        </w:r>
      </w:ins>
    </w:p>
    <w:p>
      <w:pPr>
        <w:pStyle w:val="Indenta"/>
        <w:rPr>
          <w:ins w:id="258" w:author="Master Repository Process" w:date="2025-05-28T14:14:00Z"/>
        </w:rPr>
      </w:pPr>
      <w:ins w:id="259" w:author="Master Repository Process" w:date="2025-05-28T14:14:00Z">
        <w:r>
          <w:tab/>
          <w:t>(b)</w:t>
        </w:r>
        <w:r>
          <w:tab/>
          <w:t>the arrest, custody, bail, trial and conviction of offenders or persons charged with offences; and</w:t>
        </w:r>
      </w:ins>
    </w:p>
    <w:p>
      <w:pPr>
        <w:pStyle w:val="Indenta"/>
        <w:rPr>
          <w:ins w:id="260" w:author="Master Repository Process" w:date="2025-05-28T14:14:00Z"/>
        </w:rPr>
      </w:pPr>
      <w:ins w:id="261" w:author="Master Repository Process" w:date="2025-05-28T14:14:00Z">
        <w:r>
          <w:tab/>
          <w:t>(c)</w:t>
        </w:r>
        <w:r>
          <w:tab/>
          <w:t>proceedings relating to a matter referred to in paragraph (a) or (b); and</w:t>
        </w:r>
      </w:ins>
    </w:p>
    <w:p>
      <w:pPr>
        <w:pStyle w:val="Indenta"/>
        <w:rPr>
          <w:ins w:id="262" w:author="Master Repository Process" w:date="2025-05-28T14:14:00Z"/>
        </w:rPr>
      </w:pPr>
      <w:ins w:id="263" w:author="Master Repository Process" w:date="2025-05-28T14:14:00Z">
        <w:r>
          <w:tab/>
          <w:t>(d)</w:t>
        </w:r>
        <w:r>
          <w:tab/>
          <w:t>appeals and reviews relating to criminal proceedings and to proceedings of the kind referred to in paragraph (c); and</w:t>
        </w:r>
      </w:ins>
    </w:p>
    <w:p>
      <w:pPr>
        <w:pStyle w:val="Indenta"/>
        <w:rPr>
          <w:ins w:id="264" w:author="Master Repository Process" w:date="2025-05-28T14:14:00Z"/>
        </w:rPr>
      </w:pPr>
      <w:ins w:id="265" w:author="Master Repository Process" w:date="2025-05-28T14:14:00Z">
        <w:r>
          <w:tab/>
          <w:t>(e)</w:t>
        </w:r>
        <w:r>
          <w:tab/>
          <w:t>the sentencing, punishment and release of persons convicted of offences; and</w:t>
        </w:r>
      </w:ins>
    </w:p>
    <w:p>
      <w:pPr>
        <w:pStyle w:val="Indenta"/>
        <w:rPr>
          <w:ins w:id="266" w:author="Master Repository Process" w:date="2025-05-28T14:14:00Z"/>
        </w:rPr>
      </w:pPr>
      <w:ins w:id="267" w:author="Master Repository Process" w:date="2025-05-28T14:14:00Z">
        <w:r>
          <w:tab/>
          <w:t>(f)</w:t>
        </w:r>
        <w:r>
          <w:tab/>
          <w:t>fines, penalties and forfeitures; and</w:t>
        </w:r>
      </w:ins>
    </w:p>
    <w:p>
      <w:pPr>
        <w:pStyle w:val="Indenta"/>
        <w:rPr>
          <w:ins w:id="268" w:author="Master Repository Process" w:date="2025-05-28T14:14:00Z"/>
        </w:rPr>
      </w:pPr>
      <w:ins w:id="269" w:author="Master Repository Process" w:date="2025-05-28T14:14:00Z">
        <w:r>
          <w:tab/>
          <w:t>(g)</w:t>
        </w:r>
        <w:r>
          <w:tab/>
          <w:t>infringement notices in connection with offences; and</w:t>
        </w:r>
      </w:ins>
    </w:p>
    <w:p>
      <w:pPr>
        <w:pStyle w:val="Indenta"/>
        <w:rPr>
          <w:ins w:id="270" w:author="Master Repository Process" w:date="2025-05-28T14:14:00Z"/>
        </w:rPr>
      </w:pPr>
      <w:ins w:id="271" w:author="Master Repository Process" w:date="2025-05-28T14:14:00Z">
        <w:r>
          <w:tab/>
          <w:t>(h)</w:t>
        </w:r>
        <w:r>
          <w:tab/>
          <w:t>liability to make reparation in connection with offences; and</w:t>
        </w:r>
      </w:ins>
    </w:p>
    <w:p>
      <w:pPr>
        <w:pStyle w:val="Indenta"/>
        <w:rPr>
          <w:ins w:id="272" w:author="Master Repository Process" w:date="2025-05-28T14:14:00Z"/>
        </w:rPr>
      </w:pPr>
      <w:ins w:id="273" w:author="Master Repository Process" w:date="2025-05-28T14:14:00Z">
        <w:r>
          <w:tab/>
          <w:t>(i)</w:t>
        </w:r>
        <w:r>
          <w:tab/>
          <w:t>proceeds of crime; and</w:t>
        </w:r>
      </w:ins>
    </w:p>
    <w:p>
      <w:pPr>
        <w:pStyle w:val="Indenta"/>
        <w:rPr>
          <w:ins w:id="274" w:author="Master Repository Process" w:date="2025-05-28T14:14:00Z"/>
        </w:rPr>
      </w:pPr>
      <w:ins w:id="275" w:author="Master Repository Process" w:date="2025-05-28T14:14:00Z">
        <w:r>
          <w:tab/>
          <w:t>(j)</w:t>
        </w:r>
        <w:r>
          <w:tab/>
          <w:t>spent convictions.</w:t>
        </w:r>
      </w:ins>
    </w:p>
    <w:p>
      <w:pPr>
        <w:pStyle w:val="Subsection"/>
        <w:rPr>
          <w:ins w:id="276" w:author="Master Repository Process" w:date="2025-05-28T14:14:00Z"/>
        </w:rPr>
      </w:pPr>
      <w:ins w:id="277" w:author="Master Repository Process" w:date="2025-05-28T14:14:00Z">
        <w:r>
          <w:tab/>
          <w:t>(3)</w:t>
        </w:r>
        <w:r>
          <w:tab/>
          <w:t>For the purposes of this Part, offences include contraventions for which a civil penalty may be imposed.</w:t>
        </w:r>
      </w:ins>
    </w:p>
    <w:p>
      <w:pPr>
        <w:pStyle w:val="Heading5"/>
        <w:rPr>
          <w:ins w:id="278" w:author="Master Repository Process" w:date="2025-05-28T14:14:00Z"/>
        </w:rPr>
      </w:pPr>
      <w:bookmarkStart w:id="279" w:name="_Toc149055629"/>
      <w:bookmarkStart w:id="280" w:name="_Toc152594843"/>
      <w:ins w:id="281" w:author="Master Repository Process" w:date="2025-05-28T14:14:00Z">
        <w:r>
          <w:rPr>
            <w:rStyle w:val="CharSectno"/>
          </w:rPr>
          <w:t>21</w:t>
        </w:r>
        <w:r>
          <w:t>.</w:t>
        </w:r>
        <w:r>
          <w:tab/>
          <w:t>Application of Commonwealth criminal laws to offences against applied provisions</w:t>
        </w:r>
        <w:bookmarkEnd w:id="279"/>
        <w:bookmarkEnd w:id="280"/>
      </w:ins>
    </w:p>
    <w:p>
      <w:pPr>
        <w:pStyle w:val="Subsection"/>
        <w:keepNext/>
        <w:rPr>
          <w:ins w:id="282" w:author="Master Repository Process" w:date="2025-05-28T14:14:00Z"/>
        </w:rPr>
      </w:pPr>
      <w:ins w:id="283" w:author="Master Repository Process" w:date="2025-05-28T14:14:00Z">
        <w:r>
          <w:tab/>
          <w:t>(1)</w:t>
        </w:r>
        <w:r>
          <w:tab/>
          <w:t xml:space="preserve">In this section — </w:t>
        </w:r>
      </w:ins>
    </w:p>
    <w:p>
      <w:pPr>
        <w:pStyle w:val="Defstart"/>
        <w:rPr>
          <w:ins w:id="284" w:author="Master Repository Process" w:date="2025-05-28T14:14:00Z"/>
        </w:rPr>
      </w:pPr>
      <w:ins w:id="285" w:author="Master Repository Process" w:date="2025-05-28T14:14:00Z">
        <w:r>
          <w:tab/>
        </w:r>
        <w:r>
          <w:rPr>
            <w:rStyle w:val="CharDefText"/>
          </w:rPr>
          <w:t>relevant Commonwealth criminal law</w:t>
        </w:r>
        <w:r>
          <w:t xml:space="preserve"> means a law of the Commonwealth relating to a purpose referred to in section 20(2).</w:t>
        </w:r>
      </w:ins>
    </w:p>
    <w:p>
      <w:pPr>
        <w:pStyle w:val="Subsection"/>
        <w:rPr>
          <w:ins w:id="286" w:author="Master Repository Process" w:date="2025-05-28T14:14:00Z"/>
        </w:rPr>
      </w:pPr>
      <w:ins w:id="287" w:author="Master Repository Process" w:date="2025-05-28T14:14:00Z">
        <w:r>
          <w:tab/>
          <w:t>(2)</w:t>
        </w:r>
        <w:r>
          <w:tab/>
          <w:t>The relevant Commonwealth criminal laws apply as laws of the State in relation to an offence against the applied provisions as if the applied provisions were a law of the Commonwealth and not a law of the State.</w:t>
        </w:r>
      </w:ins>
    </w:p>
    <w:p>
      <w:pPr>
        <w:pStyle w:val="Subsection"/>
        <w:rPr>
          <w:ins w:id="288" w:author="Master Repository Process" w:date="2025-05-28T14:14:00Z"/>
        </w:rPr>
      </w:pPr>
      <w:ins w:id="289" w:author="Master Repository Process" w:date="2025-05-28T14:14:00Z">
        <w:r>
          <w:tab/>
          <w:t>(3)</w:t>
        </w:r>
        <w:r>
          <w:tab/>
          <w:t xml:space="preserve">For the purposes of a law of the State, an offence against the applied provisions — </w:t>
        </w:r>
      </w:ins>
    </w:p>
    <w:p>
      <w:pPr>
        <w:pStyle w:val="Indenta"/>
        <w:rPr>
          <w:ins w:id="290" w:author="Master Repository Process" w:date="2025-05-28T14:14:00Z"/>
        </w:rPr>
      </w:pPr>
      <w:ins w:id="291" w:author="Master Repository Process" w:date="2025-05-28T14:14:00Z">
        <w:r>
          <w:tab/>
          <w:t>(a)</w:t>
        </w:r>
        <w:r>
          <w:tab/>
          <w:t>is taken to be an offence against the laws of the Commonwealth, in the same way as if the applied provisions were a law of the Commonwealth; and</w:t>
        </w:r>
      </w:ins>
    </w:p>
    <w:p>
      <w:pPr>
        <w:pStyle w:val="Indenta"/>
        <w:rPr>
          <w:ins w:id="292" w:author="Master Repository Process" w:date="2025-05-28T14:14:00Z"/>
        </w:rPr>
      </w:pPr>
      <w:ins w:id="293" w:author="Master Repository Process" w:date="2025-05-28T14:14:00Z">
        <w:r>
          <w:tab/>
          <w:t>(b)</w:t>
        </w:r>
        <w:r>
          <w:tab/>
          <w:t>is taken not to be an offence against the laws of the State.</w:t>
        </w:r>
      </w:ins>
    </w:p>
    <w:p>
      <w:pPr>
        <w:pStyle w:val="Subsection"/>
        <w:rPr>
          <w:ins w:id="294" w:author="Master Repository Process" w:date="2025-05-28T14:14:00Z"/>
        </w:rPr>
      </w:pPr>
      <w:ins w:id="295" w:author="Master Repository Process" w:date="2025-05-28T14:14:00Z">
        <w:r>
          <w:tab/>
          <w:t>(4)</w:t>
        </w:r>
        <w:r>
          <w:tab/>
          <w:t>Subsection (3) has effect for the purposes of a law of the State except as provided by the regulations made under section 33.</w:t>
        </w:r>
      </w:ins>
    </w:p>
    <w:p>
      <w:pPr>
        <w:pStyle w:val="Heading5"/>
        <w:rPr>
          <w:ins w:id="296" w:author="Master Repository Process" w:date="2025-05-28T14:14:00Z"/>
        </w:rPr>
      </w:pPr>
      <w:bookmarkStart w:id="297" w:name="_Toc149055630"/>
      <w:bookmarkStart w:id="298" w:name="_Toc152594844"/>
      <w:ins w:id="299" w:author="Master Repository Process" w:date="2025-05-28T14:14:00Z">
        <w:r>
          <w:rPr>
            <w:rStyle w:val="CharSectno"/>
          </w:rPr>
          <w:t>22</w:t>
        </w:r>
        <w:r>
          <w:t>.</w:t>
        </w:r>
        <w:r>
          <w:tab/>
          <w:t>Functions and powers conferred on Commonwealth officers and authorities relating to offences</w:t>
        </w:r>
        <w:bookmarkEnd w:id="297"/>
        <w:bookmarkEnd w:id="298"/>
      </w:ins>
    </w:p>
    <w:p>
      <w:pPr>
        <w:pStyle w:val="Subsection"/>
        <w:rPr>
          <w:ins w:id="300" w:author="Master Repository Process" w:date="2025-05-28T14:14:00Z"/>
        </w:rPr>
      </w:pPr>
      <w:ins w:id="301" w:author="Master Repository Process" w:date="2025-05-28T14:14:00Z">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ins>
    </w:p>
    <w:p>
      <w:pPr>
        <w:pStyle w:val="Subsection"/>
        <w:rPr>
          <w:ins w:id="302" w:author="Master Repository Process" w:date="2025-05-28T14:14:00Z"/>
        </w:rPr>
      </w:pPr>
      <w:ins w:id="303" w:author="Master Repository Process" w:date="2025-05-28T14:14:00Z">
        <w:r>
          <w:tab/>
          <w:t>(2)</w:t>
        </w:r>
        <w:r>
          <w:tab/>
          <w:t>In performing a function or exercising a power conferred by this section, the Commonwealth officer or authority must act as nearly as practicable as the officer or authority would act in performing or exercising the same function or power in relation to an offence against the corresponding provision of the Commonwealth domestic commercial vessel national law.</w:t>
        </w:r>
      </w:ins>
    </w:p>
    <w:p>
      <w:pPr>
        <w:pStyle w:val="Heading5"/>
        <w:rPr>
          <w:ins w:id="304" w:author="Master Repository Process" w:date="2025-05-28T14:14:00Z"/>
        </w:rPr>
      </w:pPr>
      <w:bookmarkStart w:id="305" w:name="_Toc149055631"/>
      <w:bookmarkStart w:id="306" w:name="_Toc152594845"/>
      <w:ins w:id="307" w:author="Master Repository Process" w:date="2025-05-28T14:14:00Z">
        <w:r>
          <w:rPr>
            <w:rStyle w:val="CharSectno"/>
          </w:rPr>
          <w:t>23</w:t>
        </w:r>
        <w:r>
          <w:t>.</w:t>
        </w:r>
        <w:r>
          <w:tab/>
          <w:t>No double jeopardy for offences against applied provisions</w:t>
        </w:r>
        <w:bookmarkEnd w:id="305"/>
        <w:bookmarkEnd w:id="306"/>
      </w:ins>
    </w:p>
    <w:p>
      <w:pPr>
        <w:pStyle w:val="Subsection"/>
        <w:rPr>
          <w:ins w:id="308" w:author="Master Repository Process" w:date="2025-05-28T14:14:00Z"/>
        </w:rPr>
      </w:pPr>
      <w:ins w:id="309" w:author="Master Repository Process" w:date="2025-05-28T14:14:00Z">
        <w:r>
          <w:tab/>
          <w:t>(1)</w:t>
        </w:r>
        <w:r>
          <w:tab/>
          <w:t xml:space="preserve">Subsection (2) applies if — </w:t>
        </w:r>
      </w:ins>
    </w:p>
    <w:p>
      <w:pPr>
        <w:pStyle w:val="Indenta"/>
        <w:rPr>
          <w:ins w:id="310" w:author="Master Repository Process" w:date="2025-05-28T14:14:00Z"/>
        </w:rPr>
      </w:pPr>
      <w:ins w:id="311" w:author="Master Repository Process" w:date="2025-05-28T14:14:00Z">
        <w:r>
          <w:tab/>
          <w:t>(a)</w:t>
        </w:r>
        <w:r>
          <w:tab/>
          <w:t>an act or omission is both an offence against the applied provisions and an offence against the Commonwealth domestic commercial vessel national law; and</w:t>
        </w:r>
      </w:ins>
    </w:p>
    <w:p>
      <w:pPr>
        <w:pStyle w:val="Indenta"/>
        <w:rPr>
          <w:ins w:id="312" w:author="Master Repository Process" w:date="2025-05-28T14:14:00Z"/>
        </w:rPr>
      </w:pPr>
      <w:ins w:id="313" w:author="Master Repository Process" w:date="2025-05-28T14:14:00Z">
        <w:r>
          <w:tab/>
          <w:t>(b)</w:t>
        </w:r>
        <w:r>
          <w:tab/>
          <w:t>the offender has been punished for that offence under the Commonwealth domestic commercial vessel national law.</w:t>
        </w:r>
      </w:ins>
    </w:p>
    <w:p>
      <w:pPr>
        <w:pStyle w:val="Subsection"/>
        <w:rPr>
          <w:ins w:id="314" w:author="Master Repository Process" w:date="2025-05-28T14:14:00Z"/>
        </w:rPr>
      </w:pPr>
      <w:ins w:id="315" w:author="Master Repository Process" w:date="2025-05-28T14:14:00Z">
        <w:r>
          <w:tab/>
          <w:t>(2)</w:t>
        </w:r>
        <w:r>
          <w:tab/>
          <w:t>The offender is not liable to be punished for the offence under the applied provisions.</w:t>
        </w:r>
      </w:ins>
    </w:p>
    <w:p>
      <w:pPr>
        <w:pStyle w:val="Heading2"/>
        <w:rPr>
          <w:ins w:id="316" w:author="Master Repository Process" w:date="2025-05-28T14:14:00Z"/>
        </w:rPr>
      </w:pPr>
      <w:bookmarkStart w:id="317" w:name="_Toc149055632"/>
      <w:bookmarkStart w:id="318" w:name="_Toc152594650"/>
      <w:bookmarkStart w:id="319" w:name="_Toc152594846"/>
      <w:ins w:id="320" w:author="Master Repository Process" w:date="2025-05-28T14:14:00Z">
        <w:r>
          <w:rPr>
            <w:rStyle w:val="CharPartNo"/>
          </w:rPr>
          <w:t>Part 5</w:t>
        </w:r>
        <w:r>
          <w:rPr>
            <w:rStyle w:val="CharDivNo"/>
          </w:rPr>
          <w:t> </w:t>
        </w:r>
        <w:r>
          <w:t>—</w:t>
        </w:r>
        <w:r>
          <w:rPr>
            <w:rStyle w:val="CharDivText"/>
          </w:rPr>
          <w:t> </w:t>
        </w:r>
        <w:r>
          <w:rPr>
            <w:rStyle w:val="CharPartText"/>
          </w:rPr>
          <w:t>Administrative laws</w:t>
        </w:r>
        <w:bookmarkEnd w:id="317"/>
        <w:bookmarkEnd w:id="318"/>
        <w:bookmarkEnd w:id="319"/>
      </w:ins>
    </w:p>
    <w:p>
      <w:pPr>
        <w:pStyle w:val="Heading5"/>
        <w:rPr>
          <w:ins w:id="321" w:author="Master Repository Process" w:date="2025-05-28T14:14:00Z"/>
        </w:rPr>
      </w:pPr>
      <w:bookmarkStart w:id="322" w:name="_Toc149055633"/>
      <w:bookmarkStart w:id="323" w:name="_Toc152594847"/>
      <w:ins w:id="324" w:author="Master Repository Process" w:date="2025-05-28T14:14:00Z">
        <w:r>
          <w:rPr>
            <w:rStyle w:val="CharSectno"/>
          </w:rPr>
          <w:t>24</w:t>
        </w:r>
        <w:r>
          <w:t>.</w:t>
        </w:r>
        <w:r>
          <w:tab/>
          <w:t>Application of Commonwealth administrative laws to applied provisions</w:t>
        </w:r>
        <w:bookmarkEnd w:id="322"/>
        <w:bookmarkEnd w:id="323"/>
      </w:ins>
    </w:p>
    <w:p>
      <w:pPr>
        <w:pStyle w:val="Subsection"/>
        <w:rPr>
          <w:ins w:id="325" w:author="Master Repository Process" w:date="2025-05-28T14:14:00Z"/>
        </w:rPr>
      </w:pPr>
      <w:ins w:id="326" w:author="Master Repository Process" w:date="2025-05-28T14:14:00Z">
        <w:r>
          <w:tab/>
          <w:t>(1)</w:t>
        </w:r>
        <w:r>
          <w:tab/>
          <w:t>The Commonwealth administrative laws apply as laws of the State to any matter arising in relation to the applied provisions as if the applied provisions were a law of the Commonwealth and not a law of the State.</w:t>
        </w:r>
      </w:ins>
    </w:p>
    <w:p>
      <w:pPr>
        <w:pStyle w:val="Subsection"/>
        <w:rPr>
          <w:ins w:id="327" w:author="Master Repository Process" w:date="2025-05-28T14:14:00Z"/>
        </w:rPr>
      </w:pPr>
      <w:ins w:id="328" w:author="Master Repository Process" w:date="2025-05-28T14:14:00Z">
        <w:r>
          <w:tab/>
          <w:t>(2)</w:t>
        </w:r>
        <w:r>
          <w:tab/>
          <w:t xml:space="preserve">For the purposes of a law of the State, a matter arising in relation to the applied provisions — </w:t>
        </w:r>
      </w:ins>
    </w:p>
    <w:p>
      <w:pPr>
        <w:pStyle w:val="Indenta"/>
        <w:rPr>
          <w:ins w:id="329" w:author="Master Repository Process" w:date="2025-05-28T14:14:00Z"/>
        </w:rPr>
      </w:pPr>
      <w:ins w:id="330" w:author="Master Repository Process" w:date="2025-05-28T14:14:00Z">
        <w:r>
          <w:tab/>
          <w:t>(a)</w:t>
        </w:r>
        <w:r>
          <w:tab/>
          <w:t>is taken to be a matter arising in relation to laws of the Commonwealth in the same way as if the applied provisions were a law of the Commonwealth; and</w:t>
        </w:r>
      </w:ins>
    </w:p>
    <w:p>
      <w:pPr>
        <w:pStyle w:val="Indenta"/>
        <w:rPr>
          <w:ins w:id="331" w:author="Master Repository Process" w:date="2025-05-28T14:14:00Z"/>
        </w:rPr>
      </w:pPr>
      <w:ins w:id="332" w:author="Master Repository Process" w:date="2025-05-28T14:14:00Z">
        <w:r>
          <w:tab/>
          <w:t>(b)</w:t>
        </w:r>
        <w:r>
          <w:tab/>
          <w:t>is taken not to be a matter arising in relation to laws of the State.</w:t>
        </w:r>
      </w:ins>
    </w:p>
    <w:p>
      <w:pPr>
        <w:pStyle w:val="Subsection"/>
        <w:rPr>
          <w:ins w:id="333" w:author="Master Repository Process" w:date="2025-05-28T14:14:00Z"/>
        </w:rPr>
      </w:pPr>
      <w:ins w:id="334" w:author="Master Repository Process" w:date="2025-05-28T14:14:00Z">
        <w:r>
          <w:tab/>
          <w:t>(3)</w:t>
        </w:r>
        <w:r>
          <w:tab/>
          <w:t>Subsection (2) has effect for the purposes of a law of the State except as provided by the regulations made under section 33.</w:t>
        </w:r>
      </w:ins>
    </w:p>
    <w:p>
      <w:pPr>
        <w:pStyle w:val="Subsection"/>
        <w:rPr>
          <w:ins w:id="335" w:author="Master Repository Process" w:date="2025-05-28T14:14:00Z"/>
        </w:rPr>
      </w:pPr>
      <w:ins w:id="336" w:author="Master Repository Process" w:date="2025-05-28T14:14:00Z">
        <w:r>
          <w:tab/>
          <w:t>(4)</w:t>
        </w:r>
        <w:r>
          <w:tab/>
          <w:t>A provision of a Commonwealth administrative law applying because of this section that purports to confer jurisdiction on a federal court is taken not to have that effect.</w:t>
        </w:r>
      </w:ins>
    </w:p>
    <w:p>
      <w:pPr>
        <w:pStyle w:val="Subsection"/>
        <w:rPr>
          <w:ins w:id="337" w:author="Master Repository Process" w:date="2025-05-28T14:14:00Z"/>
        </w:rPr>
      </w:pPr>
      <w:ins w:id="338" w:author="Master Repository Process" w:date="2025-05-28T14:14:00Z">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ins>
    </w:p>
    <w:p>
      <w:pPr>
        <w:pStyle w:val="Heading5"/>
        <w:rPr>
          <w:ins w:id="339" w:author="Master Repository Process" w:date="2025-05-28T14:14:00Z"/>
        </w:rPr>
      </w:pPr>
      <w:bookmarkStart w:id="340" w:name="_Toc149055634"/>
      <w:bookmarkStart w:id="341" w:name="_Toc152594848"/>
      <w:ins w:id="342" w:author="Master Repository Process" w:date="2025-05-28T14:14:00Z">
        <w:r>
          <w:rPr>
            <w:rStyle w:val="CharSectno"/>
          </w:rPr>
          <w:t>25</w:t>
        </w:r>
        <w:r>
          <w:t>.</w:t>
        </w:r>
        <w:r>
          <w:tab/>
          <w:t>Functions and powers conferred on Commonwealth officers and authorities</w:t>
        </w:r>
        <w:bookmarkEnd w:id="340"/>
        <w:bookmarkEnd w:id="341"/>
      </w:ins>
    </w:p>
    <w:p>
      <w:pPr>
        <w:pStyle w:val="Subsection"/>
        <w:rPr>
          <w:ins w:id="343" w:author="Master Repository Process" w:date="2025-05-28T14:14:00Z"/>
        </w:rPr>
      </w:pPr>
      <w:ins w:id="344" w:author="Master Repository Process" w:date="2025-05-28T14:14:00Z">
        <w:r>
          <w:tab/>
          <w:t>(1)</w:t>
        </w:r>
        <w:r>
          <w:tab/>
          <w:t>A Commonwealth administrative law applying because of section 24 that confers on a Commonwealth officer or authority a function or power also confers on the officer or authority the same function or power in relation to a matter arising in relation to the applied provisions.</w:t>
        </w:r>
      </w:ins>
    </w:p>
    <w:p>
      <w:pPr>
        <w:pStyle w:val="Subsection"/>
        <w:rPr>
          <w:ins w:id="345" w:author="Master Repository Process" w:date="2025-05-28T14:14:00Z"/>
        </w:rPr>
      </w:pPr>
      <w:ins w:id="346" w:author="Master Repository Process" w:date="2025-05-28T14:14:00Z">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ins>
    </w:p>
    <w:p>
      <w:pPr>
        <w:pStyle w:val="Heading2"/>
        <w:rPr>
          <w:ins w:id="347" w:author="Master Repository Process" w:date="2025-05-28T14:14:00Z"/>
        </w:rPr>
      </w:pPr>
      <w:bookmarkStart w:id="348" w:name="_Toc149055635"/>
      <w:bookmarkStart w:id="349" w:name="_Toc152594653"/>
      <w:bookmarkStart w:id="350" w:name="_Toc152594849"/>
      <w:ins w:id="351" w:author="Master Repository Process" w:date="2025-05-28T14:14:00Z">
        <w:r>
          <w:rPr>
            <w:rStyle w:val="CharPartNo"/>
          </w:rPr>
          <w:t>Part 6</w:t>
        </w:r>
        <w:r>
          <w:rPr>
            <w:rStyle w:val="CharDivNo"/>
          </w:rPr>
          <w:t> </w:t>
        </w:r>
        <w:r>
          <w:t>—</w:t>
        </w:r>
        <w:r>
          <w:rPr>
            <w:rStyle w:val="CharDivText"/>
          </w:rPr>
          <w:t> </w:t>
        </w:r>
        <w:r>
          <w:rPr>
            <w:rStyle w:val="CharPartText"/>
          </w:rPr>
          <w:t>Fees and fines</w:t>
        </w:r>
        <w:bookmarkEnd w:id="348"/>
        <w:bookmarkEnd w:id="349"/>
        <w:bookmarkEnd w:id="350"/>
      </w:ins>
    </w:p>
    <w:p>
      <w:pPr>
        <w:pStyle w:val="Heading5"/>
        <w:rPr>
          <w:ins w:id="352" w:author="Master Repository Process" w:date="2025-05-28T14:14:00Z"/>
        </w:rPr>
      </w:pPr>
      <w:bookmarkStart w:id="353" w:name="_Toc149055636"/>
      <w:bookmarkStart w:id="354" w:name="_Toc152594850"/>
      <w:ins w:id="355" w:author="Master Repository Process" w:date="2025-05-28T14:14:00Z">
        <w:r>
          <w:rPr>
            <w:rStyle w:val="CharSectno"/>
          </w:rPr>
          <w:t>26</w:t>
        </w:r>
        <w:r>
          <w:t>.</w:t>
        </w:r>
        <w:r>
          <w:tab/>
          <w:t>Fees payable to officers or employees of State acting as delegates</w:t>
        </w:r>
        <w:bookmarkEnd w:id="353"/>
        <w:bookmarkEnd w:id="354"/>
      </w:ins>
    </w:p>
    <w:p>
      <w:pPr>
        <w:pStyle w:val="Subsection"/>
        <w:rPr>
          <w:ins w:id="356" w:author="Master Repository Process" w:date="2025-05-28T14:14:00Z"/>
        </w:rPr>
      </w:pPr>
      <w:ins w:id="357" w:author="Master Repository Process" w:date="2025-05-28T14:14:00Z">
        <w:r>
          <w:tab/>
          <w:t>(1)</w:t>
        </w:r>
        <w:r>
          <w:tab/>
          <w:t xml:space="preserve">In this section — </w:t>
        </w:r>
      </w:ins>
    </w:p>
    <w:p>
      <w:pPr>
        <w:pStyle w:val="Defstart"/>
        <w:rPr>
          <w:ins w:id="358" w:author="Master Repository Process" w:date="2025-05-28T14:14:00Z"/>
        </w:rPr>
      </w:pPr>
      <w:ins w:id="359" w:author="Master Repository Process" w:date="2025-05-28T14:14:00Z">
        <w:r>
          <w:tab/>
        </w:r>
        <w:r>
          <w:rPr>
            <w:rStyle w:val="CharDefText"/>
          </w:rPr>
          <w:t>accredited person</w:t>
        </w:r>
        <w:r>
          <w:t xml:space="preserve"> includes a person approved by the National Regulator to conduct a final assessment that is a criterion for the issue of a certificate of competency.</w:t>
        </w:r>
      </w:ins>
    </w:p>
    <w:p>
      <w:pPr>
        <w:pStyle w:val="Subsection"/>
        <w:rPr>
          <w:ins w:id="360" w:author="Master Repository Process" w:date="2025-05-28T14:14:00Z"/>
        </w:rPr>
      </w:pPr>
      <w:ins w:id="361" w:author="Master Repository Process" w:date="2025-05-28T14:14:00Z">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ins>
    </w:p>
    <w:p>
      <w:pPr>
        <w:pStyle w:val="Heading5"/>
        <w:rPr>
          <w:ins w:id="362" w:author="Master Repository Process" w:date="2025-05-28T14:14:00Z"/>
        </w:rPr>
      </w:pPr>
      <w:bookmarkStart w:id="363" w:name="_Toc149055637"/>
      <w:bookmarkStart w:id="364" w:name="_Toc152594851"/>
      <w:ins w:id="365" w:author="Master Repository Process" w:date="2025-05-28T14:14:00Z">
        <w:r>
          <w:rPr>
            <w:rStyle w:val="CharSectno"/>
          </w:rPr>
          <w:t>27</w:t>
        </w:r>
        <w:r>
          <w:t>.</w:t>
        </w:r>
        <w:r>
          <w:tab/>
          <w:t>Infringement notice fines</w:t>
        </w:r>
        <w:bookmarkEnd w:id="363"/>
        <w:bookmarkEnd w:id="364"/>
      </w:ins>
    </w:p>
    <w:p>
      <w:pPr>
        <w:pStyle w:val="Subsection"/>
        <w:rPr>
          <w:ins w:id="366" w:author="Master Repository Process" w:date="2025-05-28T14:14:00Z"/>
        </w:rPr>
      </w:pPr>
      <w:ins w:id="367" w:author="Master Repository Process" w:date="2025-05-28T14:14:00Z">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ins>
    </w:p>
    <w:p>
      <w:pPr>
        <w:pStyle w:val="Heading5"/>
        <w:rPr>
          <w:ins w:id="368" w:author="Master Repository Process" w:date="2025-05-28T14:14:00Z"/>
        </w:rPr>
      </w:pPr>
      <w:bookmarkStart w:id="369" w:name="_Toc149055638"/>
      <w:bookmarkStart w:id="370" w:name="_Toc152594852"/>
      <w:ins w:id="371" w:author="Master Repository Process" w:date="2025-05-28T14:14:00Z">
        <w:r>
          <w:rPr>
            <w:rStyle w:val="CharSectno"/>
          </w:rPr>
          <w:t>28</w:t>
        </w:r>
        <w:r>
          <w:t>.</w:t>
        </w:r>
        <w:r>
          <w:tab/>
          <w:t>Fines, fees, other money not otherwise payable to State</w:t>
        </w:r>
        <w:bookmarkEnd w:id="369"/>
        <w:bookmarkEnd w:id="370"/>
      </w:ins>
    </w:p>
    <w:p>
      <w:pPr>
        <w:pStyle w:val="Subsection"/>
        <w:rPr>
          <w:ins w:id="372" w:author="Master Repository Process" w:date="2025-05-28T14:14:00Z"/>
        </w:rPr>
      </w:pPr>
      <w:ins w:id="373" w:author="Master Repository Process" w:date="2025-05-28T14:14:00Z">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ins>
    </w:p>
    <w:p>
      <w:pPr>
        <w:pStyle w:val="Subsection"/>
        <w:rPr>
          <w:ins w:id="374" w:author="Master Repository Process" w:date="2025-05-28T14:14:00Z"/>
        </w:rPr>
      </w:pPr>
      <w:ins w:id="375" w:author="Master Repository Process" w:date="2025-05-28T14:14:00Z">
        <w:r>
          <w:tab/>
          <w:t>(2)</w:t>
        </w:r>
        <w:r>
          <w:tab/>
          <w:t>Subsection (1) does not apply to any fees referred to in section 26.</w:t>
        </w:r>
      </w:ins>
    </w:p>
    <w:p>
      <w:pPr>
        <w:pStyle w:val="Heading2"/>
        <w:rPr>
          <w:ins w:id="376" w:author="Master Repository Process" w:date="2025-05-28T14:14:00Z"/>
        </w:rPr>
      </w:pPr>
      <w:bookmarkStart w:id="377" w:name="_Toc149055639"/>
      <w:bookmarkStart w:id="378" w:name="_Toc152594657"/>
      <w:bookmarkStart w:id="379" w:name="_Toc152594853"/>
      <w:ins w:id="380" w:author="Master Repository Process" w:date="2025-05-28T14:14:00Z">
        <w:r>
          <w:rPr>
            <w:rStyle w:val="CharPartNo"/>
          </w:rPr>
          <w:t>Part 7</w:t>
        </w:r>
        <w:r>
          <w:rPr>
            <w:rStyle w:val="CharDivNo"/>
          </w:rPr>
          <w:t> </w:t>
        </w:r>
        <w:r>
          <w:t>—</w:t>
        </w:r>
        <w:r>
          <w:rPr>
            <w:rStyle w:val="CharDivText"/>
          </w:rPr>
          <w:t> </w:t>
        </w:r>
        <w:r>
          <w:rPr>
            <w:rStyle w:val="CharPartText"/>
          </w:rPr>
          <w:t>Miscellaneous</w:t>
        </w:r>
        <w:bookmarkEnd w:id="377"/>
        <w:bookmarkEnd w:id="378"/>
        <w:bookmarkEnd w:id="379"/>
      </w:ins>
    </w:p>
    <w:p>
      <w:pPr>
        <w:pStyle w:val="Heading5"/>
        <w:rPr>
          <w:ins w:id="381" w:author="Master Repository Process" w:date="2025-05-28T14:14:00Z"/>
        </w:rPr>
      </w:pPr>
      <w:bookmarkStart w:id="382" w:name="_Toc149055640"/>
      <w:bookmarkStart w:id="383" w:name="_Toc152594854"/>
      <w:ins w:id="384" w:author="Master Repository Process" w:date="2025-05-28T14:14:00Z">
        <w:r>
          <w:rPr>
            <w:rStyle w:val="CharSectno"/>
          </w:rPr>
          <w:t>29</w:t>
        </w:r>
        <w:r>
          <w:t>.</w:t>
        </w:r>
        <w:r>
          <w:tab/>
          <w:t>Things done for multiple purposes</w:t>
        </w:r>
        <w:bookmarkEnd w:id="382"/>
        <w:bookmarkEnd w:id="383"/>
      </w:ins>
    </w:p>
    <w:p>
      <w:pPr>
        <w:pStyle w:val="Subsection"/>
        <w:rPr>
          <w:ins w:id="385" w:author="Master Repository Process" w:date="2025-05-28T14:14:00Z"/>
        </w:rPr>
      </w:pPr>
      <w:ins w:id="386" w:author="Master Repository Process" w:date="2025-05-28T14:14:00Z">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ins>
    </w:p>
    <w:p>
      <w:pPr>
        <w:pStyle w:val="Heading5"/>
        <w:rPr>
          <w:ins w:id="387" w:author="Master Repository Process" w:date="2025-05-28T14:14:00Z"/>
        </w:rPr>
      </w:pPr>
      <w:bookmarkStart w:id="388" w:name="_Toc149055641"/>
      <w:bookmarkStart w:id="389" w:name="_Toc152594855"/>
      <w:ins w:id="390" w:author="Master Repository Process" w:date="2025-05-28T14:14:00Z">
        <w:r>
          <w:rPr>
            <w:rStyle w:val="CharSectno"/>
          </w:rPr>
          <w:t>30</w:t>
        </w:r>
        <w:r>
          <w:t>.</w:t>
        </w:r>
        <w:r>
          <w:tab/>
          <w:t>Reference in Commonwealth law to provision of another law</w:t>
        </w:r>
        <w:bookmarkEnd w:id="388"/>
        <w:bookmarkEnd w:id="389"/>
      </w:ins>
    </w:p>
    <w:p>
      <w:pPr>
        <w:pStyle w:val="Subsection"/>
        <w:rPr>
          <w:ins w:id="391" w:author="Master Repository Process" w:date="2025-05-28T14:14:00Z"/>
        </w:rPr>
      </w:pPr>
      <w:ins w:id="392" w:author="Master Repository Process" w:date="2025-05-28T14:14:00Z">
        <w:r>
          <w:tab/>
        </w:r>
        <w:r>
          <w:tab/>
          <w:t>For the purposes of sections 21 and 24, a reference in a Commonwealth law to a provision of that or another Commonwealth law is taken to be a reference to that provision as applying because of those sections.</w:t>
        </w:r>
      </w:ins>
    </w:p>
    <w:p>
      <w:pPr>
        <w:pStyle w:val="Heading5"/>
        <w:rPr>
          <w:ins w:id="393" w:author="Master Repository Process" w:date="2025-05-28T14:14:00Z"/>
        </w:rPr>
      </w:pPr>
      <w:bookmarkStart w:id="394" w:name="_Toc149055642"/>
      <w:bookmarkStart w:id="395" w:name="_Toc152594856"/>
      <w:ins w:id="396" w:author="Master Repository Process" w:date="2025-05-28T14:14:00Z">
        <w:r>
          <w:rPr>
            <w:rStyle w:val="CharSectno"/>
          </w:rPr>
          <w:t>31</w:t>
        </w:r>
        <w:r>
          <w:t>.</w:t>
        </w:r>
        <w:r>
          <w:tab/>
          <w:t>References to Domestic Commercial Vessel National Law</w:t>
        </w:r>
        <w:bookmarkEnd w:id="394"/>
        <w:bookmarkEnd w:id="395"/>
      </w:ins>
    </w:p>
    <w:p>
      <w:pPr>
        <w:pStyle w:val="Subsection"/>
        <w:rPr>
          <w:ins w:id="397" w:author="Master Repository Process" w:date="2025-05-28T14:14:00Z"/>
        </w:rPr>
      </w:pPr>
      <w:ins w:id="398" w:author="Master Repository Process" w:date="2025-05-28T14:14:00Z">
        <w:r>
          <w:tab/>
          <w:t>(1)</w:t>
        </w:r>
        <w:r>
          <w:tab/>
          <w:t xml:space="preserve">In this section — </w:t>
        </w:r>
      </w:ins>
    </w:p>
    <w:p>
      <w:pPr>
        <w:pStyle w:val="Defstart"/>
        <w:rPr>
          <w:ins w:id="399" w:author="Master Repository Process" w:date="2025-05-28T14:14:00Z"/>
        </w:rPr>
      </w:pPr>
      <w:ins w:id="400" w:author="Master Repository Process" w:date="2025-05-28T14:14:00Z">
        <w:r>
          <w:tab/>
        </w:r>
        <w:r>
          <w:rPr>
            <w:rStyle w:val="CharDefText"/>
          </w:rPr>
          <w:t>participating jurisdiction</w:t>
        </w:r>
        <w:r>
          <w:t xml:space="preserve"> means a State or Territory that applies the Commonwealth domestic commercial vessel national law (whether or not as modified) as a law of that jurisdiction.</w:t>
        </w:r>
      </w:ins>
    </w:p>
    <w:p>
      <w:pPr>
        <w:pStyle w:val="Subsection"/>
        <w:rPr>
          <w:ins w:id="401" w:author="Master Repository Process" w:date="2025-05-28T14:14:00Z"/>
        </w:rPr>
      </w:pPr>
      <w:ins w:id="402" w:author="Master Repository Process" w:date="2025-05-28T14:14:00Z">
        <w:r>
          <w:tab/>
          <w:t>(2)</w:t>
        </w:r>
        <w:r>
          <w:tab/>
          <w:t xml:space="preserve">A reference in a written law or other instrument to the Domestic Commercial Vessel National Law is a reference to — </w:t>
        </w:r>
      </w:ins>
    </w:p>
    <w:p>
      <w:pPr>
        <w:pStyle w:val="Indenta"/>
        <w:rPr>
          <w:ins w:id="403" w:author="Master Repository Process" w:date="2025-05-28T14:14:00Z"/>
        </w:rPr>
      </w:pPr>
      <w:ins w:id="404" w:author="Master Repository Process" w:date="2025-05-28T14:14:00Z">
        <w:r>
          <w:tab/>
          <w:t>(a)</w:t>
        </w:r>
        <w:r>
          <w:tab/>
          <w:t>the Commonwealth domestic commercial vessel national law; and</w:t>
        </w:r>
      </w:ins>
    </w:p>
    <w:p>
      <w:pPr>
        <w:pStyle w:val="Indenta"/>
        <w:rPr>
          <w:ins w:id="405" w:author="Master Repository Process" w:date="2025-05-28T14:14:00Z"/>
        </w:rPr>
      </w:pPr>
      <w:ins w:id="406" w:author="Master Repository Process" w:date="2025-05-28T14:14:00Z">
        <w:r>
          <w:tab/>
          <w:t>(b)</w:t>
        </w:r>
        <w:r>
          <w:tab/>
          <w:t>the applied provisions; and</w:t>
        </w:r>
      </w:ins>
    </w:p>
    <w:p>
      <w:pPr>
        <w:pStyle w:val="Indenta"/>
        <w:rPr>
          <w:ins w:id="407" w:author="Master Repository Process" w:date="2025-05-28T14:14:00Z"/>
        </w:rPr>
      </w:pPr>
      <w:ins w:id="408" w:author="Master Repository Process" w:date="2025-05-28T14:14:00Z">
        <w:r>
          <w:tab/>
          <w:t>(c)</w:t>
        </w:r>
        <w:r>
          <w:tab/>
          <w:t>the Domestic Commercial Vessel National Law of the other participating jurisdictions, that is, the Commonwealth domestic commercial vessel national law that applies (whether or not as modified) as a law of each of those other jurisdictions.</w:t>
        </w:r>
      </w:ins>
    </w:p>
    <w:p>
      <w:pPr>
        <w:pStyle w:val="Subsection"/>
        <w:rPr>
          <w:ins w:id="409" w:author="Master Repository Process" w:date="2025-05-28T14:14:00Z"/>
        </w:rPr>
      </w:pPr>
      <w:ins w:id="410" w:author="Master Repository Process" w:date="2025-05-28T14:14:00Z">
        <w:r>
          <w:tab/>
          <w:t>(3)</w:t>
        </w:r>
        <w:r>
          <w:tab/>
          <w:t>Subsection (2) applies except so far as the contrary intention appears or the context otherwise requires.</w:t>
        </w:r>
      </w:ins>
    </w:p>
    <w:p>
      <w:pPr>
        <w:pStyle w:val="Heading5"/>
        <w:rPr>
          <w:ins w:id="411" w:author="Master Repository Process" w:date="2025-05-28T14:14:00Z"/>
        </w:rPr>
      </w:pPr>
      <w:bookmarkStart w:id="412" w:name="_Toc149055643"/>
      <w:bookmarkStart w:id="413" w:name="_Toc152594857"/>
      <w:ins w:id="414" w:author="Master Repository Process" w:date="2025-05-28T14:14:00Z">
        <w:r>
          <w:rPr>
            <w:rStyle w:val="CharSectno"/>
          </w:rPr>
          <w:t>32</w:t>
        </w:r>
        <w:r>
          <w:t>.</w:t>
        </w:r>
        <w:r>
          <w:tab/>
          <w:t>Disclosure of information to National Regulator</w:t>
        </w:r>
        <w:bookmarkEnd w:id="412"/>
        <w:bookmarkEnd w:id="413"/>
      </w:ins>
    </w:p>
    <w:p>
      <w:pPr>
        <w:pStyle w:val="Subsection"/>
        <w:rPr>
          <w:ins w:id="415" w:author="Master Repository Process" w:date="2025-05-28T14:14:00Z"/>
        </w:rPr>
      </w:pPr>
      <w:ins w:id="416" w:author="Master Repository Process" w:date="2025-05-28T14:14:00Z">
        <w:r>
          <w:tab/>
        </w:r>
        <w:r>
          <w:tab/>
          <w:t>Without limiting section 152 of the Scheduled Law as applied by section 6(2), information obtained under a written law may be disclosed under that section whether it was obtained before, on or after commencement day.</w:t>
        </w:r>
      </w:ins>
    </w:p>
    <w:p>
      <w:pPr>
        <w:pStyle w:val="Heading5"/>
        <w:rPr>
          <w:ins w:id="417" w:author="Master Repository Process" w:date="2025-05-28T14:14:00Z"/>
        </w:rPr>
      </w:pPr>
      <w:bookmarkStart w:id="418" w:name="_Toc149055644"/>
      <w:bookmarkStart w:id="419" w:name="_Toc152594858"/>
      <w:ins w:id="420" w:author="Master Repository Process" w:date="2025-05-28T14:14:00Z">
        <w:r>
          <w:rPr>
            <w:rStyle w:val="CharSectno"/>
          </w:rPr>
          <w:t>33</w:t>
        </w:r>
        <w:r>
          <w:t>.</w:t>
        </w:r>
        <w:r>
          <w:tab/>
          <w:t>State regulations</w:t>
        </w:r>
        <w:bookmarkEnd w:id="418"/>
        <w:bookmarkEnd w:id="419"/>
      </w:ins>
    </w:p>
    <w:p>
      <w:pPr>
        <w:pStyle w:val="Subsection"/>
        <w:rPr>
          <w:ins w:id="421" w:author="Master Repository Process" w:date="2025-05-28T14:14:00Z"/>
        </w:rPr>
      </w:pPr>
      <w:ins w:id="422" w:author="Master Repository Process" w:date="2025-05-28T14:14:00Z">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ins>
    </w:p>
    <w:p>
      <w:pPr>
        <w:pStyle w:val="Heading5"/>
        <w:rPr>
          <w:ins w:id="423" w:author="Master Repository Process" w:date="2025-05-28T14:14:00Z"/>
        </w:rPr>
      </w:pPr>
      <w:bookmarkStart w:id="424" w:name="_Toc149055645"/>
      <w:bookmarkStart w:id="425" w:name="_Toc152594859"/>
      <w:ins w:id="426" w:author="Master Repository Process" w:date="2025-05-28T14:14:00Z">
        <w:r>
          <w:rPr>
            <w:rStyle w:val="CharSectno"/>
          </w:rPr>
          <w:t>34</w:t>
        </w:r>
        <w:r>
          <w:t>.</w:t>
        </w:r>
        <w:r>
          <w:tab/>
          <w:t>Review of Act</w:t>
        </w:r>
        <w:bookmarkEnd w:id="424"/>
        <w:bookmarkEnd w:id="425"/>
      </w:ins>
    </w:p>
    <w:p>
      <w:pPr>
        <w:pStyle w:val="Subsection"/>
        <w:rPr>
          <w:ins w:id="427" w:author="Master Repository Process" w:date="2025-05-28T14:14:00Z"/>
        </w:rPr>
      </w:pPr>
      <w:ins w:id="428" w:author="Master Repository Process" w:date="2025-05-28T14:14:00Z">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ins>
    </w:p>
    <w:p>
      <w:pPr>
        <w:pStyle w:val="Subsection"/>
        <w:rPr>
          <w:ins w:id="429" w:author="Master Repository Process" w:date="2025-05-28T14:14:00Z"/>
        </w:rPr>
      </w:pPr>
      <w:ins w:id="430" w:author="Master Repository Process" w:date="2025-05-28T14:14:00Z">
        <w:r>
          <w:tab/>
          <w:t>(2)</w:t>
        </w:r>
        <w:r>
          <w:tab/>
          <w:t>The Minister must cause the report to be laid before each House of Parliament as soon as practicable after it is prepared, but not later than 12 months after the 5</w:t>
        </w:r>
        <w:r>
          <w:rPr>
            <w:vertAlign w:val="superscript"/>
          </w:rPr>
          <w:t>th</w:t>
        </w:r>
        <w:r>
          <w:t> anniversary.</w:t>
        </w:r>
      </w:ins>
    </w:p>
    <w:p>
      <w:pPr>
        <w:pStyle w:val="Heading2"/>
        <w:rPr>
          <w:ins w:id="431" w:author="Master Repository Process" w:date="2025-05-28T14:14:00Z"/>
        </w:rPr>
      </w:pPr>
      <w:bookmarkStart w:id="432" w:name="_Toc149055646"/>
      <w:bookmarkStart w:id="433" w:name="_Toc152594664"/>
      <w:bookmarkStart w:id="434" w:name="_Toc152594860"/>
      <w:ins w:id="435" w:author="Master Repository Process" w:date="2025-05-28T14:14:00Z">
        <w:r>
          <w:rPr>
            <w:rStyle w:val="CharPartNo"/>
          </w:rPr>
          <w:t>Part 8</w:t>
        </w:r>
        <w:r>
          <w:rPr>
            <w:rStyle w:val="CharDivNo"/>
          </w:rPr>
          <w:t> </w:t>
        </w:r>
        <w:r>
          <w:t>—</w:t>
        </w:r>
        <w:r>
          <w:rPr>
            <w:rStyle w:val="CharDivText"/>
          </w:rPr>
          <w:t> </w:t>
        </w:r>
        <w:r>
          <w:rPr>
            <w:rStyle w:val="CharPartText"/>
          </w:rPr>
          <w:t>Transitional and savings provisions</w:t>
        </w:r>
        <w:bookmarkEnd w:id="432"/>
        <w:bookmarkEnd w:id="433"/>
        <w:bookmarkEnd w:id="434"/>
      </w:ins>
    </w:p>
    <w:p>
      <w:pPr>
        <w:pStyle w:val="Heading5"/>
        <w:rPr>
          <w:ins w:id="436" w:author="Master Repository Process" w:date="2025-05-28T14:14:00Z"/>
        </w:rPr>
      </w:pPr>
      <w:bookmarkStart w:id="437" w:name="_Toc149055647"/>
      <w:bookmarkStart w:id="438" w:name="_Toc152594861"/>
      <w:ins w:id="439" w:author="Master Repository Process" w:date="2025-05-28T14:14:00Z">
        <w:r>
          <w:rPr>
            <w:rStyle w:val="CharSectno"/>
          </w:rPr>
          <w:t>35</w:t>
        </w:r>
        <w:r>
          <w:t>.</w:t>
        </w:r>
        <w:r>
          <w:tab/>
          <w:t>Transitional regulations</w:t>
        </w:r>
        <w:bookmarkEnd w:id="437"/>
        <w:bookmarkEnd w:id="438"/>
      </w:ins>
    </w:p>
    <w:p>
      <w:pPr>
        <w:pStyle w:val="Subsection"/>
        <w:rPr>
          <w:ins w:id="440" w:author="Master Repository Process" w:date="2025-05-28T14:14:00Z"/>
        </w:rPr>
      </w:pPr>
      <w:ins w:id="441" w:author="Master Repository Process" w:date="2025-05-28T14:14:00Z">
        <w:r>
          <w:tab/>
          <w:t>(1)</w:t>
        </w:r>
        <w:r>
          <w:tab/>
          <w:t xml:space="preserve">In this section — </w:t>
        </w:r>
      </w:ins>
    </w:p>
    <w:p>
      <w:pPr>
        <w:pStyle w:val="Defstart"/>
        <w:rPr>
          <w:ins w:id="442" w:author="Master Repository Process" w:date="2025-05-28T14:14:00Z"/>
        </w:rPr>
      </w:pPr>
      <w:ins w:id="443" w:author="Master Repository Process" w:date="2025-05-28T14:14:00Z">
        <w:r>
          <w:tab/>
        </w:r>
        <w:r>
          <w:rPr>
            <w:rStyle w:val="CharDefText"/>
          </w:rPr>
          <w:t>publication day</w:t>
        </w:r>
        <w:r>
          <w:t>, in relation to transitional regulations, means the day on which the transitional regulations are published on the WA legislation website;</w:t>
        </w:r>
      </w:ins>
    </w:p>
    <w:p>
      <w:pPr>
        <w:pStyle w:val="Defstart"/>
        <w:rPr>
          <w:ins w:id="444" w:author="Master Repository Process" w:date="2025-05-28T14:14:00Z"/>
        </w:rPr>
      </w:pPr>
      <w:ins w:id="445" w:author="Master Repository Process" w:date="2025-05-28T14:14:00Z">
        <w:r>
          <w:tab/>
        </w:r>
        <w:r>
          <w:rPr>
            <w:rStyle w:val="CharDefText"/>
          </w:rPr>
          <w:t>transitional regulations</w:t>
        </w:r>
        <w:r>
          <w:t xml:space="preserve"> means regulations made for the purposes of subsection (2).</w:t>
        </w:r>
      </w:ins>
    </w:p>
    <w:p>
      <w:pPr>
        <w:pStyle w:val="Subsection"/>
        <w:rPr>
          <w:ins w:id="446" w:author="Master Repository Process" w:date="2025-05-28T14:14:00Z"/>
        </w:rPr>
      </w:pPr>
      <w:ins w:id="447" w:author="Master Repository Process" w:date="2025-05-28T14:14:00Z">
        <w:r>
          <w:tab/>
          <w:t>(2)</w:t>
        </w:r>
        <w:r>
          <w:tab/>
          <w:t>Regulations under section 33 may deal with matters of a transitional, savings or application nature arising in connection with the enactment of this Act.</w:t>
        </w:r>
      </w:ins>
    </w:p>
    <w:p>
      <w:pPr>
        <w:pStyle w:val="Subsection"/>
        <w:rPr>
          <w:ins w:id="448" w:author="Master Repository Process" w:date="2025-05-28T14:14:00Z"/>
        </w:rPr>
      </w:pPr>
      <w:ins w:id="449" w:author="Master Repository Process" w:date="2025-05-28T14:14:00Z">
        <w:r>
          <w:tab/>
          <w:t>(3)</w:t>
        </w:r>
        <w:r>
          <w:tab/>
          <w:t>Transitional regulations cannot be made after the end of the period of 2 years beginning on commencement day.</w:t>
        </w:r>
      </w:ins>
    </w:p>
    <w:p>
      <w:pPr>
        <w:pStyle w:val="Subsection"/>
        <w:rPr>
          <w:ins w:id="450" w:author="Master Repository Process" w:date="2025-05-28T14:14:00Z"/>
        </w:rPr>
      </w:pPr>
      <w:ins w:id="451" w:author="Master Repository Process" w:date="2025-05-28T14:14:00Z">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ins>
    </w:p>
    <w:p>
      <w:pPr>
        <w:pStyle w:val="Subsection"/>
        <w:rPr>
          <w:ins w:id="452" w:author="Master Repository Process" w:date="2025-05-28T14:14:00Z"/>
        </w:rPr>
      </w:pPr>
      <w:ins w:id="453" w:author="Master Repository Process" w:date="2025-05-28T14:14:00Z">
        <w:r>
          <w:tab/>
          <w:t>(5)</w:t>
        </w:r>
        <w:r>
          <w:tab/>
          <w:t xml:space="preserve">If transitional regulations contain a provision referred to in subsection (4), the provision does not operate so as to — </w:t>
        </w:r>
      </w:ins>
    </w:p>
    <w:p>
      <w:pPr>
        <w:pStyle w:val="Indenta"/>
        <w:rPr>
          <w:ins w:id="454" w:author="Master Repository Process" w:date="2025-05-28T14:14:00Z"/>
        </w:rPr>
      </w:pPr>
      <w:ins w:id="455" w:author="Master Repository Process" w:date="2025-05-28T14:14:00Z">
        <w:r>
          <w:tab/>
          <w:t>(a)</w:t>
        </w:r>
        <w:r>
          <w:tab/>
          <w:t>affect, in a manner prejudicial to any person (other than the State or an authority of the State), the rights of that person existing before publication day; or</w:t>
        </w:r>
      </w:ins>
    </w:p>
    <w:p>
      <w:pPr>
        <w:pStyle w:val="Indenta"/>
        <w:rPr>
          <w:ins w:id="456" w:author="Master Repository Process" w:date="2025-05-28T14:14:00Z"/>
        </w:rPr>
      </w:pPr>
      <w:ins w:id="457" w:author="Master Repository Process" w:date="2025-05-28T14:14:00Z">
        <w:r>
          <w:tab/>
          <w:t>(b)</w:t>
        </w:r>
        <w:r>
          <w:tab/>
          <w:t>impose liabilities on any person (other than the State or an authority of the State) in respect of anything done or omitted to be done before publication day.</w:t>
        </w:r>
      </w:ins>
    </w:p>
    <w:p>
      <w:pPr>
        <w:pStyle w:val="Ednotepart"/>
        <w:rPr>
          <w:ins w:id="458" w:author="Master Repository Process" w:date="2025-05-28T14:14:00Z"/>
        </w:rPr>
      </w:pPr>
      <w:ins w:id="459" w:author="Master Repository Process" w:date="2025-05-28T14:14:00Z">
        <w:r>
          <w:t>[Part 9 has not come into operation.]</w:t>
        </w:r>
      </w:ins>
    </w:p>
    <w:p>
      <w:pPr>
        <w:pStyle w:val="Heading2"/>
        <w:rPr>
          <w:ins w:id="460" w:author="Master Repository Process" w:date="2025-05-28T14:14:00Z"/>
        </w:rPr>
      </w:pPr>
      <w:bookmarkStart w:id="461" w:name="_Toc149055819"/>
      <w:bookmarkStart w:id="462" w:name="_Toc152594666"/>
      <w:bookmarkStart w:id="463" w:name="_Toc152594862"/>
      <w:ins w:id="464" w:author="Master Repository Process" w:date="2025-05-28T14:14:00Z">
        <w:r>
          <w:rPr>
            <w:rStyle w:val="CharPartNo"/>
          </w:rPr>
          <w:t>Part 10</w:t>
        </w:r>
        <w:r>
          <w:t> — </w:t>
        </w:r>
        <w:r>
          <w:rPr>
            <w:rStyle w:val="CharPartText"/>
          </w:rPr>
          <w:t>Other Acts amended or repealed</w:t>
        </w:r>
        <w:bookmarkEnd w:id="461"/>
        <w:bookmarkEnd w:id="462"/>
        <w:bookmarkEnd w:id="463"/>
      </w:ins>
    </w:p>
    <w:p>
      <w:pPr>
        <w:pStyle w:val="Ednotedivision"/>
        <w:rPr>
          <w:ins w:id="465" w:author="Master Repository Process" w:date="2025-05-28T14:14:00Z"/>
        </w:rPr>
      </w:pPr>
      <w:ins w:id="466" w:author="Master Repository Process" w:date="2025-05-28T14:14:00Z">
        <w:r>
          <w:t>[Divisions 1</w:t>
        </w:r>
        <w:r>
          <w:noBreakHyphen/>
          <w:t>5 have not come into operation.]</w:t>
        </w:r>
      </w:ins>
    </w:p>
    <w:p>
      <w:pPr>
        <w:pStyle w:val="Heading3"/>
        <w:rPr>
          <w:ins w:id="467" w:author="Master Repository Process" w:date="2025-05-28T14:14:00Z"/>
        </w:rPr>
      </w:pPr>
      <w:bookmarkStart w:id="468" w:name="_Toc149055838"/>
      <w:bookmarkStart w:id="469" w:name="_Toc152594667"/>
      <w:bookmarkStart w:id="470" w:name="_Toc152594863"/>
      <w:ins w:id="471" w:author="Master Repository Process" w:date="2025-05-28T14:14:00Z">
        <w:r>
          <w:rPr>
            <w:rStyle w:val="CharDivNo"/>
          </w:rPr>
          <w:t>Division 6</w:t>
        </w:r>
        <w:r>
          <w:t> — </w:t>
        </w:r>
        <w:r>
          <w:rPr>
            <w:rStyle w:val="CharDivText"/>
            <w:i/>
          </w:rPr>
          <w:t>Sentencing Act 1995</w:t>
        </w:r>
        <w:r>
          <w:rPr>
            <w:rStyle w:val="CharDivText"/>
          </w:rPr>
          <w:t xml:space="preserve"> amended</w:t>
        </w:r>
        <w:bookmarkEnd w:id="468"/>
        <w:bookmarkEnd w:id="469"/>
        <w:bookmarkEnd w:id="470"/>
      </w:ins>
    </w:p>
    <w:p>
      <w:pPr>
        <w:pStyle w:val="Heading5"/>
        <w:rPr>
          <w:ins w:id="472" w:author="Master Repository Process" w:date="2025-05-28T14:14:00Z"/>
        </w:rPr>
      </w:pPr>
      <w:bookmarkStart w:id="473" w:name="_Toc149055839"/>
      <w:bookmarkStart w:id="474" w:name="_Toc152594864"/>
      <w:ins w:id="475" w:author="Master Repository Process" w:date="2025-05-28T14:14:00Z">
        <w:r>
          <w:rPr>
            <w:rStyle w:val="CharSectno"/>
          </w:rPr>
          <w:t>114</w:t>
        </w:r>
        <w:r>
          <w:t>.</w:t>
        </w:r>
        <w:r>
          <w:tab/>
          <w:t>Act amended</w:t>
        </w:r>
        <w:bookmarkEnd w:id="473"/>
        <w:bookmarkEnd w:id="474"/>
      </w:ins>
    </w:p>
    <w:p>
      <w:pPr>
        <w:pStyle w:val="Subsection"/>
        <w:rPr>
          <w:ins w:id="476" w:author="Master Repository Process" w:date="2025-05-28T14:14:00Z"/>
        </w:rPr>
      </w:pPr>
      <w:ins w:id="477" w:author="Master Repository Process" w:date="2025-05-28T14:14:00Z">
        <w:r>
          <w:tab/>
        </w:r>
        <w:r>
          <w:tab/>
          <w:t xml:space="preserve">This Division amends the </w:t>
        </w:r>
        <w:r>
          <w:rPr>
            <w:i/>
          </w:rPr>
          <w:t>Sentencing Act 1995</w:t>
        </w:r>
        <w:r>
          <w:t>.</w:t>
        </w:r>
      </w:ins>
    </w:p>
    <w:p>
      <w:pPr>
        <w:pStyle w:val="Heading5"/>
        <w:rPr>
          <w:ins w:id="478" w:author="Master Repository Process" w:date="2025-05-28T14:14:00Z"/>
        </w:rPr>
      </w:pPr>
      <w:bookmarkStart w:id="479" w:name="_Toc149055840"/>
      <w:bookmarkStart w:id="480" w:name="_Toc152594865"/>
      <w:ins w:id="481" w:author="Master Repository Process" w:date="2025-05-28T14:14:00Z">
        <w:r>
          <w:rPr>
            <w:rStyle w:val="CharSectno"/>
          </w:rPr>
          <w:t>115</w:t>
        </w:r>
        <w:r>
          <w:t>.</w:t>
        </w:r>
        <w:r>
          <w:tab/>
          <w:t>Section 107 amended</w:t>
        </w:r>
        <w:bookmarkEnd w:id="479"/>
        <w:bookmarkEnd w:id="480"/>
      </w:ins>
    </w:p>
    <w:p>
      <w:pPr>
        <w:pStyle w:val="Subsection"/>
        <w:rPr>
          <w:ins w:id="482" w:author="Master Repository Process" w:date="2025-05-28T14:14:00Z"/>
        </w:rPr>
      </w:pPr>
      <w:ins w:id="483" w:author="Master Repository Process" w:date="2025-05-28T14:14:00Z">
        <w:r>
          <w:tab/>
          <w:t>(1)</w:t>
        </w:r>
        <w:r>
          <w:tab/>
          <w:t xml:space="preserve">In section 107(5) delete the definition of </w:t>
        </w:r>
        <w:r>
          <w:rPr>
            <w:b/>
            <w:i/>
          </w:rPr>
          <w:t>vessel</w:t>
        </w:r>
        <w:r>
          <w:t xml:space="preserve"> and insert:</w:t>
        </w:r>
      </w:ins>
    </w:p>
    <w:p>
      <w:pPr>
        <w:pStyle w:val="BlankOpen"/>
        <w:rPr>
          <w:ins w:id="484" w:author="Master Repository Process" w:date="2025-05-28T14:14:00Z"/>
        </w:rPr>
      </w:pPr>
    </w:p>
    <w:p>
      <w:pPr>
        <w:pStyle w:val="zDefstart"/>
        <w:rPr>
          <w:ins w:id="485" w:author="Master Repository Process" w:date="2025-05-28T14:14:00Z"/>
        </w:rPr>
      </w:pPr>
      <w:ins w:id="486" w:author="Master Repository Process" w:date="2025-05-28T14:14:00Z">
        <w:r>
          <w:tab/>
        </w:r>
        <w:r>
          <w:rPr>
            <w:rStyle w:val="CharDefText"/>
          </w:rPr>
          <w:t>vessel</w:t>
        </w:r>
        <w:r>
          <w:t xml:space="preserve"> has the meaning given in the </w:t>
        </w:r>
        <w:r>
          <w:rPr>
            <w:i/>
          </w:rPr>
          <w:t>Western Australian Marine Act 1982</w:t>
        </w:r>
        <w:r>
          <w:t xml:space="preserve"> section 3(1).</w:t>
        </w:r>
      </w:ins>
    </w:p>
    <w:p>
      <w:pPr>
        <w:pStyle w:val="BlankClose"/>
        <w:rPr>
          <w:ins w:id="487" w:author="Master Repository Process" w:date="2025-05-28T14:14:00Z"/>
        </w:rPr>
      </w:pPr>
    </w:p>
    <w:p>
      <w:pPr>
        <w:pStyle w:val="Subsection"/>
        <w:rPr>
          <w:ins w:id="488" w:author="Master Repository Process" w:date="2025-05-28T14:14:00Z"/>
        </w:rPr>
      </w:pPr>
      <w:ins w:id="489" w:author="Master Repository Process" w:date="2025-05-28T14:14:00Z">
        <w:r>
          <w:tab/>
          <w:t>(2)</w:t>
        </w:r>
        <w:r>
          <w:tab/>
          <w:t xml:space="preserve">In section 107(5) in the definition of </w:t>
        </w:r>
        <w:r>
          <w:rPr>
            <w:b/>
            <w:i/>
          </w:rPr>
          <w:t>marine qualification</w:t>
        </w:r>
        <w:r>
          <w:t xml:space="preserve"> delete “certificate of competency or any other”.</w:t>
        </w:r>
      </w:ins>
    </w:p>
    <w:p>
      <w:pPr>
        <w:pStyle w:val="Ednotedivision"/>
      </w:pPr>
      <w:ins w:id="490" w:author="Master Repository Process" w:date="2025-05-28T14:14:00Z">
        <w:r>
          <w:t>[Divisions 7</w:t>
        </w:r>
      </w:ins>
      <w:r>
        <w:noBreakHyphen/>
        <w:t>10 have not come into operation.]</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491" w:name="_Toc152333029"/>
      <w:bookmarkStart w:id="492" w:name="_Toc152334531"/>
      <w:bookmarkStart w:id="493" w:name="_Toc152335135"/>
      <w:bookmarkStart w:id="494" w:name="_Toc152336326"/>
      <w:bookmarkStart w:id="495" w:name="_Toc152594670"/>
      <w:bookmarkStart w:id="496" w:name="_Toc152594866"/>
      <w:bookmarkStart w:id="497" w:name="_Toc199321768"/>
      <w:bookmarkStart w:id="498" w:name="_Toc149055853"/>
      <w:r>
        <w:t>Notes</w:t>
      </w:r>
      <w:bookmarkEnd w:id="491"/>
      <w:bookmarkEnd w:id="492"/>
      <w:bookmarkEnd w:id="493"/>
      <w:bookmarkEnd w:id="494"/>
      <w:bookmarkEnd w:id="495"/>
      <w:bookmarkEnd w:id="496"/>
      <w:bookmarkEnd w:id="497"/>
    </w:p>
    <w:p>
      <w:pPr>
        <w:pStyle w:val="nStatement"/>
      </w:pPr>
      <w:r>
        <w:t xml:space="preserve">This is a compilation of the </w:t>
      </w:r>
      <w:r>
        <w:rPr>
          <w:i/>
          <w:noProof/>
        </w:rPr>
        <w:t>Marine Safety (Domestic Commercial Vessel National Law Application) Act 2023</w:t>
      </w:r>
      <w:r>
        <w:t>. For provisions that have come into operation see the compilation table. For provisions that have not yet come into operation see the uncommenced provisions table.</w:t>
      </w:r>
    </w:p>
    <w:p>
      <w:pPr>
        <w:pStyle w:val="nHeading3"/>
      </w:pPr>
      <w:bookmarkStart w:id="499" w:name="_Toc152336327"/>
      <w:bookmarkStart w:id="500" w:name="_Toc152594867"/>
      <w:bookmarkStart w:id="501" w:name="_Toc199321769"/>
      <w:r>
        <w:t>Compilation table</w:t>
      </w:r>
      <w:bookmarkEnd w:id="499"/>
      <w:bookmarkEnd w:id="500"/>
      <w:bookmarkEnd w:id="5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rPr>
              <w:t xml:space="preserve"> Pt. </w:t>
            </w:r>
            <w:del w:id="502" w:author="Master Repository Process" w:date="2025-05-28T14:14:00Z">
              <w:r>
                <w:rPr>
                  <w:iCs/>
                  <w:noProof/>
                </w:rPr>
                <w:delText>1</w:delText>
              </w:r>
            </w:del>
            <w:ins w:id="503" w:author="Master Repository Process" w:date="2025-05-28T14:14:00Z">
              <w:r>
                <w:rPr>
                  <w:iCs/>
                </w:rPr>
                <w:t>1-8 and Pt. 10 (other than Div. 1</w:t>
              </w:r>
              <w:r>
                <w:rPr>
                  <w:iCs/>
                </w:rPr>
                <w:noBreakHyphen/>
                <w:t>5 and 7</w:t>
              </w:r>
              <w:r>
                <w:rPr>
                  <w:iCs/>
                </w:rPr>
                <w:noBreakHyphen/>
                <w:t>10)</w:t>
              </w:r>
            </w:ins>
          </w:p>
        </w:tc>
        <w:tc>
          <w:tcPr>
            <w:tcW w:w="1134" w:type="dxa"/>
          </w:tcPr>
          <w:p>
            <w:pPr>
              <w:pStyle w:val="nTable"/>
              <w:spacing w:after="40"/>
            </w:pPr>
            <w:r>
              <w:t>24</w:t>
            </w:r>
            <w:del w:id="504" w:author="Master Repository Process" w:date="2025-05-28T14:14:00Z">
              <w:r>
                <w:delText xml:space="preserve"> </w:delText>
              </w:r>
            </w:del>
            <w:ins w:id="505" w:author="Master Repository Process" w:date="2025-05-28T14:14:00Z">
              <w:r>
                <w:t> </w:t>
              </w:r>
            </w:ins>
            <w:r>
              <w:t>of</w:t>
            </w:r>
            <w:del w:id="506" w:author="Master Repository Process" w:date="2025-05-28T14:14:00Z">
              <w:r>
                <w:delText xml:space="preserve"> </w:delText>
              </w:r>
            </w:del>
            <w:ins w:id="507" w:author="Master Repository Process" w:date="2025-05-28T14:14:00Z">
              <w:r>
                <w:t> </w:t>
              </w:r>
            </w:ins>
            <w:r>
              <w:t>2023</w:t>
            </w:r>
          </w:p>
        </w:tc>
        <w:tc>
          <w:tcPr>
            <w:tcW w:w="1134" w:type="dxa"/>
          </w:tcPr>
          <w:p>
            <w:pPr>
              <w:pStyle w:val="nTable"/>
              <w:spacing w:after="40"/>
            </w:pPr>
            <w:r>
              <w:t>24 Oct 2023</w:t>
            </w:r>
          </w:p>
        </w:tc>
        <w:tc>
          <w:tcPr>
            <w:tcW w:w="2552" w:type="dxa"/>
          </w:tcPr>
          <w:p>
            <w:pPr>
              <w:pStyle w:val="nTable"/>
              <w:spacing w:after="40"/>
            </w:pPr>
            <w:ins w:id="508" w:author="Master Repository Process" w:date="2025-05-28T14:14:00Z">
              <w:r>
                <w:t xml:space="preserve">Pt. 1: </w:t>
              </w:r>
            </w:ins>
            <w:r>
              <w:t>24 Oct 2023 (see s. 2(a</w:t>
            </w:r>
            <w:del w:id="509" w:author="Master Repository Process" w:date="2025-05-28T14:14:00Z">
              <w:r>
                <w:delText>))</w:delText>
              </w:r>
            </w:del>
            <w:ins w:id="510" w:author="Master Repository Process" w:date="2025-05-28T14:14:00Z">
              <w:r>
                <w:t>));</w:t>
              </w:r>
              <w:r>
                <w:br/>
                <w:t>Pt. 2</w:t>
              </w:r>
              <w:r>
                <w:noBreakHyphen/>
                <w:t>8 and Pt. 10 (other than Div. 1</w:t>
              </w:r>
              <w:r>
                <w:noBreakHyphen/>
                <w:t>5 and 7</w:t>
              </w:r>
              <w:r>
                <w:noBreakHyphen/>
                <w:t>10): 16 Dec 2023 (see s. 2(b) and SL 2023/190 cl. 2)</w:t>
              </w:r>
            </w:ins>
          </w:p>
        </w:tc>
      </w:tr>
    </w:tbl>
    <w:p>
      <w:pPr>
        <w:rPr>
          <w:ins w:id="511" w:author="Master Repository Process" w:date="2025-05-28T14:14:00Z"/>
        </w:rPr>
      </w:pPr>
    </w:p>
    <w:p>
      <w:pPr>
        <w:pStyle w:val="nHeading3"/>
      </w:pPr>
      <w:bookmarkStart w:id="512" w:name="_Toc152336328"/>
      <w:bookmarkStart w:id="513" w:name="_Toc152594868"/>
      <w:bookmarkStart w:id="514" w:name="_Toc199321770"/>
      <w:r>
        <w:t>Uncommenced provisions table</w:t>
      </w:r>
      <w:bookmarkEnd w:id="512"/>
      <w:bookmarkEnd w:id="513"/>
      <w:bookmarkEnd w:id="5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w:t>
            </w:r>
            <w:del w:id="515" w:author="Master Repository Process" w:date="2025-05-28T14:14:00Z">
              <w:r>
                <w:rPr>
                  <w:i/>
                  <w:noProof/>
                </w:rPr>
                <w:delText> </w:delText>
              </w:r>
            </w:del>
            <w:ins w:id="516" w:author="Master Repository Process" w:date="2025-05-28T14:14:00Z">
              <w:r>
                <w:rPr>
                  <w:i/>
                  <w:noProof/>
                </w:rPr>
                <w:t xml:space="preserve"> </w:t>
              </w:r>
            </w:ins>
            <w:r>
              <w:rPr>
                <w:i/>
                <w:noProof/>
              </w:rPr>
              <w:t>2023</w:t>
            </w:r>
            <w:r>
              <w:rPr>
                <w:iCs/>
                <w:noProof/>
              </w:rPr>
              <w:t xml:space="preserve"> </w:t>
            </w:r>
            <w:del w:id="517" w:author="Master Repository Process" w:date="2025-05-28T14:14:00Z">
              <w:r>
                <w:rPr>
                  <w:iCs/>
                  <w:noProof/>
                </w:rPr>
                <w:delText xml:space="preserve">(other than </w:delText>
              </w:r>
            </w:del>
            <w:r>
              <w:rPr>
                <w:iCs/>
                <w:noProof/>
              </w:rPr>
              <w:t>Pt. </w:t>
            </w:r>
            <w:ins w:id="518" w:author="Master Repository Process" w:date="2025-05-28T14:14:00Z">
              <w:r>
                <w:rPr>
                  <w:iCs/>
                  <w:noProof/>
                </w:rPr>
                <w:t xml:space="preserve">9 and </w:t>
              </w:r>
              <w:r>
                <w:rPr>
                  <w:iCs/>
                </w:rPr>
                <w:t>Pt. 10 Div. </w:t>
              </w:r>
            </w:ins>
            <w:r>
              <w:rPr>
                <w:iCs/>
              </w:rPr>
              <w:t>1</w:t>
            </w:r>
            <w:del w:id="519" w:author="Master Repository Process" w:date="2025-05-28T14:14:00Z">
              <w:r>
                <w:rPr>
                  <w:iCs/>
                  <w:noProof/>
                </w:rPr>
                <w:delText>)</w:delText>
              </w:r>
            </w:del>
            <w:ins w:id="520" w:author="Master Repository Process" w:date="2025-05-28T14:14:00Z">
              <w:r>
                <w:rPr>
                  <w:iCs/>
                </w:rPr>
                <w:noBreakHyphen/>
                <w:t>5 and 7</w:t>
              </w:r>
              <w:r>
                <w:rPr>
                  <w:iCs/>
                </w:rPr>
                <w:noBreakHyphen/>
                <w:t>10</w:t>
              </w:r>
            </w:ins>
          </w:p>
        </w:tc>
        <w:tc>
          <w:tcPr>
            <w:tcW w:w="1134" w:type="dxa"/>
          </w:tcPr>
          <w:p>
            <w:pPr>
              <w:pStyle w:val="nTable"/>
              <w:spacing w:after="40"/>
            </w:pPr>
            <w:r>
              <w:t>24</w:t>
            </w:r>
            <w:del w:id="521" w:author="Master Repository Process" w:date="2025-05-28T14:14:00Z">
              <w:r>
                <w:delText xml:space="preserve"> </w:delText>
              </w:r>
            </w:del>
            <w:ins w:id="522" w:author="Master Repository Process" w:date="2025-05-28T14:14:00Z">
              <w:r>
                <w:t> </w:t>
              </w:r>
            </w:ins>
            <w:r>
              <w:t>of</w:t>
            </w:r>
            <w:del w:id="523" w:author="Master Repository Process" w:date="2025-05-28T14:14:00Z">
              <w:r>
                <w:delText xml:space="preserve"> </w:delText>
              </w:r>
            </w:del>
            <w:ins w:id="524" w:author="Master Repository Process" w:date="2025-05-28T14:14:00Z">
              <w:r>
                <w:t> </w:t>
              </w:r>
            </w:ins>
            <w:r>
              <w:t>2023</w:t>
            </w:r>
          </w:p>
        </w:tc>
        <w:tc>
          <w:tcPr>
            <w:tcW w:w="1134" w:type="dxa"/>
          </w:tcPr>
          <w:p>
            <w:pPr>
              <w:pStyle w:val="nTable"/>
              <w:spacing w:after="40"/>
            </w:pPr>
            <w:r>
              <w:t>24 Oct 2023</w:t>
            </w:r>
          </w:p>
        </w:tc>
        <w:tc>
          <w:tcPr>
            <w:tcW w:w="2552" w:type="dxa"/>
          </w:tcPr>
          <w:p>
            <w:pPr>
              <w:pStyle w:val="nTable"/>
              <w:spacing w:after="40"/>
            </w:pPr>
            <w:r>
              <w:t>To be proclaimed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498"/>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682"/>
      <w:gridCol w:w="82"/>
    </w:tblGrid>
    <w:tr>
      <w:trPr>
        <w:gridAfter w:val="1"/>
        <w:wAfter w:w="82" w:type="dxa"/>
        <w:cantSplit/>
        <w:jc w:val="center"/>
      </w:trPr>
      <w:tc>
        <w:tcPr>
          <w:tcW w:w="7230"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284"/>
      <w:gridCol w:w="5476"/>
      <w:gridCol w:w="1552"/>
    </w:tblGrid>
    <w:tr>
      <w:trPr>
        <w:gridBefore w:val="1"/>
        <w:wBefore w:w="284" w:type="dxa"/>
        <w:cantSplit/>
        <w:jc w:val="center"/>
      </w:trPr>
      <w:tc>
        <w:tcPr>
          <w:tcW w:w="702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525" w:name="Compilation"/>
    <w:bookmarkEnd w:id="5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6" w:name="Coversheet"/>
    <w:bookmarkEnd w:id="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0241558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9D63E-FC25-47B7-B5C5-4F43E4F4D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4771</Words>
  <Characters>23617</Characters>
  <Application>Microsoft Office Word</Application>
  <DocSecurity>0</DocSecurity>
  <Lines>638</Lines>
  <Paragraphs>311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28077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00-a0-01 - 00-b0-00</dc:title>
  <dc:subject/>
  <dc:creator/>
  <cp:keywords/>
  <dc:description/>
  <cp:lastModifiedBy>Master Repository Process</cp:lastModifiedBy>
  <cp:revision>2</cp:revision>
  <cp:lastPrinted>2023-10-24T07:44:00Z</cp:lastPrinted>
  <dcterms:created xsi:type="dcterms:W3CDTF">2025-05-28T06:14:00Z</dcterms:created>
  <dcterms:modified xsi:type="dcterms:W3CDTF">2025-05-28T06:15:00Z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20231216</vt:lpwstr>
  </property>
  <property fmtid="{D5CDD505-2E9C-101B-9397-08002B2CF9AE}" pid="6" name="CommencementYear">
    <vt:lpwstr>2023</vt:lpwstr>
  </property>
  <property fmtid="{D5CDD505-2E9C-101B-9397-08002B2CF9AE}" pid="7" name="CommencementAsAt">
    <vt:filetime>2023-10-23T16:00:00Z</vt:filetime>
  </property>
  <property fmtid="{D5CDD505-2E9C-101B-9397-08002B2CF9AE}" pid="8" name="FromSuffix">
    <vt:lpwstr>00-a0-01</vt:lpwstr>
  </property>
  <property fmtid="{D5CDD505-2E9C-101B-9397-08002B2CF9AE}" pid="9" name="FromAsAtDate">
    <vt:lpwstr>24 Oct 2023</vt:lpwstr>
  </property>
  <property fmtid="{D5CDD505-2E9C-101B-9397-08002B2CF9AE}" pid="10" name="ToSuffix">
    <vt:lpwstr>00-b0-00</vt:lpwstr>
  </property>
  <property fmtid="{D5CDD505-2E9C-101B-9397-08002B2CF9AE}" pid="11" name="ToAsAtDate">
    <vt:lpwstr>16 Dec 2023</vt:lpwstr>
  </property>
</Properties>
</file>