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Teacher Registration Act 2012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2023</w:t>
      </w:r>
      <w:r>
        <w:fldChar w:fldCharType="end"/>
      </w:r>
      <w:r>
        <w:t xml:space="preserve">, </w:t>
      </w:r>
      <w:r>
        <w:fldChar w:fldCharType="begin"/>
      </w:r>
      <w:r>
        <w:instrText xml:space="preserve"> DocProperty FromSuffix </w:instrText>
      </w:r>
      <w:r>
        <w:fldChar w:fldCharType="separate"/>
      </w:r>
      <w:r>
        <w:t>00-i0-01</w:t>
      </w:r>
      <w:r>
        <w:fldChar w:fldCharType="end"/>
      </w:r>
      <w:r>
        <w:t>] and [</w:t>
      </w:r>
      <w:r>
        <w:fldChar w:fldCharType="begin"/>
      </w:r>
      <w:r>
        <w:instrText xml:space="preserve"> DocProperty ToAsAtDate</w:instrText>
      </w:r>
      <w:r>
        <w:fldChar w:fldCharType="separate"/>
      </w:r>
      <w:r>
        <w:t>19 Dec 2023</w:t>
      </w:r>
      <w:r>
        <w:fldChar w:fldCharType="end"/>
      </w:r>
      <w:r>
        <w:t xml:space="preserve">, </w:t>
      </w:r>
      <w:r>
        <w:fldChar w:fldCharType="begin"/>
      </w:r>
      <w:r>
        <w:instrText xml:space="preserve"> DocProperty ToSuffix</w:instrText>
      </w:r>
      <w:r>
        <w:fldChar w:fldCharType="separate"/>
      </w:r>
      <w:r>
        <w:t>00-j0-00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uppressLineNumbers/>
        <w:spacing w:before="120"/>
      </w:pPr>
      <w:r>
        <w:t>Teacher Registration Act 2012</w:t>
      </w:r>
    </w:p>
    <w:p>
      <w:pPr>
        <w:pStyle w:val="LongTitle"/>
        <w:suppressLineNumbers/>
        <w:rPr>
          <w:snapToGrid w:val="0"/>
        </w:rPr>
      </w:pPr>
      <w:bookmarkStart w:id="1" w:name="BillCited"/>
      <w:bookmarkEnd w:id="1"/>
      <w:r>
        <w:rPr>
          <w:snapToGrid w:val="0"/>
        </w:rPr>
        <w:t>A</w:t>
      </w:r>
      <w:bookmarkStart w:id="2" w:name="_GoBack"/>
      <w:bookmarkEnd w:id="2"/>
      <w:r>
        <w:rPr>
          <w:snapToGrid w:val="0"/>
        </w:rPr>
        <w:t xml:space="preserve">n Act to — </w:t>
      </w:r>
    </w:p>
    <w:p>
      <w:pPr>
        <w:pStyle w:val="LongTitle"/>
        <w:numPr>
          <w:ilvl w:val="0"/>
          <w:numId w:val="21"/>
        </w:numPr>
        <w:suppressLineNumbers/>
        <w:tabs>
          <w:tab w:val="clear" w:pos="720"/>
          <w:tab w:val="num" w:pos="284"/>
        </w:tabs>
        <w:ind w:left="284" w:hanging="284"/>
        <w:rPr>
          <w:snapToGrid w:val="0"/>
        </w:rPr>
      </w:pPr>
      <w:r>
        <w:rPr>
          <w:snapToGrid w:val="0"/>
        </w:rPr>
        <w:t xml:space="preserve">provide for the establishment of the </w:t>
      </w:r>
      <w:r>
        <w:t>Teacher Registration Board of Western Australia; and</w:t>
      </w:r>
    </w:p>
    <w:p>
      <w:pPr>
        <w:pStyle w:val="LongTitle"/>
        <w:numPr>
          <w:ilvl w:val="0"/>
          <w:numId w:val="21"/>
        </w:numPr>
        <w:suppressLineNumbers/>
        <w:tabs>
          <w:tab w:val="clear" w:pos="720"/>
          <w:tab w:val="num" w:pos="284"/>
        </w:tabs>
        <w:ind w:left="284" w:hanging="284"/>
      </w:pPr>
      <w:r>
        <w:t>provide for the regulation of the teaching profession in Western Australia; and</w:t>
      </w:r>
    </w:p>
    <w:p>
      <w:pPr>
        <w:pStyle w:val="LongTitle"/>
        <w:numPr>
          <w:ilvl w:val="0"/>
          <w:numId w:val="21"/>
        </w:numPr>
        <w:suppressLineNumbers/>
        <w:tabs>
          <w:tab w:val="clear" w:pos="720"/>
          <w:tab w:val="num" w:pos="284"/>
        </w:tabs>
        <w:ind w:left="284" w:hanging="284"/>
      </w:pPr>
      <w:r>
        <w:t>facilitate the establishment, implementation and administration of an inter</w:t>
      </w:r>
      <w:r>
        <w:noBreakHyphen/>
        <w:t>jurisdictional accreditation scheme for teacher education programmes; and</w:t>
      </w:r>
    </w:p>
    <w:p>
      <w:pPr>
        <w:pStyle w:val="LongTitle"/>
        <w:numPr>
          <w:ilvl w:val="0"/>
          <w:numId w:val="21"/>
        </w:numPr>
        <w:suppressLineNumbers/>
        <w:tabs>
          <w:tab w:val="clear" w:pos="720"/>
          <w:tab w:val="num" w:pos="284"/>
        </w:tabs>
        <w:ind w:left="284" w:hanging="284"/>
      </w:pPr>
      <w:r>
        <w:t xml:space="preserve">repeal the </w:t>
      </w:r>
      <w:r>
        <w:rPr>
          <w:i/>
        </w:rPr>
        <w:t>Western Australian College of Teaching Act 2004</w:t>
      </w:r>
      <w:r>
        <w:t xml:space="preserve"> and the regulations made under that Act; and</w:t>
      </w:r>
    </w:p>
    <w:p>
      <w:pPr>
        <w:pStyle w:val="LongTitle"/>
        <w:numPr>
          <w:ilvl w:val="0"/>
          <w:numId w:val="21"/>
        </w:numPr>
        <w:suppressLineNumbers/>
        <w:tabs>
          <w:tab w:val="clear" w:pos="720"/>
          <w:tab w:val="num" w:pos="284"/>
        </w:tabs>
        <w:ind w:left="284" w:hanging="284"/>
        <w:rPr>
          <w:snapToGrid w:val="0"/>
        </w:rPr>
      </w:pPr>
      <w:r>
        <w:rPr>
          <w:snapToGrid w:val="0"/>
        </w:rPr>
        <w:t>make consequential amendments to various Acts,</w:t>
      </w:r>
    </w:p>
    <w:p>
      <w:pPr>
        <w:pStyle w:val="LongTitle"/>
        <w:suppressLineNumbers/>
        <w:rPr>
          <w:snapToGrid w:val="0"/>
        </w:rPr>
      </w:pPr>
      <w:r>
        <w:rPr>
          <w:snapToGrid w:val="0"/>
        </w:rPr>
        <w:t>and for r</w:t>
      </w:r>
      <w:r>
        <w:t>elated purposes.</w:t>
      </w:r>
    </w:p>
    <w:p>
      <w:pPr>
        <w:pStyle w:val="LongTitle"/>
        <w:suppressLineNumbers/>
        <w:rPr>
          <w:snapToGrid w:val="0"/>
        </w:rPr>
      </w:pP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3" w:name="_Toc152324820"/>
      <w:bookmarkStart w:id="4" w:name="_Toc152596084"/>
      <w:bookmarkStart w:id="5" w:name="_Toc152597773"/>
      <w:bookmarkStart w:id="6" w:name="_Toc152834009"/>
      <w:bookmarkStart w:id="7" w:name="_Toc152834320"/>
      <w:bookmarkStart w:id="8" w:name="_Toc152834631"/>
      <w:bookmarkStart w:id="9" w:name="_Toc152836557"/>
      <w:bookmarkStart w:id="10" w:name="_Toc152859907"/>
      <w:bookmarkStart w:id="11" w:name="_Toc153542692"/>
      <w:bookmarkStart w:id="12" w:name="_Toc137650069"/>
      <w:bookmarkStart w:id="13" w:name="_Toc137650334"/>
      <w:bookmarkStart w:id="14" w:name="_Toc138771082"/>
      <w:bookmarkStart w:id="15" w:name="_Toc153192057"/>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p>
    <w:p>
      <w:pPr>
        <w:pStyle w:val="Heading5"/>
      </w:pPr>
      <w:bookmarkStart w:id="16" w:name="_Toc153542693"/>
      <w:bookmarkStart w:id="17" w:name="_Toc153192058"/>
      <w:r>
        <w:rPr>
          <w:rStyle w:val="CharSectno"/>
        </w:rPr>
        <w:t>1</w:t>
      </w:r>
      <w:r>
        <w:t>.</w:t>
      </w:r>
      <w:r>
        <w:tab/>
      </w:r>
      <w:r>
        <w:rPr>
          <w:snapToGrid w:val="0"/>
        </w:rPr>
        <w:t>Short title</w:t>
      </w:r>
      <w:bookmarkEnd w:id="16"/>
      <w:bookmarkEnd w:id="17"/>
    </w:p>
    <w:p>
      <w:pPr>
        <w:pStyle w:val="Subsection"/>
      </w:pPr>
      <w:r>
        <w:tab/>
      </w:r>
      <w:r>
        <w:tab/>
        <w:t>This</w:t>
      </w:r>
      <w:r>
        <w:rPr>
          <w:snapToGrid w:val="0"/>
        </w:rPr>
        <w:t xml:space="preserve"> is the</w:t>
      </w:r>
      <w:r>
        <w:rPr>
          <w:i/>
          <w:snapToGrid w:val="0"/>
        </w:rPr>
        <w:t xml:space="preserve"> Teacher Registration Act 2012</w:t>
      </w:r>
      <w:r>
        <w:rPr>
          <w:snapToGrid w:val="0"/>
        </w:rPr>
        <w:t>.</w:t>
      </w:r>
    </w:p>
    <w:p>
      <w:pPr>
        <w:pStyle w:val="Heading5"/>
        <w:rPr>
          <w:snapToGrid w:val="0"/>
        </w:rPr>
      </w:pPr>
      <w:bookmarkStart w:id="18" w:name="_Toc153542694"/>
      <w:bookmarkStart w:id="19" w:name="_Toc153192059"/>
      <w:r>
        <w:rPr>
          <w:rStyle w:val="CharSectno"/>
        </w:rPr>
        <w:t>2</w:t>
      </w:r>
      <w:r>
        <w:rPr>
          <w:snapToGrid w:val="0"/>
        </w:rPr>
        <w:t>.</w:t>
      </w:r>
      <w:r>
        <w:rPr>
          <w:snapToGrid w:val="0"/>
        </w:rPr>
        <w:tab/>
      </w:r>
      <w:r>
        <w:t>Commencement</w:t>
      </w:r>
      <w:bookmarkEnd w:id="18"/>
      <w:bookmarkEnd w:id="19"/>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pPr>
      <w:bookmarkStart w:id="20" w:name="_Toc153542695"/>
      <w:bookmarkStart w:id="21" w:name="_Toc153192060"/>
      <w:r>
        <w:rPr>
          <w:rStyle w:val="CharSectno"/>
        </w:rPr>
        <w:t>3</w:t>
      </w:r>
      <w:r>
        <w:t>.</w:t>
      </w:r>
      <w:r>
        <w:tab/>
        <w:t>Terms used</w:t>
      </w:r>
      <w:bookmarkEnd w:id="20"/>
      <w:bookmarkEnd w:id="21"/>
    </w:p>
    <w:p>
      <w:pPr>
        <w:pStyle w:val="Subsection"/>
      </w:pPr>
      <w:r>
        <w:tab/>
      </w:r>
      <w:r>
        <w:tab/>
        <w:t xml:space="preserve">In this Act — </w:t>
      </w:r>
    </w:p>
    <w:p>
      <w:pPr>
        <w:pStyle w:val="Defstart"/>
        <w:rPr>
          <w:ins w:id="22" w:author="Master Repository Process" w:date="2023-12-18T13:53:00Z"/>
        </w:rPr>
      </w:pPr>
      <w:ins w:id="23" w:author="Master Repository Process" w:date="2023-12-18T13:53:00Z">
        <w:r>
          <w:tab/>
        </w:r>
        <w:r>
          <w:rPr>
            <w:rStyle w:val="CharDefText"/>
          </w:rPr>
          <w:t>accreditation standards</w:t>
        </w:r>
        <w:r>
          <w:t xml:space="preserve"> means the standards, as amended from time to time, developed by the Board and approved by the Minister under section 118B;</w:t>
        </w:r>
      </w:ins>
    </w:p>
    <w:p>
      <w:pPr>
        <w:pStyle w:val="Defstart"/>
      </w:pPr>
      <w:r>
        <w:tab/>
      </w:r>
      <w:r>
        <w:rPr>
          <w:rStyle w:val="CharDefText"/>
        </w:rPr>
        <w:t xml:space="preserve">accredited initial teacher education </w:t>
      </w:r>
      <w:del w:id="24" w:author="Master Repository Process" w:date="2023-12-18T13:53:00Z">
        <w:r>
          <w:rPr>
            <w:rStyle w:val="CharDefText"/>
          </w:rPr>
          <w:delText>programme</w:delText>
        </w:r>
      </w:del>
      <w:ins w:id="25" w:author="Master Repository Process" w:date="2023-12-18T13:53:00Z">
        <w:r>
          <w:rPr>
            <w:rStyle w:val="CharDefText"/>
          </w:rPr>
          <w:t>program</w:t>
        </w:r>
      </w:ins>
      <w:r>
        <w:t xml:space="preserve"> means a teacher education </w:t>
      </w:r>
      <w:del w:id="26" w:author="Master Repository Process" w:date="2023-12-18T13:53:00Z">
        <w:r>
          <w:delText>programme</w:delText>
        </w:r>
      </w:del>
      <w:ins w:id="27" w:author="Master Repository Process" w:date="2023-12-18T13:53:00Z">
        <w:r>
          <w:t>program</w:t>
        </w:r>
      </w:ins>
      <w:r>
        <w:t xml:space="preserve"> accredited under, or in a manner described in, the regulations;</w:t>
      </w:r>
    </w:p>
    <w:p>
      <w:pPr>
        <w:pStyle w:val="Defstart"/>
        <w:rPr>
          <w:ins w:id="28" w:author="Master Repository Process" w:date="2023-12-18T13:53:00Z"/>
        </w:rPr>
      </w:pPr>
      <w:ins w:id="29" w:author="Master Repository Process" w:date="2023-12-18T13:53:00Z">
        <w:r>
          <w:tab/>
        </w:r>
        <w:r>
          <w:rPr>
            <w:rStyle w:val="CharDefText"/>
          </w:rPr>
          <w:t>actionable offence</w:t>
        </w:r>
        <w:r>
          <w:t xml:space="preserve"> means — </w:t>
        </w:r>
      </w:ins>
    </w:p>
    <w:p>
      <w:pPr>
        <w:pStyle w:val="Defpara"/>
        <w:rPr>
          <w:ins w:id="30" w:author="Master Repository Process" w:date="2023-12-18T13:53:00Z"/>
        </w:rPr>
      </w:pPr>
      <w:ins w:id="31" w:author="Master Repository Process" w:date="2023-12-18T13:53:00Z">
        <w:r>
          <w:tab/>
          <w:t>(a)</w:t>
        </w:r>
        <w:r>
          <w:tab/>
          <w:t>an offence that, on conviction, would result in the person charged being a child sex offender; or</w:t>
        </w:r>
      </w:ins>
    </w:p>
    <w:p>
      <w:pPr>
        <w:pStyle w:val="Defpara"/>
        <w:rPr>
          <w:ins w:id="32" w:author="Master Repository Process" w:date="2023-12-18T13:53:00Z"/>
        </w:rPr>
      </w:pPr>
      <w:ins w:id="33" w:author="Master Repository Process" w:date="2023-12-18T13:53:00Z">
        <w:r>
          <w:tab/>
          <w:t>(b)</w:t>
        </w:r>
        <w:r>
          <w:tab/>
          <w:t>a sexual offence committed against or in respect of a child; or</w:t>
        </w:r>
      </w:ins>
    </w:p>
    <w:p>
      <w:pPr>
        <w:pStyle w:val="Defpara"/>
        <w:rPr>
          <w:ins w:id="34" w:author="Master Repository Process" w:date="2023-12-18T13:53:00Z"/>
        </w:rPr>
      </w:pPr>
      <w:ins w:id="35" w:author="Master Repository Process" w:date="2023-12-18T13:53:00Z">
        <w:r>
          <w:tab/>
          <w:t>(c)</w:t>
        </w:r>
        <w:r>
          <w:tab/>
          <w:t>a sexual offence committed when a child was present, or within sight of a child; or</w:t>
        </w:r>
      </w:ins>
    </w:p>
    <w:p>
      <w:pPr>
        <w:pStyle w:val="Defpara"/>
        <w:rPr>
          <w:ins w:id="36" w:author="Master Repository Process" w:date="2023-12-18T13:53:00Z"/>
        </w:rPr>
      </w:pPr>
      <w:ins w:id="37" w:author="Master Repository Process" w:date="2023-12-18T13:53:00Z">
        <w:r>
          <w:tab/>
          <w:t>(d)</w:t>
        </w:r>
        <w:r>
          <w:tab/>
          <w:t>an offence the commission of which used or involved material the production of which involved a sexual offence against or in respect of a child; or</w:t>
        </w:r>
      </w:ins>
    </w:p>
    <w:p>
      <w:pPr>
        <w:pStyle w:val="Defpara"/>
        <w:rPr>
          <w:ins w:id="38" w:author="Master Repository Process" w:date="2023-12-18T13:53:00Z"/>
        </w:rPr>
      </w:pPr>
      <w:ins w:id="39" w:author="Master Repository Process" w:date="2023-12-18T13:53:00Z">
        <w:r>
          <w:tab/>
          <w:t>(e)</w:t>
        </w:r>
        <w:r>
          <w:tab/>
          <w:t>an offence prescribed for the purposes of this definition;</w:t>
        </w:r>
      </w:ins>
    </w:p>
    <w:p>
      <w:pPr>
        <w:pStyle w:val="Defstart"/>
        <w:rPr>
          <w:ins w:id="40" w:author="Master Repository Process" w:date="2023-12-18T13:53:00Z"/>
        </w:rPr>
      </w:pPr>
      <w:bookmarkStart w:id="41" w:name="_Hlk152327722"/>
      <w:r>
        <w:tab/>
      </w:r>
      <w:r>
        <w:rPr>
          <w:rStyle w:val="CharDefText"/>
        </w:rPr>
        <w:t xml:space="preserve">application </w:t>
      </w:r>
      <w:ins w:id="42" w:author="Master Repository Process" w:date="2023-12-18T13:53:00Z">
        <w:r>
          <w:rPr>
            <w:rStyle w:val="CharDefText"/>
          </w:rPr>
          <w:t>for renewal</w:t>
        </w:r>
        <w:r>
          <w:t xml:space="preserve">, of registration, </w:t>
        </w:r>
      </w:ins>
      <w:r>
        <w:t xml:space="preserve">means an application under </w:t>
      </w:r>
      <w:del w:id="43" w:author="Master Repository Process" w:date="2023-12-18T13:53:00Z">
        <w:r>
          <w:delText>Part 3 Division 1 Subdivision 1</w:delText>
        </w:r>
      </w:del>
      <w:ins w:id="44" w:author="Master Repository Process" w:date="2023-12-18T13:53:00Z">
        <w:r>
          <w:t>section 11;</w:t>
        </w:r>
      </w:ins>
    </w:p>
    <w:p>
      <w:pPr>
        <w:pStyle w:val="Defstart"/>
      </w:pPr>
      <w:ins w:id="45" w:author="Master Repository Process" w:date="2023-12-18T13:53:00Z">
        <w:r>
          <w:tab/>
        </w:r>
        <w:r>
          <w:rPr>
            <w:rStyle w:val="CharDefText"/>
          </w:rPr>
          <w:t>application to change</w:t>
        </w:r>
        <w:r>
          <w:t>, in relation to a category of registration, means an application under section 12A</w:t>
        </w:r>
      </w:ins>
      <w:r>
        <w:t>;</w:t>
      </w:r>
    </w:p>
    <w:bookmarkEnd w:id="41"/>
    <w:p>
      <w:pPr>
        <w:pStyle w:val="Defstart"/>
      </w:pPr>
      <w:r>
        <w:tab/>
      </w:r>
      <w:r>
        <w:rPr>
          <w:rStyle w:val="CharDefText"/>
        </w:rPr>
        <w:t>approved</w:t>
      </w:r>
      <w:r>
        <w:t xml:space="preserve"> means approved in writing;</w:t>
      </w:r>
    </w:p>
    <w:p>
      <w:pPr>
        <w:pStyle w:val="Defstart"/>
      </w:pPr>
      <w:r>
        <w:tab/>
      </w:r>
      <w:r>
        <w:rPr>
          <w:rStyle w:val="CharDefText"/>
        </w:rPr>
        <w:t>Board</w:t>
      </w:r>
      <w:r>
        <w:t xml:space="preserve"> means the Teacher Registration Board of Western Australia established by section 86;</w:t>
      </w:r>
    </w:p>
    <w:p>
      <w:pPr>
        <w:pStyle w:val="Defstart"/>
        <w:rPr>
          <w:ins w:id="46" w:author="Master Repository Process" w:date="2023-12-18T13:53:00Z"/>
        </w:rPr>
      </w:pPr>
      <w:ins w:id="47" w:author="Master Repository Process" w:date="2023-12-18T13:53:00Z">
        <w:r>
          <w:tab/>
        </w:r>
        <w:r>
          <w:rPr>
            <w:rStyle w:val="CharDefText"/>
          </w:rPr>
          <w:t>board</w:t>
        </w:r>
        <w:r>
          <w:rPr>
            <w:rStyle w:val="CharDefText"/>
          </w:rPr>
          <w:noBreakHyphen/>
          <w:t>formulated complaint</w:t>
        </w:r>
        <w:r>
          <w:t xml:space="preserve"> means a complaint under section 51A;</w:t>
        </w:r>
      </w:ins>
    </w:p>
    <w:p>
      <w:pPr>
        <w:pStyle w:val="Defstart"/>
        <w:rPr>
          <w:ins w:id="48" w:author="Master Repository Process" w:date="2023-12-18T13:53:00Z"/>
        </w:rPr>
      </w:pPr>
      <w:ins w:id="49" w:author="Master Repository Process" w:date="2023-12-18T13:53:00Z">
        <w:r>
          <w:tab/>
        </w:r>
        <w:r>
          <w:rPr>
            <w:rStyle w:val="CharDefText"/>
          </w:rPr>
          <w:t>category</w:t>
        </w:r>
        <w:r>
          <w:t>, of registration, means any of the following —</w:t>
        </w:r>
      </w:ins>
    </w:p>
    <w:p>
      <w:pPr>
        <w:pStyle w:val="Defpara"/>
        <w:rPr>
          <w:ins w:id="50" w:author="Master Repository Process" w:date="2023-12-18T13:53:00Z"/>
        </w:rPr>
      </w:pPr>
      <w:ins w:id="51" w:author="Master Repository Process" w:date="2023-12-18T13:53:00Z">
        <w:r>
          <w:tab/>
          <w:t>(a)</w:t>
        </w:r>
        <w:r>
          <w:tab/>
          <w:t>full registration;</w:t>
        </w:r>
      </w:ins>
    </w:p>
    <w:p>
      <w:pPr>
        <w:pStyle w:val="Defpara"/>
        <w:rPr>
          <w:ins w:id="52" w:author="Master Repository Process" w:date="2023-12-18T13:53:00Z"/>
        </w:rPr>
      </w:pPr>
      <w:ins w:id="53" w:author="Master Repository Process" w:date="2023-12-18T13:53:00Z">
        <w:r>
          <w:tab/>
          <w:t>(b)</w:t>
        </w:r>
        <w:r>
          <w:tab/>
          <w:t>provisional (returning teacher) registration;</w:t>
        </w:r>
      </w:ins>
    </w:p>
    <w:p>
      <w:pPr>
        <w:pStyle w:val="Defpara"/>
        <w:rPr>
          <w:ins w:id="54" w:author="Master Repository Process" w:date="2023-12-18T13:53:00Z"/>
        </w:rPr>
      </w:pPr>
      <w:ins w:id="55" w:author="Master Repository Process" w:date="2023-12-18T13:53:00Z">
        <w:r>
          <w:tab/>
          <w:t>(c)</w:t>
        </w:r>
        <w:r>
          <w:tab/>
          <w:t>provisional (graduate teacher) registration;</w:t>
        </w:r>
      </w:ins>
    </w:p>
    <w:p>
      <w:pPr>
        <w:pStyle w:val="Defpara"/>
        <w:rPr>
          <w:ins w:id="56" w:author="Master Repository Process" w:date="2023-12-18T13:53:00Z"/>
        </w:rPr>
      </w:pPr>
      <w:ins w:id="57" w:author="Master Repository Process" w:date="2023-12-18T13:53:00Z">
        <w:r>
          <w:tab/>
          <w:t>(d)</w:t>
        </w:r>
        <w:r>
          <w:tab/>
          <w:t>limited registration;</w:t>
        </w:r>
      </w:ins>
    </w:p>
    <w:p>
      <w:pPr>
        <w:pStyle w:val="Defpara"/>
        <w:rPr>
          <w:ins w:id="58" w:author="Master Repository Process" w:date="2023-12-18T13:53:00Z"/>
        </w:rPr>
      </w:pPr>
      <w:ins w:id="59" w:author="Master Repository Process" w:date="2023-12-18T13:53:00Z">
        <w:r>
          <w:tab/>
          <w:t>(e)</w:t>
        </w:r>
        <w:r>
          <w:tab/>
          <w:t>non</w:t>
        </w:r>
        <w:r>
          <w:noBreakHyphen/>
          <w:t>practising registration;</w:t>
        </w:r>
      </w:ins>
    </w:p>
    <w:p>
      <w:pPr>
        <w:pStyle w:val="Defstart"/>
        <w:rPr>
          <w:ins w:id="60" w:author="Master Repository Process" w:date="2023-12-18T13:53:00Z"/>
        </w:rPr>
      </w:pPr>
      <w:ins w:id="61" w:author="Master Repository Process" w:date="2023-12-18T13:53:00Z">
        <w:r>
          <w:tab/>
        </w:r>
        <w:r>
          <w:rPr>
            <w:rStyle w:val="CharDefText"/>
          </w:rPr>
          <w:t>centre</w:t>
        </w:r>
        <w:r>
          <w:rPr>
            <w:rStyle w:val="CharDefText"/>
          </w:rPr>
          <w:noBreakHyphen/>
          <w:t>based service</w:t>
        </w:r>
        <w:r>
          <w:t> —</w:t>
        </w:r>
      </w:ins>
    </w:p>
    <w:p>
      <w:pPr>
        <w:pStyle w:val="Defpara"/>
        <w:rPr>
          <w:ins w:id="62" w:author="Master Repository Process" w:date="2023-12-18T13:53:00Z"/>
        </w:rPr>
      </w:pPr>
      <w:ins w:id="63" w:author="Master Repository Process" w:date="2023-12-18T13:53:00Z">
        <w:r>
          <w:tab/>
          <w:t>(a)</w:t>
        </w:r>
        <w:r>
          <w:tab/>
          <w:t xml:space="preserve">means an education and care service as defined in the </w:t>
        </w:r>
        <w:r>
          <w:rPr>
            <w:i/>
          </w:rPr>
          <w:t>Education and Care Services National Law (Western Australia)</w:t>
        </w:r>
        <w:r>
          <w:t xml:space="preserve"> section 5(1); but</w:t>
        </w:r>
      </w:ins>
    </w:p>
    <w:p>
      <w:pPr>
        <w:pStyle w:val="Defpara"/>
        <w:rPr>
          <w:ins w:id="64" w:author="Master Repository Process" w:date="2023-12-18T13:53:00Z"/>
        </w:rPr>
      </w:pPr>
      <w:ins w:id="65" w:author="Master Repository Process" w:date="2023-12-18T13:53:00Z">
        <w:r>
          <w:tab/>
          <w:t>(b)</w:t>
        </w:r>
        <w:r>
          <w:tab/>
          <w:t xml:space="preserve">does not include a family day care service as defined in the </w:t>
        </w:r>
        <w:r>
          <w:rPr>
            <w:i/>
          </w:rPr>
          <w:t>Education and Care Services National Law (Western Australia)</w:t>
        </w:r>
        <w:r>
          <w:t xml:space="preserve"> section 5(1);</w:t>
        </w:r>
      </w:ins>
    </w:p>
    <w:p>
      <w:pPr>
        <w:pStyle w:val="Defstart"/>
      </w:pPr>
      <w:r>
        <w:tab/>
      </w:r>
      <w:r>
        <w:rPr>
          <w:rStyle w:val="CharDefText"/>
        </w:rPr>
        <w:t>CEO</w:t>
      </w:r>
      <w:r>
        <w:t xml:space="preserve"> means the chief executive officer of the Department;</w:t>
      </w:r>
    </w:p>
    <w:p>
      <w:pPr>
        <w:pStyle w:val="Defstart"/>
        <w:rPr>
          <w:ins w:id="66" w:author="Master Repository Process" w:date="2023-12-18T13:53:00Z"/>
        </w:rPr>
      </w:pPr>
      <w:ins w:id="67" w:author="Master Repository Process" w:date="2023-12-18T13:53:00Z">
        <w:r>
          <w:tab/>
        </w:r>
        <w:r>
          <w:rPr>
            <w:rStyle w:val="CharDefText"/>
          </w:rPr>
          <w:t>child</w:t>
        </w:r>
        <w:r>
          <w:t xml:space="preserve"> means a person who is under 18 years of age;</w:t>
        </w:r>
      </w:ins>
    </w:p>
    <w:p>
      <w:pPr>
        <w:pStyle w:val="Defstart"/>
        <w:rPr>
          <w:ins w:id="68" w:author="Master Repository Process" w:date="2023-12-18T13:53:00Z"/>
        </w:rPr>
      </w:pPr>
      <w:r>
        <w:tab/>
      </w:r>
      <w:r>
        <w:rPr>
          <w:rStyle w:val="CharDefText"/>
        </w:rPr>
        <w:t xml:space="preserve">child care </w:t>
      </w:r>
      <w:del w:id="69" w:author="Master Repository Process" w:date="2023-12-18T13:53:00Z">
        <w:r>
          <w:rPr>
            <w:rStyle w:val="CharDefText"/>
          </w:rPr>
          <w:delText>centre</w:delText>
        </w:r>
        <w:r>
          <w:delText xml:space="preserve"> means a place where a child care </w:delText>
        </w:r>
      </w:del>
      <w:r>
        <w:rPr>
          <w:rStyle w:val="CharDefText"/>
        </w:rPr>
        <w:t>service</w:t>
      </w:r>
      <w:r>
        <w:t xml:space="preserve"> </w:t>
      </w:r>
      <w:del w:id="70" w:author="Master Repository Process" w:date="2023-12-18T13:53:00Z">
        <w:r>
          <w:delText>as defined</w:delText>
        </w:r>
      </w:del>
      <w:ins w:id="71" w:author="Master Repository Process" w:date="2023-12-18T13:53:00Z">
        <w:r>
          <w:t>has the meaning given</w:t>
        </w:r>
      </w:ins>
      <w:r>
        <w:t xml:space="preserve"> in the</w:t>
      </w:r>
      <w:r>
        <w:rPr>
          <w:i/>
        </w:rPr>
        <w:t xml:space="preserve"> Child Care Services Act 2007</w:t>
      </w:r>
      <w:r>
        <w:t xml:space="preserve"> section 4</w:t>
      </w:r>
      <w:del w:id="72" w:author="Master Repository Process" w:date="2023-12-18T13:53:00Z">
        <w:r>
          <w:delText xml:space="preserve"> is provided</w:delText>
        </w:r>
      </w:del>
      <w:ins w:id="73" w:author="Master Repository Process" w:date="2023-12-18T13:53:00Z">
        <w:r>
          <w:t>;</w:t>
        </w:r>
      </w:ins>
    </w:p>
    <w:p>
      <w:pPr>
        <w:pStyle w:val="Defstart"/>
        <w:rPr>
          <w:ins w:id="74" w:author="Master Repository Process" w:date="2023-12-18T13:53:00Z"/>
        </w:rPr>
      </w:pPr>
      <w:ins w:id="75" w:author="Master Repository Process" w:date="2023-12-18T13:53:00Z">
        <w:r>
          <w:tab/>
        </w:r>
        <w:r>
          <w:rPr>
            <w:rStyle w:val="CharDefText"/>
          </w:rPr>
          <w:t>child sex offender</w:t>
        </w:r>
        <w:r>
          <w:t xml:space="preserve"> has the meaning given in </w:t>
        </w:r>
        <w:r>
          <w:rPr>
            <w:i/>
          </w:rPr>
          <w:t>The Criminal Code</w:t>
        </w:r>
        <w:r>
          <w:t xml:space="preserve"> section 557K;</w:t>
        </w:r>
      </w:ins>
    </w:p>
    <w:p>
      <w:pPr>
        <w:pStyle w:val="Defstart"/>
      </w:pPr>
      <w:ins w:id="76" w:author="Master Repository Process" w:date="2023-12-18T13:53:00Z">
        <w:r>
          <w:rPr>
            <w:b/>
            <w:i/>
            <w:sz w:val="20"/>
          </w:rPr>
          <w:tab/>
        </w:r>
        <w:r>
          <w:rPr>
            <w:rStyle w:val="CharDefText"/>
          </w:rPr>
          <w:t>Commissioner of Police</w:t>
        </w:r>
        <w:r>
          <w:t xml:space="preserve"> means the person holding or acting in the office of Commissioner of Police under the </w:t>
        </w:r>
        <w:r>
          <w:rPr>
            <w:i/>
          </w:rPr>
          <w:t>Police Act 1892</w:t>
        </w:r>
      </w:ins>
      <w:r>
        <w:t>;</w:t>
      </w:r>
    </w:p>
    <w:p>
      <w:pPr>
        <w:pStyle w:val="Defstart"/>
      </w:pPr>
      <w:r>
        <w:tab/>
      </w:r>
      <w:r>
        <w:rPr>
          <w:rStyle w:val="CharDefText"/>
        </w:rPr>
        <w:t>committee</w:t>
      </w:r>
      <w:r>
        <w:t xml:space="preserve"> means a committee established by the Board under this Act;</w:t>
      </w:r>
    </w:p>
    <w:p>
      <w:pPr>
        <w:pStyle w:val="Defstart"/>
      </w:pPr>
      <w:r>
        <w:tab/>
      </w:r>
      <w:r>
        <w:rPr>
          <w:rStyle w:val="CharDefText"/>
        </w:rPr>
        <w:t>complainant</w:t>
      </w:r>
      <w:r>
        <w:t>, in relation to a complaint, means the person who made the complaint, but does not include the Board;</w:t>
      </w:r>
    </w:p>
    <w:p>
      <w:pPr>
        <w:pStyle w:val="Defstart"/>
        <w:rPr>
          <w:ins w:id="77" w:author="Master Repository Process" w:date="2023-12-18T13:53:00Z"/>
        </w:rPr>
      </w:pPr>
      <w:bookmarkStart w:id="78" w:name="_Hlk152328012"/>
      <w:r>
        <w:tab/>
      </w:r>
      <w:r>
        <w:rPr>
          <w:rStyle w:val="CharDefText"/>
        </w:rPr>
        <w:t>complaint</w:t>
      </w:r>
      <w:r>
        <w:t xml:space="preserve"> means </w:t>
      </w:r>
      <w:ins w:id="79" w:author="Master Repository Process" w:date="2023-12-18T13:53:00Z">
        <w:r>
          <w:t>either of the following —</w:t>
        </w:r>
      </w:ins>
    </w:p>
    <w:p>
      <w:pPr>
        <w:pStyle w:val="Defpara"/>
      </w:pPr>
      <w:ins w:id="80" w:author="Master Repository Process" w:date="2023-12-18T13:53:00Z">
        <w:r>
          <w:tab/>
          <w:t>(</w:t>
        </w:r>
      </w:ins>
      <w:r>
        <w:t>a</w:t>
      </w:r>
      <w:ins w:id="81" w:author="Master Repository Process" w:date="2023-12-18T13:53:00Z">
        <w:r>
          <w:t>)</w:t>
        </w:r>
        <w:r>
          <w:tab/>
          <w:t>a public</w:t>
        </w:r>
      </w:ins>
      <w:r>
        <w:t xml:space="preserve"> complaint</w:t>
      </w:r>
      <w:del w:id="82" w:author="Master Repository Process" w:date="2023-12-18T13:53:00Z">
        <w:r>
          <w:delText xml:space="preserve"> made under Part 5</w:delText>
        </w:r>
      </w:del>
      <w:r>
        <w:t>;</w:t>
      </w:r>
    </w:p>
    <w:p>
      <w:pPr>
        <w:pStyle w:val="Defpara"/>
        <w:rPr>
          <w:ins w:id="83" w:author="Master Repository Process" w:date="2023-12-18T13:53:00Z"/>
        </w:rPr>
      </w:pPr>
      <w:ins w:id="84" w:author="Master Repository Process" w:date="2023-12-18T13:53:00Z">
        <w:r>
          <w:tab/>
          <w:t>(b)</w:t>
        </w:r>
        <w:r>
          <w:tab/>
          <w:t>a board</w:t>
        </w:r>
        <w:r>
          <w:noBreakHyphen/>
          <w:t>formulated complaint;</w:t>
        </w:r>
        <w:bookmarkEnd w:id="78"/>
      </w:ins>
    </w:p>
    <w:p>
      <w:pPr>
        <w:pStyle w:val="Defstart"/>
      </w:pPr>
      <w:r>
        <w:rPr>
          <w:b/>
        </w:rPr>
        <w:tab/>
      </w:r>
      <w:r>
        <w:rPr>
          <w:rStyle w:val="CharDefText"/>
        </w:rPr>
        <w:t>condition</w:t>
      </w:r>
      <w:r>
        <w:t xml:space="preserve"> includes a restriction</w:t>
      </w:r>
      <w:ins w:id="85" w:author="Master Repository Process" w:date="2023-12-18T13:53:00Z">
        <w:r>
          <w:t xml:space="preserve"> or a prohibition</w:t>
        </w:r>
      </w:ins>
      <w:r>
        <w:t>;</w:t>
      </w:r>
    </w:p>
    <w:p>
      <w:pPr>
        <w:pStyle w:val="Defstart"/>
        <w:rPr>
          <w:ins w:id="86" w:author="Master Repository Process" w:date="2023-12-18T13:53:00Z"/>
        </w:rPr>
      </w:pPr>
      <w:ins w:id="87" w:author="Master Repository Process" w:date="2023-12-18T13:53:00Z">
        <w:r>
          <w:tab/>
        </w:r>
        <w:r>
          <w:rPr>
            <w:rStyle w:val="CharDefText"/>
          </w:rPr>
          <w:t>conduct</w:t>
        </w:r>
        <w:r>
          <w:t>, of a person, includes an omission of the person;</w:t>
        </w:r>
      </w:ins>
    </w:p>
    <w:p>
      <w:pPr>
        <w:pStyle w:val="Defstart"/>
      </w:pPr>
      <w:r>
        <w:tab/>
      </w:r>
      <w:r>
        <w:rPr>
          <w:rStyle w:val="CharDefText"/>
        </w:rPr>
        <w:t xml:space="preserve">criminal </w:t>
      </w:r>
      <w:del w:id="88" w:author="Master Repository Process" w:date="2023-12-18T13:53:00Z">
        <w:r>
          <w:rPr>
            <w:rStyle w:val="CharDefText"/>
          </w:rPr>
          <w:delText>record</w:delText>
        </w:r>
      </w:del>
      <w:ins w:id="89" w:author="Master Repository Process" w:date="2023-12-18T13:53:00Z">
        <w:r>
          <w:rPr>
            <w:rStyle w:val="CharDefText"/>
          </w:rPr>
          <w:t>history</w:t>
        </w:r>
      </w:ins>
      <w:r>
        <w:rPr>
          <w:rStyle w:val="CharDefText"/>
        </w:rPr>
        <w:t xml:space="preserve"> check</w:t>
      </w:r>
      <w:r>
        <w:t xml:space="preserve"> means information provided by the Australian Federal Police, the Police Force of a State or Territory or another country, or another body or agency prescribed, regarding the criminal convictions of a person for offences under the law of the Commonwealth, or of a State or Territory, or of another country;</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rPr>
          <w:ins w:id="90" w:author="Master Repository Process" w:date="2023-12-18T13:53:00Z"/>
        </w:rPr>
      </w:pPr>
      <w:ins w:id="91" w:author="Master Repository Process" w:date="2023-12-18T13:53:00Z">
        <w:r>
          <w:tab/>
        </w:r>
        <w:r>
          <w:rPr>
            <w:rStyle w:val="CharDefText"/>
          </w:rPr>
          <w:t>Director of Public Prosecutions</w:t>
        </w:r>
        <w:r>
          <w:t xml:space="preserve"> means the Director as defined in the </w:t>
        </w:r>
        <w:r>
          <w:rPr>
            <w:i/>
          </w:rPr>
          <w:t xml:space="preserve">Director of Public Prosecutions Act 1991 </w:t>
        </w:r>
        <w:r>
          <w:t>section 3;</w:t>
        </w:r>
      </w:ins>
    </w:p>
    <w:p>
      <w:pPr>
        <w:pStyle w:val="Defstart"/>
      </w:pPr>
      <w:r>
        <w:tab/>
      </w:r>
      <w:r>
        <w:rPr>
          <w:rStyle w:val="CharDefText"/>
        </w:rPr>
        <w:t>detention centre</w:t>
      </w:r>
      <w:r>
        <w:t xml:space="preserve"> has the meaning given in the </w:t>
      </w:r>
      <w:r>
        <w:rPr>
          <w:i/>
        </w:rPr>
        <w:t>Young Offenders Act 1994</w:t>
      </w:r>
      <w:r>
        <w:t xml:space="preserve"> section 3;</w:t>
      </w:r>
    </w:p>
    <w:p>
      <w:pPr>
        <w:pStyle w:val="Defstart"/>
      </w:pPr>
      <w:r>
        <w:tab/>
      </w:r>
      <w:r>
        <w:rPr>
          <w:rStyle w:val="CharDefText"/>
        </w:rPr>
        <w:t>disciplinary committee</w:t>
      </w:r>
      <w:r>
        <w:t xml:space="preserve"> means a committee established under section 49;</w:t>
      </w:r>
    </w:p>
    <w:p>
      <w:pPr>
        <w:pStyle w:val="Defstart"/>
        <w:rPr>
          <w:del w:id="92" w:author="Master Repository Process" w:date="2023-12-18T13:53:00Z"/>
        </w:rPr>
      </w:pPr>
      <w:r>
        <w:tab/>
      </w:r>
      <w:r>
        <w:rPr>
          <w:rStyle w:val="CharDefText"/>
        </w:rPr>
        <w:t xml:space="preserve">educational </w:t>
      </w:r>
      <w:del w:id="93" w:author="Master Repository Process" w:date="2023-12-18T13:53:00Z">
        <w:r>
          <w:rPr>
            <w:rStyle w:val="CharDefText"/>
          </w:rPr>
          <w:delText>programme</w:delText>
        </w:r>
        <w:r>
          <w:delText xml:space="preserve"> means an organised set of learning activities designed to enable a student to develop knowledge, understanding, skills and attitudes relevant to the student’s individual needs;</w:delText>
        </w:r>
      </w:del>
    </w:p>
    <w:p>
      <w:pPr>
        <w:pStyle w:val="Defstart"/>
      </w:pPr>
      <w:del w:id="94" w:author="Master Repository Process" w:date="2023-12-18T13:53:00Z">
        <w:r>
          <w:tab/>
        </w:r>
        <w:r>
          <w:rPr>
            <w:rStyle w:val="CharDefText"/>
          </w:rPr>
          <w:delText>educational venue</w:delText>
        </w:r>
      </w:del>
      <w:ins w:id="95" w:author="Master Repository Process" w:date="2023-12-18T13:53:00Z">
        <w:r>
          <w:rPr>
            <w:rStyle w:val="CharDefText"/>
          </w:rPr>
          <w:t>institution</w:t>
        </w:r>
      </w:ins>
      <w:r>
        <w:t xml:space="preserve"> means any of the following — </w:t>
      </w:r>
    </w:p>
    <w:p>
      <w:pPr>
        <w:pStyle w:val="Defpara"/>
      </w:pPr>
      <w:r>
        <w:tab/>
        <w:t>(a)</w:t>
      </w:r>
      <w:r>
        <w:tab/>
        <w:t xml:space="preserve">a school as defined in the </w:t>
      </w:r>
      <w:r>
        <w:rPr>
          <w:i/>
        </w:rPr>
        <w:t xml:space="preserve">School Education Act 1999 </w:t>
      </w:r>
      <w:r>
        <w:t>section 4;</w:t>
      </w:r>
    </w:p>
    <w:p>
      <w:pPr>
        <w:pStyle w:val="Defpara"/>
      </w:pPr>
      <w:r>
        <w:tab/>
        <w:t>(b)</w:t>
      </w:r>
      <w:r>
        <w:tab/>
        <w:t xml:space="preserve">a kindergarten registered under the </w:t>
      </w:r>
      <w:r>
        <w:rPr>
          <w:i/>
        </w:rPr>
        <w:t>School Education Act 1999</w:t>
      </w:r>
      <w:r>
        <w:t xml:space="preserve"> Part 5;</w:t>
      </w:r>
    </w:p>
    <w:p>
      <w:pPr>
        <w:pStyle w:val="Defpara"/>
      </w:pPr>
      <w:r>
        <w:tab/>
        <w:t>(c)</w:t>
      </w:r>
      <w:r>
        <w:tab/>
        <w:t xml:space="preserve">a child care </w:t>
      </w:r>
      <w:del w:id="96" w:author="Master Repository Process" w:date="2023-12-18T13:53:00Z">
        <w:r>
          <w:delText>centre</w:delText>
        </w:r>
      </w:del>
      <w:ins w:id="97" w:author="Master Repository Process" w:date="2023-12-18T13:53:00Z">
        <w:r>
          <w:t>service</w:t>
        </w:r>
      </w:ins>
      <w:r>
        <w:t>;</w:t>
      </w:r>
    </w:p>
    <w:p>
      <w:pPr>
        <w:pStyle w:val="Defpara"/>
      </w:pPr>
      <w:r>
        <w:tab/>
        <w:t>(d)</w:t>
      </w:r>
      <w:r>
        <w:tab/>
        <w:t>a detention centre;</w:t>
      </w:r>
    </w:p>
    <w:p>
      <w:pPr>
        <w:pStyle w:val="Defpara"/>
        <w:rPr>
          <w:ins w:id="98" w:author="Master Repository Process" w:date="2023-12-18T13:53:00Z"/>
        </w:rPr>
      </w:pPr>
      <w:r>
        <w:tab/>
        <w:t>(e)</w:t>
      </w:r>
      <w:r>
        <w:tab/>
      </w:r>
      <w:ins w:id="99" w:author="Master Repository Process" w:date="2023-12-18T13:53:00Z">
        <w:r>
          <w:t>a centre</w:t>
        </w:r>
        <w:r>
          <w:noBreakHyphen/>
          <w:t>based service;</w:t>
        </w:r>
      </w:ins>
    </w:p>
    <w:p>
      <w:pPr>
        <w:pStyle w:val="Defpara"/>
        <w:rPr>
          <w:ins w:id="100" w:author="Master Repository Process" w:date="2023-12-18T13:53:00Z"/>
        </w:rPr>
      </w:pPr>
      <w:ins w:id="101" w:author="Master Repository Process" w:date="2023-12-18T13:53:00Z">
        <w:r>
          <w:tab/>
          <w:t>(f)</w:t>
        </w:r>
        <w:r>
          <w:tab/>
        </w:r>
      </w:ins>
      <w:r>
        <w:t xml:space="preserve">any other </w:t>
      </w:r>
      <w:del w:id="102" w:author="Master Repository Process" w:date="2023-12-18T13:53:00Z">
        <w:r>
          <w:delText xml:space="preserve">place </w:delText>
        </w:r>
      </w:del>
      <w:r>
        <w:t xml:space="preserve">prescribed </w:t>
      </w:r>
      <w:del w:id="103" w:author="Master Repository Process" w:date="2023-12-18T13:53:00Z">
        <w:r>
          <w:delText xml:space="preserve">as an </w:delText>
        </w:r>
      </w:del>
      <w:ins w:id="104" w:author="Master Repository Process" w:date="2023-12-18T13:53:00Z">
        <w:r>
          <w:t>institution for the purposes of this definition;</w:t>
        </w:r>
      </w:ins>
    </w:p>
    <w:p>
      <w:pPr>
        <w:pStyle w:val="Defstart"/>
      </w:pPr>
      <w:ins w:id="105" w:author="Master Repository Process" w:date="2023-12-18T13:53:00Z">
        <w:r>
          <w:tab/>
        </w:r>
      </w:ins>
      <w:r>
        <w:rPr>
          <w:rStyle w:val="CharDefText"/>
        </w:rPr>
        <w:t xml:space="preserve">educational </w:t>
      </w:r>
      <w:del w:id="106" w:author="Master Repository Process" w:date="2023-12-18T13:53:00Z">
        <w:r>
          <w:delText>venue;</w:delText>
        </w:r>
      </w:del>
      <w:ins w:id="107" w:author="Master Repository Process" w:date="2023-12-18T13:53:00Z">
        <w:r>
          <w:rPr>
            <w:rStyle w:val="CharDefText"/>
          </w:rPr>
          <w:t>program</w:t>
        </w:r>
        <w:r>
          <w:t xml:space="preserve"> means an organised set of learning activities designed — </w:t>
        </w:r>
      </w:ins>
    </w:p>
    <w:p>
      <w:pPr>
        <w:pStyle w:val="Defpara"/>
        <w:rPr>
          <w:ins w:id="108" w:author="Master Repository Process" w:date="2023-12-18T13:53:00Z"/>
        </w:rPr>
      </w:pPr>
      <w:ins w:id="109" w:author="Master Repository Process" w:date="2023-12-18T13:53:00Z">
        <w:r>
          <w:tab/>
          <w:t>(a)</w:t>
        </w:r>
        <w:r>
          <w:tab/>
          <w:t>to enable a student to develop knowledge, understanding, skills and attitudes relevant to the student’s individual needs; and</w:t>
        </w:r>
      </w:ins>
    </w:p>
    <w:p>
      <w:pPr>
        <w:pStyle w:val="Defpara"/>
        <w:rPr>
          <w:ins w:id="110" w:author="Master Repository Process" w:date="2023-12-18T13:53:00Z"/>
        </w:rPr>
      </w:pPr>
      <w:ins w:id="111" w:author="Master Repository Process" w:date="2023-12-18T13:53:00Z">
        <w:r>
          <w:tab/>
          <w:t>(b)</w:t>
        </w:r>
        <w:r>
          <w:tab/>
          <w:t>to implement a prescribed curriculum;</w:t>
        </w:r>
      </w:ins>
    </w:p>
    <w:p>
      <w:pPr>
        <w:pStyle w:val="Defstart"/>
        <w:rPr>
          <w:ins w:id="112" w:author="Master Repository Process" w:date="2023-12-18T13:53:00Z"/>
        </w:rPr>
      </w:pPr>
      <w:r>
        <w:tab/>
      </w:r>
      <w:r>
        <w:rPr>
          <w:rStyle w:val="CharDefText"/>
        </w:rPr>
        <w:t>employer</w:t>
      </w:r>
      <w:r>
        <w:t>, in relation to a registered teacher</w:t>
      </w:r>
      <w:ins w:id="113" w:author="Master Repository Process" w:date="2023-12-18T13:53:00Z">
        <w:r>
          <w:t xml:space="preserve"> or nominee at an educational institution</w:t>
        </w:r>
      </w:ins>
      <w:r>
        <w:t xml:space="preserve">, means </w:t>
      </w:r>
      <w:del w:id="114" w:author="Master Repository Process" w:date="2023-12-18T13:53:00Z">
        <w:r>
          <w:delText>the</w:delText>
        </w:r>
      </w:del>
      <w:ins w:id="115" w:author="Master Repository Process" w:date="2023-12-18T13:53:00Z">
        <w:r>
          <w:t>a</w:t>
        </w:r>
      </w:ins>
      <w:r>
        <w:t xml:space="preserve"> person </w:t>
      </w:r>
      <w:del w:id="116" w:author="Master Repository Process" w:date="2023-12-18T13:53:00Z">
        <w:r>
          <w:delText xml:space="preserve">or entity </w:delText>
        </w:r>
      </w:del>
      <w:r>
        <w:t xml:space="preserve">who </w:t>
      </w:r>
      <w:del w:id="117" w:author="Master Repository Process" w:date="2023-12-18T13:53:00Z">
        <w:r>
          <w:delText>engaged, employed</w:delText>
        </w:r>
      </w:del>
      <w:ins w:id="118" w:author="Master Repository Process" w:date="2023-12-18T13:53:00Z">
        <w:r>
          <w:t>is responsible for appointing, employing</w:t>
        </w:r>
      </w:ins>
      <w:r>
        <w:t xml:space="preserve"> or </w:t>
      </w:r>
      <w:del w:id="119" w:author="Master Repository Process" w:date="2023-12-18T13:53:00Z">
        <w:r>
          <w:delText>appointed the teacher, or gave</w:delText>
        </w:r>
      </w:del>
      <w:ins w:id="120" w:author="Master Repository Process" w:date="2023-12-18T13:53:00Z">
        <w:r>
          <w:t>engaging registered teachers at</w:t>
        </w:r>
      </w:ins>
      <w:r>
        <w:t xml:space="preserve"> the </w:t>
      </w:r>
      <w:del w:id="121" w:author="Master Repository Process" w:date="2023-12-18T13:53:00Z">
        <w:r>
          <w:delText>teacher</w:delText>
        </w:r>
      </w:del>
      <w:ins w:id="122" w:author="Master Repository Process" w:date="2023-12-18T13:53:00Z">
        <w:r>
          <w:t>institution or giving registered teachers</w:t>
        </w:r>
      </w:ins>
      <w:r>
        <w:t xml:space="preserve"> permission to teach</w:t>
      </w:r>
      <w:del w:id="123" w:author="Master Repository Process" w:date="2023-12-18T13:53:00Z">
        <w:r>
          <w:delText>,</w:delText>
        </w:r>
      </w:del>
      <w:ins w:id="124" w:author="Master Repository Process" w:date="2023-12-18T13:53:00Z">
        <w:r>
          <w:t xml:space="preserve"> at the institution;</w:t>
        </w:r>
      </w:ins>
    </w:p>
    <w:p>
      <w:pPr>
        <w:pStyle w:val="Defstart"/>
        <w:rPr>
          <w:ins w:id="125" w:author="Master Repository Process" w:date="2023-12-18T13:53:00Z"/>
        </w:rPr>
      </w:pPr>
      <w:ins w:id="126" w:author="Master Repository Process" w:date="2023-12-18T13:53:00Z">
        <w:r>
          <w:tab/>
        </w:r>
        <w:r>
          <w:rPr>
            <w:rStyle w:val="CharDefText"/>
          </w:rPr>
          <w:t>formerly registered teacher</w:t>
        </w:r>
        <w:r>
          <w:t xml:space="preserve"> means a person who —</w:t>
        </w:r>
      </w:ins>
    </w:p>
    <w:p>
      <w:pPr>
        <w:pStyle w:val="Defpara"/>
        <w:rPr>
          <w:ins w:id="127" w:author="Master Repository Process" w:date="2023-12-18T13:53:00Z"/>
        </w:rPr>
      </w:pPr>
      <w:ins w:id="128" w:author="Master Repository Process" w:date="2023-12-18T13:53:00Z">
        <w:r>
          <w:tab/>
          <w:t>(a)</w:t>
        </w:r>
        <w:r>
          <w:tab/>
          <w:t>was a registered teacher; but</w:t>
        </w:r>
      </w:ins>
    </w:p>
    <w:p>
      <w:pPr>
        <w:pStyle w:val="Defpara"/>
        <w:rPr>
          <w:ins w:id="129" w:author="Master Repository Process" w:date="2023-12-18T13:53:00Z"/>
        </w:rPr>
      </w:pPr>
      <w:ins w:id="130" w:author="Master Repository Process" w:date="2023-12-18T13:53:00Z">
        <w:r>
          <w:tab/>
          <w:t>(b)</w:t>
        </w:r>
        <w:r>
          <w:tab/>
          <w:t>does not currently hold registration;</w:t>
        </w:r>
      </w:ins>
    </w:p>
    <w:p>
      <w:pPr>
        <w:pStyle w:val="Defstart"/>
      </w:pPr>
      <w:ins w:id="131" w:author="Master Repository Process" w:date="2023-12-18T13:53:00Z">
        <w:r>
          <w:tab/>
        </w:r>
        <w:r>
          <w:rPr>
            <w:rStyle w:val="CharDefText"/>
          </w:rPr>
          <w:t>full registration</w:t>
        </w:r>
        <w:r>
          <w:t xml:space="preserve"> means registration for which the eligibility requirements are set out</w:t>
        </w:r>
      </w:ins>
      <w:r>
        <w:t xml:space="preserve"> in </w:t>
      </w:r>
      <w:del w:id="132" w:author="Master Repository Process" w:date="2023-12-18T13:53:00Z">
        <w:r>
          <w:delText>an educational venue</w:delText>
        </w:r>
      </w:del>
      <w:ins w:id="133" w:author="Master Repository Process" w:date="2023-12-18T13:53:00Z">
        <w:r>
          <w:t>section 15</w:t>
        </w:r>
      </w:ins>
      <w:r>
        <w:t>;</w:t>
      </w:r>
    </w:p>
    <w:p>
      <w:pPr>
        <w:pStyle w:val="Defstart"/>
        <w:rPr>
          <w:ins w:id="134" w:author="Master Repository Process" w:date="2023-12-18T13:53:00Z"/>
        </w:rPr>
      </w:pPr>
      <w:ins w:id="135" w:author="Master Repository Process" w:date="2023-12-18T13:53:00Z">
        <w:r>
          <w:tab/>
        </w:r>
        <w:r>
          <w:rPr>
            <w:rStyle w:val="CharDefText"/>
          </w:rPr>
          <w:t>harm</w:t>
        </w:r>
        <w:r>
          <w:t>, in relation to a person, includes harm to the mental health of the person;</w:t>
        </w:r>
      </w:ins>
    </w:p>
    <w:p>
      <w:pPr>
        <w:pStyle w:val="Defstart"/>
        <w:rPr>
          <w:ins w:id="136" w:author="Master Repository Process" w:date="2023-12-18T13:53:00Z"/>
        </w:rPr>
      </w:pPr>
      <w:ins w:id="137" w:author="Master Repository Process" w:date="2023-12-18T13:53:00Z">
        <w:r>
          <w:tab/>
        </w:r>
        <w:r>
          <w:rPr>
            <w:rStyle w:val="CharDefText"/>
          </w:rPr>
          <w:t>health assessment</w:t>
        </w:r>
        <w:r>
          <w:t xml:space="preserve"> — </w:t>
        </w:r>
      </w:ins>
    </w:p>
    <w:p>
      <w:pPr>
        <w:pStyle w:val="Defpara"/>
        <w:rPr>
          <w:ins w:id="138" w:author="Master Repository Process" w:date="2023-12-18T13:53:00Z"/>
        </w:rPr>
      </w:pPr>
      <w:ins w:id="139" w:author="Master Repository Process" w:date="2023-12-18T13:53:00Z">
        <w:r>
          <w:tab/>
          <w:t>(a)</w:t>
        </w:r>
        <w:r>
          <w:tab/>
          <w:t>means an assessment of a person to determine whether the person has an impairment; and</w:t>
        </w:r>
      </w:ins>
    </w:p>
    <w:p>
      <w:pPr>
        <w:pStyle w:val="Defpara"/>
        <w:rPr>
          <w:ins w:id="140" w:author="Master Repository Process" w:date="2023-12-18T13:53:00Z"/>
        </w:rPr>
      </w:pPr>
      <w:ins w:id="141" w:author="Master Repository Process" w:date="2023-12-18T13:53:00Z">
        <w:r>
          <w:tab/>
          <w:t>(b)</w:t>
        </w:r>
        <w:r>
          <w:tab/>
          <w:t>includes a medical, physical, psychiatric or psychological examination or test of the person;</w:t>
        </w:r>
      </w:ins>
    </w:p>
    <w:p>
      <w:pPr>
        <w:pStyle w:val="Defstart"/>
        <w:rPr>
          <w:ins w:id="142" w:author="Master Repository Process" w:date="2023-12-18T13:53:00Z"/>
        </w:rPr>
      </w:pPr>
      <w:ins w:id="143" w:author="Master Repository Process" w:date="2023-12-18T13:53:00Z">
        <w:r>
          <w:tab/>
        </w:r>
        <w:r>
          <w:rPr>
            <w:rStyle w:val="CharDefText"/>
          </w:rPr>
          <w:t>impairment</w:t>
        </w:r>
        <w:r>
          <w:t>, in relation to a person —</w:t>
        </w:r>
      </w:ins>
    </w:p>
    <w:p>
      <w:pPr>
        <w:pStyle w:val="Defpara"/>
        <w:rPr>
          <w:ins w:id="144" w:author="Master Repository Process" w:date="2023-12-18T13:53:00Z"/>
        </w:rPr>
      </w:pPr>
      <w:ins w:id="145" w:author="Master Repository Process" w:date="2023-12-18T13:53:00Z">
        <w:r>
          <w:tab/>
          <w:t>(a)</w:t>
        </w:r>
        <w:r>
          <w:tab/>
          <w:t xml:space="preserve">means 1 or more of the following conditions, whether arising from a condition subsisting at birth or from an illness or injury — </w:t>
        </w:r>
      </w:ins>
    </w:p>
    <w:p>
      <w:pPr>
        <w:pStyle w:val="Defsubpara"/>
        <w:rPr>
          <w:ins w:id="146" w:author="Master Repository Process" w:date="2023-12-18T13:53:00Z"/>
        </w:rPr>
      </w:pPr>
      <w:ins w:id="147" w:author="Master Repository Process" w:date="2023-12-18T13:53:00Z">
        <w:r>
          <w:tab/>
          <w:t>(i)</w:t>
        </w:r>
        <w:r>
          <w:tab/>
          <w:t>any defect or disturbance in the normal structure or functioning of a person’s body;</w:t>
        </w:r>
      </w:ins>
    </w:p>
    <w:p>
      <w:pPr>
        <w:pStyle w:val="Defsubpara"/>
        <w:rPr>
          <w:ins w:id="148" w:author="Master Repository Process" w:date="2023-12-18T13:53:00Z"/>
        </w:rPr>
      </w:pPr>
      <w:ins w:id="149" w:author="Master Repository Process" w:date="2023-12-18T13:53:00Z">
        <w:r>
          <w:tab/>
          <w:t>(ii)</w:t>
        </w:r>
        <w:r>
          <w:tab/>
          <w:t>any defect or disturbance in the normal structure or functioning of a person’s brain;</w:t>
        </w:r>
      </w:ins>
    </w:p>
    <w:p>
      <w:pPr>
        <w:pStyle w:val="Defsubpara"/>
        <w:rPr>
          <w:ins w:id="150" w:author="Master Repository Process" w:date="2023-12-18T13:53:00Z"/>
        </w:rPr>
      </w:pPr>
      <w:ins w:id="151" w:author="Master Repository Process" w:date="2023-12-18T13:53:00Z">
        <w:r>
          <w:tab/>
          <w:t>(iii)</w:t>
        </w:r>
        <w:r>
          <w:tab/>
          <w:t>any illness or condition which impairs a person’s thought processes, perception of reality, emotions or judgment or which results in disturbed behaviour;</w:t>
        </w:r>
      </w:ins>
    </w:p>
    <w:p>
      <w:pPr>
        <w:pStyle w:val="Defpara"/>
        <w:rPr>
          <w:ins w:id="152" w:author="Master Repository Process" w:date="2023-12-18T13:53:00Z"/>
        </w:rPr>
      </w:pPr>
      <w:ins w:id="153" w:author="Master Repository Process" w:date="2023-12-18T13:53:00Z">
        <w:r>
          <w:tab/>
        </w:r>
        <w:r>
          <w:tab/>
          <w:t>and</w:t>
        </w:r>
      </w:ins>
    </w:p>
    <w:p>
      <w:pPr>
        <w:pStyle w:val="Defpara"/>
        <w:rPr>
          <w:ins w:id="154" w:author="Master Repository Process" w:date="2023-12-18T13:53:00Z"/>
        </w:rPr>
      </w:pPr>
      <w:ins w:id="155" w:author="Master Repository Process" w:date="2023-12-18T13:53:00Z">
        <w:r>
          <w:tab/>
          <w:t>(b)</w:t>
        </w:r>
        <w:r>
          <w:tab/>
          <w:t xml:space="preserve">includes an impairment which presently exists or existed in the past but has now ceased to exist; </w:t>
        </w:r>
      </w:ins>
    </w:p>
    <w:p>
      <w:pPr>
        <w:pStyle w:val="Defstart"/>
      </w:pPr>
      <w:r>
        <w:tab/>
      </w:r>
      <w:r>
        <w:rPr>
          <w:rStyle w:val="CharDefText"/>
        </w:rPr>
        <w:t>impairment review committee</w:t>
      </w:r>
      <w:r>
        <w:t xml:space="preserve"> means the committee established under section 50;</w:t>
      </w:r>
    </w:p>
    <w:p>
      <w:pPr>
        <w:pStyle w:val="Defstart"/>
        <w:rPr>
          <w:ins w:id="156" w:author="Master Repository Process" w:date="2023-12-18T13:53:00Z"/>
        </w:rPr>
      </w:pPr>
      <w:r>
        <w:tab/>
      </w:r>
      <w:r>
        <w:rPr>
          <w:rStyle w:val="CharDefText"/>
        </w:rPr>
        <w:t>inquiry</w:t>
      </w:r>
      <w:r>
        <w:t xml:space="preserve"> means </w:t>
      </w:r>
      <w:ins w:id="157" w:author="Master Repository Process" w:date="2023-12-18T13:53:00Z">
        <w:r>
          <w:t>the following —</w:t>
        </w:r>
      </w:ins>
    </w:p>
    <w:p>
      <w:pPr>
        <w:pStyle w:val="Defpara"/>
      </w:pPr>
      <w:ins w:id="158" w:author="Master Repository Process" w:date="2023-12-18T13:53:00Z">
        <w:r>
          <w:tab/>
          <w:t>(a)</w:t>
        </w:r>
        <w:r>
          <w:tab/>
          <w:t xml:space="preserve">in relation to an inquiry by a disciplinary committee — </w:t>
        </w:r>
      </w:ins>
      <w:r>
        <w:t>an inquiry under Part 5 Division 6 Subdivision</w:t>
      </w:r>
      <w:del w:id="159" w:author="Master Repository Process" w:date="2023-12-18T13:53:00Z">
        <w:r>
          <w:delText xml:space="preserve"> </w:delText>
        </w:r>
      </w:del>
      <w:ins w:id="160" w:author="Master Repository Process" w:date="2023-12-18T13:53:00Z">
        <w:r>
          <w:t> </w:t>
        </w:r>
      </w:ins>
      <w:r>
        <w:t>2;</w:t>
      </w:r>
    </w:p>
    <w:p>
      <w:pPr>
        <w:pStyle w:val="Defpara"/>
        <w:rPr>
          <w:ins w:id="161" w:author="Master Repository Process" w:date="2023-12-18T13:53:00Z"/>
        </w:rPr>
      </w:pPr>
      <w:ins w:id="162" w:author="Master Repository Process" w:date="2023-12-18T13:53:00Z">
        <w:r>
          <w:tab/>
          <w:t>(b)</w:t>
        </w:r>
        <w:r>
          <w:tab/>
          <w:t>in relation to an inquiry by the impairment review committee — an inquiry under Part 5 Division 7 Subdivision 2;</w:t>
        </w:r>
      </w:ins>
    </w:p>
    <w:p>
      <w:pPr>
        <w:pStyle w:val="Defstart"/>
      </w:pPr>
      <w:r>
        <w:tab/>
      </w:r>
      <w:r>
        <w:rPr>
          <w:rStyle w:val="CharDefText"/>
        </w:rPr>
        <w:t xml:space="preserve">interim </w:t>
      </w:r>
      <w:del w:id="163" w:author="Master Repository Process" w:date="2023-12-18T13:53:00Z">
        <w:r>
          <w:rPr>
            <w:rStyle w:val="CharDefText"/>
          </w:rPr>
          <w:delText xml:space="preserve">disciplinary </w:delText>
        </w:r>
      </w:del>
      <w:r>
        <w:rPr>
          <w:rStyle w:val="CharDefText"/>
        </w:rPr>
        <w:t>order</w:t>
      </w:r>
      <w:r>
        <w:t xml:space="preserve"> means an order made under </w:t>
      </w:r>
      <w:del w:id="164" w:author="Master Repository Process" w:date="2023-12-18T13:53:00Z">
        <w:r>
          <w:delText>Part 5 Division 5</w:delText>
        </w:r>
      </w:del>
      <w:ins w:id="165" w:author="Master Repository Process" w:date="2023-12-18T13:53:00Z">
        <w:r>
          <w:t>section 59 or 60</w:t>
        </w:r>
      </w:ins>
      <w:r>
        <w:t>;</w:t>
      </w:r>
    </w:p>
    <w:p>
      <w:pPr>
        <w:pStyle w:val="Defstart"/>
        <w:rPr>
          <w:ins w:id="166" w:author="Master Repository Process" w:date="2023-12-18T13:53:00Z"/>
        </w:rPr>
      </w:pPr>
      <w:ins w:id="167" w:author="Master Repository Process" w:date="2023-12-18T13:53:00Z">
        <w:r>
          <w:tab/>
        </w:r>
        <w:r>
          <w:rPr>
            <w:rStyle w:val="CharDefText"/>
          </w:rPr>
          <w:t>limited registration</w:t>
        </w:r>
        <w:r>
          <w:t xml:space="preserve"> means registration for which the eligibility requirements are set out in section 17;</w:t>
        </w:r>
      </w:ins>
    </w:p>
    <w:p>
      <w:pPr>
        <w:pStyle w:val="Defstart"/>
      </w:pPr>
      <w:r>
        <w:tab/>
      </w:r>
      <w:r>
        <w:rPr>
          <w:rStyle w:val="CharDefText"/>
        </w:rPr>
        <w:t>medical practitioner</w:t>
      </w:r>
      <w:r>
        <w:t xml:space="preserve"> </w:t>
      </w:r>
      <w:del w:id="168" w:author="Master Repository Process" w:date="2023-12-18T13:53:00Z">
        <w:r>
          <w:delText xml:space="preserve">means a person registered under </w:delText>
        </w:r>
      </w:del>
      <w:ins w:id="169" w:author="Master Repository Process" w:date="2023-12-18T13:53:00Z">
        <w:r>
          <w:t xml:space="preserve">has the meaning given in </w:t>
        </w:r>
      </w:ins>
      <w:r>
        <w:t xml:space="preserve">the </w:t>
      </w:r>
      <w:r>
        <w:rPr>
          <w:i/>
        </w:rPr>
        <w:t xml:space="preserve">Health Practitioner Regulation National Law (Western Australia) </w:t>
      </w:r>
      <w:del w:id="170" w:author="Master Repository Process" w:date="2023-12-18T13:53:00Z">
        <w:r>
          <w:delText>in the medical profession</w:delText>
        </w:r>
      </w:del>
      <w:ins w:id="171" w:author="Master Repository Process" w:date="2023-12-18T13:53:00Z">
        <w:r>
          <w:t>section 5</w:t>
        </w:r>
      </w:ins>
      <w:r>
        <w:t>;</w:t>
      </w:r>
    </w:p>
    <w:p>
      <w:pPr>
        <w:pStyle w:val="Defstart"/>
      </w:pPr>
      <w:r>
        <w:tab/>
      </w:r>
      <w:r>
        <w:rPr>
          <w:rStyle w:val="CharDefText"/>
        </w:rPr>
        <w:t>nominee</w:t>
      </w:r>
      <w:r>
        <w:t>, in relation to limited registration, has the meaning given in section 17;</w:t>
      </w:r>
    </w:p>
    <w:p>
      <w:pPr>
        <w:pStyle w:val="Defstart"/>
        <w:rPr>
          <w:ins w:id="172" w:author="Master Repository Process" w:date="2023-12-18T13:53:00Z"/>
        </w:rPr>
      </w:pPr>
      <w:ins w:id="173" w:author="Master Repository Process" w:date="2023-12-18T13:53:00Z">
        <w:r>
          <w:tab/>
        </w:r>
        <w:r>
          <w:rPr>
            <w:rStyle w:val="CharDefText"/>
          </w:rPr>
          <w:t>nominee employer</w:t>
        </w:r>
        <w:r>
          <w:t>, in relation to limited registration, has the meaning given in section 17(a);</w:t>
        </w:r>
      </w:ins>
    </w:p>
    <w:p>
      <w:pPr>
        <w:pStyle w:val="Defstart"/>
        <w:rPr>
          <w:ins w:id="174" w:author="Master Repository Process" w:date="2023-12-18T13:53:00Z"/>
        </w:rPr>
      </w:pPr>
      <w:ins w:id="175" w:author="Master Repository Process" w:date="2023-12-18T13:53:00Z">
        <w:r>
          <w:tab/>
        </w:r>
        <w:r>
          <w:rPr>
            <w:rStyle w:val="CharDefText"/>
          </w:rPr>
          <w:t>non</w:t>
        </w:r>
        <w:r>
          <w:rPr>
            <w:rStyle w:val="CharDefText"/>
          </w:rPr>
          <w:noBreakHyphen/>
          <w:t>practising registration</w:t>
        </w:r>
        <w:r>
          <w:t xml:space="preserve"> means registration for which the eligibility requirements are set out in section 18;</w:t>
        </w:r>
      </w:ins>
    </w:p>
    <w:p>
      <w:pPr>
        <w:pStyle w:val="Defstart"/>
      </w:pPr>
      <w:r>
        <w:tab/>
      </w:r>
      <w:r>
        <w:rPr>
          <w:rStyle w:val="CharDefText"/>
        </w:rPr>
        <w:t>prescribed</w:t>
      </w:r>
      <w:r>
        <w:t xml:space="preserve"> means prescribed by regulation;</w:t>
      </w:r>
    </w:p>
    <w:p>
      <w:pPr>
        <w:pStyle w:val="Defstart"/>
      </w:pPr>
      <w:r>
        <w:tab/>
      </w:r>
      <w:r>
        <w:rPr>
          <w:rStyle w:val="CharDefText"/>
        </w:rPr>
        <w:t>principal</w:t>
      </w:r>
      <w:r>
        <w:t xml:space="preserve"> has the meaning given in the </w:t>
      </w:r>
      <w:r>
        <w:rPr>
          <w:i/>
        </w:rPr>
        <w:t>School Education Act 1999</w:t>
      </w:r>
      <w:r>
        <w:t xml:space="preserve"> section 4;</w:t>
      </w:r>
    </w:p>
    <w:p>
      <w:pPr>
        <w:pStyle w:val="Defstart"/>
        <w:rPr>
          <w:ins w:id="176" w:author="Master Repository Process" w:date="2023-12-18T13:53:00Z"/>
        </w:rPr>
      </w:pPr>
      <w:ins w:id="177" w:author="Master Repository Process" w:date="2023-12-18T13:53:00Z">
        <w:r>
          <w:tab/>
        </w:r>
        <w:r>
          <w:rPr>
            <w:rStyle w:val="CharDefText"/>
          </w:rPr>
          <w:t>professional learning activities policy</w:t>
        </w:r>
        <w:r>
          <w:t xml:space="preserve"> means the policy, as amended from time to time, approved by the Board under section 20A;</w:t>
        </w:r>
      </w:ins>
    </w:p>
    <w:p>
      <w:pPr>
        <w:pStyle w:val="Defstart"/>
      </w:pPr>
      <w:r>
        <w:tab/>
      </w:r>
      <w:r>
        <w:rPr>
          <w:rStyle w:val="CharDefText"/>
        </w:rPr>
        <w:t>professional standards</w:t>
      </w:r>
      <w:r>
        <w:t xml:space="preserve"> means the </w:t>
      </w:r>
      <w:del w:id="178" w:author="Master Repository Process" w:date="2023-12-18T13:53:00Z">
        <w:r>
          <w:delText xml:space="preserve">professional </w:delText>
        </w:r>
      </w:del>
      <w:r>
        <w:t>standards</w:t>
      </w:r>
      <w:ins w:id="179" w:author="Master Repository Process" w:date="2023-12-18T13:53:00Z">
        <w:r>
          <w:t>, as amended from time to time,</w:t>
        </w:r>
      </w:ins>
      <w:r>
        <w:t xml:space="preserve"> developed by the Board and approved by the Minister under section 20;</w:t>
      </w:r>
    </w:p>
    <w:p>
      <w:pPr>
        <w:pStyle w:val="Defstart"/>
        <w:rPr>
          <w:ins w:id="180" w:author="Master Repository Process" w:date="2023-12-18T13:53:00Z"/>
        </w:rPr>
      </w:pPr>
      <w:ins w:id="181" w:author="Master Repository Process" w:date="2023-12-18T13:53:00Z">
        <w:r>
          <w:tab/>
        </w:r>
        <w:r>
          <w:rPr>
            <w:rStyle w:val="CharDefText"/>
          </w:rPr>
          <w:t>provisional (graduate teacher) registration</w:t>
        </w:r>
        <w:r>
          <w:t xml:space="preserve"> means registration for which the eligibility requirements are set out in section 16A;</w:t>
        </w:r>
      </w:ins>
    </w:p>
    <w:p>
      <w:pPr>
        <w:pStyle w:val="Defstart"/>
        <w:rPr>
          <w:ins w:id="182" w:author="Master Repository Process" w:date="2023-12-18T13:53:00Z"/>
        </w:rPr>
      </w:pPr>
      <w:ins w:id="183" w:author="Master Repository Process" w:date="2023-12-18T13:53:00Z">
        <w:r>
          <w:tab/>
        </w:r>
        <w:r>
          <w:rPr>
            <w:rStyle w:val="CharDefText"/>
          </w:rPr>
          <w:t>provisional registration</w:t>
        </w:r>
        <w:r>
          <w:t xml:space="preserve"> means registration in either of the following categories —</w:t>
        </w:r>
      </w:ins>
    </w:p>
    <w:p>
      <w:pPr>
        <w:pStyle w:val="Defpara"/>
        <w:rPr>
          <w:ins w:id="184" w:author="Master Repository Process" w:date="2023-12-18T13:53:00Z"/>
        </w:rPr>
      </w:pPr>
      <w:ins w:id="185" w:author="Master Repository Process" w:date="2023-12-18T13:53:00Z">
        <w:r>
          <w:tab/>
          <w:t>(a)</w:t>
        </w:r>
        <w:r>
          <w:tab/>
          <w:t>provisional (returning teacher) registration;</w:t>
        </w:r>
      </w:ins>
    </w:p>
    <w:p>
      <w:pPr>
        <w:pStyle w:val="Defpara"/>
        <w:rPr>
          <w:ins w:id="186" w:author="Master Repository Process" w:date="2023-12-18T13:53:00Z"/>
        </w:rPr>
      </w:pPr>
      <w:ins w:id="187" w:author="Master Repository Process" w:date="2023-12-18T13:53:00Z">
        <w:r>
          <w:tab/>
          <w:t>(b)</w:t>
        </w:r>
        <w:r>
          <w:tab/>
          <w:t>provisional (graduate teacher) registration;</w:t>
        </w:r>
      </w:ins>
    </w:p>
    <w:p>
      <w:pPr>
        <w:pStyle w:val="Defstart"/>
        <w:rPr>
          <w:ins w:id="188" w:author="Master Repository Process" w:date="2023-12-18T13:53:00Z"/>
        </w:rPr>
      </w:pPr>
      <w:ins w:id="189" w:author="Master Repository Process" w:date="2023-12-18T13:53:00Z">
        <w:r>
          <w:tab/>
        </w:r>
        <w:r>
          <w:rPr>
            <w:rStyle w:val="CharDefText"/>
          </w:rPr>
          <w:t>provisional (returning teacher) registration</w:t>
        </w:r>
        <w:r>
          <w:t xml:space="preserve"> means registration for which the eligibility requirements are set out in section 16;</w:t>
        </w:r>
      </w:ins>
    </w:p>
    <w:p>
      <w:pPr>
        <w:pStyle w:val="Defstart"/>
        <w:rPr>
          <w:ins w:id="190" w:author="Master Repository Process" w:date="2023-12-18T13:53:00Z"/>
        </w:rPr>
      </w:pPr>
      <w:ins w:id="191" w:author="Master Repository Process" w:date="2023-12-18T13:53:00Z">
        <w:r>
          <w:tab/>
        </w:r>
        <w:r>
          <w:rPr>
            <w:rStyle w:val="CharDefText"/>
          </w:rPr>
          <w:t>psychologist</w:t>
        </w:r>
        <w:r>
          <w:t xml:space="preserve"> has the meaning given in the </w:t>
        </w:r>
        <w:r>
          <w:rPr>
            <w:i/>
          </w:rPr>
          <w:t xml:space="preserve">Health Practitioner Regulation National Law (Western Australia) </w:t>
        </w:r>
        <w:r>
          <w:t>section 5;</w:t>
        </w:r>
      </w:ins>
    </w:p>
    <w:p>
      <w:pPr>
        <w:pStyle w:val="Defstart"/>
        <w:rPr>
          <w:ins w:id="192" w:author="Master Repository Process" w:date="2023-12-18T13:53:00Z"/>
        </w:rPr>
      </w:pPr>
      <w:ins w:id="193" w:author="Master Repository Process" w:date="2023-12-18T13:53:00Z">
        <w:r>
          <w:tab/>
        </w:r>
        <w:r>
          <w:rPr>
            <w:rStyle w:val="CharDefText"/>
          </w:rPr>
          <w:t>public complaint</w:t>
        </w:r>
        <w:r>
          <w:t xml:space="preserve"> means a complaint under section 51;</w:t>
        </w:r>
      </w:ins>
    </w:p>
    <w:p>
      <w:pPr>
        <w:pStyle w:val="Defstart"/>
      </w:pPr>
      <w:r>
        <w:tab/>
      </w:r>
      <w:r>
        <w:rPr>
          <w:rStyle w:val="CharDefText"/>
        </w:rPr>
        <w:t>register</w:t>
      </w:r>
      <w:r>
        <w:t xml:space="preserve"> means the register kept under Part 3 Division 2;</w:t>
      </w:r>
    </w:p>
    <w:p>
      <w:pPr>
        <w:pStyle w:val="Defstart"/>
      </w:pPr>
      <w:r>
        <w:tab/>
      </w:r>
      <w:r>
        <w:rPr>
          <w:rStyle w:val="CharDefText"/>
        </w:rPr>
        <w:t>registered teacher</w:t>
      </w:r>
      <w:r>
        <w:t xml:space="preserve"> means a person who is registered under Part 3;</w:t>
      </w:r>
    </w:p>
    <w:p>
      <w:pPr>
        <w:pStyle w:val="Defstart"/>
      </w:pPr>
      <w:r>
        <w:tab/>
      </w:r>
      <w:r>
        <w:rPr>
          <w:rStyle w:val="CharDefText"/>
        </w:rPr>
        <w:t>registration</w:t>
      </w:r>
      <w:r>
        <w:t xml:space="preserve"> means registration under Part 3</w:t>
      </w:r>
      <w:del w:id="194" w:author="Master Repository Process" w:date="2023-12-18T13:53:00Z">
        <w:r>
          <w:delText xml:space="preserve"> in one of the following categories — </w:delText>
        </w:r>
      </w:del>
      <w:ins w:id="195" w:author="Master Repository Process" w:date="2023-12-18T13:53:00Z">
        <w:r>
          <w:t>;</w:t>
        </w:r>
      </w:ins>
    </w:p>
    <w:p>
      <w:pPr>
        <w:pStyle w:val="Defstart"/>
      </w:pPr>
      <w:r>
        <w:tab/>
      </w:r>
      <w:del w:id="196" w:author="Master Repository Process" w:date="2023-12-18T13:53:00Z">
        <w:r>
          <w:delText>(a)</w:delText>
        </w:r>
        <w:r>
          <w:tab/>
          <w:delText xml:space="preserve">full </w:delText>
        </w:r>
      </w:del>
      <w:r>
        <w:rPr>
          <w:rStyle w:val="CharDefText"/>
        </w:rPr>
        <w:t>registration</w:t>
      </w:r>
      <w:del w:id="197" w:author="Master Repository Process" w:date="2023-12-18T13:53:00Z">
        <w:r>
          <w:delText>;</w:delText>
        </w:r>
      </w:del>
      <w:ins w:id="198" w:author="Master Repository Process" w:date="2023-12-18T13:53:00Z">
        <w:r>
          <w:rPr>
            <w:rStyle w:val="CharDefText"/>
          </w:rPr>
          <w:t xml:space="preserve"> application</w:t>
        </w:r>
        <w:r>
          <w:t xml:space="preserve"> means any of the following —</w:t>
        </w:r>
      </w:ins>
    </w:p>
    <w:p>
      <w:pPr>
        <w:pStyle w:val="Defpara"/>
      </w:pPr>
      <w:del w:id="199" w:author="Master Repository Process" w:date="2023-12-18T13:53:00Z">
        <w:r>
          <w:tab/>
          <w:delText>(b)</w:delText>
        </w:r>
        <w:r>
          <w:tab/>
          <w:delText>provisional</w:delText>
        </w:r>
      </w:del>
      <w:ins w:id="200" w:author="Master Repository Process" w:date="2023-12-18T13:53:00Z">
        <w:r>
          <w:tab/>
          <w:t>(a)</w:t>
        </w:r>
        <w:r>
          <w:tab/>
          <w:t>an application for</w:t>
        </w:r>
      </w:ins>
      <w:r>
        <w:t xml:space="preserve"> registration</w:t>
      </w:r>
      <w:ins w:id="201" w:author="Master Repository Process" w:date="2023-12-18T13:53:00Z">
        <w:r>
          <w:t xml:space="preserve"> under section 10</w:t>
        </w:r>
      </w:ins>
      <w:r>
        <w:t>;</w:t>
      </w:r>
    </w:p>
    <w:p>
      <w:pPr>
        <w:pStyle w:val="Defpara"/>
        <w:rPr>
          <w:ins w:id="202" w:author="Master Repository Process" w:date="2023-12-18T13:53:00Z"/>
        </w:rPr>
      </w:pPr>
      <w:ins w:id="203" w:author="Master Repository Process" w:date="2023-12-18T13:53:00Z">
        <w:r>
          <w:tab/>
          <w:t>(b)</w:t>
        </w:r>
        <w:r>
          <w:tab/>
          <w:t>an application for renewal of registration under section 11;</w:t>
        </w:r>
      </w:ins>
    </w:p>
    <w:p>
      <w:pPr>
        <w:pStyle w:val="Defpara"/>
        <w:rPr>
          <w:ins w:id="204" w:author="Master Repository Process" w:date="2023-12-18T13:53:00Z"/>
        </w:rPr>
      </w:pPr>
      <w:r>
        <w:tab/>
        <w:t>(c)</w:t>
      </w:r>
      <w:r>
        <w:tab/>
      </w:r>
      <w:ins w:id="205" w:author="Master Repository Process" w:date="2023-12-18T13:53:00Z">
        <w:r>
          <w:t>an application to change a category of registration under section 12A;</w:t>
        </w:r>
      </w:ins>
    </w:p>
    <w:p>
      <w:pPr>
        <w:pStyle w:val="Defstart"/>
        <w:rPr>
          <w:ins w:id="206" w:author="Master Repository Process" w:date="2023-12-18T13:53:00Z"/>
        </w:rPr>
      </w:pPr>
      <w:ins w:id="207" w:author="Master Repository Process" w:date="2023-12-18T13:53:00Z">
        <w:r>
          <w:tab/>
        </w:r>
        <w:r>
          <w:rPr>
            <w:rStyle w:val="CharDefText"/>
          </w:rPr>
          <w:t>relevant applicant</w:t>
        </w:r>
        <w:r>
          <w:t xml:space="preserve">, in relation to a registration application, means either — </w:t>
        </w:r>
      </w:ins>
    </w:p>
    <w:p>
      <w:pPr>
        <w:pStyle w:val="Defpara"/>
      </w:pPr>
      <w:ins w:id="208" w:author="Master Repository Process" w:date="2023-12-18T13:53:00Z">
        <w:r>
          <w:tab/>
          <w:t>(a)</w:t>
        </w:r>
        <w:r>
          <w:tab/>
          <w:t xml:space="preserve">if the registration application is for the grant or renewal of </w:t>
        </w:r>
      </w:ins>
      <w:r>
        <w:t>limited registration</w:t>
      </w:r>
      <w:del w:id="209" w:author="Master Repository Process" w:date="2023-12-18T13:53:00Z">
        <w:r>
          <w:delText>;</w:delText>
        </w:r>
      </w:del>
      <w:ins w:id="210" w:author="Master Repository Process" w:date="2023-12-18T13:53:00Z">
        <w:r>
          <w:t xml:space="preserve"> for a nominee — the nominee; or</w:t>
        </w:r>
      </w:ins>
    </w:p>
    <w:p>
      <w:pPr>
        <w:pStyle w:val="Defpara"/>
        <w:rPr>
          <w:ins w:id="211" w:author="Master Repository Process" w:date="2023-12-18T13:53:00Z"/>
        </w:rPr>
      </w:pPr>
      <w:r>
        <w:tab/>
        <w:t>(</w:t>
      </w:r>
      <w:del w:id="212" w:author="Master Repository Process" w:date="2023-12-18T13:53:00Z">
        <w:r>
          <w:delText>d)</w:delText>
        </w:r>
        <w:r>
          <w:tab/>
          <w:delText>non</w:delText>
        </w:r>
        <w:r>
          <w:noBreakHyphen/>
          <w:delText>practising</w:delText>
        </w:r>
      </w:del>
      <w:ins w:id="213" w:author="Master Repository Process" w:date="2023-12-18T13:53:00Z">
        <w:r>
          <w:t>b)</w:t>
        </w:r>
        <w:r>
          <w:tab/>
          <w:t>for any other</w:t>
        </w:r>
      </w:ins>
      <w:r>
        <w:t xml:space="preserve"> registration</w:t>
      </w:r>
      <w:ins w:id="214" w:author="Master Repository Process" w:date="2023-12-18T13:53:00Z">
        <w:r>
          <w:t xml:space="preserve"> application — the applicant;</w:t>
        </w:r>
      </w:ins>
    </w:p>
    <w:p>
      <w:pPr>
        <w:pStyle w:val="Defstart"/>
        <w:rPr>
          <w:ins w:id="215" w:author="Master Repository Process" w:date="2023-12-18T13:53:00Z"/>
        </w:rPr>
      </w:pPr>
      <w:ins w:id="216" w:author="Master Repository Process" w:date="2023-12-18T13:53:00Z">
        <w:r>
          <w:tab/>
        </w:r>
        <w:r>
          <w:rPr>
            <w:rStyle w:val="CharDefText"/>
          </w:rPr>
          <w:t>serious incompetence</w:t>
        </w:r>
        <w:r>
          <w:t xml:space="preserve"> has the meaning given in section 48A;</w:t>
        </w:r>
      </w:ins>
    </w:p>
    <w:p>
      <w:pPr>
        <w:pStyle w:val="Defstart"/>
      </w:pPr>
      <w:ins w:id="217" w:author="Master Repository Process" w:date="2023-12-18T13:53:00Z">
        <w:r>
          <w:tab/>
        </w:r>
        <w:r>
          <w:rPr>
            <w:rStyle w:val="CharDefText"/>
          </w:rPr>
          <w:t>serious misconduct</w:t>
        </w:r>
        <w:r>
          <w:t xml:space="preserve"> has the meaning given in section 48B</w:t>
        </w:r>
      </w:ins>
      <w:r>
        <w:t>;</w:t>
      </w:r>
    </w:p>
    <w:p>
      <w:pPr>
        <w:pStyle w:val="Defstart"/>
      </w:pPr>
      <w:r>
        <w:tab/>
      </w:r>
      <w:r>
        <w:rPr>
          <w:rStyle w:val="CharDefText"/>
        </w:rPr>
        <w:t>serious offence</w:t>
      </w:r>
      <w:r>
        <w:t xml:space="preserve"> means an offence (whether committed in or outside this State) that is — </w:t>
      </w:r>
    </w:p>
    <w:p>
      <w:pPr>
        <w:pStyle w:val="Defpara"/>
      </w:pPr>
      <w:r>
        <w:tab/>
        <w:t>(a)</w:t>
      </w:r>
      <w:r>
        <w:tab/>
        <w:t>an indictable offence against a law of this State, the Commonwealth, another State or a Territory (whether or not the offence is or may be dealt with summarily); or</w:t>
      </w:r>
    </w:p>
    <w:p>
      <w:pPr>
        <w:pStyle w:val="Defpara"/>
      </w:pPr>
      <w:r>
        <w:tab/>
        <w:t>(b)</w:t>
      </w:r>
      <w:r>
        <w:tab/>
        <w:t>an offence against the law of another State or a Territory that would be an indictable offence against a law of this State if committed in this State (whether or not the offence could be dealt with summarily if committed in this State);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State);</w:t>
      </w:r>
    </w:p>
    <w:p>
      <w:pPr>
        <w:pStyle w:val="Defstart"/>
        <w:rPr>
          <w:ins w:id="218" w:author="Master Repository Process" w:date="2023-12-18T13:53:00Z"/>
        </w:rPr>
      </w:pPr>
      <w:r>
        <w:tab/>
      </w:r>
      <w:r>
        <w:rPr>
          <w:rStyle w:val="CharDefText"/>
        </w:rPr>
        <w:t>sexual offence</w:t>
      </w:r>
      <w:r>
        <w:t xml:space="preserve"> </w:t>
      </w:r>
      <w:del w:id="219" w:author="Master Repository Process" w:date="2023-12-18T13:53:00Z">
        <w:r>
          <w:rPr>
            <w:rStyle w:val="CharDefText"/>
          </w:rPr>
          <w:delText>involving a child</w:delText>
        </w:r>
        <w:r>
          <w:delText xml:space="preserve"> has </w:delText>
        </w:r>
      </w:del>
      <w:ins w:id="220" w:author="Master Repository Process" w:date="2023-12-18T13:53:00Z">
        <w:r>
          <w:t xml:space="preserve">means any of </w:t>
        </w:r>
      </w:ins>
      <w:r>
        <w:t xml:space="preserve">the </w:t>
      </w:r>
      <w:del w:id="221" w:author="Master Repository Process" w:date="2023-12-18T13:53:00Z">
        <w:r>
          <w:delText xml:space="preserve">meaning given </w:delText>
        </w:r>
      </w:del>
      <w:ins w:id="222" w:author="Master Repository Process" w:date="2023-12-18T13:53:00Z">
        <w:r>
          <w:t xml:space="preserve">following offences — </w:t>
        </w:r>
      </w:ins>
    </w:p>
    <w:p>
      <w:pPr>
        <w:pStyle w:val="Defpara"/>
        <w:rPr>
          <w:ins w:id="223" w:author="Master Repository Process" w:date="2023-12-18T13:53:00Z"/>
        </w:rPr>
      </w:pPr>
      <w:ins w:id="224" w:author="Master Repository Process" w:date="2023-12-18T13:53:00Z">
        <w:r>
          <w:tab/>
          <w:t>(a)</w:t>
        </w:r>
        <w:r>
          <w:tab/>
          <w:t xml:space="preserve">an offence under </w:t>
        </w:r>
        <w:r>
          <w:rPr>
            <w:i/>
          </w:rPr>
          <w:t>The Criminal Code</w:t>
        </w:r>
        <w:r>
          <w:t xml:space="preserve"> Part V Chapter XXXI;</w:t>
        </w:r>
      </w:ins>
    </w:p>
    <w:p>
      <w:pPr>
        <w:pStyle w:val="Defpara"/>
        <w:rPr>
          <w:ins w:id="225" w:author="Master Repository Process" w:date="2023-12-18T13:53:00Z"/>
        </w:rPr>
      </w:pPr>
      <w:ins w:id="226" w:author="Master Repository Process" w:date="2023-12-18T13:53:00Z">
        <w:r>
          <w:tab/>
          <w:t>(b)</w:t>
        </w:r>
        <w:r>
          <w:tab/>
          <w:t>any other offence prescribed for the purposes of this definition;</w:t>
        </w:r>
      </w:ins>
    </w:p>
    <w:p>
      <w:pPr>
        <w:pStyle w:val="Defpara"/>
      </w:pPr>
      <w:ins w:id="227" w:author="Master Repository Process" w:date="2023-12-18T13:53:00Z">
        <w:r>
          <w:tab/>
          <w:t>(c)</w:t>
        </w:r>
        <w:r>
          <w:tab/>
          <w:t xml:space="preserve">an offence of attempting to commit an offence referred to </w:t>
        </w:r>
      </w:ins>
      <w:r>
        <w:t xml:space="preserve">in </w:t>
      </w:r>
      <w:del w:id="228" w:author="Master Repository Process" w:date="2023-12-18T13:53:00Z">
        <w:r>
          <w:delText>section 46;</w:delText>
        </w:r>
      </w:del>
      <w:ins w:id="229" w:author="Master Repository Process" w:date="2023-12-18T13:53:00Z">
        <w:r>
          <w:t>paragraph (a) or (b);</w:t>
        </w:r>
      </w:ins>
    </w:p>
    <w:p>
      <w:pPr>
        <w:pStyle w:val="Defpara"/>
        <w:rPr>
          <w:ins w:id="230" w:author="Master Repository Process" w:date="2023-12-18T13:53:00Z"/>
        </w:rPr>
      </w:pPr>
      <w:ins w:id="231" w:author="Master Repository Process" w:date="2023-12-18T13:53:00Z">
        <w:r>
          <w:tab/>
          <w:t>(d)</w:t>
        </w:r>
        <w:r>
          <w:tab/>
          <w:t>an offence against a law of a jurisdiction other than Western Australia that is substantially similar to an offence referred to in paragraph (a), (b) or (c);</w:t>
        </w:r>
      </w:ins>
    </w:p>
    <w:p>
      <w:pPr>
        <w:pStyle w:val="Defstart"/>
      </w:pPr>
      <w:r>
        <w:tab/>
      </w:r>
      <w:r>
        <w:rPr>
          <w:rStyle w:val="CharDefText"/>
        </w:rPr>
        <w:t>student</w:t>
      </w:r>
      <w:r>
        <w:t xml:space="preserve"> means a person to whom an educational </w:t>
      </w:r>
      <w:del w:id="232" w:author="Master Repository Process" w:date="2023-12-18T13:53:00Z">
        <w:r>
          <w:delText>programme</w:delText>
        </w:r>
      </w:del>
      <w:ins w:id="233" w:author="Master Repository Process" w:date="2023-12-18T13:53:00Z">
        <w:r>
          <w:t>program</w:t>
        </w:r>
      </w:ins>
      <w:r>
        <w:t xml:space="preserve"> is being delivered</w:t>
      </w:r>
      <w:ins w:id="234" w:author="Master Repository Process" w:date="2023-12-18T13:53:00Z">
        <w:r>
          <w:t xml:space="preserve"> or whose participation in an educational program is being assessed at an educational institution</w:t>
        </w:r>
      </w:ins>
      <w:r>
        <w:t>;</w:t>
      </w:r>
    </w:p>
    <w:p>
      <w:pPr>
        <w:pStyle w:val="Defstart"/>
        <w:rPr>
          <w:ins w:id="235" w:author="Master Repository Process" w:date="2023-12-18T13:53:00Z"/>
        </w:rPr>
      </w:pPr>
      <w:r>
        <w:tab/>
      </w:r>
      <w:r>
        <w:rPr>
          <w:rStyle w:val="CharDefText"/>
        </w:rPr>
        <w:t>teach</w:t>
      </w:r>
      <w:del w:id="236" w:author="Master Repository Process" w:date="2023-12-18T13:53:00Z">
        <w:r>
          <w:delText xml:space="preserve"> </w:delText>
        </w:r>
      </w:del>
      <w:ins w:id="237" w:author="Master Repository Process" w:date="2023-12-18T13:53:00Z">
        <w:r>
          <w:t xml:space="preserve">, at an educational institution — </w:t>
        </w:r>
      </w:ins>
    </w:p>
    <w:p>
      <w:pPr>
        <w:pStyle w:val="Defpara"/>
      </w:pPr>
      <w:ins w:id="238" w:author="Master Repository Process" w:date="2023-12-18T13:53:00Z">
        <w:r>
          <w:rPr>
            <w:snapToGrid/>
          </w:rPr>
          <w:tab/>
          <w:t>(a)</w:t>
        </w:r>
        <w:r>
          <w:rPr>
            <w:snapToGrid/>
          </w:rPr>
          <w:tab/>
        </w:r>
      </w:ins>
      <w:r>
        <w:rPr>
          <w:snapToGrid/>
        </w:rPr>
        <w:t xml:space="preserve">means to undertake duties </w:t>
      </w:r>
      <w:del w:id="239" w:author="Master Repository Process" w:date="2023-12-18T13:53:00Z">
        <w:r>
          <w:delText>in an educational venue</w:delText>
        </w:r>
      </w:del>
      <w:ins w:id="240" w:author="Master Repository Process" w:date="2023-12-18T13:53:00Z">
        <w:r>
          <w:rPr>
            <w:snapToGrid/>
          </w:rPr>
          <w:t>at the institution</w:t>
        </w:r>
      </w:ins>
      <w:r>
        <w:rPr>
          <w:snapToGrid/>
        </w:rPr>
        <w:t xml:space="preserve"> that</w:t>
      </w:r>
      <w:r>
        <w:t xml:space="preserve"> include</w:t>
      </w:r>
      <w:ins w:id="241" w:author="Master Repository Process" w:date="2023-12-18T13:53:00Z">
        <w:r>
          <w:t xml:space="preserve"> any of the following</w:t>
        </w:r>
      </w:ins>
      <w:r>
        <w:t xml:space="preserve"> — </w:t>
      </w:r>
    </w:p>
    <w:p>
      <w:pPr>
        <w:pStyle w:val="Defsubpara"/>
      </w:pPr>
      <w:r>
        <w:tab/>
        <w:t>(</w:t>
      </w:r>
      <w:del w:id="242" w:author="Master Repository Process" w:date="2023-12-18T13:53:00Z">
        <w:r>
          <w:delText>a</w:delText>
        </w:r>
      </w:del>
      <w:ins w:id="243" w:author="Master Repository Process" w:date="2023-12-18T13:53:00Z">
        <w:r>
          <w:t>i</w:t>
        </w:r>
      </w:ins>
      <w:r>
        <w:t>)</w:t>
      </w:r>
      <w:r>
        <w:tab/>
        <w:t xml:space="preserve">the delivery of an educational </w:t>
      </w:r>
      <w:del w:id="244" w:author="Master Repository Process" w:date="2023-12-18T13:53:00Z">
        <w:r>
          <w:delText>programme designed to implement a prescribed curriculum</w:delText>
        </w:r>
      </w:del>
      <w:ins w:id="245" w:author="Master Repository Process" w:date="2023-12-18T13:53:00Z">
        <w:r>
          <w:t>program</w:t>
        </w:r>
      </w:ins>
      <w:r>
        <w:t xml:space="preserve"> and the assessment of student participation in </w:t>
      </w:r>
      <w:del w:id="246" w:author="Master Repository Process" w:date="2023-12-18T13:53:00Z">
        <w:r>
          <w:delText xml:space="preserve">such </w:delText>
        </w:r>
      </w:del>
      <w:r>
        <w:t xml:space="preserve">an educational </w:t>
      </w:r>
      <w:del w:id="247" w:author="Master Repository Process" w:date="2023-12-18T13:53:00Z">
        <w:r>
          <w:delText>programme; or</w:delText>
        </w:r>
      </w:del>
      <w:ins w:id="248" w:author="Master Repository Process" w:date="2023-12-18T13:53:00Z">
        <w:r>
          <w:t xml:space="preserve">program; </w:t>
        </w:r>
      </w:ins>
    </w:p>
    <w:p>
      <w:pPr>
        <w:pStyle w:val="Defpara"/>
        <w:rPr>
          <w:del w:id="249" w:author="Master Repository Process" w:date="2023-12-18T13:53:00Z"/>
        </w:rPr>
      </w:pPr>
      <w:del w:id="250" w:author="Master Repository Process" w:date="2023-12-18T13:53:00Z">
        <w:r>
          <w:tab/>
          <w:delText>(b)</w:delText>
        </w:r>
        <w:r>
          <w:tab/>
          <w:delText>the administration of any such educational programme,</w:delText>
        </w:r>
      </w:del>
    </w:p>
    <w:p>
      <w:pPr>
        <w:pStyle w:val="Defsubpara"/>
        <w:rPr>
          <w:ins w:id="251" w:author="Master Repository Process" w:date="2023-12-18T13:53:00Z"/>
        </w:rPr>
      </w:pPr>
      <w:ins w:id="252" w:author="Master Repository Process" w:date="2023-12-18T13:53:00Z">
        <w:r>
          <w:tab/>
          <w:t>(ii)</w:t>
        </w:r>
        <w:r>
          <w:tab/>
          <w:t>leading the delivery and assessment referred to in subparagraph (i), including managing others undertaking the delivery and assessment;</w:t>
        </w:r>
      </w:ins>
    </w:p>
    <w:p>
      <w:pPr>
        <w:pStyle w:val="Defpara"/>
        <w:rPr>
          <w:ins w:id="253" w:author="Master Repository Process" w:date="2023-12-18T13:53:00Z"/>
          <w:snapToGrid/>
        </w:rPr>
      </w:pPr>
      <w:ins w:id="254" w:author="Master Repository Process" w:date="2023-12-18T13:53:00Z">
        <w:r>
          <w:rPr>
            <w:snapToGrid/>
          </w:rPr>
          <w:tab/>
        </w:r>
      </w:ins>
      <w:r>
        <w:rPr>
          <w:snapToGrid/>
        </w:rPr>
        <w:tab/>
        <w:t>but</w:t>
      </w:r>
      <w:del w:id="255" w:author="Master Repository Process" w:date="2023-12-18T13:53:00Z">
        <w:r>
          <w:delText xml:space="preserve"> </w:delText>
        </w:r>
      </w:del>
    </w:p>
    <w:p>
      <w:pPr>
        <w:pStyle w:val="Defpara"/>
        <w:rPr>
          <w:snapToGrid/>
        </w:rPr>
      </w:pPr>
      <w:ins w:id="256" w:author="Master Repository Process" w:date="2023-12-18T13:53:00Z">
        <w:r>
          <w:rPr>
            <w:snapToGrid/>
          </w:rPr>
          <w:tab/>
          <w:t>(b)</w:t>
        </w:r>
        <w:r>
          <w:rPr>
            <w:snapToGrid/>
          </w:rPr>
          <w:tab/>
        </w:r>
      </w:ins>
      <w:r>
        <w:rPr>
          <w:snapToGrid/>
        </w:rPr>
        <w:t xml:space="preserve">does not include </w:t>
      </w:r>
      <w:ins w:id="257" w:author="Master Repository Process" w:date="2023-12-18T13:53:00Z">
        <w:r>
          <w:rPr>
            <w:snapToGrid/>
          </w:rPr>
          <w:t xml:space="preserve">to undertake the following </w:t>
        </w:r>
      </w:ins>
      <w:r>
        <w:rPr>
          <w:snapToGrid/>
        </w:rPr>
        <w:t xml:space="preserve">duties </w:t>
      </w:r>
      <w:del w:id="258" w:author="Master Repository Process" w:date="2023-12-18T13:53:00Z">
        <w:r>
          <w:delText>of</w:delText>
        </w:r>
      </w:del>
      <w:ins w:id="259" w:author="Master Repository Process" w:date="2023-12-18T13:53:00Z">
        <w:r>
          <w:rPr>
            <w:snapToGrid/>
          </w:rPr>
          <w:t>in</w:t>
        </w:r>
      </w:ins>
      <w:r>
        <w:rPr>
          <w:snapToGrid/>
        </w:rPr>
        <w:t xml:space="preserve"> the </w:t>
      </w:r>
      <w:del w:id="260" w:author="Master Repository Process" w:date="2023-12-18T13:53:00Z">
        <w:r>
          <w:delText>kind undertaken</w:delText>
        </w:r>
      </w:del>
      <w:ins w:id="261" w:author="Master Repository Process" w:date="2023-12-18T13:53:00Z">
        <w:r>
          <w:rPr>
            <w:snapToGrid/>
          </w:rPr>
          <w:t>following circumstances</w:t>
        </w:r>
      </w:ins>
      <w:r>
        <w:rPr>
          <w:snapToGrid/>
        </w:rPr>
        <w:t xml:space="preserve"> — </w:t>
      </w:r>
    </w:p>
    <w:p>
      <w:pPr>
        <w:pStyle w:val="Defsubpara"/>
        <w:rPr>
          <w:ins w:id="262" w:author="Master Repository Process" w:date="2023-12-18T13:53:00Z"/>
        </w:rPr>
      </w:pPr>
      <w:del w:id="263" w:author="Master Repository Process" w:date="2023-12-18T13:53:00Z">
        <w:r>
          <w:tab/>
          <w:delText>(c)</w:delText>
        </w:r>
        <w:r>
          <w:tab/>
        </w:r>
      </w:del>
      <w:ins w:id="264" w:author="Master Repository Process" w:date="2023-12-18T13:53:00Z">
        <w:r>
          <w:tab/>
          <w:t>(i)</w:t>
        </w:r>
        <w:r>
          <w:tab/>
          <w:t xml:space="preserve">assistance with the delivery and assessment referred to in paragraph (a)(i) at an educational institution </w:t>
        </w:r>
      </w:ins>
      <w:r>
        <w:t>by a teacher’s aide or a teacher’s assistant</w:t>
      </w:r>
      <w:del w:id="265" w:author="Master Repository Process" w:date="2023-12-18T13:53:00Z">
        <w:r>
          <w:delText>, or</w:delText>
        </w:r>
      </w:del>
      <w:ins w:id="266" w:author="Master Repository Process" w:date="2023-12-18T13:53:00Z">
        <w:r>
          <w:t xml:space="preserve"> at the institution;</w:t>
        </w:r>
      </w:ins>
    </w:p>
    <w:p>
      <w:pPr>
        <w:pStyle w:val="Defsubpara"/>
      </w:pPr>
      <w:ins w:id="267" w:author="Master Repository Process" w:date="2023-12-18T13:53:00Z">
        <w:r>
          <w:tab/>
          <w:t>(ii)</w:t>
        </w:r>
        <w:r>
          <w:tab/>
          <w:t>the delivery and assessment referred to in paragraph (a)(i) at an educational institution</w:t>
        </w:r>
      </w:ins>
      <w:r>
        <w:t xml:space="preserve"> by a student teacher on practicum placement</w:t>
      </w:r>
      <w:del w:id="268" w:author="Master Repository Process" w:date="2023-12-18T13:53:00Z">
        <w:r>
          <w:delText>; or</w:delText>
        </w:r>
      </w:del>
      <w:ins w:id="269" w:author="Master Repository Process" w:date="2023-12-18T13:53:00Z">
        <w:r>
          <w:t xml:space="preserve"> at the institution;</w:t>
        </w:r>
      </w:ins>
    </w:p>
    <w:p>
      <w:pPr>
        <w:pStyle w:val="Defsubpara"/>
      </w:pPr>
      <w:del w:id="270" w:author="Master Repository Process" w:date="2023-12-18T13:53:00Z">
        <w:r>
          <w:tab/>
          <w:delText>(d)</w:delText>
        </w:r>
        <w:r>
          <w:tab/>
        </w:r>
      </w:del>
      <w:ins w:id="271" w:author="Master Repository Process" w:date="2023-12-18T13:53:00Z">
        <w:r>
          <w:tab/>
          <w:t>(iii)</w:t>
        </w:r>
        <w:r>
          <w:tab/>
          <w:t xml:space="preserve">duties undertaken </w:t>
        </w:r>
      </w:ins>
      <w:r>
        <w:t xml:space="preserve">by a person employed or engaged to provide care at a child care </w:t>
      </w:r>
      <w:del w:id="272" w:author="Master Repository Process" w:date="2023-12-18T13:53:00Z">
        <w:r>
          <w:delText>centre</w:delText>
        </w:r>
      </w:del>
      <w:ins w:id="273" w:author="Master Repository Process" w:date="2023-12-18T13:53:00Z">
        <w:r>
          <w:t>service</w:t>
        </w:r>
      </w:ins>
      <w:r>
        <w:t xml:space="preserve"> but who is not employed or engaged to </w:t>
      </w:r>
      <w:del w:id="274" w:author="Master Repository Process" w:date="2023-12-18T13:53:00Z">
        <w:r>
          <w:delText>teach at that centre;</w:delText>
        </w:r>
      </w:del>
      <w:ins w:id="275" w:author="Master Repository Process" w:date="2023-12-18T13:53:00Z">
        <w:r>
          <w:t>undertake the delivery, assessment</w:t>
        </w:r>
      </w:ins>
      <w:r>
        <w:t xml:space="preserve"> or</w:t>
      </w:r>
      <w:ins w:id="276" w:author="Master Repository Process" w:date="2023-12-18T13:53:00Z">
        <w:r>
          <w:t xml:space="preserve"> leadership referred to in paragraph (a) at the service;</w:t>
        </w:r>
      </w:ins>
    </w:p>
    <w:p>
      <w:pPr>
        <w:pStyle w:val="Defsubpara"/>
      </w:pPr>
      <w:del w:id="277" w:author="Master Repository Process" w:date="2023-12-18T13:53:00Z">
        <w:r>
          <w:tab/>
          <w:delText>(e)</w:delText>
        </w:r>
        <w:r>
          <w:tab/>
        </w:r>
      </w:del>
      <w:ins w:id="278" w:author="Master Repository Process" w:date="2023-12-18T13:53:00Z">
        <w:r>
          <w:tab/>
          <w:t>(iv)</w:t>
        </w:r>
        <w:r>
          <w:tab/>
          <w:t xml:space="preserve">the delivery and assessment referred to in paragraph (a)(i) at an educational institution </w:t>
        </w:r>
      </w:ins>
      <w:r>
        <w:t>by an unpaid volunteer</w:t>
      </w:r>
      <w:del w:id="279" w:author="Master Repository Process" w:date="2023-12-18T13:53:00Z">
        <w:r>
          <w:delText>,</w:delText>
        </w:r>
      </w:del>
      <w:ins w:id="280" w:author="Master Repository Process" w:date="2023-12-18T13:53:00Z">
        <w:r>
          <w:t xml:space="preserve"> at the institution</w:t>
        </w:r>
      </w:ins>
      <w:r>
        <w:t xml:space="preserve"> unless the volunteer is undertaking duties of a kind, or to an extent, prescribed for the purposes of this </w:t>
      </w:r>
      <w:del w:id="281" w:author="Master Repository Process" w:date="2023-12-18T13:53:00Z">
        <w:r>
          <w:delText>paragraph; or</w:delText>
        </w:r>
      </w:del>
      <w:ins w:id="282" w:author="Master Repository Process" w:date="2023-12-18T13:53:00Z">
        <w:r>
          <w:t>subparagraph;</w:t>
        </w:r>
      </w:ins>
    </w:p>
    <w:p>
      <w:pPr>
        <w:pStyle w:val="Defsubpara"/>
      </w:pPr>
      <w:r>
        <w:tab/>
        <w:t>(</w:t>
      </w:r>
      <w:del w:id="283" w:author="Master Repository Process" w:date="2023-12-18T13:53:00Z">
        <w:r>
          <w:delText>f)</w:delText>
        </w:r>
        <w:r>
          <w:tab/>
        </w:r>
      </w:del>
      <w:ins w:id="284" w:author="Master Repository Process" w:date="2023-12-18T13:53:00Z">
        <w:r>
          <w:t>v)</w:t>
        </w:r>
        <w:r>
          <w:tab/>
          <w:t xml:space="preserve">duties undertaken </w:t>
        </w:r>
      </w:ins>
      <w:r>
        <w:t xml:space="preserve">by </w:t>
      </w:r>
      <w:del w:id="285" w:author="Master Repository Process" w:date="2023-12-18T13:53:00Z">
        <w:r>
          <w:delText>such</w:delText>
        </w:r>
      </w:del>
      <w:ins w:id="286" w:author="Master Repository Process" w:date="2023-12-18T13:53:00Z">
        <w:r>
          <w:t>prescribed</w:t>
        </w:r>
      </w:ins>
      <w:r>
        <w:t xml:space="preserve"> persons</w:t>
      </w:r>
      <w:del w:id="287" w:author="Master Repository Process" w:date="2023-12-18T13:53:00Z">
        <w:r>
          <w:delText>,</w:delText>
        </w:r>
      </w:del>
      <w:r>
        <w:t xml:space="preserve"> or in </w:t>
      </w:r>
      <w:del w:id="288" w:author="Master Repository Process" w:date="2023-12-18T13:53:00Z">
        <w:r>
          <w:delText>such</w:delText>
        </w:r>
      </w:del>
      <w:ins w:id="289" w:author="Master Repository Process" w:date="2023-12-18T13:53:00Z">
        <w:r>
          <w:t>other prescribed</w:t>
        </w:r>
      </w:ins>
      <w:r>
        <w:t xml:space="preserve"> circumstances</w:t>
      </w:r>
      <w:del w:id="290" w:author="Master Repository Process" w:date="2023-12-18T13:53:00Z">
        <w:r>
          <w:delText>, if any, as are prescribed.</w:delText>
        </w:r>
      </w:del>
      <w:ins w:id="291" w:author="Master Repository Process" w:date="2023-12-18T13:53:00Z">
        <w:r>
          <w:t>;</w:t>
        </w:r>
      </w:ins>
    </w:p>
    <w:p>
      <w:pPr>
        <w:pStyle w:val="Defstart"/>
        <w:keepNext/>
        <w:rPr>
          <w:ins w:id="292" w:author="Master Repository Process" w:date="2023-12-18T13:53:00Z"/>
        </w:rPr>
      </w:pPr>
      <w:ins w:id="293" w:author="Master Repository Process" w:date="2023-12-18T13:53:00Z">
        <w:r>
          <w:tab/>
        </w:r>
        <w:r>
          <w:rPr>
            <w:rStyle w:val="CharDefText"/>
          </w:rPr>
          <w:t>Tribunal</w:t>
        </w:r>
        <w:r>
          <w:t xml:space="preserve"> means the State Administrative Tribunal.</w:t>
        </w:r>
      </w:ins>
    </w:p>
    <w:p>
      <w:pPr>
        <w:pStyle w:val="Footnotesection"/>
      </w:pPr>
      <w:r>
        <w:tab/>
        <w:t>[Section 3 amended: No. 7 of 2022 s. 53; No. 9 of 2022 s. </w:t>
      </w:r>
      <w:del w:id="294" w:author="Master Repository Process" w:date="2023-12-18T13:53:00Z">
        <w:r>
          <w:delText>424</w:delText>
        </w:r>
      </w:del>
      <w:ins w:id="295" w:author="Master Repository Process" w:date="2023-12-18T13:53:00Z">
        <w:r>
          <w:t>424; No. 3 of 2023 s. 4 and 88</w:t>
        </w:r>
      </w:ins>
      <w:r>
        <w:t>.]</w:t>
      </w:r>
    </w:p>
    <w:p>
      <w:pPr>
        <w:pStyle w:val="Heading5"/>
      </w:pPr>
      <w:bookmarkStart w:id="296" w:name="_Toc153542696"/>
      <w:bookmarkStart w:id="297" w:name="_Toc153192061"/>
      <w:r>
        <w:rPr>
          <w:rStyle w:val="CharSectno"/>
        </w:rPr>
        <w:t>4</w:t>
      </w:r>
      <w:r>
        <w:t>.</w:t>
      </w:r>
      <w:r>
        <w:tab/>
        <w:t>Crown bound</w:t>
      </w:r>
      <w:bookmarkEnd w:id="296"/>
      <w:bookmarkEnd w:id="297"/>
    </w:p>
    <w:p>
      <w:pPr>
        <w:pStyle w:val="Subsection"/>
      </w:pPr>
      <w:r>
        <w:tab/>
        <w:t>(1)</w:t>
      </w:r>
      <w:r>
        <w:tab/>
        <w:t>This Act binds the State and, so far as the legislative power of the Parliament permits, the Crown in all its other capacities.</w:t>
      </w:r>
    </w:p>
    <w:p>
      <w:pPr>
        <w:pStyle w:val="Subsection"/>
      </w:pPr>
      <w:r>
        <w:tab/>
        <w:t>(2)</w:t>
      </w:r>
      <w:r>
        <w:tab/>
        <w:t>Nothing in this Act makes the State, or the Crown in any of its other capacities, liable to be prosecuted for an offence.</w:t>
      </w:r>
    </w:p>
    <w:p>
      <w:pPr>
        <w:pStyle w:val="Heading5"/>
      </w:pPr>
      <w:bookmarkStart w:id="298" w:name="_Toc153542697"/>
      <w:bookmarkStart w:id="299" w:name="_Toc153192062"/>
      <w:r>
        <w:rPr>
          <w:rStyle w:val="CharSectno"/>
        </w:rPr>
        <w:t>5</w:t>
      </w:r>
      <w:r>
        <w:t>.</w:t>
      </w:r>
      <w:r>
        <w:tab/>
        <w:t>Best interests of children paramount</w:t>
      </w:r>
      <w:bookmarkEnd w:id="298"/>
      <w:bookmarkEnd w:id="299"/>
    </w:p>
    <w:p>
      <w:pPr>
        <w:pStyle w:val="Subsection"/>
      </w:pPr>
      <w:r>
        <w:tab/>
      </w:r>
      <w:r>
        <w:tab/>
        <w:t>A person or body with functions under this Act must, in the performance of those functions, regard the best interests of children as the paramount consideration.</w:t>
      </w:r>
    </w:p>
    <w:p>
      <w:pPr>
        <w:pStyle w:val="Heading2"/>
      </w:pPr>
      <w:bookmarkStart w:id="300" w:name="_Toc152324826"/>
      <w:bookmarkStart w:id="301" w:name="_Toc152596090"/>
      <w:bookmarkStart w:id="302" w:name="_Toc152597779"/>
      <w:bookmarkStart w:id="303" w:name="_Toc152834015"/>
      <w:bookmarkStart w:id="304" w:name="_Toc152834326"/>
      <w:bookmarkStart w:id="305" w:name="_Toc152834637"/>
      <w:bookmarkStart w:id="306" w:name="_Toc152836563"/>
      <w:bookmarkStart w:id="307" w:name="_Toc152859913"/>
      <w:bookmarkStart w:id="308" w:name="_Toc153542698"/>
      <w:bookmarkStart w:id="309" w:name="_Toc137650075"/>
      <w:bookmarkStart w:id="310" w:name="_Toc137650340"/>
      <w:bookmarkStart w:id="311" w:name="_Toc138771088"/>
      <w:bookmarkStart w:id="312" w:name="_Toc153192063"/>
      <w:r>
        <w:rPr>
          <w:rStyle w:val="CharPartNo"/>
        </w:rPr>
        <w:t>Part 2</w:t>
      </w:r>
      <w:r>
        <w:rPr>
          <w:rStyle w:val="CharDivNo"/>
        </w:rPr>
        <w:t> </w:t>
      </w:r>
      <w:r>
        <w:t>—</w:t>
      </w:r>
      <w:r>
        <w:rPr>
          <w:rStyle w:val="CharDivText"/>
        </w:rPr>
        <w:t> </w:t>
      </w:r>
      <w:r>
        <w:rPr>
          <w:rStyle w:val="CharPartText"/>
        </w:rPr>
        <w:t>Teaching by unregistered persons and related offences</w:t>
      </w:r>
      <w:bookmarkEnd w:id="300"/>
      <w:bookmarkEnd w:id="301"/>
      <w:bookmarkEnd w:id="302"/>
      <w:bookmarkEnd w:id="303"/>
      <w:bookmarkEnd w:id="304"/>
      <w:bookmarkEnd w:id="305"/>
      <w:bookmarkEnd w:id="306"/>
      <w:bookmarkEnd w:id="307"/>
      <w:bookmarkEnd w:id="308"/>
      <w:bookmarkEnd w:id="309"/>
      <w:bookmarkEnd w:id="310"/>
      <w:bookmarkEnd w:id="311"/>
      <w:bookmarkEnd w:id="312"/>
    </w:p>
    <w:p>
      <w:pPr>
        <w:pStyle w:val="Heading5"/>
      </w:pPr>
      <w:bookmarkStart w:id="313" w:name="_Toc153542699"/>
      <w:bookmarkStart w:id="314" w:name="_Toc153192064"/>
      <w:r>
        <w:rPr>
          <w:rStyle w:val="CharSectno"/>
        </w:rPr>
        <w:t>6</w:t>
      </w:r>
      <w:r>
        <w:t>.</w:t>
      </w:r>
      <w:r>
        <w:tab/>
        <w:t>Requirement to be registered</w:t>
      </w:r>
      <w:bookmarkEnd w:id="313"/>
      <w:bookmarkEnd w:id="314"/>
    </w:p>
    <w:p>
      <w:pPr>
        <w:pStyle w:val="Subsection"/>
      </w:pPr>
      <w:r>
        <w:tab/>
      </w:r>
      <w:r>
        <w:tab/>
        <w:t xml:space="preserve">A person must not teach </w:t>
      </w:r>
      <w:del w:id="315" w:author="Master Repository Process" w:date="2023-12-18T13:53:00Z">
        <w:r>
          <w:delText>in</w:delText>
        </w:r>
      </w:del>
      <w:ins w:id="316" w:author="Master Repository Process" w:date="2023-12-18T13:53:00Z">
        <w:r>
          <w:t>at</w:t>
        </w:r>
      </w:ins>
      <w:r>
        <w:t xml:space="preserve"> an educational </w:t>
      </w:r>
      <w:del w:id="317" w:author="Master Repository Process" w:date="2023-12-18T13:53:00Z">
        <w:r>
          <w:delText>venue</w:delText>
        </w:r>
      </w:del>
      <w:ins w:id="318" w:author="Master Repository Process" w:date="2023-12-18T13:53:00Z">
        <w:r>
          <w:t>institution</w:t>
        </w:r>
      </w:ins>
      <w:r>
        <w:t xml:space="preserve"> unless the person is a registered teacher.</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Footnotesection"/>
        <w:rPr>
          <w:ins w:id="319" w:author="Master Repository Process" w:date="2023-12-18T13:53:00Z"/>
        </w:rPr>
      </w:pPr>
      <w:ins w:id="320" w:author="Master Repository Process" w:date="2023-12-18T13:53:00Z">
        <w:r>
          <w:tab/>
          <w:t>[Section 6 amended: No. 3 of 2023 s. 5.]</w:t>
        </w:r>
      </w:ins>
    </w:p>
    <w:p>
      <w:pPr>
        <w:pStyle w:val="Heading5"/>
      </w:pPr>
      <w:bookmarkStart w:id="321" w:name="_Toc153192065"/>
      <w:bookmarkStart w:id="322" w:name="_Toc153542700"/>
      <w:r>
        <w:rPr>
          <w:rStyle w:val="CharSectno"/>
        </w:rPr>
        <w:t>7</w:t>
      </w:r>
      <w:r>
        <w:t>.</w:t>
      </w:r>
      <w:r>
        <w:tab/>
      </w:r>
      <w:del w:id="323" w:author="Master Repository Process" w:date="2023-12-18T13:53:00Z">
        <w:r>
          <w:delText>Requirement</w:delText>
        </w:r>
      </w:del>
      <w:ins w:id="324" w:author="Master Repository Process" w:date="2023-12-18T13:53:00Z">
        <w:r>
          <w:t>Requirements in relation</w:t>
        </w:r>
      </w:ins>
      <w:r>
        <w:t xml:space="preserve"> to </w:t>
      </w:r>
      <w:del w:id="325" w:author="Master Repository Process" w:date="2023-12-18T13:53:00Z">
        <w:r>
          <w:delText>employ etc. teachers who are</w:delText>
        </w:r>
      </w:del>
      <w:ins w:id="326" w:author="Master Repository Process" w:date="2023-12-18T13:53:00Z">
        <w:r>
          <w:t>appointing, employing or engaging</w:t>
        </w:r>
      </w:ins>
      <w:r>
        <w:t xml:space="preserve"> registered</w:t>
      </w:r>
      <w:bookmarkEnd w:id="321"/>
      <w:ins w:id="327" w:author="Master Repository Process" w:date="2023-12-18T13:53:00Z">
        <w:r>
          <w:t xml:space="preserve"> teachers or giving permission to teach</w:t>
        </w:r>
      </w:ins>
      <w:bookmarkEnd w:id="322"/>
    </w:p>
    <w:p>
      <w:pPr>
        <w:pStyle w:val="Subsection"/>
      </w:pPr>
      <w:r>
        <w:tab/>
        <w:t>(1)</w:t>
      </w:r>
      <w:r>
        <w:tab/>
        <w:t xml:space="preserve">A person must not appoint, employ, engage or give permission to another person to teach </w:t>
      </w:r>
      <w:del w:id="328" w:author="Master Repository Process" w:date="2023-12-18T13:53:00Z">
        <w:r>
          <w:delText>in</w:delText>
        </w:r>
      </w:del>
      <w:ins w:id="329" w:author="Master Repository Process" w:date="2023-12-18T13:53:00Z">
        <w:r>
          <w:t>at</w:t>
        </w:r>
      </w:ins>
      <w:r>
        <w:t xml:space="preserve"> an educational </w:t>
      </w:r>
      <w:del w:id="330" w:author="Master Repository Process" w:date="2023-12-18T13:53:00Z">
        <w:r>
          <w:delText>venue</w:delText>
        </w:r>
      </w:del>
      <w:ins w:id="331" w:author="Master Repository Process" w:date="2023-12-18T13:53:00Z">
        <w:r>
          <w:t>institution</w:t>
        </w:r>
      </w:ins>
      <w:r>
        <w:t xml:space="preserve"> unless the other person is a registered teacher.</w:t>
      </w:r>
    </w:p>
    <w:p>
      <w:pPr>
        <w:pStyle w:val="Subsection"/>
        <w:rPr>
          <w:del w:id="332" w:author="Master Repository Process" w:date="2023-12-18T13:53:00Z"/>
        </w:rPr>
      </w:pPr>
      <w:del w:id="333" w:author="Master Repository Process" w:date="2023-12-18T13:53:00Z">
        <w:r>
          <w:tab/>
          <w:delText>(2)</w:delText>
        </w:r>
        <w:r>
          <w:tab/>
          <w:delText>A person must not appoint, employ, engage or give permission to a teacher to teach in an educational venue in contravention of a condition to which the teacher’s registration is subject.</w:delText>
        </w:r>
      </w:del>
    </w:p>
    <w:p>
      <w:pPr>
        <w:pStyle w:val="Penstart"/>
      </w:pPr>
      <w:r>
        <w:tab/>
        <w:t>Penalty</w:t>
      </w:r>
      <w:ins w:id="334" w:author="Master Repository Process" w:date="2023-12-18T13:53:00Z">
        <w:r>
          <w:t xml:space="preserve"> for this subsection</w:t>
        </w:r>
      </w:ins>
      <w:r>
        <w:t>:</w:t>
      </w:r>
    </w:p>
    <w:p>
      <w:pPr>
        <w:pStyle w:val="Penpara"/>
      </w:pPr>
      <w:r>
        <w:tab/>
        <w:t>(a)</w:t>
      </w:r>
      <w:r>
        <w:tab/>
        <w:t>for a first offence, a fine of $5 000;</w:t>
      </w:r>
    </w:p>
    <w:p>
      <w:pPr>
        <w:pStyle w:val="Penpara"/>
      </w:pPr>
      <w:r>
        <w:tab/>
        <w:t>(b)</w:t>
      </w:r>
      <w:r>
        <w:tab/>
        <w:t>for a second or subsequent offence, a fine of $10 000.</w:t>
      </w:r>
    </w:p>
    <w:p>
      <w:pPr>
        <w:pStyle w:val="Subsection"/>
        <w:rPr>
          <w:ins w:id="335" w:author="Master Repository Process" w:date="2023-12-18T13:53:00Z"/>
        </w:rPr>
      </w:pPr>
      <w:ins w:id="336" w:author="Master Repository Process" w:date="2023-12-18T13:53:00Z">
        <w:r>
          <w:tab/>
          <w:t>(2)</w:t>
        </w:r>
        <w:r>
          <w:tab/>
          <w:t>A person must not appoint, employ, engage or give permission to a registered teacher to teach at an educational institution in contravention of a condition to which the teacher’s registration is subject.</w:t>
        </w:r>
      </w:ins>
    </w:p>
    <w:p>
      <w:pPr>
        <w:pStyle w:val="Penstart"/>
        <w:rPr>
          <w:ins w:id="337" w:author="Master Repository Process" w:date="2023-12-18T13:53:00Z"/>
        </w:rPr>
      </w:pPr>
      <w:ins w:id="338" w:author="Master Repository Process" w:date="2023-12-18T13:53:00Z">
        <w:r>
          <w:tab/>
          <w:t>Penalty for this subsection:</w:t>
        </w:r>
      </w:ins>
    </w:p>
    <w:p>
      <w:pPr>
        <w:pStyle w:val="Penpara"/>
        <w:rPr>
          <w:ins w:id="339" w:author="Master Repository Process" w:date="2023-12-18T13:53:00Z"/>
        </w:rPr>
      </w:pPr>
      <w:ins w:id="340" w:author="Master Repository Process" w:date="2023-12-18T13:53:00Z">
        <w:r>
          <w:tab/>
          <w:t>(a)</w:t>
        </w:r>
        <w:r>
          <w:tab/>
          <w:t>for a first offence, a fine of $5 000;</w:t>
        </w:r>
      </w:ins>
    </w:p>
    <w:p>
      <w:pPr>
        <w:pStyle w:val="Penpara"/>
        <w:rPr>
          <w:ins w:id="341" w:author="Master Repository Process" w:date="2023-12-18T13:53:00Z"/>
        </w:rPr>
      </w:pPr>
      <w:ins w:id="342" w:author="Master Repository Process" w:date="2023-12-18T13:53:00Z">
        <w:r>
          <w:tab/>
          <w:t>(b)</w:t>
        </w:r>
        <w:r>
          <w:tab/>
          <w:t>for a second or subsequent offence, a fine of $10 000.</w:t>
        </w:r>
      </w:ins>
    </w:p>
    <w:p>
      <w:pPr>
        <w:pStyle w:val="Subsection"/>
        <w:rPr>
          <w:ins w:id="343" w:author="Master Repository Process" w:date="2023-12-18T13:53:00Z"/>
        </w:rPr>
      </w:pPr>
      <w:ins w:id="344" w:author="Master Repository Process" w:date="2023-12-18T13:53:00Z">
        <w:r>
          <w:tab/>
          <w:t>(3)</w:t>
        </w:r>
        <w:r>
          <w:tab/>
          <w:t>A person must not appoint, employ, engage or give permission to a registered teacher whose registration is suspended to teach at an educational institution.</w:t>
        </w:r>
      </w:ins>
    </w:p>
    <w:p>
      <w:pPr>
        <w:pStyle w:val="Penstart"/>
        <w:rPr>
          <w:ins w:id="345" w:author="Master Repository Process" w:date="2023-12-18T13:53:00Z"/>
        </w:rPr>
      </w:pPr>
      <w:ins w:id="346" w:author="Master Repository Process" w:date="2023-12-18T13:53:00Z">
        <w:r>
          <w:tab/>
          <w:t>Penalty for this subsection:</w:t>
        </w:r>
      </w:ins>
    </w:p>
    <w:p>
      <w:pPr>
        <w:pStyle w:val="Penpara"/>
        <w:rPr>
          <w:ins w:id="347" w:author="Master Repository Process" w:date="2023-12-18T13:53:00Z"/>
        </w:rPr>
      </w:pPr>
      <w:ins w:id="348" w:author="Master Repository Process" w:date="2023-12-18T13:53:00Z">
        <w:r>
          <w:tab/>
          <w:t>(a)</w:t>
        </w:r>
        <w:r>
          <w:tab/>
          <w:t>for a first offence, a fine of $5 000;</w:t>
        </w:r>
      </w:ins>
    </w:p>
    <w:p>
      <w:pPr>
        <w:pStyle w:val="Penpara"/>
        <w:rPr>
          <w:ins w:id="349" w:author="Master Repository Process" w:date="2023-12-18T13:53:00Z"/>
        </w:rPr>
      </w:pPr>
      <w:ins w:id="350" w:author="Master Repository Process" w:date="2023-12-18T13:53:00Z">
        <w:r>
          <w:tab/>
          <w:t>(b)</w:t>
        </w:r>
        <w:r>
          <w:tab/>
          <w:t>for a second or subsequent offence, a fine of $10 000.</w:t>
        </w:r>
      </w:ins>
    </w:p>
    <w:p>
      <w:pPr>
        <w:pStyle w:val="Footnotesection"/>
        <w:rPr>
          <w:ins w:id="351" w:author="Master Repository Process" w:date="2023-12-18T13:53:00Z"/>
        </w:rPr>
      </w:pPr>
      <w:ins w:id="352" w:author="Master Repository Process" w:date="2023-12-18T13:53:00Z">
        <w:r>
          <w:tab/>
          <w:t>[Section 7 amended: No. 3 of 2023 s. 6.]</w:t>
        </w:r>
      </w:ins>
    </w:p>
    <w:p>
      <w:pPr>
        <w:pStyle w:val="Heading5"/>
      </w:pPr>
      <w:bookmarkStart w:id="353" w:name="_Toc153542701"/>
      <w:bookmarkStart w:id="354" w:name="_Toc153192066"/>
      <w:r>
        <w:rPr>
          <w:rStyle w:val="CharSectno"/>
        </w:rPr>
        <w:t>8</w:t>
      </w:r>
      <w:r>
        <w:t>.</w:t>
      </w:r>
      <w:r>
        <w:tab/>
        <w:t xml:space="preserve">Registered teachers must comply with </w:t>
      </w:r>
      <w:ins w:id="355" w:author="Master Repository Process" w:date="2023-12-18T13:53:00Z">
        <w:r>
          <w:t xml:space="preserve">suspension and </w:t>
        </w:r>
      </w:ins>
      <w:r>
        <w:t xml:space="preserve">conditions </w:t>
      </w:r>
      <w:del w:id="356" w:author="Master Repository Process" w:date="2023-12-18T13:53:00Z">
        <w:r>
          <w:delText>of</w:delText>
        </w:r>
      </w:del>
      <w:ins w:id="357" w:author="Master Repository Process" w:date="2023-12-18T13:53:00Z">
        <w:r>
          <w:t>on</w:t>
        </w:r>
      </w:ins>
      <w:r>
        <w:t xml:space="preserve"> registration</w:t>
      </w:r>
      <w:bookmarkEnd w:id="353"/>
      <w:bookmarkEnd w:id="354"/>
    </w:p>
    <w:p>
      <w:pPr>
        <w:pStyle w:val="Subsection"/>
      </w:pPr>
      <w:r>
        <w:tab/>
      </w:r>
      <w:ins w:id="358" w:author="Master Repository Process" w:date="2023-12-18T13:53:00Z">
        <w:r>
          <w:t>(1)</w:t>
        </w:r>
      </w:ins>
      <w:r>
        <w:tab/>
        <w:t>A registered teacher must not contravene a condition to which the teacher’s registration is subject.</w:t>
      </w:r>
    </w:p>
    <w:p>
      <w:pPr>
        <w:pStyle w:val="Penstart"/>
      </w:pPr>
      <w:r>
        <w:tab/>
        <w:t>Penalty</w:t>
      </w:r>
      <w:ins w:id="359" w:author="Master Repository Process" w:date="2023-12-18T13:53:00Z">
        <w:r>
          <w:t xml:space="preserve"> for this subsection</w:t>
        </w:r>
      </w:ins>
      <w:r>
        <w:t>:</w:t>
      </w:r>
    </w:p>
    <w:p>
      <w:pPr>
        <w:pStyle w:val="Penpara"/>
      </w:pPr>
      <w:r>
        <w:tab/>
        <w:t>(a)</w:t>
      </w:r>
      <w:r>
        <w:tab/>
        <w:t>for a first offence, a fine of $5 000;</w:t>
      </w:r>
    </w:p>
    <w:p>
      <w:pPr>
        <w:pStyle w:val="Penpara"/>
      </w:pPr>
      <w:r>
        <w:tab/>
        <w:t>(b)</w:t>
      </w:r>
      <w:r>
        <w:tab/>
        <w:t>for a second or subsequent offence, a fine of $10 000.</w:t>
      </w:r>
    </w:p>
    <w:p>
      <w:pPr>
        <w:pStyle w:val="Subsection"/>
        <w:rPr>
          <w:ins w:id="360" w:author="Master Repository Process" w:date="2023-12-18T13:53:00Z"/>
        </w:rPr>
      </w:pPr>
      <w:ins w:id="361" w:author="Master Repository Process" w:date="2023-12-18T13:53:00Z">
        <w:r>
          <w:tab/>
          <w:t>(2)</w:t>
        </w:r>
        <w:r>
          <w:tab/>
          <w:t>A registered teacher whose registration is suspended must not teach at an educational institution.</w:t>
        </w:r>
      </w:ins>
    </w:p>
    <w:p>
      <w:pPr>
        <w:pStyle w:val="Penstart"/>
        <w:rPr>
          <w:ins w:id="362" w:author="Master Repository Process" w:date="2023-12-18T13:53:00Z"/>
        </w:rPr>
      </w:pPr>
      <w:ins w:id="363" w:author="Master Repository Process" w:date="2023-12-18T13:53:00Z">
        <w:r>
          <w:tab/>
          <w:t>Penalty for this subsection:</w:t>
        </w:r>
      </w:ins>
    </w:p>
    <w:p>
      <w:pPr>
        <w:pStyle w:val="Penpara"/>
        <w:rPr>
          <w:ins w:id="364" w:author="Master Repository Process" w:date="2023-12-18T13:53:00Z"/>
        </w:rPr>
      </w:pPr>
      <w:ins w:id="365" w:author="Master Repository Process" w:date="2023-12-18T13:53:00Z">
        <w:r>
          <w:tab/>
          <w:t>(a)</w:t>
        </w:r>
        <w:r>
          <w:tab/>
          <w:t>for a first offence, a fine of $5 000;</w:t>
        </w:r>
      </w:ins>
    </w:p>
    <w:p>
      <w:pPr>
        <w:pStyle w:val="Penpara"/>
        <w:rPr>
          <w:ins w:id="366" w:author="Master Repository Process" w:date="2023-12-18T13:53:00Z"/>
        </w:rPr>
      </w:pPr>
      <w:ins w:id="367" w:author="Master Repository Process" w:date="2023-12-18T13:53:00Z">
        <w:r>
          <w:tab/>
          <w:t>(b)</w:t>
        </w:r>
        <w:r>
          <w:tab/>
          <w:t>for a second or subsequent offence, a fine of $10 000.</w:t>
        </w:r>
      </w:ins>
    </w:p>
    <w:p>
      <w:pPr>
        <w:pStyle w:val="Footnotesection"/>
        <w:rPr>
          <w:ins w:id="368" w:author="Master Repository Process" w:date="2023-12-18T13:53:00Z"/>
        </w:rPr>
      </w:pPr>
      <w:ins w:id="369" w:author="Master Repository Process" w:date="2023-12-18T13:53:00Z">
        <w:r>
          <w:tab/>
          <w:t>[Section 8 amended: No. 3 of 2023 s. 7.]</w:t>
        </w:r>
      </w:ins>
    </w:p>
    <w:p>
      <w:pPr>
        <w:pStyle w:val="Heading5"/>
      </w:pPr>
      <w:bookmarkStart w:id="370" w:name="_Toc153542702"/>
      <w:bookmarkStart w:id="371" w:name="_Toc153192067"/>
      <w:r>
        <w:rPr>
          <w:rStyle w:val="CharSectno"/>
        </w:rPr>
        <w:t>9</w:t>
      </w:r>
      <w:r>
        <w:t>.</w:t>
      </w:r>
      <w:r>
        <w:tab/>
        <w:t>Pretending to be registered or entitled to teach</w:t>
      </w:r>
      <w:bookmarkEnd w:id="370"/>
      <w:bookmarkEnd w:id="371"/>
    </w:p>
    <w:p>
      <w:pPr>
        <w:pStyle w:val="Subsection"/>
        <w:keepNext/>
      </w:pPr>
      <w:r>
        <w:tab/>
        <w:t>(1)</w:t>
      </w:r>
      <w:r>
        <w:tab/>
        <w:t xml:space="preserve">A person who is not a registered teacher must not — </w:t>
      </w:r>
    </w:p>
    <w:p>
      <w:pPr>
        <w:pStyle w:val="Indenta"/>
      </w:pPr>
      <w:r>
        <w:tab/>
        <w:t>(a)</w:t>
      </w:r>
      <w:r>
        <w:tab/>
        <w:t>claim to be a registered teacher; or</w:t>
      </w:r>
    </w:p>
    <w:p>
      <w:pPr>
        <w:pStyle w:val="Indenta"/>
      </w:pPr>
      <w:r>
        <w:tab/>
        <w:t>(b)</w:t>
      </w:r>
      <w:r>
        <w:tab/>
        <w:t xml:space="preserve">claim to be qualified or entitled to teach </w:t>
      </w:r>
      <w:del w:id="372" w:author="Master Repository Process" w:date="2023-12-18T13:53:00Z">
        <w:r>
          <w:delText>in</w:delText>
        </w:r>
      </w:del>
      <w:ins w:id="373" w:author="Master Repository Process" w:date="2023-12-18T13:53:00Z">
        <w:r>
          <w:t>at</w:t>
        </w:r>
      </w:ins>
      <w:r>
        <w:t xml:space="preserve"> an educational </w:t>
      </w:r>
      <w:del w:id="374" w:author="Master Repository Process" w:date="2023-12-18T13:53:00Z">
        <w:r>
          <w:delText>venue</w:delText>
        </w:r>
      </w:del>
      <w:ins w:id="375" w:author="Master Repository Process" w:date="2023-12-18T13:53:00Z">
        <w:r>
          <w:t>institution</w:t>
        </w:r>
      </w:ins>
      <w:r>
        <w:t>.</w:t>
      </w:r>
    </w:p>
    <w:p>
      <w:pPr>
        <w:pStyle w:val="Penstart"/>
        <w:rPr>
          <w:ins w:id="376" w:author="Master Repository Process" w:date="2023-12-18T13:53:00Z"/>
        </w:rPr>
      </w:pPr>
      <w:ins w:id="377" w:author="Master Repository Process" w:date="2023-12-18T13:53:00Z">
        <w:r>
          <w:tab/>
          <w:t>Penalty for this subsection:</w:t>
        </w:r>
      </w:ins>
    </w:p>
    <w:p>
      <w:pPr>
        <w:pStyle w:val="Penpara"/>
        <w:rPr>
          <w:ins w:id="378" w:author="Master Repository Process" w:date="2023-12-18T13:53:00Z"/>
        </w:rPr>
      </w:pPr>
      <w:ins w:id="379" w:author="Master Repository Process" w:date="2023-12-18T13:53:00Z">
        <w:r>
          <w:tab/>
          <w:t>(a)</w:t>
        </w:r>
        <w:r>
          <w:tab/>
          <w:t>for a first offence, a fine of $5 000;</w:t>
        </w:r>
      </w:ins>
    </w:p>
    <w:p>
      <w:pPr>
        <w:pStyle w:val="Penpara"/>
        <w:rPr>
          <w:ins w:id="380" w:author="Master Repository Process" w:date="2023-12-18T13:53:00Z"/>
        </w:rPr>
      </w:pPr>
      <w:ins w:id="381" w:author="Master Repository Process" w:date="2023-12-18T13:53:00Z">
        <w:r>
          <w:tab/>
          <w:t>(b)</w:t>
        </w:r>
        <w:r>
          <w:tab/>
          <w:t>for a second or subsequent offence, a fine of $10 000.</w:t>
        </w:r>
      </w:ins>
    </w:p>
    <w:p>
      <w:pPr>
        <w:pStyle w:val="Subsection"/>
        <w:keepNext/>
      </w:pPr>
      <w:r>
        <w:tab/>
        <w:t>(2)</w:t>
      </w:r>
      <w:r>
        <w:tab/>
        <w:t xml:space="preserve">Without limiting subsection (1), a person who is not a registered teacher must not — </w:t>
      </w:r>
    </w:p>
    <w:p>
      <w:pPr>
        <w:pStyle w:val="Indenta"/>
      </w:pPr>
      <w:r>
        <w:tab/>
        <w:t>(a)</w:t>
      </w:r>
      <w:r>
        <w:tab/>
        <w:t>take or use the title of registered teacher or any other title calculated to induce a belief that the person is registered under this Act; or</w:t>
      </w:r>
    </w:p>
    <w:p>
      <w:pPr>
        <w:pStyle w:val="Indenta"/>
      </w:pPr>
      <w:r>
        <w:tab/>
        <w:t>(b)</w:t>
      </w:r>
      <w:r>
        <w:tab/>
        <w:t xml:space="preserve">claim to be registered, or hold </w:t>
      </w:r>
      <w:del w:id="382" w:author="Master Repository Process" w:date="2023-12-18T13:53:00Z">
        <w:r>
          <w:delText>himself or herself</w:delText>
        </w:r>
      </w:del>
      <w:ins w:id="383" w:author="Master Repository Process" w:date="2023-12-18T13:53:00Z">
        <w:r>
          <w:t>themself</w:t>
        </w:r>
      </w:ins>
      <w:r>
        <w:t xml:space="preserve"> out as being registered, under this Act; or</w:t>
      </w:r>
    </w:p>
    <w:p>
      <w:pPr>
        <w:pStyle w:val="Indenta"/>
      </w:pPr>
      <w:r>
        <w:tab/>
        <w:t>(c)</w:t>
      </w:r>
      <w:r>
        <w:tab/>
        <w:t>claim to be entitled to practise as a teacher; or</w:t>
      </w:r>
    </w:p>
    <w:p>
      <w:pPr>
        <w:pStyle w:val="Indenta"/>
      </w:pPr>
      <w:r>
        <w:tab/>
        <w:t>(d)</w:t>
      </w:r>
      <w:r>
        <w:tab/>
        <w:t xml:space="preserve">use a title that indicates, or could reasonably be understood as indicating, that </w:t>
      </w:r>
      <w:del w:id="384" w:author="Master Repository Process" w:date="2023-12-18T13:53:00Z">
        <w:r>
          <w:delText>he or she</w:delText>
        </w:r>
      </w:del>
      <w:ins w:id="385" w:author="Master Repository Process" w:date="2023-12-18T13:53:00Z">
        <w:r>
          <w:t>the person</w:t>
        </w:r>
      </w:ins>
      <w:r>
        <w:t xml:space="preserve"> is a registered teacher or qualified or entitled to teach </w:t>
      </w:r>
      <w:del w:id="386" w:author="Master Repository Process" w:date="2023-12-18T13:53:00Z">
        <w:r>
          <w:delText>in</w:delText>
        </w:r>
      </w:del>
      <w:ins w:id="387" w:author="Master Repository Process" w:date="2023-12-18T13:53:00Z">
        <w:r>
          <w:t>at</w:t>
        </w:r>
      </w:ins>
      <w:r>
        <w:t xml:space="preserve"> an educational </w:t>
      </w:r>
      <w:del w:id="388" w:author="Master Repository Process" w:date="2023-12-18T13:53:00Z">
        <w:r>
          <w:delText>venue</w:delText>
        </w:r>
      </w:del>
      <w:ins w:id="389" w:author="Master Repository Process" w:date="2023-12-18T13:53:00Z">
        <w:r>
          <w:t>institution</w:t>
        </w:r>
      </w:ins>
      <w:r>
        <w:t>.</w:t>
      </w:r>
    </w:p>
    <w:p>
      <w:pPr>
        <w:pStyle w:val="Penstart"/>
        <w:rPr>
          <w:ins w:id="390" w:author="Master Repository Process" w:date="2023-12-18T13:53:00Z"/>
        </w:rPr>
      </w:pPr>
      <w:ins w:id="391" w:author="Master Repository Process" w:date="2023-12-18T13:53:00Z">
        <w:r>
          <w:tab/>
          <w:t>Penalty for this subsection:</w:t>
        </w:r>
      </w:ins>
    </w:p>
    <w:p>
      <w:pPr>
        <w:pStyle w:val="Penpara"/>
        <w:rPr>
          <w:ins w:id="392" w:author="Master Repository Process" w:date="2023-12-18T13:53:00Z"/>
        </w:rPr>
      </w:pPr>
      <w:ins w:id="393" w:author="Master Repository Process" w:date="2023-12-18T13:53:00Z">
        <w:r>
          <w:tab/>
          <w:t>(a)</w:t>
        </w:r>
        <w:r>
          <w:tab/>
          <w:t>for a first offence, a fine of $5 000;</w:t>
        </w:r>
      </w:ins>
    </w:p>
    <w:p>
      <w:pPr>
        <w:pStyle w:val="Penpara"/>
        <w:rPr>
          <w:ins w:id="394" w:author="Master Repository Process" w:date="2023-12-18T13:53:00Z"/>
        </w:rPr>
      </w:pPr>
      <w:ins w:id="395" w:author="Master Repository Process" w:date="2023-12-18T13:53:00Z">
        <w:r>
          <w:tab/>
          <w:t>(b)</w:t>
        </w:r>
        <w:r>
          <w:tab/>
          <w:t>for a second or subsequent offence, a fine of $10 000.</w:t>
        </w:r>
      </w:ins>
    </w:p>
    <w:p>
      <w:pPr>
        <w:pStyle w:val="Subsection"/>
      </w:pPr>
      <w:r>
        <w:tab/>
        <w:t>(3)</w:t>
      </w:r>
      <w:r>
        <w:tab/>
        <w:t xml:space="preserve">A registered teacher must not — </w:t>
      </w:r>
    </w:p>
    <w:p>
      <w:pPr>
        <w:pStyle w:val="Indenta"/>
      </w:pPr>
      <w:r>
        <w:tab/>
        <w:t>(a)</w:t>
      </w:r>
      <w:r>
        <w:tab/>
        <w:t>claim to be registered as a teacher in a category other than the category that the person is registered in; or</w:t>
      </w:r>
    </w:p>
    <w:p>
      <w:pPr>
        <w:pStyle w:val="Indenta"/>
      </w:pPr>
      <w:r>
        <w:tab/>
        <w:t>(b)</w:t>
      </w:r>
      <w:r>
        <w:tab/>
        <w:t xml:space="preserve">claim to be qualified or entitled to teach </w:t>
      </w:r>
      <w:del w:id="396" w:author="Master Repository Process" w:date="2023-12-18T13:53:00Z">
        <w:r>
          <w:delText>in</w:delText>
        </w:r>
      </w:del>
      <w:ins w:id="397" w:author="Master Repository Process" w:date="2023-12-18T13:53:00Z">
        <w:r>
          <w:t>at</w:t>
        </w:r>
      </w:ins>
      <w:r>
        <w:t xml:space="preserve"> an educational </w:t>
      </w:r>
      <w:del w:id="398" w:author="Master Repository Process" w:date="2023-12-18T13:53:00Z">
        <w:r>
          <w:delText>venue</w:delText>
        </w:r>
      </w:del>
      <w:ins w:id="399" w:author="Master Repository Process" w:date="2023-12-18T13:53:00Z">
        <w:r>
          <w:t>institution</w:t>
        </w:r>
      </w:ins>
      <w:r>
        <w:t xml:space="preserve"> in contravention of a condition to which the teacher’s registration is subject.</w:t>
      </w:r>
    </w:p>
    <w:p>
      <w:pPr>
        <w:pStyle w:val="Penstart"/>
      </w:pPr>
      <w:r>
        <w:tab/>
        <w:t>Penalty</w:t>
      </w:r>
      <w:del w:id="400" w:author="Master Repository Process" w:date="2023-12-18T13:53:00Z">
        <w:r>
          <w:delText xml:space="preserve">: </w:delText>
        </w:r>
      </w:del>
      <w:ins w:id="401" w:author="Master Repository Process" w:date="2023-12-18T13:53:00Z">
        <w:r>
          <w:t xml:space="preserve"> for this subsection:</w:t>
        </w:r>
      </w:ins>
    </w:p>
    <w:p>
      <w:pPr>
        <w:pStyle w:val="Penpara"/>
      </w:pPr>
      <w:r>
        <w:tab/>
        <w:t>(a)</w:t>
      </w:r>
      <w:r>
        <w:tab/>
        <w:t>for a first offence, a fine of $5 000;</w:t>
      </w:r>
    </w:p>
    <w:p>
      <w:pPr>
        <w:pStyle w:val="Penpara"/>
      </w:pPr>
      <w:r>
        <w:tab/>
        <w:t>(b)</w:t>
      </w:r>
      <w:r>
        <w:tab/>
        <w:t>for a second or subsequent offence, a fine of $10 000.</w:t>
      </w:r>
    </w:p>
    <w:p>
      <w:pPr>
        <w:pStyle w:val="Subsection"/>
        <w:rPr>
          <w:ins w:id="402" w:author="Master Repository Process" w:date="2023-12-18T13:53:00Z"/>
        </w:rPr>
      </w:pPr>
      <w:ins w:id="403" w:author="Master Repository Process" w:date="2023-12-18T13:53:00Z">
        <w:r>
          <w:tab/>
          <w:t>(4)</w:t>
        </w:r>
        <w:r>
          <w:tab/>
          <w:t>A registered teacher whose registration is suspended must not claim to be qualified or entitled to teach at an educational institution.</w:t>
        </w:r>
      </w:ins>
    </w:p>
    <w:p>
      <w:pPr>
        <w:pStyle w:val="Penstart"/>
        <w:rPr>
          <w:ins w:id="404" w:author="Master Repository Process" w:date="2023-12-18T13:53:00Z"/>
        </w:rPr>
      </w:pPr>
      <w:ins w:id="405" w:author="Master Repository Process" w:date="2023-12-18T13:53:00Z">
        <w:r>
          <w:tab/>
          <w:t xml:space="preserve">Penalty for this subsection: </w:t>
        </w:r>
      </w:ins>
    </w:p>
    <w:p>
      <w:pPr>
        <w:pStyle w:val="Penpara"/>
        <w:rPr>
          <w:ins w:id="406" w:author="Master Repository Process" w:date="2023-12-18T13:53:00Z"/>
        </w:rPr>
      </w:pPr>
      <w:ins w:id="407" w:author="Master Repository Process" w:date="2023-12-18T13:53:00Z">
        <w:r>
          <w:tab/>
          <w:t>(a)</w:t>
        </w:r>
        <w:r>
          <w:tab/>
          <w:t>for a first offence, a fine of $5 000;</w:t>
        </w:r>
      </w:ins>
    </w:p>
    <w:p>
      <w:pPr>
        <w:pStyle w:val="Penpara"/>
        <w:rPr>
          <w:ins w:id="408" w:author="Master Repository Process" w:date="2023-12-18T13:53:00Z"/>
        </w:rPr>
      </w:pPr>
      <w:ins w:id="409" w:author="Master Repository Process" w:date="2023-12-18T13:53:00Z">
        <w:r>
          <w:tab/>
          <w:t>(b)</w:t>
        </w:r>
        <w:r>
          <w:tab/>
          <w:t>for a second or subsequent offence, a fine of $10 000.</w:t>
        </w:r>
      </w:ins>
    </w:p>
    <w:p>
      <w:pPr>
        <w:pStyle w:val="Footnotesection"/>
        <w:rPr>
          <w:ins w:id="410" w:author="Master Repository Process" w:date="2023-12-18T13:53:00Z"/>
        </w:rPr>
      </w:pPr>
      <w:ins w:id="411" w:author="Master Repository Process" w:date="2023-12-18T13:53:00Z">
        <w:r>
          <w:tab/>
          <w:t>[Section 9 amended: No. 3 of 2023 s. 8.]</w:t>
        </w:r>
      </w:ins>
    </w:p>
    <w:p>
      <w:pPr>
        <w:pStyle w:val="Heading2"/>
      </w:pPr>
      <w:bookmarkStart w:id="412" w:name="_Toc152324831"/>
      <w:bookmarkStart w:id="413" w:name="_Toc152596095"/>
      <w:bookmarkStart w:id="414" w:name="_Toc152597784"/>
      <w:bookmarkStart w:id="415" w:name="_Toc152834020"/>
      <w:bookmarkStart w:id="416" w:name="_Toc152834331"/>
      <w:bookmarkStart w:id="417" w:name="_Toc152834642"/>
      <w:bookmarkStart w:id="418" w:name="_Toc152836568"/>
      <w:bookmarkStart w:id="419" w:name="_Toc152859918"/>
      <w:bookmarkStart w:id="420" w:name="_Toc153542703"/>
      <w:bookmarkStart w:id="421" w:name="_Toc137650080"/>
      <w:bookmarkStart w:id="422" w:name="_Toc137650345"/>
      <w:bookmarkStart w:id="423" w:name="_Toc138771093"/>
      <w:bookmarkStart w:id="424" w:name="_Toc153192068"/>
      <w:r>
        <w:rPr>
          <w:rStyle w:val="CharPartNo"/>
        </w:rPr>
        <w:t>Part 3</w:t>
      </w:r>
      <w:r>
        <w:t> — </w:t>
      </w:r>
      <w:r>
        <w:rPr>
          <w:rStyle w:val="CharPartText"/>
        </w:rPr>
        <w:t>Registration of teachers</w:t>
      </w:r>
      <w:bookmarkEnd w:id="412"/>
      <w:bookmarkEnd w:id="413"/>
      <w:bookmarkEnd w:id="414"/>
      <w:bookmarkEnd w:id="415"/>
      <w:bookmarkEnd w:id="416"/>
      <w:bookmarkEnd w:id="417"/>
      <w:bookmarkEnd w:id="418"/>
      <w:bookmarkEnd w:id="419"/>
      <w:bookmarkEnd w:id="420"/>
      <w:bookmarkEnd w:id="421"/>
      <w:bookmarkEnd w:id="422"/>
      <w:bookmarkEnd w:id="423"/>
      <w:bookmarkEnd w:id="424"/>
    </w:p>
    <w:p>
      <w:pPr>
        <w:pStyle w:val="Heading3"/>
      </w:pPr>
      <w:bookmarkStart w:id="425" w:name="_Toc152324832"/>
      <w:bookmarkStart w:id="426" w:name="_Toc152596096"/>
      <w:bookmarkStart w:id="427" w:name="_Toc152597785"/>
      <w:bookmarkStart w:id="428" w:name="_Toc152834021"/>
      <w:bookmarkStart w:id="429" w:name="_Toc152834332"/>
      <w:bookmarkStart w:id="430" w:name="_Toc152834643"/>
      <w:bookmarkStart w:id="431" w:name="_Toc152836569"/>
      <w:bookmarkStart w:id="432" w:name="_Toc152859919"/>
      <w:bookmarkStart w:id="433" w:name="_Toc153542704"/>
      <w:bookmarkStart w:id="434" w:name="_Toc137650081"/>
      <w:bookmarkStart w:id="435" w:name="_Toc137650346"/>
      <w:bookmarkStart w:id="436" w:name="_Toc138771094"/>
      <w:bookmarkStart w:id="437" w:name="_Toc153192069"/>
      <w:r>
        <w:rPr>
          <w:rStyle w:val="CharDivNo"/>
        </w:rPr>
        <w:t>Division 1</w:t>
      </w:r>
      <w:r>
        <w:t> — </w:t>
      </w:r>
      <w:r>
        <w:rPr>
          <w:rStyle w:val="CharDivText"/>
        </w:rPr>
        <w:t>Registration of teachers</w:t>
      </w:r>
      <w:bookmarkEnd w:id="425"/>
      <w:bookmarkEnd w:id="426"/>
      <w:bookmarkEnd w:id="427"/>
      <w:bookmarkEnd w:id="428"/>
      <w:bookmarkEnd w:id="429"/>
      <w:bookmarkEnd w:id="430"/>
      <w:bookmarkEnd w:id="431"/>
      <w:bookmarkEnd w:id="432"/>
      <w:bookmarkEnd w:id="433"/>
      <w:bookmarkEnd w:id="434"/>
      <w:bookmarkEnd w:id="435"/>
      <w:bookmarkEnd w:id="436"/>
      <w:bookmarkEnd w:id="437"/>
    </w:p>
    <w:p>
      <w:pPr>
        <w:pStyle w:val="Heading4"/>
      </w:pPr>
      <w:bookmarkStart w:id="438" w:name="_Toc137650082"/>
      <w:bookmarkStart w:id="439" w:name="_Toc137650347"/>
      <w:bookmarkStart w:id="440" w:name="_Toc138771095"/>
      <w:bookmarkStart w:id="441" w:name="_Toc153192070"/>
      <w:bookmarkStart w:id="442" w:name="_Toc128565112"/>
      <w:bookmarkStart w:id="443" w:name="_Toc128565341"/>
      <w:bookmarkStart w:id="444" w:name="_Toc128565570"/>
      <w:bookmarkStart w:id="445" w:name="_Toc152596097"/>
      <w:bookmarkStart w:id="446" w:name="_Toc152597786"/>
      <w:bookmarkStart w:id="447" w:name="_Toc152834022"/>
      <w:bookmarkStart w:id="448" w:name="_Toc152834333"/>
      <w:bookmarkStart w:id="449" w:name="_Toc152834644"/>
      <w:bookmarkStart w:id="450" w:name="_Toc152836570"/>
      <w:bookmarkStart w:id="451" w:name="_Toc152859920"/>
      <w:bookmarkStart w:id="452" w:name="_Toc153542705"/>
      <w:bookmarkStart w:id="453" w:name="_Toc152324833"/>
      <w:r>
        <w:t>Subdivision</w:t>
      </w:r>
      <w:del w:id="454" w:author="Master Repository Process" w:date="2023-12-18T13:53:00Z">
        <w:r>
          <w:delText xml:space="preserve"> </w:delText>
        </w:r>
      </w:del>
      <w:ins w:id="455" w:author="Master Repository Process" w:date="2023-12-18T13:53:00Z">
        <w:r>
          <w:t> </w:t>
        </w:r>
      </w:ins>
      <w:r>
        <w:t>1 — </w:t>
      </w:r>
      <w:del w:id="456" w:author="Master Repository Process" w:date="2023-12-18T13:53:00Z">
        <w:r>
          <w:delText>Applications</w:delText>
        </w:r>
      </w:del>
      <w:bookmarkEnd w:id="438"/>
      <w:bookmarkEnd w:id="439"/>
      <w:bookmarkEnd w:id="440"/>
      <w:bookmarkEnd w:id="441"/>
      <w:ins w:id="457" w:author="Master Repository Process" w:date="2023-12-18T13:53:00Z">
        <w:r>
          <w:t>Registration applications</w:t>
        </w:r>
      </w:ins>
      <w:bookmarkEnd w:id="442"/>
      <w:bookmarkEnd w:id="443"/>
      <w:bookmarkEnd w:id="444"/>
      <w:bookmarkEnd w:id="445"/>
      <w:bookmarkEnd w:id="446"/>
      <w:bookmarkEnd w:id="447"/>
      <w:bookmarkEnd w:id="448"/>
      <w:bookmarkEnd w:id="449"/>
      <w:bookmarkEnd w:id="450"/>
      <w:bookmarkEnd w:id="451"/>
      <w:bookmarkEnd w:id="452"/>
    </w:p>
    <w:p>
      <w:pPr>
        <w:pStyle w:val="Footnoteheading"/>
        <w:rPr>
          <w:ins w:id="458" w:author="Master Repository Process" w:date="2023-12-18T13:53:00Z"/>
        </w:rPr>
      </w:pPr>
      <w:ins w:id="459" w:author="Master Repository Process" w:date="2023-12-18T13:53:00Z">
        <w:r>
          <w:tab/>
          <w:t>[Heading inserted: No. 3 of 2023 s. 9.]</w:t>
        </w:r>
      </w:ins>
    </w:p>
    <w:p>
      <w:pPr>
        <w:pStyle w:val="Heading5"/>
      </w:pPr>
      <w:bookmarkStart w:id="460" w:name="_Toc128565571"/>
      <w:bookmarkStart w:id="461" w:name="_Toc153542706"/>
      <w:bookmarkStart w:id="462" w:name="_Toc153192071"/>
      <w:r>
        <w:rPr>
          <w:rStyle w:val="CharSectno"/>
        </w:rPr>
        <w:t>10</w:t>
      </w:r>
      <w:r>
        <w:t>.</w:t>
      </w:r>
      <w:r>
        <w:tab/>
        <w:t>Application for registration</w:t>
      </w:r>
      <w:bookmarkEnd w:id="460"/>
      <w:bookmarkEnd w:id="461"/>
      <w:bookmarkEnd w:id="462"/>
    </w:p>
    <w:p>
      <w:pPr>
        <w:pStyle w:val="Subsection"/>
      </w:pPr>
      <w:r>
        <w:tab/>
        <w:t>(1)</w:t>
      </w:r>
      <w:r>
        <w:tab/>
        <w:t xml:space="preserve">An application may be made to the Board for registration as a teacher in </w:t>
      </w:r>
      <w:del w:id="463" w:author="Master Repository Process" w:date="2023-12-18T13:53:00Z">
        <w:r>
          <w:delText>one</w:delText>
        </w:r>
      </w:del>
      <w:ins w:id="464" w:author="Master Repository Process" w:date="2023-12-18T13:53:00Z">
        <w:r>
          <w:t>1</w:t>
        </w:r>
      </w:ins>
      <w:r>
        <w:t xml:space="preserve"> of the following categories — </w:t>
      </w:r>
    </w:p>
    <w:p>
      <w:pPr>
        <w:pStyle w:val="Indenta"/>
      </w:pPr>
      <w:r>
        <w:tab/>
        <w:t>(a)</w:t>
      </w:r>
      <w:r>
        <w:tab/>
        <w:t>full registration;</w:t>
      </w:r>
    </w:p>
    <w:p>
      <w:pPr>
        <w:pStyle w:val="Indenta"/>
      </w:pPr>
      <w:r>
        <w:tab/>
        <w:t>(b)</w:t>
      </w:r>
      <w:r>
        <w:tab/>
        <w:t xml:space="preserve">provisional </w:t>
      </w:r>
      <w:ins w:id="465" w:author="Master Repository Process" w:date="2023-12-18T13:53:00Z">
        <w:r>
          <w:t xml:space="preserve">(returning teacher) </w:t>
        </w:r>
      </w:ins>
      <w:r>
        <w:t>registration;</w:t>
      </w:r>
    </w:p>
    <w:p>
      <w:pPr>
        <w:pStyle w:val="Indenta"/>
        <w:rPr>
          <w:ins w:id="466" w:author="Master Repository Process" w:date="2023-12-18T13:53:00Z"/>
        </w:rPr>
      </w:pPr>
      <w:r>
        <w:tab/>
        <w:t>(c)</w:t>
      </w:r>
      <w:r>
        <w:tab/>
      </w:r>
      <w:ins w:id="467" w:author="Master Repository Process" w:date="2023-12-18T13:53:00Z">
        <w:r>
          <w:t>provisional (graduate teacher) registration;</w:t>
        </w:r>
      </w:ins>
    </w:p>
    <w:p>
      <w:pPr>
        <w:pStyle w:val="Indenta"/>
      </w:pPr>
      <w:ins w:id="468" w:author="Master Repository Process" w:date="2023-12-18T13:53:00Z">
        <w:r>
          <w:tab/>
          <w:t>(d)</w:t>
        </w:r>
        <w:r>
          <w:tab/>
        </w:r>
      </w:ins>
      <w:r>
        <w:t>limited registration</w:t>
      </w:r>
      <w:del w:id="469" w:author="Master Repository Process" w:date="2023-12-18T13:53:00Z">
        <w:r>
          <w:delText>;</w:delText>
        </w:r>
      </w:del>
      <w:ins w:id="470" w:author="Master Repository Process" w:date="2023-12-18T13:53:00Z">
        <w:r>
          <w:t>.</w:t>
        </w:r>
      </w:ins>
    </w:p>
    <w:p>
      <w:pPr>
        <w:pStyle w:val="Indenta"/>
        <w:rPr>
          <w:del w:id="471" w:author="Master Repository Process" w:date="2023-12-18T13:53:00Z"/>
        </w:rPr>
      </w:pPr>
      <w:del w:id="472" w:author="Master Repository Process" w:date="2023-12-18T13:53:00Z">
        <w:r>
          <w:tab/>
          <w:delText>(d)</w:delText>
        </w:r>
        <w:r>
          <w:tab/>
          <w:delText>non</w:delText>
        </w:r>
        <w:r>
          <w:noBreakHyphen/>
          <w:delText>practising registration.</w:delText>
        </w:r>
      </w:del>
    </w:p>
    <w:p>
      <w:pPr>
        <w:pStyle w:val="Subsection"/>
      </w:pPr>
      <w:r>
        <w:tab/>
        <w:t>(2)</w:t>
      </w:r>
      <w:r>
        <w:tab/>
        <w:t xml:space="preserve">An application </w:t>
      </w:r>
      <w:del w:id="473" w:author="Master Repository Process" w:date="2023-12-18T13:53:00Z">
        <w:r>
          <w:delText xml:space="preserve">is to </w:delText>
        </w:r>
      </w:del>
      <w:ins w:id="474" w:author="Master Repository Process" w:date="2023-12-18T13:53:00Z">
        <w:r>
          <w:t>must </w:t>
        </w:r>
      </w:ins>
      <w:r>
        <w:t xml:space="preserve">— </w:t>
      </w:r>
    </w:p>
    <w:p>
      <w:pPr>
        <w:pStyle w:val="Indenta"/>
      </w:pPr>
      <w:r>
        <w:tab/>
        <w:t>(a)</w:t>
      </w:r>
      <w:r>
        <w:tab/>
        <w:t>be in writing in the form approved by the Board; and</w:t>
      </w:r>
    </w:p>
    <w:p>
      <w:pPr>
        <w:pStyle w:val="Indenta"/>
      </w:pPr>
      <w:r>
        <w:tab/>
        <w:t>(b)</w:t>
      </w:r>
      <w:r>
        <w:tab/>
        <w:t>specify the category of registration applied for; and</w:t>
      </w:r>
    </w:p>
    <w:p>
      <w:pPr>
        <w:pStyle w:val="Indenta"/>
      </w:pPr>
      <w:r>
        <w:tab/>
        <w:t>(c)</w:t>
      </w:r>
      <w:r>
        <w:tab/>
        <w:t>be accompanied by evidence that</w:t>
      </w:r>
      <w:del w:id="475" w:author="Master Repository Process" w:date="2023-12-18T13:53:00Z">
        <w:r>
          <w:delText xml:space="preserve"> — </w:delText>
        </w:r>
      </w:del>
      <w:ins w:id="476" w:author="Master Repository Process" w:date="2023-12-18T13:53:00Z">
        <w:r>
          <w:t xml:space="preserve"> the relevant applicant meets the requirements for the category of registration in accordance with Subdivision 2; and</w:t>
        </w:r>
      </w:ins>
    </w:p>
    <w:p>
      <w:pPr>
        <w:pStyle w:val="Indenti"/>
        <w:rPr>
          <w:del w:id="477" w:author="Master Repository Process" w:date="2023-12-18T13:53:00Z"/>
        </w:rPr>
      </w:pPr>
      <w:del w:id="478" w:author="Master Repository Process" w:date="2023-12-18T13:53:00Z">
        <w:r>
          <w:tab/>
          <w:delText>(i)</w:delText>
        </w:r>
        <w:r>
          <w:tab/>
          <w:delText xml:space="preserve">the applicant; or </w:delText>
        </w:r>
      </w:del>
    </w:p>
    <w:p>
      <w:pPr>
        <w:pStyle w:val="Indenti"/>
        <w:rPr>
          <w:del w:id="479" w:author="Master Repository Process" w:date="2023-12-18T13:53:00Z"/>
        </w:rPr>
      </w:pPr>
      <w:del w:id="480" w:author="Master Repository Process" w:date="2023-12-18T13:53:00Z">
        <w:r>
          <w:tab/>
          <w:delText>(ii)</w:delText>
        </w:r>
        <w:r>
          <w:tab/>
          <w:delText xml:space="preserve">if the application is for the grant of limited registration, the nominee, </w:delText>
        </w:r>
      </w:del>
    </w:p>
    <w:p>
      <w:pPr>
        <w:pStyle w:val="Indenta"/>
        <w:rPr>
          <w:del w:id="481" w:author="Master Repository Process" w:date="2023-12-18T13:53:00Z"/>
        </w:rPr>
      </w:pPr>
      <w:del w:id="482" w:author="Master Repository Process" w:date="2023-12-18T13:53:00Z">
        <w:r>
          <w:tab/>
        </w:r>
        <w:r>
          <w:tab/>
          <w:delText>meets the requirements for the category of registration applied for in accordance with Subdivision 2; and</w:delText>
        </w:r>
      </w:del>
    </w:p>
    <w:p>
      <w:pPr>
        <w:pStyle w:val="Indenta"/>
        <w:rPr>
          <w:del w:id="483" w:author="Master Repository Process" w:date="2023-12-18T13:53:00Z"/>
        </w:rPr>
      </w:pPr>
      <w:r>
        <w:tab/>
        <w:t>(d)</w:t>
      </w:r>
      <w:r>
        <w:tab/>
        <w:t>be accompanied by the written consent</w:t>
      </w:r>
      <w:del w:id="484" w:author="Master Repository Process" w:date="2023-12-18T13:53:00Z">
        <w:r>
          <w:delText xml:space="preserve"> — </w:delText>
        </w:r>
      </w:del>
    </w:p>
    <w:p>
      <w:pPr>
        <w:pStyle w:val="Indenti"/>
        <w:rPr>
          <w:del w:id="485" w:author="Master Repository Process" w:date="2023-12-18T13:53:00Z"/>
        </w:rPr>
      </w:pPr>
      <w:del w:id="486" w:author="Master Repository Process" w:date="2023-12-18T13:53:00Z">
        <w:r>
          <w:tab/>
          <w:delText>(i)</w:delText>
        </w:r>
        <w:r>
          <w:tab/>
        </w:r>
      </w:del>
      <w:ins w:id="487" w:author="Master Repository Process" w:date="2023-12-18T13:53:00Z">
        <w:r>
          <w:t xml:space="preserve"> </w:t>
        </w:r>
      </w:ins>
      <w:r>
        <w:t xml:space="preserve">of the </w:t>
      </w:r>
      <w:ins w:id="488" w:author="Master Repository Process" w:date="2023-12-18T13:53:00Z">
        <w:r>
          <w:t xml:space="preserve">relevant </w:t>
        </w:r>
      </w:ins>
      <w:r>
        <w:t>applicant</w:t>
      </w:r>
      <w:del w:id="489" w:author="Master Repository Process" w:date="2023-12-18T13:53:00Z">
        <w:r>
          <w:delText>; or</w:delText>
        </w:r>
      </w:del>
    </w:p>
    <w:p>
      <w:pPr>
        <w:pStyle w:val="Indenti"/>
        <w:rPr>
          <w:del w:id="490" w:author="Master Repository Process" w:date="2023-12-18T13:53:00Z"/>
        </w:rPr>
      </w:pPr>
      <w:del w:id="491" w:author="Master Repository Process" w:date="2023-12-18T13:53:00Z">
        <w:r>
          <w:tab/>
          <w:delText>(ii)</w:delText>
        </w:r>
        <w:r>
          <w:tab/>
          <w:delText>if the application is</w:delText>
        </w:r>
      </w:del>
      <w:r>
        <w:t xml:space="preserve"> for the </w:t>
      </w:r>
      <w:del w:id="492" w:author="Master Repository Process" w:date="2023-12-18T13:53:00Z">
        <w:r>
          <w:delText>grant of limited registration, the nominee,</w:delText>
        </w:r>
      </w:del>
    </w:p>
    <w:p>
      <w:pPr>
        <w:pStyle w:val="Indenta"/>
      </w:pPr>
      <w:del w:id="493" w:author="Master Repository Process" w:date="2023-12-18T13:53:00Z">
        <w:r>
          <w:tab/>
        </w:r>
        <w:r>
          <w:tab/>
          <w:delText xml:space="preserve">for the </w:delText>
        </w:r>
      </w:del>
      <w:r>
        <w:t xml:space="preserve">Board to obtain a criminal </w:t>
      </w:r>
      <w:del w:id="494" w:author="Master Repository Process" w:date="2023-12-18T13:53:00Z">
        <w:r>
          <w:delText>record</w:delText>
        </w:r>
      </w:del>
      <w:ins w:id="495" w:author="Master Repository Process" w:date="2023-12-18T13:53:00Z">
        <w:r>
          <w:t>history</w:t>
        </w:r>
      </w:ins>
      <w:r>
        <w:t xml:space="preserve"> check in respect of </w:t>
      </w:r>
      <w:del w:id="496" w:author="Master Repository Process" w:date="2023-12-18T13:53:00Z">
        <w:r>
          <w:delText>him or her</w:delText>
        </w:r>
      </w:del>
      <w:ins w:id="497" w:author="Master Repository Process" w:date="2023-12-18T13:53:00Z">
        <w:r>
          <w:t>the relevant applicant</w:t>
        </w:r>
      </w:ins>
      <w:r>
        <w:t>; and</w:t>
      </w:r>
    </w:p>
    <w:p>
      <w:pPr>
        <w:pStyle w:val="Indenta"/>
      </w:pPr>
      <w:r>
        <w:tab/>
        <w:t>(e)</w:t>
      </w:r>
      <w:r>
        <w:tab/>
        <w:t xml:space="preserve">be accompanied by the </w:t>
      </w:r>
      <w:ins w:id="498" w:author="Master Repository Process" w:date="2023-12-18T13:53:00Z">
        <w:r>
          <w:t xml:space="preserve">prescribed </w:t>
        </w:r>
      </w:ins>
      <w:r>
        <w:t>registration fee, if any</w:t>
      </w:r>
      <w:del w:id="499" w:author="Master Repository Process" w:date="2023-12-18T13:53:00Z">
        <w:r>
          <w:delText>, prescribed</w:delText>
        </w:r>
      </w:del>
      <w:r>
        <w:t>.</w:t>
      </w:r>
    </w:p>
    <w:p>
      <w:pPr>
        <w:pStyle w:val="Subsection"/>
      </w:pPr>
      <w:r>
        <w:tab/>
        <w:t>(3)</w:t>
      </w:r>
      <w:r>
        <w:tab/>
        <w:t>The fee referred to in subsection (2)(e) is not refundable.</w:t>
      </w:r>
    </w:p>
    <w:p>
      <w:pPr>
        <w:pStyle w:val="Footnotesection"/>
        <w:rPr>
          <w:ins w:id="500" w:author="Master Repository Process" w:date="2023-12-18T13:53:00Z"/>
        </w:rPr>
      </w:pPr>
      <w:ins w:id="501" w:author="Master Repository Process" w:date="2023-12-18T13:53:00Z">
        <w:r>
          <w:tab/>
          <w:t>[Section 10 inserted: No. 3 of 2023 s. 9.]</w:t>
        </w:r>
      </w:ins>
    </w:p>
    <w:p>
      <w:pPr>
        <w:pStyle w:val="Heading5"/>
      </w:pPr>
      <w:bookmarkStart w:id="502" w:name="_Toc128565572"/>
      <w:bookmarkStart w:id="503" w:name="_Toc153542707"/>
      <w:bookmarkStart w:id="504" w:name="_Toc153192072"/>
      <w:r>
        <w:rPr>
          <w:rStyle w:val="CharSectno"/>
        </w:rPr>
        <w:t>11</w:t>
      </w:r>
      <w:r>
        <w:t>.</w:t>
      </w:r>
      <w:r>
        <w:tab/>
        <w:t>Application for renewal of registration</w:t>
      </w:r>
      <w:bookmarkEnd w:id="502"/>
      <w:bookmarkEnd w:id="503"/>
      <w:bookmarkEnd w:id="504"/>
      <w:ins w:id="505" w:author="Master Repository Process" w:date="2023-12-18T13:53:00Z">
        <w:r>
          <w:t xml:space="preserve"> </w:t>
        </w:r>
      </w:ins>
    </w:p>
    <w:p>
      <w:pPr>
        <w:pStyle w:val="Subsection"/>
        <w:rPr>
          <w:ins w:id="506" w:author="Master Repository Process" w:date="2023-12-18T13:53:00Z"/>
        </w:rPr>
      </w:pPr>
      <w:r>
        <w:tab/>
        <w:t>(1)</w:t>
      </w:r>
      <w:r>
        <w:tab/>
        <w:t xml:space="preserve">An application may be made to the Board for the renewal of </w:t>
      </w:r>
      <w:ins w:id="507" w:author="Master Repository Process" w:date="2023-12-18T13:53:00Z">
        <w:r>
          <w:t xml:space="preserve">a registered teacher’s </w:t>
        </w:r>
      </w:ins>
      <w:r>
        <w:t xml:space="preserve">registration </w:t>
      </w:r>
      <w:del w:id="508" w:author="Master Repository Process" w:date="2023-12-18T13:53:00Z">
        <w:r>
          <w:delText>as a</w:delText>
        </w:r>
      </w:del>
      <w:ins w:id="509" w:author="Master Repository Process" w:date="2023-12-18T13:53:00Z">
        <w:r>
          <w:t xml:space="preserve">if the registration is in 1 of the following categories — </w:t>
        </w:r>
      </w:ins>
    </w:p>
    <w:p>
      <w:pPr>
        <w:pStyle w:val="Indenta"/>
        <w:rPr>
          <w:ins w:id="510" w:author="Master Repository Process" w:date="2023-12-18T13:53:00Z"/>
        </w:rPr>
      </w:pPr>
      <w:ins w:id="511" w:author="Master Repository Process" w:date="2023-12-18T13:53:00Z">
        <w:r>
          <w:tab/>
          <w:t>(a)</w:t>
        </w:r>
        <w:r>
          <w:tab/>
          <w:t>full registration;</w:t>
        </w:r>
      </w:ins>
    </w:p>
    <w:p>
      <w:pPr>
        <w:pStyle w:val="Indenta"/>
      </w:pPr>
      <w:ins w:id="512" w:author="Master Repository Process" w:date="2023-12-18T13:53:00Z">
        <w:r>
          <w:tab/>
          <w:t>(b)</w:t>
        </w:r>
        <w:r>
          <w:tab/>
          <w:t>provisional (returning</w:t>
        </w:r>
      </w:ins>
      <w:r>
        <w:t xml:space="preserve"> teacher</w:t>
      </w:r>
      <w:del w:id="513" w:author="Master Repository Process" w:date="2023-12-18T13:53:00Z">
        <w:r>
          <w:delText>.</w:delText>
        </w:r>
      </w:del>
      <w:ins w:id="514" w:author="Master Repository Process" w:date="2023-12-18T13:53:00Z">
        <w:r>
          <w:t>) registration;</w:t>
        </w:r>
      </w:ins>
    </w:p>
    <w:p>
      <w:pPr>
        <w:pStyle w:val="Indenta"/>
        <w:rPr>
          <w:ins w:id="515" w:author="Master Repository Process" w:date="2023-12-18T13:53:00Z"/>
        </w:rPr>
      </w:pPr>
      <w:ins w:id="516" w:author="Master Repository Process" w:date="2023-12-18T13:53:00Z">
        <w:r>
          <w:tab/>
          <w:t>(c)</w:t>
        </w:r>
        <w:r>
          <w:tab/>
          <w:t>provisional (graduate teacher) registration;</w:t>
        </w:r>
      </w:ins>
    </w:p>
    <w:p>
      <w:pPr>
        <w:pStyle w:val="Indenta"/>
        <w:rPr>
          <w:ins w:id="517" w:author="Master Repository Process" w:date="2023-12-18T13:53:00Z"/>
        </w:rPr>
      </w:pPr>
      <w:ins w:id="518" w:author="Master Repository Process" w:date="2023-12-18T13:53:00Z">
        <w:r>
          <w:tab/>
          <w:t>(d)</w:t>
        </w:r>
        <w:r>
          <w:tab/>
          <w:t>limited registration.</w:t>
        </w:r>
      </w:ins>
    </w:p>
    <w:p>
      <w:pPr>
        <w:pStyle w:val="Subsection"/>
      </w:pPr>
      <w:r>
        <w:tab/>
        <w:t>(2)</w:t>
      </w:r>
      <w:r>
        <w:tab/>
        <w:t xml:space="preserve">An application </w:t>
      </w:r>
      <w:del w:id="519" w:author="Master Repository Process" w:date="2023-12-18T13:53:00Z">
        <w:r>
          <w:delText xml:space="preserve">is to </w:delText>
        </w:r>
      </w:del>
      <w:ins w:id="520" w:author="Master Repository Process" w:date="2023-12-18T13:53:00Z">
        <w:r>
          <w:t>must </w:t>
        </w:r>
      </w:ins>
      <w:r>
        <w:t xml:space="preserve">— </w:t>
      </w:r>
    </w:p>
    <w:p>
      <w:pPr>
        <w:pStyle w:val="Indenta"/>
      </w:pPr>
      <w:r>
        <w:tab/>
        <w:t>(a)</w:t>
      </w:r>
      <w:r>
        <w:tab/>
        <w:t>be in writing in the form approved by the Board; and</w:t>
      </w:r>
    </w:p>
    <w:p>
      <w:pPr>
        <w:pStyle w:val="Indenta"/>
      </w:pPr>
      <w:r>
        <w:tab/>
        <w:t>(b)</w:t>
      </w:r>
      <w:r>
        <w:tab/>
        <w:t xml:space="preserve">specify the category of registration that the application is in respect of; and </w:t>
      </w:r>
    </w:p>
    <w:p>
      <w:pPr>
        <w:pStyle w:val="Indenta"/>
      </w:pPr>
      <w:r>
        <w:tab/>
        <w:t>(c)</w:t>
      </w:r>
      <w:r>
        <w:tab/>
        <w:t>be accompanied by the written consent</w:t>
      </w:r>
      <w:del w:id="521" w:author="Master Repository Process" w:date="2023-12-18T13:53:00Z">
        <w:r>
          <w:delText xml:space="preserve"> — </w:delText>
        </w:r>
      </w:del>
      <w:ins w:id="522" w:author="Master Repository Process" w:date="2023-12-18T13:53:00Z">
        <w:r>
          <w:t xml:space="preserve"> of the relevant applicant for the Board to obtain a criminal history check in respect of the relevant applicant; and</w:t>
        </w:r>
      </w:ins>
    </w:p>
    <w:p>
      <w:pPr>
        <w:pStyle w:val="Indenti"/>
        <w:rPr>
          <w:del w:id="523" w:author="Master Repository Process" w:date="2023-12-18T13:53:00Z"/>
        </w:rPr>
      </w:pPr>
      <w:del w:id="524" w:author="Master Repository Process" w:date="2023-12-18T13:53:00Z">
        <w:r>
          <w:tab/>
          <w:delText>(i)</w:delText>
        </w:r>
        <w:r>
          <w:tab/>
          <w:delText>of the applicant; or</w:delText>
        </w:r>
      </w:del>
    </w:p>
    <w:p>
      <w:pPr>
        <w:pStyle w:val="Indenti"/>
        <w:rPr>
          <w:del w:id="525" w:author="Master Repository Process" w:date="2023-12-18T13:53:00Z"/>
        </w:rPr>
      </w:pPr>
      <w:del w:id="526" w:author="Master Repository Process" w:date="2023-12-18T13:53:00Z">
        <w:r>
          <w:tab/>
          <w:delText>(ii)</w:delText>
        </w:r>
        <w:r>
          <w:tab/>
          <w:delText>if the application is for the renewal of limited registration, the nominee,</w:delText>
        </w:r>
      </w:del>
    </w:p>
    <w:p>
      <w:pPr>
        <w:pStyle w:val="Indenta"/>
        <w:rPr>
          <w:del w:id="527" w:author="Master Repository Process" w:date="2023-12-18T13:53:00Z"/>
        </w:rPr>
      </w:pPr>
      <w:del w:id="528" w:author="Master Repository Process" w:date="2023-12-18T13:53:00Z">
        <w:r>
          <w:tab/>
        </w:r>
        <w:r>
          <w:tab/>
          <w:delText>for the Board to obtain a criminal record check in respect of him or her; and</w:delText>
        </w:r>
      </w:del>
    </w:p>
    <w:p>
      <w:pPr>
        <w:pStyle w:val="Indenta"/>
      </w:pPr>
      <w:r>
        <w:tab/>
        <w:t>(d)</w:t>
      </w:r>
      <w:r>
        <w:tab/>
        <w:t xml:space="preserve">be accompanied by the </w:t>
      </w:r>
      <w:ins w:id="529" w:author="Master Repository Process" w:date="2023-12-18T13:53:00Z">
        <w:r>
          <w:t xml:space="preserve">prescribed </w:t>
        </w:r>
      </w:ins>
      <w:r>
        <w:t>renewal fee, if any</w:t>
      </w:r>
      <w:del w:id="530" w:author="Master Repository Process" w:date="2023-12-18T13:53:00Z">
        <w:r>
          <w:delText>, prescribed</w:delText>
        </w:r>
      </w:del>
      <w:r>
        <w:t>.</w:t>
      </w:r>
    </w:p>
    <w:p>
      <w:pPr>
        <w:pStyle w:val="Subsection"/>
      </w:pPr>
      <w:r>
        <w:tab/>
        <w:t>(3)</w:t>
      </w:r>
      <w:r>
        <w:tab/>
        <w:t>The fee referred to in subsection (2)(d) is not refundable.</w:t>
      </w:r>
    </w:p>
    <w:p>
      <w:pPr>
        <w:pStyle w:val="Footnotesection"/>
        <w:rPr>
          <w:ins w:id="531" w:author="Master Repository Process" w:date="2023-12-18T13:53:00Z"/>
        </w:rPr>
      </w:pPr>
      <w:ins w:id="532" w:author="Master Repository Process" w:date="2023-12-18T13:53:00Z">
        <w:r>
          <w:tab/>
          <w:t>[Section 11 inserted: No. 3 of 2023 s. 9.]</w:t>
        </w:r>
      </w:ins>
    </w:p>
    <w:p>
      <w:pPr>
        <w:pStyle w:val="Heading5"/>
      </w:pPr>
      <w:bookmarkStart w:id="533" w:name="_Toc128565573"/>
      <w:bookmarkStart w:id="534" w:name="_Toc153542708"/>
      <w:bookmarkStart w:id="535" w:name="_Toc153192073"/>
      <w:r>
        <w:rPr>
          <w:rStyle w:val="CharSectno"/>
        </w:rPr>
        <w:t>12</w:t>
      </w:r>
      <w:r>
        <w:t>.</w:t>
      </w:r>
      <w:r>
        <w:tab/>
        <w:t>Applicant for limited registration is employer</w:t>
      </w:r>
      <w:bookmarkEnd w:id="533"/>
      <w:bookmarkEnd w:id="534"/>
      <w:bookmarkEnd w:id="535"/>
    </w:p>
    <w:p>
      <w:pPr>
        <w:pStyle w:val="Subsection"/>
      </w:pPr>
      <w:r>
        <w:tab/>
      </w:r>
      <w:r>
        <w:tab/>
        <w:t xml:space="preserve">An application for the grant or renewal of limited registration for a nominee </w:t>
      </w:r>
      <w:del w:id="536" w:author="Master Repository Process" w:date="2023-12-18T13:53:00Z">
        <w:r>
          <w:delText>is to</w:delText>
        </w:r>
      </w:del>
      <w:ins w:id="537" w:author="Master Repository Process" w:date="2023-12-18T13:53:00Z">
        <w:r>
          <w:t>must</w:t>
        </w:r>
      </w:ins>
      <w:r>
        <w:t xml:space="preserve"> be made by </w:t>
      </w:r>
      <w:ins w:id="538" w:author="Master Repository Process" w:date="2023-12-18T13:53:00Z">
        <w:r>
          <w:t xml:space="preserve">a nominee employer in relation to </w:t>
        </w:r>
      </w:ins>
      <w:r>
        <w:t xml:space="preserve">the </w:t>
      </w:r>
      <w:del w:id="539" w:author="Master Repository Process" w:date="2023-12-18T13:53:00Z">
        <w:r>
          <w:delText xml:space="preserve">person or entity, </w:delText>
        </w:r>
      </w:del>
      <w:ins w:id="540" w:author="Master Repository Process" w:date="2023-12-18T13:53:00Z">
        <w:r>
          <w:t xml:space="preserve">teaching position </w:t>
        </w:r>
      </w:ins>
      <w:r>
        <w:t>referred to in section 17(a</w:t>
      </w:r>
      <w:del w:id="541" w:author="Master Repository Process" w:date="2023-12-18T13:53:00Z">
        <w:r>
          <w:delText>), who made the offer of a teaching position to</w:delText>
        </w:r>
      </w:del>
      <w:ins w:id="542" w:author="Master Repository Process" w:date="2023-12-18T13:53:00Z">
        <w:r>
          <w:t>) for</w:t>
        </w:r>
      </w:ins>
      <w:r>
        <w:t xml:space="preserve"> the nominee.</w:t>
      </w:r>
    </w:p>
    <w:p>
      <w:pPr>
        <w:pStyle w:val="Footnotesection"/>
        <w:rPr>
          <w:ins w:id="543" w:author="Master Repository Process" w:date="2023-12-18T13:53:00Z"/>
        </w:rPr>
      </w:pPr>
      <w:ins w:id="544" w:author="Master Repository Process" w:date="2023-12-18T13:53:00Z">
        <w:r>
          <w:tab/>
          <w:t>[Section 12 inserted: No. 3 of 2023 s. 9.]</w:t>
        </w:r>
      </w:ins>
    </w:p>
    <w:p>
      <w:pPr>
        <w:pStyle w:val="Heading5"/>
        <w:rPr>
          <w:ins w:id="545" w:author="Master Repository Process" w:date="2023-12-18T13:53:00Z"/>
        </w:rPr>
      </w:pPr>
      <w:bookmarkStart w:id="546" w:name="_Toc128565574"/>
      <w:bookmarkStart w:id="547" w:name="_Toc153542709"/>
      <w:ins w:id="548" w:author="Master Repository Process" w:date="2023-12-18T13:53:00Z">
        <w:r>
          <w:rPr>
            <w:rStyle w:val="CharSectno"/>
          </w:rPr>
          <w:t>12A</w:t>
        </w:r>
        <w:r>
          <w:t>.</w:t>
        </w:r>
        <w:r>
          <w:tab/>
          <w:t>Application to change category of registration</w:t>
        </w:r>
        <w:bookmarkEnd w:id="546"/>
        <w:bookmarkEnd w:id="547"/>
        <w:r>
          <w:t xml:space="preserve"> </w:t>
        </w:r>
      </w:ins>
    </w:p>
    <w:p>
      <w:pPr>
        <w:pStyle w:val="Subsection"/>
        <w:rPr>
          <w:ins w:id="549" w:author="Master Repository Process" w:date="2023-12-18T13:53:00Z"/>
        </w:rPr>
      </w:pPr>
      <w:ins w:id="550" w:author="Master Repository Process" w:date="2023-12-18T13:53:00Z">
        <w:r>
          <w:tab/>
          <w:t>(1)</w:t>
        </w:r>
        <w:r>
          <w:tab/>
          <w:t>An application may be made to the Board to change a registered teacher’s category of registration to another category as follows —</w:t>
        </w:r>
      </w:ins>
    </w:p>
    <w:p>
      <w:pPr>
        <w:pStyle w:val="Indenta"/>
        <w:rPr>
          <w:ins w:id="551" w:author="Master Repository Process" w:date="2023-12-18T13:53:00Z"/>
        </w:rPr>
      </w:pPr>
      <w:ins w:id="552" w:author="Master Repository Process" w:date="2023-12-18T13:53:00Z">
        <w:r>
          <w:tab/>
          <w:t>(a)</w:t>
        </w:r>
        <w:r>
          <w:tab/>
          <w:t>from full registration to non</w:t>
        </w:r>
        <w:r>
          <w:noBreakHyphen/>
          <w:t>practising registration;</w:t>
        </w:r>
      </w:ins>
    </w:p>
    <w:p>
      <w:pPr>
        <w:pStyle w:val="Indenta"/>
        <w:rPr>
          <w:ins w:id="553" w:author="Master Repository Process" w:date="2023-12-18T13:53:00Z"/>
        </w:rPr>
      </w:pPr>
      <w:ins w:id="554" w:author="Master Repository Process" w:date="2023-12-18T13:53:00Z">
        <w:r>
          <w:tab/>
          <w:t>(b)</w:t>
        </w:r>
        <w:r>
          <w:tab/>
          <w:t>from provisional registration to full registration;</w:t>
        </w:r>
      </w:ins>
    </w:p>
    <w:p>
      <w:pPr>
        <w:pStyle w:val="Indenta"/>
        <w:rPr>
          <w:ins w:id="555" w:author="Master Repository Process" w:date="2023-12-18T13:53:00Z"/>
        </w:rPr>
      </w:pPr>
      <w:ins w:id="556" w:author="Master Repository Process" w:date="2023-12-18T13:53:00Z">
        <w:r>
          <w:tab/>
          <w:t>(c)</w:t>
        </w:r>
        <w:r>
          <w:tab/>
          <w:t>from provisional registration to non</w:t>
        </w:r>
        <w:r>
          <w:noBreakHyphen/>
          <w:t>practising registration;</w:t>
        </w:r>
      </w:ins>
    </w:p>
    <w:p>
      <w:pPr>
        <w:pStyle w:val="Indenta"/>
        <w:rPr>
          <w:ins w:id="557" w:author="Master Repository Process" w:date="2023-12-18T13:53:00Z"/>
        </w:rPr>
      </w:pPr>
      <w:ins w:id="558" w:author="Master Repository Process" w:date="2023-12-18T13:53:00Z">
        <w:r>
          <w:tab/>
          <w:t>(d)</w:t>
        </w:r>
        <w:r>
          <w:tab/>
          <w:t>from non</w:t>
        </w:r>
        <w:r>
          <w:noBreakHyphen/>
          <w:t>practising registration to full registration;</w:t>
        </w:r>
      </w:ins>
    </w:p>
    <w:p>
      <w:pPr>
        <w:pStyle w:val="Indenta"/>
        <w:rPr>
          <w:ins w:id="559" w:author="Master Repository Process" w:date="2023-12-18T13:53:00Z"/>
        </w:rPr>
      </w:pPr>
      <w:ins w:id="560" w:author="Master Repository Process" w:date="2023-12-18T13:53:00Z">
        <w:r>
          <w:tab/>
          <w:t>(e)</w:t>
        </w:r>
        <w:r>
          <w:tab/>
          <w:t>from non</w:t>
        </w:r>
        <w:r>
          <w:noBreakHyphen/>
          <w:t>practising registration to provisional registration.</w:t>
        </w:r>
      </w:ins>
    </w:p>
    <w:p>
      <w:pPr>
        <w:pStyle w:val="Subsection"/>
        <w:rPr>
          <w:ins w:id="561" w:author="Master Repository Process" w:date="2023-12-18T13:53:00Z"/>
        </w:rPr>
      </w:pPr>
      <w:ins w:id="562" w:author="Master Repository Process" w:date="2023-12-18T13:53:00Z">
        <w:r>
          <w:tab/>
          <w:t>(2)</w:t>
        </w:r>
        <w:r>
          <w:tab/>
          <w:t xml:space="preserve">An application must — </w:t>
        </w:r>
      </w:ins>
    </w:p>
    <w:p>
      <w:pPr>
        <w:pStyle w:val="Indenta"/>
        <w:rPr>
          <w:ins w:id="563" w:author="Master Repository Process" w:date="2023-12-18T13:53:00Z"/>
        </w:rPr>
      </w:pPr>
      <w:ins w:id="564" w:author="Master Repository Process" w:date="2023-12-18T13:53:00Z">
        <w:r>
          <w:tab/>
          <w:t>(a)</w:t>
        </w:r>
        <w:r>
          <w:tab/>
          <w:t>be in writing in the form approved by the Board; and</w:t>
        </w:r>
      </w:ins>
    </w:p>
    <w:p>
      <w:pPr>
        <w:pStyle w:val="Indenta"/>
        <w:rPr>
          <w:ins w:id="565" w:author="Master Repository Process" w:date="2023-12-18T13:53:00Z"/>
        </w:rPr>
      </w:pPr>
      <w:ins w:id="566" w:author="Master Repository Process" w:date="2023-12-18T13:53:00Z">
        <w:r>
          <w:tab/>
          <w:t>(b)</w:t>
        </w:r>
        <w:r>
          <w:tab/>
          <w:t>specify the category to which the registration is to be changed; and</w:t>
        </w:r>
      </w:ins>
    </w:p>
    <w:p>
      <w:pPr>
        <w:pStyle w:val="Indenta"/>
        <w:rPr>
          <w:ins w:id="567" w:author="Master Repository Process" w:date="2023-12-18T13:53:00Z"/>
        </w:rPr>
      </w:pPr>
      <w:ins w:id="568" w:author="Master Repository Process" w:date="2023-12-18T13:53:00Z">
        <w:r>
          <w:tab/>
          <w:t>(c)</w:t>
        </w:r>
        <w:r>
          <w:tab/>
          <w:t>be accompanied by evidence that the applicant meets the requirements for the category to which the registration is to be changed in accordance with Subdivision 2; and</w:t>
        </w:r>
      </w:ins>
    </w:p>
    <w:p>
      <w:pPr>
        <w:pStyle w:val="Indenta"/>
        <w:rPr>
          <w:ins w:id="569" w:author="Master Repository Process" w:date="2023-12-18T13:53:00Z"/>
        </w:rPr>
      </w:pPr>
      <w:ins w:id="570" w:author="Master Repository Process" w:date="2023-12-18T13:53:00Z">
        <w:r>
          <w:tab/>
          <w:t>(d)</w:t>
        </w:r>
        <w:r>
          <w:tab/>
          <w:t>if the application is to change to a category of registration other than non</w:t>
        </w:r>
        <w:r>
          <w:noBreakHyphen/>
          <w:t>practising registration — be accompanied by the written consent of the applicant for the Board to obtain a criminal history check in respect of the applicant; and</w:t>
        </w:r>
      </w:ins>
    </w:p>
    <w:p>
      <w:pPr>
        <w:pStyle w:val="Indenta"/>
        <w:rPr>
          <w:ins w:id="571" w:author="Master Repository Process" w:date="2023-12-18T13:53:00Z"/>
        </w:rPr>
      </w:pPr>
      <w:ins w:id="572" w:author="Master Repository Process" w:date="2023-12-18T13:53:00Z">
        <w:r>
          <w:tab/>
          <w:t>(e)</w:t>
        </w:r>
        <w:r>
          <w:tab/>
          <w:t>be accompanied by the prescribed fee, if any.</w:t>
        </w:r>
      </w:ins>
    </w:p>
    <w:p>
      <w:pPr>
        <w:pStyle w:val="Subsection"/>
        <w:rPr>
          <w:ins w:id="573" w:author="Master Repository Process" w:date="2023-12-18T13:53:00Z"/>
        </w:rPr>
      </w:pPr>
      <w:ins w:id="574" w:author="Master Repository Process" w:date="2023-12-18T13:53:00Z">
        <w:r>
          <w:tab/>
          <w:t>(3)</w:t>
        </w:r>
        <w:r>
          <w:tab/>
          <w:t>The fee referred to in subsection (2)(e) is not refundable.</w:t>
        </w:r>
      </w:ins>
    </w:p>
    <w:p>
      <w:pPr>
        <w:pStyle w:val="Footnotesection"/>
        <w:rPr>
          <w:ins w:id="575" w:author="Master Repository Process" w:date="2023-12-18T13:53:00Z"/>
        </w:rPr>
      </w:pPr>
      <w:ins w:id="576" w:author="Master Repository Process" w:date="2023-12-18T13:53:00Z">
        <w:r>
          <w:tab/>
          <w:t>[Section 12A inserted: No. 3 of 2023 s. 9.]</w:t>
        </w:r>
      </w:ins>
    </w:p>
    <w:p>
      <w:pPr>
        <w:pStyle w:val="Heading5"/>
      </w:pPr>
      <w:bookmarkStart w:id="577" w:name="_Toc128565575"/>
      <w:bookmarkStart w:id="578" w:name="_Toc153542710"/>
      <w:bookmarkStart w:id="579" w:name="_Toc153192074"/>
      <w:r>
        <w:rPr>
          <w:rStyle w:val="CharSectno"/>
        </w:rPr>
        <w:t>13</w:t>
      </w:r>
      <w:r>
        <w:t>.</w:t>
      </w:r>
      <w:r>
        <w:tab/>
        <w:t xml:space="preserve">Information in support of </w:t>
      </w:r>
      <w:ins w:id="580" w:author="Master Repository Process" w:date="2023-12-18T13:53:00Z">
        <w:r>
          <w:t xml:space="preserve">registration </w:t>
        </w:r>
      </w:ins>
      <w:r>
        <w:t>application</w:t>
      </w:r>
      <w:bookmarkEnd w:id="577"/>
      <w:bookmarkEnd w:id="578"/>
      <w:bookmarkEnd w:id="579"/>
    </w:p>
    <w:p>
      <w:pPr>
        <w:pStyle w:val="Subsection"/>
        <w:keepNext/>
        <w:rPr>
          <w:del w:id="581" w:author="Master Repository Process" w:date="2023-12-18T13:53:00Z"/>
        </w:rPr>
      </w:pPr>
      <w:r>
        <w:tab/>
        <w:t>(1)</w:t>
      </w:r>
      <w:r>
        <w:tab/>
        <w:t>The Board may, in writing, request</w:t>
      </w:r>
      <w:del w:id="582" w:author="Master Repository Process" w:date="2023-12-18T13:53:00Z">
        <w:r>
          <w:delText xml:space="preserve"> — </w:delText>
        </w:r>
      </w:del>
    </w:p>
    <w:p>
      <w:pPr>
        <w:pStyle w:val="Indenta"/>
        <w:keepNext/>
        <w:rPr>
          <w:del w:id="583" w:author="Master Repository Process" w:date="2023-12-18T13:53:00Z"/>
        </w:rPr>
      </w:pPr>
      <w:del w:id="584" w:author="Master Repository Process" w:date="2023-12-18T13:53:00Z">
        <w:r>
          <w:tab/>
          <w:delText>(</w:delText>
        </w:r>
      </w:del>
      <w:ins w:id="585" w:author="Master Repository Process" w:date="2023-12-18T13:53:00Z">
        <w:r>
          <w:t xml:space="preserve"> that </w:t>
        </w:r>
      </w:ins>
      <w:r>
        <w:t>a</w:t>
      </w:r>
      <w:del w:id="586" w:author="Master Repository Process" w:date="2023-12-18T13:53:00Z">
        <w:r>
          <w:delText>)</w:delText>
        </w:r>
        <w:r>
          <w:tab/>
          <w:delText>the</w:delText>
        </w:r>
      </w:del>
      <w:ins w:id="587" w:author="Master Repository Process" w:date="2023-12-18T13:53:00Z">
        <w:r>
          <w:t xml:space="preserve"> relevant</w:t>
        </w:r>
      </w:ins>
      <w:r>
        <w:t xml:space="preserve"> applicant</w:t>
      </w:r>
      <w:del w:id="588" w:author="Master Repository Process" w:date="2023-12-18T13:53:00Z">
        <w:r>
          <w:delText>;</w:delText>
        </w:r>
      </w:del>
      <w:r>
        <w:t xml:space="preserve"> or</w:t>
      </w:r>
    </w:p>
    <w:p>
      <w:pPr>
        <w:pStyle w:val="Indenta"/>
        <w:rPr>
          <w:del w:id="589" w:author="Master Repository Process" w:date="2023-12-18T13:53:00Z"/>
        </w:rPr>
      </w:pPr>
      <w:del w:id="590" w:author="Master Repository Process" w:date="2023-12-18T13:53:00Z">
        <w:r>
          <w:tab/>
          <w:delText>(b)</w:delText>
        </w:r>
        <w:r>
          <w:tab/>
          <w:delText xml:space="preserve">if the application is for the grant or renewal of limited registration, the </w:delText>
        </w:r>
      </w:del>
      <w:ins w:id="591" w:author="Master Repository Process" w:date="2023-12-18T13:53:00Z">
        <w:r>
          <w:t xml:space="preserve"> a </w:t>
        </w:r>
      </w:ins>
      <w:r>
        <w:t>nominee</w:t>
      </w:r>
      <w:del w:id="592" w:author="Master Repository Process" w:date="2023-12-18T13:53:00Z">
        <w:r>
          <w:delText>,</w:delText>
        </w:r>
      </w:del>
    </w:p>
    <w:p>
      <w:pPr>
        <w:pStyle w:val="Subsection"/>
      </w:pPr>
      <w:del w:id="593" w:author="Master Repository Process" w:date="2023-12-18T13:53:00Z">
        <w:r>
          <w:tab/>
        </w:r>
        <w:r>
          <w:tab/>
          <w:delText>to do</w:delText>
        </w:r>
      </w:del>
      <w:ins w:id="594" w:author="Master Repository Process" w:date="2023-12-18T13:53:00Z">
        <w:r>
          <w:t xml:space="preserve"> employer who has made a registration application does</w:t>
        </w:r>
      </w:ins>
      <w:r>
        <w:t xml:space="preserve"> any or all of the following</w:t>
      </w:r>
      <w:del w:id="595" w:author="Master Repository Process" w:date="2023-12-18T13:53:00Z">
        <w:r>
          <w:delText xml:space="preserve"> </w:delText>
        </w:r>
      </w:del>
      <w:ins w:id="596" w:author="Master Repository Process" w:date="2023-12-18T13:53:00Z">
        <w:r>
          <w:t> </w:t>
        </w:r>
      </w:ins>
      <w:r>
        <w:t xml:space="preserve">— </w:t>
      </w:r>
    </w:p>
    <w:p>
      <w:pPr>
        <w:pStyle w:val="Indenta"/>
      </w:pPr>
      <w:r>
        <w:tab/>
        <w:t>(</w:t>
      </w:r>
      <w:del w:id="597" w:author="Master Repository Process" w:date="2023-12-18T13:53:00Z">
        <w:r>
          <w:delText>c</w:delText>
        </w:r>
      </w:del>
      <w:ins w:id="598" w:author="Master Repository Process" w:date="2023-12-18T13:53:00Z">
        <w:r>
          <w:t>a</w:t>
        </w:r>
      </w:ins>
      <w:r>
        <w:t>)</w:t>
      </w:r>
      <w:r>
        <w:tab/>
        <w:t xml:space="preserve">provide the Board with </w:t>
      </w:r>
      <w:del w:id="599" w:author="Master Repository Process" w:date="2023-12-18T13:53:00Z">
        <w:r>
          <w:delText>such</w:delText>
        </w:r>
      </w:del>
      <w:ins w:id="600" w:author="Master Repository Process" w:date="2023-12-18T13:53:00Z">
        <w:r>
          <w:t>any</w:t>
        </w:r>
      </w:ins>
      <w:r>
        <w:t xml:space="preserve"> further information relevant to the application </w:t>
      </w:r>
      <w:del w:id="601" w:author="Master Repository Process" w:date="2023-12-18T13:53:00Z">
        <w:r>
          <w:delText>as</w:delText>
        </w:r>
      </w:del>
      <w:ins w:id="602" w:author="Master Repository Process" w:date="2023-12-18T13:53:00Z">
        <w:r>
          <w:t>that</w:t>
        </w:r>
      </w:ins>
      <w:r>
        <w:t xml:space="preserve"> the Board requires;</w:t>
      </w:r>
    </w:p>
    <w:p>
      <w:pPr>
        <w:pStyle w:val="Indenta"/>
      </w:pPr>
      <w:r>
        <w:tab/>
        <w:t>(</w:t>
      </w:r>
      <w:del w:id="603" w:author="Master Repository Process" w:date="2023-12-18T13:53:00Z">
        <w:r>
          <w:delText>d</w:delText>
        </w:r>
      </w:del>
      <w:ins w:id="604" w:author="Master Repository Process" w:date="2023-12-18T13:53:00Z">
        <w:r>
          <w:t>b</w:t>
        </w:r>
      </w:ins>
      <w:r>
        <w:t>)</w:t>
      </w:r>
      <w:r>
        <w:tab/>
        <w:t>verify any further information by statutory declaration;</w:t>
      </w:r>
      <w:del w:id="605" w:author="Master Repository Process" w:date="2023-12-18T13:53:00Z">
        <w:r>
          <w:delText xml:space="preserve"> </w:delText>
        </w:r>
      </w:del>
    </w:p>
    <w:p>
      <w:pPr>
        <w:pStyle w:val="Indenta"/>
      </w:pPr>
      <w:r>
        <w:tab/>
        <w:t>(</w:t>
      </w:r>
      <w:del w:id="606" w:author="Master Repository Process" w:date="2023-12-18T13:53:00Z">
        <w:r>
          <w:delText>e</w:delText>
        </w:r>
      </w:del>
      <w:ins w:id="607" w:author="Master Repository Process" w:date="2023-12-18T13:53:00Z">
        <w:r>
          <w:t>c</w:t>
        </w:r>
      </w:ins>
      <w:r>
        <w:t>)</w:t>
      </w:r>
      <w:r>
        <w:tab/>
        <w:t xml:space="preserve">provide the Board with the </w:t>
      </w:r>
      <w:ins w:id="608" w:author="Master Repository Process" w:date="2023-12-18T13:53:00Z">
        <w:r>
          <w:t xml:space="preserve">relevant </w:t>
        </w:r>
      </w:ins>
      <w:r>
        <w:t xml:space="preserve">applicant’s </w:t>
      </w:r>
      <w:del w:id="609" w:author="Master Repository Process" w:date="2023-12-18T13:53:00Z">
        <w:r>
          <w:delText xml:space="preserve">or nominee’s </w:delText>
        </w:r>
      </w:del>
      <w:r>
        <w:t xml:space="preserve">written consent to seek, from another person or body specified by the Board, information </w:t>
      </w:r>
      <w:del w:id="610" w:author="Master Repository Process" w:date="2023-12-18T13:53:00Z">
        <w:r>
          <w:delText xml:space="preserve">about the applicant or nominee </w:delText>
        </w:r>
      </w:del>
      <w:r>
        <w:t>relevant to the application.</w:t>
      </w:r>
    </w:p>
    <w:p>
      <w:pPr>
        <w:pStyle w:val="Subsection"/>
        <w:rPr>
          <w:del w:id="611" w:author="Master Repository Process" w:date="2023-12-18T13:53:00Z"/>
        </w:rPr>
      </w:pPr>
      <w:r>
        <w:tab/>
        <w:t>(2)</w:t>
      </w:r>
      <w:r>
        <w:tab/>
        <w:t>The Board may, in writing, request</w:t>
      </w:r>
      <w:del w:id="612" w:author="Master Repository Process" w:date="2023-12-18T13:53:00Z">
        <w:r>
          <w:delText xml:space="preserve"> — </w:delText>
        </w:r>
      </w:del>
    </w:p>
    <w:p>
      <w:pPr>
        <w:pStyle w:val="Indenta"/>
        <w:rPr>
          <w:del w:id="613" w:author="Master Repository Process" w:date="2023-12-18T13:53:00Z"/>
        </w:rPr>
      </w:pPr>
      <w:del w:id="614" w:author="Master Repository Process" w:date="2023-12-18T13:53:00Z">
        <w:r>
          <w:tab/>
          <w:delText>(</w:delText>
        </w:r>
      </w:del>
      <w:ins w:id="615" w:author="Master Repository Process" w:date="2023-12-18T13:53:00Z">
        <w:r>
          <w:t xml:space="preserve"> that </w:t>
        </w:r>
      </w:ins>
      <w:r>
        <w:t>a</w:t>
      </w:r>
      <w:del w:id="616" w:author="Master Repository Process" w:date="2023-12-18T13:53:00Z">
        <w:r>
          <w:delText>)</w:delText>
        </w:r>
        <w:r>
          <w:tab/>
          <w:delText>the</w:delText>
        </w:r>
      </w:del>
      <w:ins w:id="617" w:author="Master Repository Process" w:date="2023-12-18T13:53:00Z">
        <w:r>
          <w:t xml:space="preserve"> relevant</w:t>
        </w:r>
      </w:ins>
      <w:r>
        <w:t xml:space="preserve"> applicant</w:t>
      </w:r>
      <w:del w:id="618" w:author="Master Repository Process" w:date="2023-12-18T13:53:00Z">
        <w:r>
          <w:delText>;</w:delText>
        </w:r>
      </w:del>
      <w:r>
        <w:t xml:space="preserve"> or </w:t>
      </w:r>
    </w:p>
    <w:p>
      <w:pPr>
        <w:pStyle w:val="Indenta"/>
        <w:rPr>
          <w:del w:id="619" w:author="Master Repository Process" w:date="2023-12-18T13:53:00Z"/>
        </w:rPr>
      </w:pPr>
      <w:del w:id="620" w:author="Master Repository Process" w:date="2023-12-18T13:53:00Z">
        <w:r>
          <w:tab/>
          <w:delText>(b)</w:delText>
        </w:r>
        <w:r>
          <w:tab/>
          <w:delText>if the</w:delText>
        </w:r>
      </w:del>
      <w:ins w:id="621" w:author="Master Repository Process" w:date="2023-12-18T13:53:00Z">
        <w:r>
          <w:t>a nominee employer who has made a registration</w:t>
        </w:r>
      </w:ins>
      <w:r>
        <w:t xml:space="preserve"> application </w:t>
      </w:r>
      <w:del w:id="622" w:author="Master Repository Process" w:date="2023-12-18T13:53:00Z">
        <w:r>
          <w:delText xml:space="preserve">is for the grant or renewal of limited registration, the nominee, </w:delText>
        </w:r>
      </w:del>
    </w:p>
    <w:p>
      <w:pPr>
        <w:pStyle w:val="Subsection"/>
      </w:pPr>
      <w:del w:id="623" w:author="Master Repository Process" w:date="2023-12-18T13:53:00Z">
        <w:r>
          <w:tab/>
        </w:r>
        <w:r>
          <w:tab/>
          <w:delText>to attend</w:delText>
        </w:r>
      </w:del>
      <w:ins w:id="624" w:author="Master Repository Process" w:date="2023-12-18T13:53:00Z">
        <w:r>
          <w:t>attends</w:t>
        </w:r>
      </w:ins>
      <w:r>
        <w:t xml:space="preserve"> before the Board for the purpose of satisfying the Board as to any matter relevant to the application.</w:t>
      </w:r>
    </w:p>
    <w:p>
      <w:pPr>
        <w:pStyle w:val="Subsection"/>
      </w:pPr>
      <w:r>
        <w:tab/>
        <w:t>(3)</w:t>
      </w:r>
      <w:r>
        <w:tab/>
        <w:t xml:space="preserve">The Board may refuse </w:t>
      </w:r>
      <w:del w:id="625" w:author="Master Repository Process" w:date="2023-12-18T13:53:00Z">
        <w:r>
          <w:delText>an</w:delText>
        </w:r>
      </w:del>
      <w:ins w:id="626" w:author="Master Repository Process" w:date="2023-12-18T13:53:00Z">
        <w:r>
          <w:t>a registration</w:t>
        </w:r>
      </w:ins>
      <w:r>
        <w:t xml:space="preserve"> application if the </w:t>
      </w:r>
      <w:ins w:id="627" w:author="Master Repository Process" w:date="2023-12-18T13:53:00Z">
        <w:r>
          <w:t xml:space="preserve">relevant </w:t>
        </w:r>
      </w:ins>
      <w:r>
        <w:t xml:space="preserve">applicant or </w:t>
      </w:r>
      <w:ins w:id="628" w:author="Master Repository Process" w:date="2023-12-18T13:53:00Z">
        <w:r>
          <w:t xml:space="preserve">the </w:t>
        </w:r>
      </w:ins>
      <w:r>
        <w:t xml:space="preserve">nominee </w:t>
      </w:r>
      <w:ins w:id="629" w:author="Master Repository Process" w:date="2023-12-18T13:53:00Z">
        <w:r>
          <w:t xml:space="preserve">employer who has made the registration application </w:t>
        </w:r>
      </w:ins>
      <w:r>
        <w:t>does not comply with a request made under this section.</w:t>
      </w:r>
    </w:p>
    <w:p>
      <w:pPr>
        <w:pStyle w:val="Footnotesection"/>
        <w:rPr>
          <w:ins w:id="630" w:author="Master Repository Process" w:date="2023-12-18T13:53:00Z"/>
        </w:rPr>
      </w:pPr>
      <w:ins w:id="631" w:author="Master Repository Process" w:date="2023-12-18T13:53:00Z">
        <w:r>
          <w:tab/>
          <w:t>[Section 13 inserted: No. 3 of 2023 s. 9.]</w:t>
        </w:r>
      </w:ins>
    </w:p>
    <w:p>
      <w:pPr>
        <w:pStyle w:val="Heading5"/>
      </w:pPr>
      <w:bookmarkStart w:id="632" w:name="_Toc128565576"/>
      <w:bookmarkStart w:id="633" w:name="_Toc153542711"/>
      <w:bookmarkStart w:id="634" w:name="_Toc153192075"/>
      <w:r>
        <w:rPr>
          <w:rStyle w:val="CharSectno"/>
        </w:rPr>
        <w:t>14</w:t>
      </w:r>
      <w:r>
        <w:t>.</w:t>
      </w:r>
      <w:r>
        <w:tab/>
        <w:t xml:space="preserve">Board may refuse to consider some </w:t>
      </w:r>
      <w:ins w:id="635" w:author="Master Repository Process" w:date="2023-12-18T13:53:00Z">
        <w:r>
          <w:t xml:space="preserve">registration </w:t>
        </w:r>
      </w:ins>
      <w:r>
        <w:t>applications</w:t>
      </w:r>
      <w:bookmarkEnd w:id="632"/>
      <w:bookmarkEnd w:id="633"/>
      <w:bookmarkEnd w:id="634"/>
    </w:p>
    <w:p>
      <w:pPr>
        <w:pStyle w:val="Subsection"/>
      </w:pPr>
      <w:r>
        <w:tab/>
      </w:r>
      <w:r>
        <w:tab/>
        <w:t xml:space="preserve">The Board may refuse to consider, or consider further, </w:t>
      </w:r>
      <w:del w:id="636" w:author="Master Repository Process" w:date="2023-12-18T13:53:00Z">
        <w:r>
          <w:delText>an</w:delText>
        </w:r>
      </w:del>
      <w:ins w:id="637" w:author="Master Repository Process" w:date="2023-12-18T13:53:00Z">
        <w:r>
          <w:t>a registration</w:t>
        </w:r>
      </w:ins>
      <w:r>
        <w:t xml:space="preserve"> application if — </w:t>
      </w:r>
    </w:p>
    <w:p>
      <w:pPr>
        <w:pStyle w:val="Indenta"/>
      </w:pPr>
      <w:r>
        <w:tab/>
        <w:t>(a)</w:t>
      </w:r>
      <w:r>
        <w:tab/>
        <w:t>it is not made in accordance with this Act; or</w:t>
      </w:r>
    </w:p>
    <w:p>
      <w:pPr>
        <w:pStyle w:val="Indenta"/>
        <w:rPr>
          <w:del w:id="638" w:author="Master Repository Process" w:date="2023-12-18T13:53:00Z"/>
        </w:rPr>
      </w:pPr>
      <w:r>
        <w:tab/>
        <w:t>(b)</w:t>
      </w:r>
      <w:r>
        <w:tab/>
        <w:t xml:space="preserve">a complaint </w:t>
      </w:r>
      <w:del w:id="639" w:author="Master Repository Process" w:date="2023-12-18T13:53:00Z">
        <w:r>
          <w:delText>has been</w:delText>
        </w:r>
      </w:del>
      <w:ins w:id="640" w:author="Master Repository Process" w:date="2023-12-18T13:53:00Z">
        <w:r>
          <w:t>was</w:t>
        </w:r>
      </w:ins>
      <w:r>
        <w:t xml:space="preserve"> made</w:t>
      </w:r>
      <w:del w:id="641" w:author="Master Repository Process" w:date="2023-12-18T13:53:00Z">
        <w:r>
          <w:delText>,</w:delText>
        </w:r>
      </w:del>
      <w:ins w:id="642" w:author="Master Repository Process" w:date="2023-12-18T13:53:00Z">
        <w:r>
          <w:t xml:space="preserve"> against the relevant applicant</w:t>
        </w:r>
      </w:ins>
      <w:r>
        <w:t xml:space="preserve"> and </w:t>
      </w:r>
      <w:del w:id="643" w:author="Master Repository Process" w:date="2023-12-18T13:53:00Z">
        <w:r>
          <w:delText xml:space="preserve">has </w:delText>
        </w:r>
      </w:del>
      <w:ins w:id="644" w:author="Master Repository Process" w:date="2023-12-18T13:53:00Z">
        <w:r>
          <w:t xml:space="preserve">the complaint is </w:t>
        </w:r>
      </w:ins>
      <w:r>
        <w:t xml:space="preserve">not </w:t>
      </w:r>
      <w:del w:id="645" w:author="Master Repository Process" w:date="2023-12-18T13:53:00Z">
        <w:r>
          <w:delText xml:space="preserve">been </w:delText>
        </w:r>
      </w:del>
      <w:r>
        <w:t xml:space="preserve">finally </w:t>
      </w:r>
      <w:del w:id="646" w:author="Master Repository Process" w:date="2023-12-18T13:53:00Z">
        <w:r>
          <w:delText>determined</w:delText>
        </w:r>
      </w:del>
      <w:ins w:id="647" w:author="Master Repository Process" w:date="2023-12-18T13:53:00Z">
        <w:r>
          <w:t>dealt with</w:t>
        </w:r>
      </w:ins>
      <w:r>
        <w:t xml:space="preserve"> at the time the application </w:t>
      </w:r>
      <w:del w:id="648" w:author="Master Repository Process" w:date="2023-12-18T13:53:00Z">
        <w:r>
          <w:delText>is</w:delText>
        </w:r>
      </w:del>
      <w:ins w:id="649" w:author="Master Repository Process" w:date="2023-12-18T13:53:00Z">
        <w:r>
          <w:t>was</w:t>
        </w:r>
      </w:ins>
      <w:r>
        <w:t xml:space="preserve"> made</w:t>
      </w:r>
      <w:del w:id="650" w:author="Master Repository Process" w:date="2023-12-18T13:53:00Z">
        <w:r>
          <w:delText xml:space="preserve">, against — </w:delText>
        </w:r>
      </w:del>
    </w:p>
    <w:p>
      <w:pPr>
        <w:pStyle w:val="Indenta"/>
      </w:pPr>
      <w:del w:id="651" w:author="Master Repository Process" w:date="2023-12-18T13:53:00Z">
        <w:r>
          <w:tab/>
          <w:delText>(i)</w:delText>
        </w:r>
        <w:r>
          <w:tab/>
          <w:delText>the applicant</w:delText>
        </w:r>
      </w:del>
      <w:r>
        <w:t>; or</w:t>
      </w:r>
      <w:ins w:id="652" w:author="Master Repository Process" w:date="2023-12-18T13:53:00Z">
        <w:r>
          <w:t xml:space="preserve"> </w:t>
        </w:r>
      </w:ins>
    </w:p>
    <w:p>
      <w:pPr>
        <w:pStyle w:val="Indenta"/>
        <w:rPr>
          <w:ins w:id="653" w:author="Master Repository Process" w:date="2023-12-18T13:53:00Z"/>
        </w:rPr>
      </w:pPr>
      <w:del w:id="654" w:author="Master Repository Process" w:date="2023-12-18T13:53:00Z">
        <w:r>
          <w:tab/>
          <w:delText>(ii)</w:delText>
        </w:r>
        <w:r>
          <w:tab/>
          <w:delText xml:space="preserve">if the application is for </w:delText>
        </w:r>
      </w:del>
      <w:ins w:id="655" w:author="Master Repository Process" w:date="2023-12-18T13:53:00Z">
        <w:r>
          <w:tab/>
          <w:t>(c)</w:t>
        </w:r>
        <w:r>
          <w:tab/>
        </w:r>
      </w:ins>
      <w:r>
        <w:t xml:space="preserve">the </w:t>
      </w:r>
      <w:del w:id="656" w:author="Master Repository Process" w:date="2023-12-18T13:53:00Z">
        <w:r>
          <w:delText>grant or renewal of limited</w:delText>
        </w:r>
      </w:del>
      <w:ins w:id="657" w:author="Master Repository Process" w:date="2023-12-18T13:53:00Z">
        <w:r>
          <w:t>relevant applicant’s</w:t>
        </w:r>
      </w:ins>
      <w:r>
        <w:t xml:space="preserve"> registration</w:t>
      </w:r>
      <w:del w:id="658" w:author="Master Repository Process" w:date="2023-12-18T13:53:00Z">
        <w:r>
          <w:delText xml:space="preserve">, </w:delText>
        </w:r>
      </w:del>
      <w:ins w:id="659" w:author="Master Repository Process" w:date="2023-12-18T13:53:00Z">
        <w:r>
          <w:t xml:space="preserve"> is suspended; or</w:t>
        </w:r>
      </w:ins>
    </w:p>
    <w:p>
      <w:pPr>
        <w:pStyle w:val="Indenta"/>
      </w:pPr>
      <w:ins w:id="660" w:author="Master Repository Process" w:date="2023-12-18T13:53:00Z">
        <w:r>
          <w:tab/>
          <w:t>(d)</w:t>
        </w:r>
        <w:r>
          <w:tab/>
        </w:r>
      </w:ins>
      <w:r>
        <w:t xml:space="preserve">the </w:t>
      </w:r>
      <w:del w:id="661" w:author="Master Repository Process" w:date="2023-12-18T13:53:00Z">
        <w:r>
          <w:delText>nominee</w:delText>
        </w:r>
      </w:del>
      <w:ins w:id="662" w:author="Master Repository Process" w:date="2023-12-18T13:53:00Z">
        <w:r>
          <w:t>relevant applicant is disqualified from having registration granted</w:t>
        </w:r>
      </w:ins>
      <w:r>
        <w:t>.</w:t>
      </w:r>
    </w:p>
    <w:p>
      <w:pPr>
        <w:pStyle w:val="Footnotesection"/>
        <w:rPr>
          <w:ins w:id="663" w:author="Master Repository Process" w:date="2023-12-18T13:53:00Z"/>
        </w:rPr>
      </w:pPr>
      <w:ins w:id="664" w:author="Master Repository Process" w:date="2023-12-18T13:53:00Z">
        <w:r>
          <w:tab/>
          <w:t>[Section 14 inserted: No. 3 of 2023 s. 9.]</w:t>
        </w:r>
      </w:ins>
    </w:p>
    <w:p>
      <w:pPr>
        <w:pStyle w:val="Heading4"/>
      </w:pPr>
      <w:bookmarkStart w:id="665" w:name="_Toc152324839"/>
      <w:bookmarkStart w:id="666" w:name="_Toc152596104"/>
      <w:bookmarkStart w:id="667" w:name="_Toc152597793"/>
      <w:bookmarkStart w:id="668" w:name="_Toc152834029"/>
      <w:bookmarkStart w:id="669" w:name="_Toc152834340"/>
      <w:bookmarkStart w:id="670" w:name="_Toc152834651"/>
      <w:bookmarkStart w:id="671" w:name="_Toc152836577"/>
      <w:bookmarkStart w:id="672" w:name="_Toc152859927"/>
      <w:bookmarkStart w:id="673" w:name="_Toc153542712"/>
      <w:bookmarkStart w:id="674" w:name="_Toc137650088"/>
      <w:bookmarkStart w:id="675" w:name="_Toc137650353"/>
      <w:bookmarkStart w:id="676" w:name="_Toc138771101"/>
      <w:bookmarkStart w:id="677" w:name="_Toc153192076"/>
      <w:bookmarkEnd w:id="453"/>
      <w:r>
        <w:t>Subdivision 2 — Requirements for registration</w:t>
      </w:r>
      <w:bookmarkEnd w:id="665"/>
      <w:bookmarkEnd w:id="666"/>
      <w:bookmarkEnd w:id="667"/>
      <w:bookmarkEnd w:id="668"/>
      <w:bookmarkEnd w:id="669"/>
      <w:bookmarkEnd w:id="670"/>
      <w:bookmarkEnd w:id="671"/>
      <w:bookmarkEnd w:id="672"/>
      <w:bookmarkEnd w:id="673"/>
      <w:bookmarkEnd w:id="674"/>
      <w:bookmarkEnd w:id="675"/>
      <w:bookmarkEnd w:id="676"/>
      <w:bookmarkEnd w:id="677"/>
    </w:p>
    <w:p>
      <w:pPr>
        <w:pStyle w:val="Charectn"/>
      </w:pPr>
      <w:bookmarkStart w:id="678" w:name="_Toc128565578"/>
      <w:bookmarkStart w:id="679" w:name="_Toc153192077"/>
      <w:r>
        <w:rPr>
          <w:rStyle w:val="CharSectno"/>
        </w:rPr>
        <w:t>15</w:t>
      </w:r>
      <w:r>
        <w:t>.</w:t>
      </w:r>
      <w:r>
        <w:tab/>
        <w:t>Full registration</w:t>
      </w:r>
      <w:del w:id="680" w:author="Master Repository Process" w:date="2023-12-18T13:53:00Z">
        <w:r>
          <w:delText> —</w:delText>
        </w:r>
      </w:del>
      <w:ins w:id="681" w:author="Master Repository Process" w:date="2023-12-18T13:53:00Z">
        <w:r>
          <w:t>:</w:t>
        </w:r>
      </w:ins>
      <w:r>
        <w:t xml:space="preserve"> requirements</w:t>
      </w:r>
      <w:bookmarkEnd w:id="678"/>
      <w:bookmarkEnd w:id="679"/>
    </w:p>
    <w:p>
      <w:pPr>
        <w:pStyle w:val="Subsection"/>
      </w:pPr>
      <w:r>
        <w:tab/>
      </w:r>
      <w:r>
        <w:tab/>
        <w:t xml:space="preserve">A person is eligible for full registration </w:t>
      </w:r>
      <w:del w:id="682" w:author="Master Repository Process" w:date="2023-12-18T13:53:00Z">
        <w:r>
          <w:delText xml:space="preserve">as </w:delText>
        </w:r>
      </w:del>
      <w:ins w:id="683" w:author="Master Repository Process" w:date="2023-12-18T13:53:00Z">
        <w:r>
          <w:t xml:space="preserve">in relation to </w:t>
        </w:r>
      </w:ins>
      <w:r>
        <w:t xml:space="preserve">a </w:t>
      </w:r>
      <w:del w:id="684" w:author="Master Repository Process" w:date="2023-12-18T13:53:00Z">
        <w:r>
          <w:delText>teacher</w:delText>
        </w:r>
      </w:del>
      <w:ins w:id="685" w:author="Master Repository Process" w:date="2023-12-18T13:53:00Z">
        <w:r>
          <w:t>registration application</w:t>
        </w:r>
      </w:ins>
      <w:r>
        <w:t xml:space="preserve"> if the person — </w:t>
      </w:r>
    </w:p>
    <w:p>
      <w:pPr>
        <w:pStyle w:val="Indenta"/>
        <w:rPr>
          <w:del w:id="686" w:author="Master Repository Process" w:date="2023-12-18T13:53:00Z"/>
        </w:rPr>
      </w:pPr>
      <w:r>
        <w:tab/>
        <w:t>(a)</w:t>
      </w:r>
      <w:r>
        <w:tab/>
      </w:r>
      <w:del w:id="687" w:author="Master Repository Process" w:date="2023-12-18T13:53:00Z">
        <w:r>
          <w:delText>has a</w:delText>
        </w:r>
      </w:del>
      <w:ins w:id="688" w:author="Master Repository Process" w:date="2023-12-18T13:53:00Z">
        <w:r>
          <w:t>meets the</w:t>
        </w:r>
      </w:ins>
      <w:r>
        <w:t xml:space="preserve"> teaching qualification</w:t>
      </w:r>
      <w:del w:id="689" w:author="Master Repository Process" w:date="2023-12-18T13:53:00Z">
        <w:r>
          <w:delText xml:space="preserve"> — </w:delText>
        </w:r>
      </w:del>
    </w:p>
    <w:p>
      <w:pPr>
        <w:pStyle w:val="Indenti"/>
        <w:rPr>
          <w:del w:id="690" w:author="Master Repository Process" w:date="2023-12-18T13:53:00Z"/>
        </w:rPr>
      </w:pPr>
      <w:del w:id="691" w:author="Master Repository Process" w:date="2023-12-18T13:53:00Z">
        <w:r>
          <w:tab/>
          <w:delText>(i)</w:delText>
        </w:r>
        <w:r>
          <w:tab/>
          <w:delText>from an accredited initial teacher education programme; or</w:delText>
        </w:r>
      </w:del>
    </w:p>
    <w:p>
      <w:pPr>
        <w:pStyle w:val="Indenti"/>
        <w:rPr>
          <w:del w:id="692" w:author="Master Repository Process" w:date="2023-12-18T13:53:00Z"/>
        </w:rPr>
      </w:pPr>
      <w:del w:id="693" w:author="Master Repository Process" w:date="2023-12-18T13:53:00Z">
        <w:r>
          <w:tab/>
          <w:delText>(ii)</w:delText>
        </w:r>
        <w:r>
          <w:tab/>
          <w:delText>that the Board recognises as equivalent to such a qualification;</w:delText>
        </w:r>
      </w:del>
    </w:p>
    <w:p>
      <w:pPr>
        <w:pStyle w:val="Indenta"/>
      </w:pPr>
      <w:del w:id="694" w:author="Master Repository Process" w:date="2023-12-18T13:53:00Z">
        <w:r>
          <w:tab/>
        </w:r>
        <w:r>
          <w:tab/>
        </w:r>
      </w:del>
      <w:ins w:id="695" w:author="Master Repository Process" w:date="2023-12-18T13:53:00Z">
        <w:r>
          <w:t xml:space="preserve"> requirements set out in section 18A; </w:t>
        </w:r>
      </w:ins>
      <w:r>
        <w:t>and</w:t>
      </w:r>
    </w:p>
    <w:p>
      <w:pPr>
        <w:pStyle w:val="Indenta"/>
        <w:rPr>
          <w:ins w:id="696" w:author="Master Repository Process" w:date="2023-12-18T13:53:00Z"/>
        </w:rPr>
      </w:pPr>
      <w:r>
        <w:tab/>
        <w:t>(b)</w:t>
      </w:r>
      <w:r>
        <w:tab/>
      </w:r>
      <w:ins w:id="697" w:author="Master Repository Process" w:date="2023-12-18T13:53:00Z">
        <w:r>
          <w:t>is a person who —</w:t>
        </w:r>
      </w:ins>
    </w:p>
    <w:p>
      <w:pPr>
        <w:pStyle w:val="Indenti"/>
        <w:rPr>
          <w:ins w:id="698" w:author="Master Repository Process" w:date="2023-12-18T13:53:00Z"/>
        </w:rPr>
      </w:pPr>
      <w:ins w:id="699" w:author="Master Repository Process" w:date="2023-12-18T13:53:00Z">
        <w:r>
          <w:tab/>
          <w:t>(i)</w:t>
        </w:r>
        <w:r>
          <w:tab/>
        </w:r>
      </w:ins>
      <w:r>
        <w:t xml:space="preserve">meets </w:t>
      </w:r>
      <w:del w:id="700" w:author="Master Repository Process" w:date="2023-12-18T13:53:00Z">
        <w:r>
          <w:delText>the</w:delText>
        </w:r>
      </w:del>
      <w:ins w:id="701" w:author="Master Repository Process" w:date="2023-12-18T13:53:00Z">
        <w:r>
          <w:t>any</w:t>
        </w:r>
      </w:ins>
      <w:r>
        <w:t xml:space="preserve"> professional standards approved </w:t>
      </w:r>
      <w:del w:id="702" w:author="Master Repository Process" w:date="2023-12-18T13:53:00Z">
        <w:r>
          <w:delText xml:space="preserve">by the Board </w:delText>
        </w:r>
      </w:del>
      <w:r>
        <w:t>for full registration</w:t>
      </w:r>
      <w:del w:id="703" w:author="Master Repository Process" w:date="2023-12-18T13:53:00Z">
        <w:r>
          <w:delText>,</w:delText>
        </w:r>
      </w:del>
      <w:ins w:id="704" w:author="Master Repository Process" w:date="2023-12-18T13:53:00Z">
        <w:r>
          <w:t>;</w:t>
        </w:r>
      </w:ins>
      <w:r>
        <w:t xml:space="preserve"> or</w:t>
      </w:r>
      <w:del w:id="705" w:author="Master Repository Process" w:date="2023-12-18T13:53:00Z">
        <w:r>
          <w:delText xml:space="preserve"> has done so </w:delText>
        </w:r>
      </w:del>
    </w:p>
    <w:p>
      <w:pPr>
        <w:pStyle w:val="Indenti"/>
        <w:rPr>
          <w:ins w:id="706" w:author="Master Repository Process" w:date="2023-12-18T13:53:00Z"/>
        </w:rPr>
      </w:pPr>
      <w:ins w:id="707" w:author="Master Repository Process" w:date="2023-12-18T13:53:00Z">
        <w:r>
          <w:tab/>
          <w:t>(ii)</w:t>
        </w:r>
        <w:r>
          <w:tab/>
        </w:r>
      </w:ins>
      <w:r>
        <w:t xml:space="preserve">within the </w:t>
      </w:r>
      <w:del w:id="708" w:author="Master Repository Process" w:date="2023-12-18T13:53:00Z">
        <w:r>
          <w:delText xml:space="preserve">previous 5 years; </w:delText>
        </w:r>
      </w:del>
      <w:ins w:id="709" w:author="Master Repository Process" w:date="2023-12-18T13:53:00Z">
        <w:r>
          <w:t xml:space="preserve">5 years before the day on which the Board receives the application, has met any professional standards approved for full registration as in force at the time the person was assessed against the standards; </w:t>
        </w:r>
      </w:ins>
    </w:p>
    <w:p>
      <w:pPr>
        <w:pStyle w:val="Indenta"/>
      </w:pPr>
      <w:ins w:id="710" w:author="Master Repository Process" w:date="2023-12-18T13:53:00Z">
        <w:r>
          <w:tab/>
        </w:r>
        <w:r>
          <w:tab/>
        </w:r>
      </w:ins>
      <w:r>
        <w:t>and</w:t>
      </w:r>
    </w:p>
    <w:p>
      <w:pPr>
        <w:pStyle w:val="Indenta"/>
      </w:pPr>
      <w:r>
        <w:tab/>
        <w:t>(c)</w:t>
      </w:r>
      <w:r>
        <w:tab/>
        <w:t xml:space="preserve">is a fit and proper person </w:t>
      </w:r>
      <w:del w:id="711" w:author="Master Repository Process" w:date="2023-12-18T13:53:00Z">
        <w:r>
          <w:delText>to be a registered teacher</w:delText>
        </w:r>
      </w:del>
      <w:ins w:id="712" w:author="Master Repository Process" w:date="2023-12-18T13:53:00Z">
        <w:r>
          <w:t>under section 24</w:t>
        </w:r>
      </w:ins>
      <w:r>
        <w:t>; and</w:t>
      </w:r>
      <w:ins w:id="713" w:author="Master Repository Process" w:date="2023-12-18T13:53:00Z">
        <w:r>
          <w:t xml:space="preserve"> </w:t>
        </w:r>
      </w:ins>
    </w:p>
    <w:p>
      <w:pPr>
        <w:pStyle w:val="Indenta"/>
        <w:rPr>
          <w:del w:id="714" w:author="Master Repository Process" w:date="2023-12-18T13:53:00Z"/>
        </w:rPr>
      </w:pPr>
      <w:del w:id="715" w:author="Master Repository Process" w:date="2023-12-18T13:53:00Z">
        <w:r>
          <w:tab/>
          <w:delText>(d)</w:delText>
        </w:r>
        <w:r>
          <w:tab/>
          <w:delText>has the English language skills, both written and oral, prescribed as suitable for registration as a teacher.</w:delText>
        </w:r>
      </w:del>
    </w:p>
    <w:p>
      <w:pPr>
        <w:pStyle w:val="Heading5"/>
        <w:rPr>
          <w:del w:id="716" w:author="Master Repository Process" w:date="2023-12-18T13:53:00Z"/>
        </w:rPr>
      </w:pPr>
      <w:bookmarkStart w:id="717" w:name="_Toc153192078"/>
      <w:del w:id="718" w:author="Master Repository Process" w:date="2023-12-18T13:53:00Z">
        <w:r>
          <w:rPr>
            <w:rStyle w:val="CharSectno"/>
          </w:rPr>
          <w:delText>16</w:delText>
        </w:r>
        <w:r>
          <w:delText>.</w:delText>
        </w:r>
        <w:r>
          <w:tab/>
          <w:delText>Provisional registration — requirements</w:delText>
        </w:r>
        <w:bookmarkEnd w:id="717"/>
      </w:del>
    </w:p>
    <w:p>
      <w:pPr>
        <w:pStyle w:val="Subsection"/>
        <w:rPr>
          <w:del w:id="719" w:author="Master Repository Process" w:date="2023-12-18T13:53:00Z"/>
        </w:rPr>
      </w:pPr>
      <w:del w:id="720" w:author="Master Repository Process" w:date="2023-12-18T13:53:00Z">
        <w:r>
          <w:tab/>
        </w:r>
        <w:r>
          <w:tab/>
          <w:delText xml:space="preserve">A person is eligible for provisional registration as a teacher if the person — </w:delText>
        </w:r>
      </w:del>
    </w:p>
    <w:p>
      <w:pPr>
        <w:pStyle w:val="Indenta"/>
        <w:rPr>
          <w:del w:id="721" w:author="Master Repository Process" w:date="2023-12-18T13:53:00Z"/>
        </w:rPr>
      </w:pPr>
      <w:del w:id="722" w:author="Master Repository Process" w:date="2023-12-18T13:53:00Z">
        <w:r>
          <w:tab/>
          <w:delText>(a)</w:delText>
        </w:r>
        <w:r>
          <w:tab/>
          <w:delText xml:space="preserve">has a teaching qualification — </w:delText>
        </w:r>
      </w:del>
    </w:p>
    <w:p>
      <w:pPr>
        <w:pStyle w:val="Indenti"/>
        <w:rPr>
          <w:del w:id="723" w:author="Master Repository Process" w:date="2023-12-18T13:53:00Z"/>
        </w:rPr>
      </w:pPr>
      <w:del w:id="724" w:author="Master Repository Process" w:date="2023-12-18T13:53:00Z">
        <w:r>
          <w:tab/>
          <w:delText>(i)</w:delText>
        </w:r>
        <w:r>
          <w:tab/>
          <w:delText>from an accredited initial teacher education programme; or</w:delText>
        </w:r>
      </w:del>
    </w:p>
    <w:p>
      <w:pPr>
        <w:pStyle w:val="Indenti"/>
        <w:rPr>
          <w:del w:id="725" w:author="Master Repository Process" w:date="2023-12-18T13:53:00Z"/>
        </w:rPr>
      </w:pPr>
      <w:del w:id="726" w:author="Master Repository Process" w:date="2023-12-18T13:53:00Z">
        <w:r>
          <w:tab/>
          <w:delText>(ii)</w:delText>
        </w:r>
        <w:r>
          <w:tab/>
          <w:delText>that the Board recognises as equivalent to such a qualification;</w:delText>
        </w:r>
      </w:del>
    </w:p>
    <w:p>
      <w:pPr>
        <w:pStyle w:val="Indenta"/>
        <w:rPr>
          <w:del w:id="727" w:author="Master Repository Process" w:date="2023-12-18T13:53:00Z"/>
        </w:rPr>
      </w:pPr>
      <w:del w:id="728" w:author="Master Repository Process" w:date="2023-12-18T13:53:00Z">
        <w:r>
          <w:tab/>
        </w:r>
        <w:r>
          <w:tab/>
          <w:delText>and</w:delText>
        </w:r>
      </w:del>
    </w:p>
    <w:p>
      <w:pPr>
        <w:pStyle w:val="Indenta"/>
        <w:rPr>
          <w:del w:id="729" w:author="Master Repository Process" w:date="2023-12-18T13:53:00Z"/>
        </w:rPr>
      </w:pPr>
      <w:del w:id="730" w:author="Master Repository Process" w:date="2023-12-18T13:53:00Z">
        <w:r>
          <w:tab/>
          <w:delText>(b)</w:delText>
        </w:r>
        <w:r>
          <w:tab/>
          <w:delText>meets the professional standards approved by the Board for provisional registration, or has done so within the previous 5 years; and</w:delText>
        </w:r>
      </w:del>
    </w:p>
    <w:p>
      <w:pPr>
        <w:pStyle w:val="Indenta"/>
        <w:rPr>
          <w:del w:id="731" w:author="Master Repository Process" w:date="2023-12-18T13:53:00Z"/>
        </w:rPr>
      </w:pPr>
      <w:del w:id="732" w:author="Master Repository Process" w:date="2023-12-18T13:53:00Z">
        <w:r>
          <w:tab/>
          <w:delText>(c)</w:delText>
        </w:r>
        <w:r>
          <w:tab/>
          <w:delText>is a fit and proper person to be a registered teacher; and</w:delText>
        </w:r>
      </w:del>
    </w:p>
    <w:p>
      <w:pPr>
        <w:pStyle w:val="Indenta"/>
      </w:pPr>
      <w:r>
        <w:tab/>
        <w:t>(d)</w:t>
      </w:r>
      <w:r>
        <w:tab/>
        <w:t>has the English language skills, both written and oral, prescribed as suitable for registration as a teacher.</w:t>
      </w:r>
    </w:p>
    <w:p>
      <w:pPr>
        <w:pStyle w:val="Footnotesection"/>
        <w:rPr>
          <w:ins w:id="733" w:author="Master Repository Process" w:date="2023-12-18T13:53:00Z"/>
        </w:rPr>
      </w:pPr>
      <w:ins w:id="734" w:author="Master Repository Process" w:date="2023-12-18T13:53:00Z">
        <w:r>
          <w:tab/>
          <w:t>[Section 15 inserted: No. 3 of 2023 s. 10.]</w:t>
        </w:r>
      </w:ins>
    </w:p>
    <w:p>
      <w:pPr>
        <w:pStyle w:val="Heading5"/>
        <w:rPr>
          <w:ins w:id="735" w:author="Master Repository Process" w:date="2023-12-18T13:53:00Z"/>
        </w:rPr>
      </w:pPr>
      <w:bookmarkStart w:id="736" w:name="_Toc128565579"/>
      <w:bookmarkStart w:id="737" w:name="_Toc153542713"/>
      <w:ins w:id="738" w:author="Master Repository Process" w:date="2023-12-18T13:53:00Z">
        <w:r>
          <w:rPr>
            <w:rStyle w:val="CharSectno"/>
          </w:rPr>
          <w:t>16</w:t>
        </w:r>
        <w:r>
          <w:t>.</w:t>
        </w:r>
        <w:r>
          <w:tab/>
          <w:t>Provisional (returning teacher) registration: requirements</w:t>
        </w:r>
        <w:bookmarkEnd w:id="736"/>
        <w:bookmarkEnd w:id="737"/>
      </w:ins>
    </w:p>
    <w:p>
      <w:pPr>
        <w:pStyle w:val="Subsection"/>
        <w:rPr>
          <w:ins w:id="739" w:author="Master Repository Process" w:date="2023-12-18T13:53:00Z"/>
        </w:rPr>
      </w:pPr>
      <w:ins w:id="740" w:author="Master Repository Process" w:date="2023-12-18T13:53:00Z">
        <w:r>
          <w:tab/>
        </w:r>
        <w:r>
          <w:tab/>
          <w:t xml:space="preserve">A person is eligible for provisional (returning teacher) registration in relation to a registration application if the person — </w:t>
        </w:r>
      </w:ins>
    </w:p>
    <w:p>
      <w:pPr>
        <w:pStyle w:val="Indenta"/>
        <w:rPr>
          <w:ins w:id="741" w:author="Master Repository Process" w:date="2023-12-18T13:53:00Z"/>
        </w:rPr>
      </w:pPr>
      <w:ins w:id="742" w:author="Master Repository Process" w:date="2023-12-18T13:53:00Z">
        <w:r>
          <w:tab/>
          <w:t>(a)</w:t>
        </w:r>
        <w:r>
          <w:tab/>
          <w:t>meets the teaching qualification requirements set out in —</w:t>
        </w:r>
      </w:ins>
    </w:p>
    <w:p>
      <w:pPr>
        <w:pStyle w:val="Indenti"/>
        <w:rPr>
          <w:ins w:id="743" w:author="Master Repository Process" w:date="2023-12-18T13:53:00Z"/>
        </w:rPr>
      </w:pPr>
      <w:ins w:id="744" w:author="Master Repository Process" w:date="2023-12-18T13:53:00Z">
        <w:r>
          <w:tab/>
          <w:t>(i)</w:t>
        </w:r>
        <w:r>
          <w:tab/>
          <w:t>if the person was conferred a qualification referred to in section 18A(1)(a)(i) more than 5 years before the day on which the Board receives the application — section 18A(1)(a)(i); or</w:t>
        </w:r>
      </w:ins>
    </w:p>
    <w:p>
      <w:pPr>
        <w:pStyle w:val="Indenti"/>
        <w:rPr>
          <w:ins w:id="745" w:author="Master Repository Process" w:date="2023-12-18T13:53:00Z"/>
        </w:rPr>
      </w:pPr>
      <w:ins w:id="746" w:author="Master Repository Process" w:date="2023-12-18T13:53:00Z">
        <w:r>
          <w:tab/>
          <w:t>(ii)</w:t>
        </w:r>
        <w:r>
          <w:tab/>
          <w:t>in any other case — section 18A(1)(a)(ii) or (b);</w:t>
        </w:r>
      </w:ins>
    </w:p>
    <w:p>
      <w:pPr>
        <w:pStyle w:val="Indenta"/>
        <w:rPr>
          <w:ins w:id="747" w:author="Master Repository Process" w:date="2023-12-18T13:53:00Z"/>
        </w:rPr>
      </w:pPr>
      <w:ins w:id="748" w:author="Master Repository Process" w:date="2023-12-18T13:53:00Z">
        <w:r>
          <w:tab/>
        </w:r>
        <w:r>
          <w:tab/>
          <w:t>and</w:t>
        </w:r>
      </w:ins>
    </w:p>
    <w:p>
      <w:pPr>
        <w:pStyle w:val="Indenta"/>
        <w:rPr>
          <w:ins w:id="749" w:author="Master Repository Process" w:date="2023-12-18T13:53:00Z"/>
        </w:rPr>
      </w:pPr>
      <w:ins w:id="750" w:author="Master Repository Process" w:date="2023-12-18T13:53:00Z">
        <w:r>
          <w:tab/>
          <w:t>(b)</w:t>
        </w:r>
        <w:r>
          <w:tab/>
          <w:t>is a fit and proper person under section 24; and</w:t>
        </w:r>
      </w:ins>
    </w:p>
    <w:p>
      <w:pPr>
        <w:pStyle w:val="Indenta"/>
        <w:rPr>
          <w:ins w:id="751" w:author="Master Repository Process" w:date="2023-12-18T13:53:00Z"/>
        </w:rPr>
      </w:pPr>
      <w:ins w:id="752" w:author="Master Repository Process" w:date="2023-12-18T13:53:00Z">
        <w:r>
          <w:tab/>
          <w:t>(c)</w:t>
        </w:r>
        <w:r>
          <w:tab/>
          <w:t>has the English language skills, both written and oral, prescribed as suitable for registration as a teacher.</w:t>
        </w:r>
      </w:ins>
    </w:p>
    <w:p>
      <w:pPr>
        <w:pStyle w:val="Footnotesection"/>
        <w:rPr>
          <w:ins w:id="753" w:author="Master Repository Process" w:date="2023-12-18T13:53:00Z"/>
        </w:rPr>
      </w:pPr>
      <w:ins w:id="754" w:author="Master Repository Process" w:date="2023-12-18T13:53:00Z">
        <w:r>
          <w:tab/>
          <w:t>[Section 16 inserted: No. 3 of 2023 s. 10.]</w:t>
        </w:r>
      </w:ins>
    </w:p>
    <w:p>
      <w:pPr>
        <w:pStyle w:val="Heading5"/>
        <w:rPr>
          <w:ins w:id="755" w:author="Master Repository Process" w:date="2023-12-18T13:53:00Z"/>
        </w:rPr>
      </w:pPr>
      <w:bookmarkStart w:id="756" w:name="_Toc128565580"/>
      <w:bookmarkStart w:id="757" w:name="_Toc153542714"/>
      <w:ins w:id="758" w:author="Master Repository Process" w:date="2023-12-18T13:53:00Z">
        <w:r>
          <w:rPr>
            <w:rStyle w:val="CharSectno"/>
          </w:rPr>
          <w:t>16A</w:t>
        </w:r>
        <w:r>
          <w:t>.</w:t>
        </w:r>
        <w:r>
          <w:tab/>
          <w:t>Provisional (graduate teacher) registration: requirements</w:t>
        </w:r>
        <w:bookmarkEnd w:id="756"/>
        <w:bookmarkEnd w:id="757"/>
        <w:r>
          <w:t xml:space="preserve"> </w:t>
        </w:r>
      </w:ins>
    </w:p>
    <w:p>
      <w:pPr>
        <w:pStyle w:val="Subsection"/>
        <w:rPr>
          <w:ins w:id="759" w:author="Master Repository Process" w:date="2023-12-18T13:53:00Z"/>
        </w:rPr>
      </w:pPr>
      <w:ins w:id="760" w:author="Master Repository Process" w:date="2023-12-18T13:53:00Z">
        <w:r>
          <w:tab/>
        </w:r>
        <w:r>
          <w:tab/>
          <w:t xml:space="preserve">A person is eligible for provisional (graduate teacher) registration in relation to a registration application if the person — </w:t>
        </w:r>
      </w:ins>
    </w:p>
    <w:p>
      <w:pPr>
        <w:pStyle w:val="Indenta"/>
        <w:rPr>
          <w:ins w:id="761" w:author="Master Repository Process" w:date="2023-12-18T13:53:00Z"/>
        </w:rPr>
      </w:pPr>
      <w:ins w:id="762" w:author="Master Repository Process" w:date="2023-12-18T13:53:00Z">
        <w:r>
          <w:tab/>
          <w:t>(a)</w:t>
        </w:r>
        <w:r>
          <w:tab/>
          <w:t>meets the teaching qualification requirements set out in section 18A(1)(a)(i); and</w:t>
        </w:r>
      </w:ins>
    </w:p>
    <w:p>
      <w:pPr>
        <w:pStyle w:val="Indenta"/>
        <w:rPr>
          <w:ins w:id="763" w:author="Master Repository Process" w:date="2023-12-18T13:53:00Z"/>
        </w:rPr>
      </w:pPr>
      <w:ins w:id="764" w:author="Master Repository Process" w:date="2023-12-18T13:53:00Z">
        <w:r>
          <w:tab/>
          <w:t>(b)</w:t>
        </w:r>
        <w:r>
          <w:tab/>
          <w:t>is a person who —</w:t>
        </w:r>
      </w:ins>
    </w:p>
    <w:p>
      <w:pPr>
        <w:pStyle w:val="Indenti"/>
        <w:rPr>
          <w:ins w:id="765" w:author="Master Repository Process" w:date="2023-12-18T13:53:00Z"/>
        </w:rPr>
      </w:pPr>
      <w:ins w:id="766" w:author="Master Repository Process" w:date="2023-12-18T13:53:00Z">
        <w:r>
          <w:tab/>
          <w:t>(i)</w:t>
        </w:r>
        <w:r>
          <w:tab/>
          <w:t>meets any professional standards approved for provisional (graduate teacher) registration; or</w:t>
        </w:r>
      </w:ins>
    </w:p>
    <w:p>
      <w:pPr>
        <w:pStyle w:val="Indenti"/>
        <w:rPr>
          <w:ins w:id="767" w:author="Master Repository Process" w:date="2023-12-18T13:53:00Z"/>
        </w:rPr>
      </w:pPr>
      <w:ins w:id="768" w:author="Master Repository Process" w:date="2023-12-18T13:53:00Z">
        <w:r>
          <w:tab/>
          <w:t>(ii)</w:t>
        </w:r>
        <w:r>
          <w:tab/>
          <w:t>within the 5 years before the day on which the Board receives the application, has met any professional standards approved for provisional (graduate teacher) registration as in force at the time the person was assessed against the standards;</w:t>
        </w:r>
      </w:ins>
    </w:p>
    <w:p>
      <w:pPr>
        <w:pStyle w:val="Indenta"/>
        <w:rPr>
          <w:ins w:id="769" w:author="Master Repository Process" w:date="2023-12-18T13:53:00Z"/>
        </w:rPr>
      </w:pPr>
      <w:ins w:id="770" w:author="Master Repository Process" w:date="2023-12-18T13:53:00Z">
        <w:r>
          <w:tab/>
        </w:r>
        <w:r>
          <w:tab/>
          <w:t>and</w:t>
        </w:r>
      </w:ins>
    </w:p>
    <w:p>
      <w:pPr>
        <w:pStyle w:val="Indenta"/>
        <w:rPr>
          <w:ins w:id="771" w:author="Master Repository Process" w:date="2023-12-18T13:53:00Z"/>
        </w:rPr>
      </w:pPr>
      <w:ins w:id="772" w:author="Master Repository Process" w:date="2023-12-18T13:53:00Z">
        <w:r>
          <w:tab/>
          <w:t>(c)</w:t>
        </w:r>
        <w:r>
          <w:tab/>
          <w:t>is a fit and proper person under section 24; and</w:t>
        </w:r>
      </w:ins>
    </w:p>
    <w:p>
      <w:pPr>
        <w:pStyle w:val="Indenta"/>
        <w:rPr>
          <w:ins w:id="773" w:author="Master Repository Process" w:date="2023-12-18T13:53:00Z"/>
        </w:rPr>
      </w:pPr>
      <w:ins w:id="774" w:author="Master Repository Process" w:date="2023-12-18T13:53:00Z">
        <w:r>
          <w:tab/>
          <w:t>(d)</w:t>
        </w:r>
        <w:r>
          <w:tab/>
          <w:t>has the English language skills, both written and oral, prescribed as suitable for registration as a teacher.</w:t>
        </w:r>
      </w:ins>
    </w:p>
    <w:p>
      <w:pPr>
        <w:pStyle w:val="Footnotesection"/>
        <w:rPr>
          <w:ins w:id="775" w:author="Master Repository Process" w:date="2023-12-18T13:53:00Z"/>
        </w:rPr>
      </w:pPr>
      <w:ins w:id="776" w:author="Master Repository Process" w:date="2023-12-18T13:53:00Z">
        <w:r>
          <w:tab/>
          <w:t>[Section 16A inserted: No. 3 of 2023 s. 10.]</w:t>
        </w:r>
      </w:ins>
    </w:p>
    <w:p>
      <w:pPr>
        <w:pStyle w:val="Heading5"/>
      </w:pPr>
      <w:bookmarkStart w:id="777" w:name="_Toc153542715"/>
      <w:bookmarkStart w:id="778" w:name="_Toc153192079"/>
      <w:r>
        <w:rPr>
          <w:rStyle w:val="CharSectno"/>
        </w:rPr>
        <w:t>17</w:t>
      </w:r>
      <w:r>
        <w:t>.</w:t>
      </w:r>
      <w:r>
        <w:tab/>
        <w:t>Limited registration</w:t>
      </w:r>
      <w:del w:id="779" w:author="Master Repository Process" w:date="2023-12-18T13:53:00Z">
        <w:r>
          <w:delText> —</w:delText>
        </w:r>
      </w:del>
      <w:ins w:id="780" w:author="Master Repository Process" w:date="2023-12-18T13:53:00Z">
        <w:r>
          <w:t>:</w:t>
        </w:r>
      </w:ins>
      <w:r>
        <w:t xml:space="preserve"> requirements</w:t>
      </w:r>
      <w:bookmarkEnd w:id="777"/>
      <w:bookmarkEnd w:id="778"/>
    </w:p>
    <w:p>
      <w:pPr>
        <w:pStyle w:val="Subsection"/>
      </w:pPr>
      <w:r>
        <w:tab/>
      </w:r>
      <w:r>
        <w:tab/>
        <w:t xml:space="preserve">A person (the </w:t>
      </w:r>
      <w:r>
        <w:rPr>
          <w:rStyle w:val="CharDefText"/>
        </w:rPr>
        <w:t>nominee</w:t>
      </w:r>
      <w:r>
        <w:t xml:space="preserve">) is eligible for limited registration </w:t>
      </w:r>
      <w:del w:id="781" w:author="Master Repository Process" w:date="2023-12-18T13:53:00Z">
        <w:r>
          <w:delText xml:space="preserve">as a teacher </w:delText>
        </w:r>
      </w:del>
      <w:r>
        <w:t xml:space="preserve">if the nominee — </w:t>
      </w:r>
    </w:p>
    <w:p>
      <w:pPr>
        <w:pStyle w:val="Indenta"/>
      </w:pPr>
      <w:r>
        <w:tab/>
        <w:t>(a)</w:t>
      </w:r>
      <w:r>
        <w:tab/>
        <w:t xml:space="preserve">has been offered a teaching position </w:t>
      </w:r>
      <w:del w:id="782" w:author="Master Repository Process" w:date="2023-12-18T13:53:00Z">
        <w:r>
          <w:delText>in</w:delText>
        </w:r>
      </w:del>
      <w:ins w:id="783" w:author="Master Repository Process" w:date="2023-12-18T13:53:00Z">
        <w:r>
          <w:t>at</w:t>
        </w:r>
      </w:ins>
      <w:r>
        <w:t xml:space="preserve"> an educational </w:t>
      </w:r>
      <w:del w:id="784" w:author="Master Repository Process" w:date="2023-12-18T13:53:00Z">
        <w:r>
          <w:delText>venue</w:delText>
        </w:r>
      </w:del>
      <w:ins w:id="785" w:author="Master Repository Process" w:date="2023-12-18T13:53:00Z">
        <w:r>
          <w:t>institution</w:t>
        </w:r>
      </w:ins>
      <w:r>
        <w:t xml:space="preserve"> by </w:t>
      </w:r>
      <w:del w:id="786" w:author="Master Repository Process" w:date="2023-12-18T13:53:00Z">
        <w:r>
          <w:delText>a person or entity</w:delText>
        </w:r>
      </w:del>
      <w:ins w:id="787" w:author="Master Repository Process" w:date="2023-12-18T13:53:00Z">
        <w:r>
          <w:t xml:space="preserve">an employer (a </w:t>
        </w:r>
        <w:r>
          <w:rPr>
            <w:rStyle w:val="CharDefText"/>
          </w:rPr>
          <w:t>nominee employer</w:t>
        </w:r>
        <w:r>
          <w:t>) at the institution</w:t>
        </w:r>
      </w:ins>
      <w:r>
        <w:t>; and</w:t>
      </w:r>
    </w:p>
    <w:p>
      <w:pPr>
        <w:pStyle w:val="Indenta"/>
        <w:rPr>
          <w:snapToGrid w:val="0"/>
        </w:rPr>
      </w:pPr>
      <w:r>
        <w:tab/>
        <w:t>(b)</w:t>
      </w:r>
      <w:r>
        <w:tab/>
        <w:t xml:space="preserve">is </w:t>
      </w:r>
      <w:r>
        <w:rPr>
          <w:snapToGrid w:val="0"/>
        </w:rPr>
        <w:t xml:space="preserve">a fit and proper person </w:t>
      </w:r>
      <w:del w:id="788" w:author="Master Repository Process" w:date="2023-12-18T13:53:00Z">
        <w:r>
          <w:rPr>
            <w:snapToGrid w:val="0"/>
          </w:rPr>
          <w:delText>to be a registered teacher</w:delText>
        </w:r>
      </w:del>
      <w:ins w:id="789" w:author="Master Repository Process" w:date="2023-12-18T13:53:00Z">
        <w:r>
          <w:t>under section 24</w:t>
        </w:r>
      </w:ins>
      <w:r>
        <w:t>; and</w:t>
      </w:r>
    </w:p>
    <w:p>
      <w:pPr>
        <w:pStyle w:val="Indenta"/>
      </w:pPr>
      <w:r>
        <w:tab/>
        <w:t>(c)</w:t>
      </w:r>
      <w:r>
        <w:tab/>
        <w:t>has the English language skills, both written and oral, prescribed as suitable for limited registration as a teacher; and</w:t>
      </w:r>
    </w:p>
    <w:p>
      <w:pPr>
        <w:pStyle w:val="Indenta"/>
      </w:pPr>
      <w:r>
        <w:tab/>
        <w:t>(d)</w:t>
      </w:r>
      <w:r>
        <w:tab/>
        <w:t>meets any other requirements for limited registration as are prescribed.</w:t>
      </w:r>
    </w:p>
    <w:p>
      <w:pPr>
        <w:pStyle w:val="Footnotesection"/>
        <w:rPr>
          <w:ins w:id="790" w:author="Master Repository Process" w:date="2023-12-18T13:53:00Z"/>
        </w:rPr>
      </w:pPr>
      <w:ins w:id="791" w:author="Master Repository Process" w:date="2023-12-18T13:53:00Z">
        <w:r>
          <w:tab/>
          <w:t>[Section 17 amended: No. 3 of 2023 s. 11.]</w:t>
        </w:r>
      </w:ins>
    </w:p>
    <w:p>
      <w:pPr>
        <w:pStyle w:val="Heading5"/>
        <w:rPr>
          <w:highlight w:val="yellow"/>
        </w:rPr>
      </w:pPr>
      <w:bookmarkStart w:id="792" w:name="_Toc128565583"/>
      <w:bookmarkStart w:id="793" w:name="_Toc153542716"/>
      <w:bookmarkStart w:id="794" w:name="_Toc153192080"/>
      <w:r>
        <w:rPr>
          <w:rStyle w:val="CharSectno"/>
        </w:rPr>
        <w:t>18</w:t>
      </w:r>
      <w:r>
        <w:t>.</w:t>
      </w:r>
      <w:r>
        <w:tab/>
        <w:t>Non</w:t>
      </w:r>
      <w:r>
        <w:noBreakHyphen/>
        <w:t>practising registration</w:t>
      </w:r>
      <w:del w:id="795" w:author="Master Repository Process" w:date="2023-12-18T13:53:00Z">
        <w:r>
          <w:delText> —</w:delText>
        </w:r>
      </w:del>
      <w:ins w:id="796" w:author="Master Repository Process" w:date="2023-12-18T13:53:00Z">
        <w:r>
          <w:t>:</w:t>
        </w:r>
      </w:ins>
      <w:r>
        <w:t xml:space="preserve"> requirements</w:t>
      </w:r>
      <w:bookmarkEnd w:id="792"/>
      <w:bookmarkEnd w:id="793"/>
      <w:bookmarkEnd w:id="794"/>
    </w:p>
    <w:p>
      <w:pPr>
        <w:pStyle w:val="Subsection"/>
      </w:pPr>
      <w:r>
        <w:tab/>
      </w:r>
      <w:r>
        <w:tab/>
        <w:t>A person is eligible for non</w:t>
      </w:r>
      <w:r>
        <w:noBreakHyphen/>
        <w:t xml:space="preserve">practising registration </w:t>
      </w:r>
      <w:del w:id="797" w:author="Master Repository Process" w:date="2023-12-18T13:53:00Z">
        <w:r>
          <w:delText xml:space="preserve">as a teacher </w:delText>
        </w:r>
      </w:del>
      <w:r>
        <w:t>if</w:t>
      </w:r>
      <w:ins w:id="798" w:author="Master Repository Process" w:date="2023-12-18T13:53:00Z">
        <w:r>
          <w:t xml:space="preserve"> the person</w:t>
        </w:r>
      </w:ins>
      <w:r>
        <w:t xml:space="preserve"> — </w:t>
      </w:r>
    </w:p>
    <w:p>
      <w:pPr>
        <w:pStyle w:val="Indenta"/>
        <w:rPr>
          <w:del w:id="799" w:author="Master Repository Process" w:date="2023-12-18T13:53:00Z"/>
        </w:rPr>
      </w:pPr>
      <w:r>
        <w:tab/>
        <w:t>(a)</w:t>
      </w:r>
      <w:r>
        <w:tab/>
      </w:r>
      <w:del w:id="800" w:author="Master Repository Process" w:date="2023-12-18T13:53:00Z">
        <w:r>
          <w:delText xml:space="preserve">the person — </w:delText>
        </w:r>
      </w:del>
    </w:p>
    <w:p>
      <w:pPr>
        <w:pStyle w:val="Indenta"/>
      </w:pPr>
      <w:del w:id="801" w:author="Master Repository Process" w:date="2023-12-18T13:53:00Z">
        <w:r>
          <w:tab/>
          <w:delText>(i)</w:delText>
        </w:r>
        <w:r>
          <w:tab/>
        </w:r>
      </w:del>
      <w:r>
        <w:t xml:space="preserve">does not intend to teach </w:t>
      </w:r>
      <w:del w:id="802" w:author="Master Repository Process" w:date="2023-12-18T13:53:00Z">
        <w:r>
          <w:delText>in</w:delText>
        </w:r>
      </w:del>
      <w:ins w:id="803" w:author="Master Repository Process" w:date="2023-12-18T13:53:00Z">
        <w:r>
          <w:t>at</w:t>
        </w:r>
      </w:ins>
      <w:r>
        <w:t xml:space="preserve"> an educational </w:t>
      </w:r>
      <w:del w:id="804" w:author="Master Repository Process" w:date="2023-12-18T13:53:00Z">
        <w:r>
          <w:delText>venue</w:delText>
        </w:r>
      </w:del>
      <w:ins w:id="805" w:author="Master Repository Process" w:date="2023-12-18T13:53:00Z">
        <w:r>
          <w:t>institution</w:t>
        </w:r>
      </w:ins>
      <w:r>
        <w:t xml:space="preserve"> for a period of time; and</w:t>
      </w:r>
    </w:p>
    <w:p>
      <w:pPr>
        <w:pStyle w:val="Indenta"/>
      </w:pPr>
      <w:r>
        <w:tab/>
        <w:t>(</w:t>
      </w:r>
      <w:del w:id="806" w:author="Master Repository Process" w:date="2023-12-18T13:53:00Z">
        <w:r>
          <w:delText>ii</w:delText>
        </w:r>
      </w:del>
      <w:ins w:id="807" w:author="Master Repository Process" w:date="2023-12-18T13:53:00Z">
        <w:r>
          <w:t>b</w:t>
        </w:r>
      </w:ins>
      <w:r>
        <w:t>)</w:t>
      </w:r>
      <w:r>
        <w:tab/>
        <w:t>holds full registration or provisional registration</w:t>
      </w:r>
      <w:del w:id="808" w:author="Master Repository Process" w:date="2023-12-18T13:53:00Z">
        <w:r>
          <w:delText>;</w:delText>
        </w:r>
      </w:del>
      <w:ins w:id="809" w:author="Master Repository Process" w:date="2023-12-18T13:53:00Z">
        <w:r>
          <w:t>.</w:t>
        </w:r>
      </w:ins>
    </w:p>
    <w:p>
      <w:pPr>
        <w:pStyle w:val="Indenta"/>
        <w:rPr>
          <w:del w:id="810" w:author="Master Repository Process" w:date="2023-12-18T13:53:00Z"/>
        </w:rPr>
      </w:pPr>
      <w:del w:id="811" w:author="Master Repository Process" w:date="2023-12-18T13:53:00Z">
        <w:r>
          <w:tab/>
        </w:r>
        <w:r>
          <w:tab/>
          <w:delText>or</w:delText>
        </w:r>
      </w:del>
    </w:p>
    <w:p>
      <w:pPr>
        <w:pStyle w:val="Footnotesection"/>
        <w:rPr>
          <w:ins w:id="812" w:author="Master Repository Process" w:date="2023-12-18T13:53:00Z"/>
        </w:rPr>
      </w:pPr>
      <w:del w:id="813" w:author="Master Repository Process" w:date="2023-12-18T13:53:00Z">
        <w:r>
          <w:tab/>
          <w:delText>(b)</w:delText>
        </w:r>
        <w:r>
          <w:tab/>
          <w:delText>the</w:delText>
        </w:r>
      </w:del>
      <w:ins w:id="814" w:author="Master Repository Process" w:date="2023-12-18T13:53:00Z">
        <w:r>
          <w:tab/>
          <w:t>[Section 18 inserted: No. 3 of 2023 s. 12.]</w:t>
        </w:r>
      </w:ins>
    </w:p>
    <w:p>
      <w:pPr>
        <w:pStyle w:val="Heading5"/>
        <w:rPr>
          <w:ins w:id="815" w:author="Master Repository Process" w:date="2023-12-18T13:53:00Z"/>
        </w:rPr>
      </w:pPr>
      <w:bookmarkStart w:id="816" w:name="_Toc128565584"/>
      <w:bookmarkStart w:id="817" w:name="_Toc153542717"/>
      <w:ins w:id="818" w:author="Master Repository Process" w:date="2023-12-18T13:53:00Z">
        <w:r>
          <w:rPr>
            <w:rStyle w:val="CharSectno"/>
          </w:rPr>
          <w:t>18A</w:t>
        </w:r>
        <w:r>
          <w:t>.</w:t>
        </w:r>
        <w:r>
          <w:tab/>
          <w:t>Teaching qualification requirements</w:t>
        </w:r>
        <w:bookmarkEnd w:id="816"/>
        <w:bookmarkEnd w:id="817"/>
      </w:ins>
    </w:p>
    <w:p>
      <w:pPr>
        <w:pStyle w:val="Subsection"/>
      </w:pPr>
      <w:ins w:id="819" w:author="Master Repository Process" w:date="2023-12-18T13:53:00Z">
        <w:r>
          <w:tab/>
          <w:t>(1)</w:t>
        </w:r>
        <w:r>
          <w:tab/>
          <w:t>A</w:t>
        </w:r>
      </w:ins>
      <w:r>
        <w:t xml:space="preserve"> person </w:t>
      </w:r>
      <w:del w:id="820" w:author="Master Repository Process" w:date="2023-12-18T13:53:00Z">
        <w:r>
          <w:delText xml:space="preserve">intends to teach in an educational venue and </w:delText>
        </w:r>
      </w:del>
      <w:r>
        <w:t xml:space="preserve">meets the </w:t>
      </w:r>
      <w:ins w:id="821" w:author="Master Repository Process" w:date="2023-12-18T13:53:00Z">
        <w:r>
          <w:t xml:space="preserve">teaching qualification </w:t>
        </w:r>
      </w:ins>
      <w:r>
        <w:t xml:space="preserve">requirements </w:t>
      </w:r>
      <w:del w:id="822" w:author="Master Repository Process" w:date="2023-12-18T13:53:00Z">
        <w:r>
          <w:delText xml:space="preserve">for </w:delText>
        </w:r>
      </w:del>
      <w:ins w:id="823" w:author="Master Repository Process" w:date="2023-12-18T13:53:00Z">
        <w:r>
          <w:t>if the person </w:t>
        </w:r>
      </w:ins>
      <w:r>
        <w:t>—</w:t>
      </w:r>
    </w:p>
    <w:p>
      <w:pPr>
        <w:pStyle w:val="Indenti"/>
        <w:rPr>
          <w:del w:id="824" w:author="Master Repository Process" w:date="2023-12-18T13:53:00Z"/>
        </w:rPr>
      </w:pPr>
      <w:del w:id="825" w:author="Master Repository Process" w:date="2023-12-18T13:53:00Z">
        <w:r>
          <w:tab/>
          <w:delText>(i)</w:delText>
        </w:r>
        <w:r>
          <w:tab/>
          <w:delText>full registration as set out in section 15, other than the requirement regarding professional standards set out in paragraph (b) of that section; or</w:delText>
        </w:r>
      </w:del>
    </w:p>
    <w:p>
      <w:pPr>
        <w:pStyle w:val="Indenta"/>
        <w:rPr>
          <w:ins w:id="826" w:author="Master Repository Process" w:date="2023-12-18T13:53:00Z"/>
        </w:rPr>
      </w:pPr>
      <w:ins w:id="827" w:author="Master Repository Process" w:date="2023-12-18T13:53:00Z">
        <w:r>
          <w:tab/>
          <w:t>(a)</w:t>
        </w:r>
        <w:r>
          <w:tab/>
          <w:t xml:space="preserve">has a teaching qualification — </w:t>
        </w:r>
      </w:ins>
    </w:p>
    <w:p>
      <w:pPr>
        <w:pStyle w:val="Indenti"/>
        <w:rPr>
          <w:ins w:id="828" w:author="Master Repository Process" w:date="2023-12-18T13:53:00Z"/>
        </w:rPr>
      </w:pPr>
      <w:ins w:id="829" w:author="Master Repository Process" w:date="2023-12-18T13:53:00Z">
        <w:r>
          <w:tab/>
          <w:t>(i)</w:t>
        </w:r>
        <w:r>
          <w:tab/>
          <w:t>from an accredited initial teacher education program; or</w:t>
        </w:r>
      </w:ins>
    </w:p>
    <w:p>
      <w:pPr>
        <w:pStyle w:val="Indenti"/>
        <w:rPr>
          <w:ins w:id="830" w:author="Master Repository Process" w:date="2023-12-18T13:53:00Z"/>
        </w:rPr>
      </w:pPr>
      <w:r>
        <w:tab/>
        <w:t>(ii)</w:t>
      </w:r>
      <w:r>
        <w:tab/>
      </w:r>
      <w:del w:id="831" w:author="Master Repository Process" w:date="2023-12-18T13:53:00Z">
        <w:r>
          <w:delText xml:space="preserve">provisional </w:delText>
        </w:r>
      </w:del>
      <w:ins w:id="832" w:author="Master Repository Process" w:date="2023-12-18T13:53:00Z">
        <w:r>
          <w:t>that the Board recognises as equivalent to the qualification referred to in subparagraph (i);</w:t>
        </w:r>
      </w:ins>
    </w:p>
    <w:p>
      <w:pPr>
        <w:pStyle w:val="Indenta"/>
        <w:rPr>
          <w:ins w:id="833" w:author="Master Repository Process" w:date="2023-12-18T13:53:00Z"/>
        </w:rPr>
      </w:pPr>
      <w:ins w:id="834" w:author="Master Repository Process" w:date="2023-12-18T13:53:00Z">
        <w:r>
          <w:tab/>
        </w:r>
        <w:r>
          <w:tab/>
          <w:t>or</w:t>
        </w:r>
      </w:ins>
    </w:p>
    <w:p>
      <w:pPr>
        <w:pStyle w:val="Indenta"/>
        <w:rPr>
          <w:ins w:id="835" w:author="Master Repository Process" w:date="2023-12-18T13:53:00Z"/>
        </w:rPr>
      </w:pPr>
      <w:ins w:id="836" w:author="Master Repository Process" w:date="2023-12-18T13:53:00Z">
        <w:r>
          <w:tab/>
          <w:t>(b)</w:t>
        </w:r>
        <w:r>
          <w:tab/>
          <w:t xml:space="preserve">has a teaching qualification and teaching experience that the Board considers is sufficient to enable the person to hold </w:t>
        </w:r>
      </w:ins>
      <w:r>
        <w:t xml:space="preserve">registration as </w:t>
      </w:r>
      <w:del w:id="837" w:author="Master Repository Process" w:date="2023-12-18T13:53:00Z">
        <w:r>
          <w:delText>set out in section 16, other than the requirement regarding professional standards set out in paragraph (b)</w:delText>
        </w:r>
      </w:del>
      <w:ins w:id="838" w:author="Master Repository Process" w:date="2023-12-18T13:53:00Z">
        <w:r>
          <w:t>a teacher.</w:t>
        </w:r>
      </w:ins>
    </w:p>
    <w:p>
      <w:pPr>
        <w:pStyle w:val="Subsection"/>
        <w:rPr>
          <w:ins w:id="839" w:author="Master Repository Process" w:date="2023-12-18T13:53:00Z"/>
        </w:rPr>
      </w:pPr>
      <w:ins w:id="840" w:author="Master Repository Process" w:date="2023-12-18T13:53:00Z">
        <w:r>
          <w:tab/>
          <w:t>(2)</w:t>
        </w:r>
        <w:r>
          <w:tab/>
          <w:t>Subsection (1)(a)(ii) and (b) do not apply in relation to a person applying for provisional (returning teacher) registration if the person holds a teaching qualification from an accredited initial teacher education program.</w:t>
        </w:r>
      </w:ins>
    </w:p>
    <w:p>
      <w:pPr>
        <w:pStyle w:val="Footnotesection"/>
      </w:pPr>
      <w:ins w:id="841" w:author="Master Repository Process" w:date="2023-12-18T13:53:00Z">
        <w:r>
          <w:tab/>
          <w:t>[Section 18A inserted: No. 3</w:t>
        </w:r>
      </w:ins>
      <w:r>
        <w:t xml:space="preserve"> of </w:t>
      </w:r>
      <w:del w:id="842" w:author="Master Repository Process" w:date="2023-12-18T13:53:00Z">
        <w:r>
          <w:delText>that section.</w:delText>
        </w:r>
      </w:del>
      <w:ins w:id="843" w:author="Master Repository Process" w:date="2023-12-18T13:53:00Z">
        <w:r>
          <w:t>2023 s. 12.]</w:t>
        </w:r>
      </w:ins>
    </w:p>
    <w:p>
      <w:pPr>
        <w:pStyle w:val="Heading5"/>
      </w:pPr>
      <w:bookmarkStart w:id="844" w:name="_Toc153542718"/>
      <w:bookmarkStart w:id="845" w:name="_Toc153192081"/>
      <w:r>
        <w:rPr>
          <w:rStyle w:val="CharSectno"/>
        </w:rPr>
        <w:t>19</w:t>
      </w:r>
      <w:r>
        <w:t>.</w:t>
      </w:r>
      <w:r>
        <w:tab/>
        <w:t>Only natural persons may be registered as teachers</w:t>
      </w:r>
      <w:bookmarkEnd w:id="844"/>
      <w:bookmarkEnd w:id="845"/>
    </w:p>
    <w:p>
      <w:pPr>
        <w:pStyle w:val="Subsection"/>
      </w:pPr>
      <w:r>
        <w:tab/>
      </w:r>
      <w:r>
        <w:tab/>
        <w:t>Registration as a teacher under this Act may be granted only to a natural person.</w:t>
      </w:r>
    </w:p>
    <w:p>
      <w:pPr>
        <w:pStyle w:val="Heading5"/>
      </w:pPr>
      <w:bookmarkStart w:id="846" w:name="_Toc128565586"/>
      <w:bookmarkStart w:id="847" w:name="_Toc153542719"/>
      <w:bookmarkStart w:id="848" w:name="_Toc153192082"/>
      <w:r>
        <w:rPr>
          <w:rStyle w:val="CharSectno"/>
        </w:rPr>
        <w:t>20</w:t>
      </w:r>
      <w:r>
        <w:t>.</w:t>
      </w:r>
      <w:r>
        <w:tab/>
        <w:t>Professional standards</w:t>
      </w:r>
      <w:bookmarkEnd w:id="846"/>
      <w:bookmarkEnd w:id="847"/>
      <w:bookmarkEnd w:id="848"/>
    </w:p>
    <w:p>
      <w:pPr>
        <w:pStyle w:val="Subsection"/>
        <w:rPr>
          <w:del w:id="849" w:author="Master Repository Process" w:date="2023-12-18T13:53:00Z"/>
        </w:rPr>
      </w:pPr>
      <w:r>
        <w:tab/>
        <w:t>(1)</w:t>
      </w:r>
      <w:r>
        <w:tab/>
      </w:r>
      <w:del w:id="850" w:author="Master Repository Process" w:date="2023-12-18T13:53:00Z">
        <w:r>
          <w:delText>Professional</w:delText>
        </w:r>
      </w:del>
      <w:ins w:id="851" w:author="Master Repository Process" w:date="2023-12-18T13:53:00Z">
        <w:r>
          <w:t>The Minister may approve</w:t>
        </w:r>
      </w:ins>
      <w:r>
        <w:t xml:space="preserve"> standards </w:t>
      </w:r>
      <w:del w:id="852" w:author="Master Repository Process" w:date="2023-12-18T13:53:00Z">
        <w:r>
          <w:delText xml:space="preserve">are to be </w:delText>
        </w:r>
      </w:del>
      <w:r>
        <w:t xml:space="preserve">developed by the Board </w:t>
      </w:r>
      <w:del w:id="853" w:author="Master Repository Process" w:date="2023-12-18T13:53:00Z">
        <w:r>
          <w:delText>and approved by the Minister.</w:delText>
        </w:r>
      </w:del>
    </w:p>
    <w:p>
      <w:pPr>
        <w:pStyle w:val="Subsection"/>
      </w:pPr>
      <w:del w:id="854" w:author="Master Repository Process" w:date="2023-12-18T13:53:00Z">
        <w:r>
          <w:tab/>
          <w:delText>(2)</w:delText>
        </w:r>
        <w:r>
          <w:tab/>
          <w:delText xml:space="preserve">The purpose of the professional standards is </w:delText>
        </w:r>
      </w:del>
      <w:r>
        <w:t>to detail the abilities, experience, knowledge or skills expected of registered teachers.</w:t>
      </w:r>
    </w:p>
    <w:p>
      <w:pPr>
        <w:pStyle w:val="Subsection"/>
      </w:pPr>
      <w:r>
        <w:tab/>
        <w:t>(</w:t>
      </w:r>
      <w:del w:id="855" w:author="Master Repository Process" w:date="2023-12-18T13:53:00Z">
        <w:r>
          <w:delText>3</w:delText>
        </w:r>
      </w:del>
      <w:ins w:id="856" w:author="Master Repository Process" w:date="2023-12-18T13:53:00Z">
        <w:r>
          <w:t>2</w:t>
        </w:r>
      </w:ins>
      <w:r>
        <w:t>)</w:t>
      </w:r>
      <w:r>
        <w:tab/>
        <w:t>The</w:t>
      </w:r>
      <w:del w:id="857" w:author="Master Repository Process" w:date="2023-12-18T13:53:00Z">
        <w:r>
          <w:delText xml:space="preserve"> professional</w:delText>
        </w:r>
      </w:del>
      <w:r>
        <w:t xml:space="preserve"> standards may adopt the text of any code, rules, specifications, standard or other document issued, published or approved by another person or body.</w:t>
      </w:r>
    </w:p>
    <w:p>
      <w:pPr>
        <w:pStyle w:val="Subsection"/>
      </w:pPr>
      <w:r>
        <w:tab/>
        <w:t>(</w:t>
      </w:r>
      <w:del w:id="858" w:author="Master Repository Process" w:date="2023-12-18T13:53:00Z">
        <w:r>
          <w:delText>4</w:delText>
        </w:r>
      </w:del>
      <w:ins w:id="859" w:author="Master Repository Process" w:date="2023-12-18T13:53:00Z">
        <w:r>
          <w:t>3</w:t>
        </w:r>
      </w:ins>
      <w:r>
        <w:t>)</w:t>
      </w:r>
      <w:r>
        <w:tab/>
        <w:t>The text referred to in subsection (</w:t>
      </w:r>
      <w:del w:id="860" w:author="Master Repository Process" w:date="2023-12-18T13:53:00Z">
        <w:r>
          <w:delText>3</w:delText>
        </w:r>
      </w:del>
      <w:ins w:id="861" w:author="Master Repository Process" w:date="2023-12-18T13:53:00Z">
        <w:r>
          <w:t>2</w:t>
        </w:r>
      </w:ins>
      <w:r>
        <w:t xml:space="preserve">) may be adopted — </w:t>
      </w:r>
    </w:p>
    <w:p>
      <w:pPr>
        <w:pStyle w:val="Indenta"/>
      </w:pPr>
      <w:r>
        <w:tab/>
        <w:t>(a)</w:t>
      </w:r>
      <w:r>
        <w:tab/>
        <w:t xml:space="preserve">wholly or in part or as modified by the </w:t>
      </w:r>
      <w:del w:id="862" w:author="Master Repository Process" w:date="2023-12-18T13:53:00Z">
        <w:r>
          <w:delText xml:space="preserve">professional </w:delText>
        </w:r>
      </w:del>
      <w:r>
        <w:t>standards; and</w:t>
      </w:r>
    </w:p>
    <w:p>
      <w:pPr>
        <w:pStyle w:val="Indenta"/>
      </w:pPr>
      <w:r>
        <w:tab/>
        <w:t>(b)</w:t>
      </w:r>
      <w:r>
        <w:tab/>
        <w:t>as it exists at a particular date or as amended from time</w:t>
      </w:r>
      <w:del w:id="863" w:author="Master Repository Process" w:date="2023-12-18T13:53:00Z">
        <w:r>
          <w:delText xml:space="preserve"> to time</w:delText>
        </w:r>
      </w:del>
      <w:r>
        <w:t>.</w:t>
      </w:r>
    </w:p>
    <w:p>
      <w:pPr>
        <w:pStyle w:val="Subsection"/>
      </w:pPr>
      <w:r>
        <w:tab/>
        <w:t>(</w:t>
      </w:r>
      <w:del w:id="864" w:author="Master Repository Process" w:date="2023-12-18T13:53:00Z">
        <w:r>
          <w:delText>5</w:delText>
        </w:r>
      </w:del>
      <w:ins w:id="865" w:author="Master Repository Process" w:date="2023-12-18T13:53:00Z">
        <w:r>
          <w:t>4</w:t>
        </w:r>
      </w:ins>
      <w:r>
        <w:t>)</w:t>
      </w:r>
      <w:r>
        <w:tab/>
        <w:t xml:space="preserve">The Board </w:t>
      </w:r>
      <w:del w:id="866" w:author="Master Repository Process" w:date="2023-12-18T13:53:00Z">
        <w:r>
          <w:delText>is to</w:delText>
        </w:r>
      </w:del>
      <w:ins w:id="867" w:author="Master Repository Process" w:date="2023-12-18T13:53:00Z">
        <w:r>
          <w:t>must</w:t>
        </w:r>
      </w:ins>
      <w:r>
        <w:t xml:space="preserve"> make the </w:t>
      </w:r>
      <w:del w:id="868" w:author="Master Repository Process" w:date="2023-12-18T13:53:00Z">
        <w:r>
          <w:delText xml:space="preserve">professional </w:delText>
        </w:r>
      </w:del>
      <w:r>
        <w:t>standards available for inspection on a website maintained by the Board.</w:t>
      </w:r>
    </w:p>
    <w:p>
      <w:pPr>
        <w:pStyle w:val="Subsection"/>
        <w:rPr>
          <w:ins w:id="869" w:author="Master Repository Process" w:date="2023-12-18T13:53:00Z"/>
        </w:rPr>
      </w:pPr>
      <w:ins w:id="870" w:author="Master Repository Process" w:date="2023-12-18T13:53:00Z">
        <w:r>
          <w:tab/>
          <w:t>(5)</w:t>
        </w:r>
        <w:r>
          <w:tab/>
          <w:t>The standards commence at the beginning of the day after the day on which they are made available for inspection under subsection (4) or on a later day provided for in the standards.</w:t>
        </w:r>
      </w:ins>
    </w:p>
    <w:p>
      <w:pPr>
        <w:pStyle w:val="Subsection"/>
        <w:rPr>
          <w:ins w:id="871" w:author="Master Repository Process" w:date="2023-12-18T13:53:00Z"/>
        </w:rPr>
      </w:pPr>
      <w:ins w:id="872" w:author="Master Repository Process" w:date="2023-12-18T13:53:00Z">
        <w:r>
          <w:tab/>
          <w:t>(6)</w:t>
        </w:r>
        <w:r>
          <w:tab/>
          <w:t xml:space="preserve">The standards are not subsidiary legislation for the purposes of the </w:t>
        </w:r>
        <w:r>
          <w:rPr>
            <w:i/>
          </w:rPr>
          <w:t>Interpretation Act 1984</w:t>
        </w:r>
        <w:r>
          <w:t>.</w:t>
        </w:r>
      </w:ins>
    </w:p>
    <w:p>
      <w:pPr>
        <w:pStyle w:val="Subsection"/>
        <w:rPr>
          <w:ins w:id="873" w:author="Master Repository Process" w:date="2023-12-18T13:53:00Z"/>
        </w:rPr>
      </w:pPr>
      <w:ins w:id="874" w:author="Master Repository Process" w:date="2023-12-18T13:53:00Z">
        <w:r>
          <w:tab/>
          <w:t>(7)</w:t>
        </w:r>
        <w:r>
          <w:tab/>
          <w:t xml:space="preserve">The </w:t>
        </w:r>
        <w:r>
          <w:rPr>
            <w:i/>
          </w:rPr>
          <w:t>Interpretation Act 1984</w:t>
        </w:r>
        <w:r>
          <w:t xml:space="preserve"> sections 43 (other than subsection (6)) and 44 and Part VIII apply to the standards as if they were subsidiary legislation.</w:t>
        </w:r>
      </w:ins>
    </w:p>
    <w:p>
      <w:pPr>
        <w:pStyle w:val="Footnotesection"/>
        <w:rPr>
          <w:ins w:id="875" w:author="Master Repository Process" w:date="2023-12-18T13:53:00Z"/>
        </w:rPr>
      </w:pPr>
      <w:ins w:id="876" w:author="Master Repository Process" w:date="2023-12-18T13:53:00Z">
        <w:r>
          <w:tab/>
          <w:t>[Section 20 inserted: No. 3 of 2023 s. 13.]</w:t>
        </w:r>
      </w:ins>
    </w:p>
    <w:p>
      <w:pPr>
        <w:pStyle w:val="Heading5"/>
        <w:rPr>
          <w:ins w:id="877" w:author="Master Repository Process" w:date="2023-12-18T13:53:00Z"/>
        </w:rPr>
      </w:pPr>
      <w:bookmarkStart w:id="878" w:name="_Toc128565588"/>
      <w:bookmarkStart w:id="879" w:name="_Toc153542720"/>
      <w:ins w:id="880" w:author="Master Repository Process" w:date="2023-12-18T13:53:00Z">
        <w:r>
          <w:rPr>
            <w:rStyle w:val="CharSectno"/>
          </w:rPr>
          <w:t>20A</w:t>
        </w:r>
        <w:r>
          <w:t>.</w:t>
        </w:r>
        <w:r>
          <w:tab/>
          <w:t>Professional learning activities policy</w:t>
        </w:r>
        <w:bookmarkEnd w:id="878"/>
        <w:bookmarkEnd w:id="879"/>
      </w:ins>
    </w:p>
    <w:p>
      <w:pPr>
        <w:pStyle w:val="Subsection"/>
        <w:rPr>
          <w:ins w:id="881" w:author="Master Repository Process" w:date="2023-12-18T13:53:00Z"/>
        </w:rPr>
      </w:pPr>
      <w:ins w:id="882" w:author="Master Repository Process" w:date="2023-12-18T13:53:00Z">
        <w:r>
          <w:tab/>
          <w:t>(1)</w:t>
        </w:r>
        <w:r>
          <w:tab/>
          <w:t>The Board may approve a policy for professional learning activities to set the standards for registered teachers, including those applying for renewal of their registration, to maintain their skills and knowledge in relation to teaching.</w:t>
        </w:r>
      </w:ins>
    </w:p>
    <w:p>
      <w:pPr>
        <w:pStyle w:val="Subsection"/>
        <w:rPr>
          <w:ins w:id="883" w:author="Master Repository Process" w:date="2023-12-18T13:53:00Z"/>
        </w:rPr>
      </w:pPr>
      <w:ins w:id="884" w:author="Master Repository Process" w:date="2023-12-18T13:53:00Z">
        <w:r>
          <w:tab/>
          <w:t>(2)</w:t>
        </w:r>
        <w:r>
          <w:tab/>
          <w:t>The Board must make the policy available for inspection on a website maintained by the Board.</w:t>
        </w:r>
      </w:ins>
    </w:p>
    <w:p>
      <w:pPr>
        <w:pStyle w:val="Subsection"/>
        <w:rPr>
          <w:ins w:id="885" w:author="Master Repository Process" w:date="2023-12-18T13:53:00Z"/>
        </w:rPr>
      </w:pPr>
      <w:ins w:id="886" w:author="Master Repository Process" w:date="2023-12-18T13:53:00Z">
        <w:r>
          <w:tab/>
          <w:t>(3)</w:t>
        </w:r>
        <w:r>
          <w:tab/>
          <w:t>The policy commences at the beginning of the day after the day on which it is made available for inspection under subsection (2) or on a later day provided for in the policy.</w:t>
        </w:r>
      </w:ins>
    </w:p>
    <w:p>
      <w:pPr>
        <w:pStyle w:val="Subsection"/>
        <w:rPr>
          <w:ins w:id="887" w:author="Master Repository Process" w:date="2023-12-18T13:53:00Z"/>
        </w:rPr>
      </w:pPr>
      <w:ins w:id="888" w:author="Master Repository Process" w:date="2023-12-18T13:53:00Z">
        <w:r>
          <w:tab/>
          <w:t>(4)</w:t>
        </w:r>
        <w:r>
          <w:tab/>
          <w:t xml:space="preserve">The policy is not subsidiary legislation for the purposes of the </w:t>
        </w:r>
        <w:r>
          <w:rPr>
            <w:i/>
          </w:rPr>
          <w:t>Interpretation Act 1984</w:t>
        </w:r>
        <w:r>
          <w:t>.</w:t>
        </w:r>
      </w:ins>
    </w:p>
    <w:p>
      <w:pPr>
        <w:pStyle w:val="Subsection"/>
        <w:rPr>
          <w:ins w:id="889" w:author="Master Repository Process" w:date="2023-12-18T13:53:00Z"/>
        </w:rPr>
      </w:pPr>
      <w:ins w:id="890" w:author="Master Repository Process" w:date="2023-12-18T13:53:00Z">
        <w:r>
          <w:tab/>
          <w:t>(5)</w:t>
        </w:r>
        <w:r>
          <w:tab/>
          <w:t xml:space="preserve">The </w:t>
        </w:r>
        <w:r>
          <w:rPr>
            <w:i/>
          </w:rPr>
          <w:t>Interpretation Act 1984</w:t>
        </w:r>
        <w:r>
          <w:t xml:space="preserve"> sections 43 (other than subsection (6)) and 44 and Part VIII apply to the policy as if it was subsidiary legislation.</w:t>
        </w:r>
      </w:ins>
    </w:p>
    <w:p>
      <w:pPr>
        <w:pStyle w:val="Footnotesection"/>
        <w:rPr>
          <w:ins w:id="891" w:author="Master Repository Process" w:date="2023-12-18T13:53:00Z"/>
        </w:rPr>
      </w:pPr>
      <w:ins w:id="892" w:author="Master Repository Process" w:date="2023-12-18T13:53:00Z">
        <w:r>
          <w:tab/>
          <w:t>[Section 20A inserted: No. 3 of 2023 s. 14.]</w:t>
        </w:r>
      </w:ins>
    </w:p>
    <w:p>
      <w:pPr>
        <w:pStyle w:val="Heading4"/>
      </w:pPr>
      <w:bookmarkStart w:id="893" w:name="_Toc152324846"/>
      <w:bookmarkStart w:id="894" w:name="_Toc152596113"/>
      <w:bookmarkStart w:id="895" w:name="_Toc152597802"/>
      <w:bookmarkStart w:id="896" w:name="_Toc152834038"/>
      <w:bookmarkStart w:id="897" w:name="_Toc152834349"/>
      <w:bookmarkStart w:id="898" w:name="_Toc152834660"/>
      <w:bookmarkStart w:id="899" w:name="_Toc152836586"/>
      <w:bookmarkStart w:id="900" w:name="_Toc152859936"/>
      <w:bookmarkStart w:id="901" w:name="_Toc153542721"/>
      <w:bookmarkStart w:id="902" w:name="_Toc137650095"/>
      <w:bookmarkStart w:id="903" w:name="_Toc137650360"/>
      <w:bookmarkStart w:id="904" w:name="_Toc138771108"/>
      <w:bookmarkStart w:id="905" w:name="_Toc153192083"/>
      <w:r>
        <w:t>Subdivision 3 — Registration</w:t>
      </w:r>
      <w:bookmarkEnd w:id="893"/>
      <w:bookmarkEnd w:id="894"/>
      <w:bookmarkEnd w:id="895"/>
      <w:bookmarkEnd w:id="896"/>
      <w:bookmarkEnd w:id="897"/>
      <w:bookmarkEnd w:id="898"/>
      <w:bookmarkEnd w:id="899"/>
      <w:bookmarkEnd w:id="900"/>
      <w:bookmarkEnd w:id="901"/>
      <w:bookmarkEnd w:id="902"/>
      <w:bookmarkEnd w:id="903"/>
      <w:bookmarkEnd w:id="904"/>
      <w:bookmarkEnd w:id="905"/>
    </w:p>
    <w:p>
      <w:pPr>
        <w:pStyle w:val="Heading5"/>
      </w:pPr>
      <w:bookmarkStart w:id="906" w:name="_Toc128565590"/>
      <w:bookmarkStart w:id="907" w:name="_Toc153542722"/>
      <w:bookmarkStart w:id="908" w:name="_Toc153192084"/>
      <w:r>
        <w:rPr>
          <w:rStyle w:val="CharSectno"/>
        </w:rPr>
        <w:t>21</w:t>
      </w:r>
      <w:r>
        <w:t>.</w:t>
      </w:r>
      <w:r>
        <w:tab/>
        <w:t>Grant of registration</w:t>
      </w:r>
      <w:bookmarkEnd w:id="906"/>
      <w:bookmarkEnd w:id="907"/>
      <w:bookmarkEnd w:id="908"/>
    </w:p>
    <w:p>
      <w:pPr>
        <w:pStyle w:val="Subsection"/>
        <w:rPr>
          <w:del w:id="909" w:author="Master Repository Process" w:date="2023-12-18T13:53:00Z"/>
        </w:rPr>
      </w:pPr>
      <w:r>
        <w:tab/>
        <w:t>(1)</w:t>
      </w:r>
      <w:r>
        <w:tab/>
        <w:t xml:space="preserve">The Board may, on application under </w:t>
      </w:r>
      <w:del w:id="910" w:author="Master Repository Process" w:date="2023-12-18T13:53:00Z">
        <w:r>
          <w:delText>this Part</w:delText>
        </w:r>
      </w:del>
      <w:ins w:id="911" w:author="Master Repository Process" w:date="2023-12-18T13:53:00Z">
        <w:r>
          <w:t>section 10</w:t>
        </w:r>
      </w:ins>
      <w:r>
        <w:t xml:space="preserve">, grant </w:t>
      </w:r>
      <w:ins w:id="912" w:author="Master Repository Process" w:date="2023-12-18T13:53:00Z">
        <w:r>
          <w:t xml:space="preserve">registration </w:t>
        </w:r>
      </w:ins>
      <w:r>
        <w:t>to</w:t>
      </w:r>
      <w:del w:id="913" w:author="Master Repository Process" w:date="2023-12-18T13:53:00Z">
        <w:r>
          <w:delText xml:space="preserve"> — </w:delText>
        </w:r>
      </w:del>
    </w:p>
    <w:p>
      <w:pPr>
        <w:pStyle w:val="Indenta"/>
        <w:rPr>
          <w:del w:id="914" w:author="Master Repository Process" w:date="2023-12-18T13:53:00Z"/>
        </w:rPr>
      </w:pPr>
      <w:del w:id="915" w:author="Master Repository Process" w:date="2023-12-18T13:53:00Z">
        <w:r>
          <w:tab/>
          <w:delText>(a)</w:delText>
        </w:r>
        <w:r>
          <w:tab/>
        </w:r>
      </w:del>
      <w:ins w:id="916" w:author="Master Repository Process" w:date="2023-12-18T13:53:00Z">
        <w:r>
          <w:t xml:space="preserve"> </w:t>
        </w:r>
      </w:ins>
      <w:r>
        <w:t xml:space="preserve">the </w:t>
      </w:r>
      <w:ins w:id="917" w:author="Master Repository Process" w:date="2023-12-18T13:53:00Z">
        <w:r>
          <w:t xml:space="preserve">relevant </w:t>
        </w:r>
      </w:ins>
      <w:r>
        <w:t>applicant</w:t>
      </w:r>
      <w:del w:id="918" w:author="Master Repository Process" w:date="2023-12-18T13:53:00Z">
        <w:r>
          <w:delText>; or</w:delText>
        </w:r>
      </w:del>
    </w:p>
    <w:p>
      <w:pPr>
        <w:pStyle w:val="Indenta"/>
        <w:rPr>
          <w:del w:id="919" w:author="Master Repository Process" w:date="2023-12-18T13:53:00Z"/>
        </w:rPr>
      </w:pPr>
      <w:del w:id="920" w:author="Master Repository Process" w:date="2023-12-18T13:53:00Z">
        <w:r>
          <w:tab/>
          <w:delText>(b)</w:delText>
        </w:r>
        <w:r>
          <w:tab/>
          <w:delText>if</w:delText>
        </w:r>
      </w:del>
      <w:ins w:id="921" w:author="Master Repository Process" w:date="2023-12-18T13:53:00Z">
        <w:r>
          <w:t xml:space="preserve"> in the category for which</w:t>
        </w:r>
      </w:ins>
      <w:r>
        <w:t xml:space="preserve"> the application </w:t>
      </w:r>
      <w:del w:id="922" w:author="Master Repository Process" w:date="2023-12-18T13:53:00Z">
        <w:r>
          <w:delText>is for the grant or renewal of limited registration, the nominee,</w:delText>
        </w:r>
      </w:del>
    </w:p>
    <w:p>
      <w:pPr>
        <w:pStyle w:val="Subsection"/>
      </w:pPr>
      <w:del w:id="923" w:author="Master Repository Process" w:date="2023-12-18T13:53:00Z">
        <w:r>
          <w:tab/>
        </w:r>
        <w:r>
          <w:tab/>
          <w:delText xml:space="preserve">registration in a particular category </w:delText>
        </w:r>
      </w:del>
      <w:ins w:id="924" w:author="Master Repository Process" w:date="2023-12-18T13:53:00Z">
        <w:r>
          <w:t xml:space="preserve">was made </w:t>
        </w:r>
      </w:ins>
      <w:r>
        <w:t xml:space="preserve">if the Board is satisfied that the </w:t>
      </w:r>
      <w:ins w:id="925" w:author="Master Repository Process" w:date="2023-12-18T13:53:00Z">
        <w:r>
          <w:t xml:space="preserve">relevant </w:t>
        </w:r>
      </w:ins>
      <w:r>
        <w:t xml:space="preserve">applicant </w:t>
      </w:r>
      <w:del w:id="926" w:author="Master Repository Process" w:date="2023-12-18T13:53:00Z">
        <w:r>
          <w:delText xml:space="preserve">or nominee </w:delText>
        </w:r>
      </w:del>
      <w:r>
        <w:t>meets the requirements for registration in that category.</w:t>
      </w:r>
    </w:p>
    <w:p>
      <w:pPr>
        <w:pStyle w:val="Subsection"/>
      </w:pPr>
      <w:r>
        <w:tab/>
        <w:t>(2)</w:t>
      </w:r>
      <w:r>
        <w:tab/>
        <w:t xml:space="preserve">The Board cannot grant registration to a person </w:t>
      </w:r>
      <w:del w:id="927" w:author="Master Repository Process" w:date="2023-12-18T13:53:00Z">
        <w:r>
          <w:delText>whose</w:delText>
        </w:r>
      </w:del>
      <w:ins w:id="928" w:author="Master Repository Process" w:date="2023-12-18T13:53:00Z">
        <w:r>
          <w:t>who is indefinitely disqualified from having</w:t>
        </w:r>
      </w:ins>
      <w:r>
        <w:t xml:space="preserve"> registration </w:t>
      </w:r>
      <w:del w:id="929" w:author="Master Repository Process" w:date="2023-12-18T13:53:00Z">
        <w:r>
          <w:delText>has been cancelled or suspended</w:delText>
        </w:r>
      </w:del>
      <w:ins w:id="930" w:author="Master Repository Process" w:date="2023-12-18T13:53:00Z">
        <w:r>
          <w:t>granted</w:t>
        </w:r>
      </w:ins>
      <w:r>
        <w:t xml:space="preserve"> by</w:t>
      </w:r>
      <w:del w:id="931" w:author="Master Repository Process" w:date="2023-12-18T13:53:00Z">
        <w:r>
          <w:delText xml:space="preserve"> — </w:delText>
        </w:r>
      </w:del>
      <w:ins w:id="932" w:author="Master Repository Process" w:date="2023-12-18T13:53:00Z">
        <w:r>
          <w:t xml:space="preserve"> an order of the Tribunal unless —</w:t>
        </w:r>
      </w:ins>
    </w:p>
    <w:p>
      <w:pPr>
        <w:pStyle w:val="Indenta"/>
        <w:rPr>
          <w:del w:id="933" w:author="Master Repository Process" w:date="2023-12-18T13:53:00Z"/>
        </w:rPr>
      </w:pPr>
      <w:del w:id="934" w:author="Master Repository Process" w:date="2023-12-18T13:53:00Z">
        <w:r>
          <w:tab/>
          <w:delText>(a)</w:delText>
        </w:r>
        <w:r>
          <w:tab/>
          <w:delText>an interim disciplinary order; or</w:delText>
        </w:r>
      </w:del>
    </w:p>
    <w:p>
      <w:pPr>
        <w:pStyle w:val="Indenta"/>
        <w:rPr>
          <w:del w:id="935" w:author="Master Repository Process" w:date="2023-12-18T13:53:00Z"/>
        </w:rPr>
      </w:pPr>
      <w:del w:id="936" w:author="Master Repository Process" w:date="2023-12-18T13:53:00Z">
        <w:r>
          <w:tab/>
          <w:delText>(b)</w:delText>
        </w:r>
        <w:r>
          <w:tab/>
          <w:delText>an order by the State Administrative Tribunal under Part 5,</w:delText>
        </w:r>
      </w:del>
    </w:p>
    <w:p>
      <w:pPr>
        <w:pStyle w:val="Indenta"/>
        <w:rPr>
          <w:ins w:id="937" w:author="Master Repository Process" w:date="2023-12-18T13:53:00Z"/>
        </w:rPr>
      </w:pPr>
      <w:del w:id="938" w:author="Master Repository Process" w:date="2023-12-18T13:53:00Z">
        <w:r>
          <w:tab/>
        </w:r>
        <w:r>
          <w:tab/>
          <w:delText xml:space="preserve">unless </w:delText>
        </w:r>
      </w:del>
      <w:ins w:id="939" w:author="Master Repository Process" w:date="2023-12-18T13:53:00Z">
        <w:r>
          <w:tab/>
          <w:t>(a)</w:t>
        </w:r>
        <w:r>
          <w:tab/>
          <w:t>the order was made more than 5 years before the day on which the registration is granted; and</w:t>
        </w:r>
      </w:ins>
    </w:p>
    <w:p>
      <w:pPr>
        <w:pStyle w:val="Indenta"/>
      </w:pPr>
      <w:ins w:id="940" w:author="Master Repository Process" w:date="2023-12-18T13:53:00Z">
        <w:r>
          <w:tab/>
          <w:t>(b)</w:t>
        </w:r>
        <w:r>
          <w:tab/>
        </w:r>
      </w:ins>
      <w:r>
        <w:t xml:space="preserve">the Board has applied for, and obtained, the approval of the </w:t>
      </w:r>
      <w:del w:id="941" w:author="Master Repository Process" w:date="2023-12-18T13:53:00Z">
        <w:r>
          <w:delText xml:space="preserve">State Administrative </w:delText>
        </w:r>
      </w:del>
      <w:r>
        <w:t>Tribunal to do so.</w:t>
      </w:r>
    </w:p>
    <w:p>
      <w:pPr>
        <w:pStyle w:val="Subsection"/>
        <w:rPr>
          <w:ins w:id="942" w:author="Master Repository Process" w:date="2023-12-18T13:53:00Z"/>
        </w:rPr>
      </w:pPr>
      <w:r>
        <w:tab/>
        <w:t>(3)</w:t>
      </w:r>
      <w:r>
        <w:tab/>
      </w:r>
      <w:del w:id="943" w:author="Master Repository Process" w:date="2023-12-18T13:53:00Z">
        <w:r>
          <w:delText>Subsection</w:delText>
        </w:r>
      </w:del>
      <w:ins w:id="944" w:author="Master Repository Process" w:date="2023-12-18T13:53:00Z">
        <w:r>
          <w:t>In considering whether to give approval under subsection</w:t>
        </w:r>
      </w:ins>
      <w:r>
        <w:t> (2</w:t>
      </w:r>
      <w:del w:id="945" w:author="Master Repository Process" w:date="2023-12-18T13:53:00Z">
        <w:r>
          <w:delText>) does not apply if the order specified that</w:delText>
        </w:r>
      </w:del>
      <w:ins w:id="946" w:author="Master Repository Process" w:date="2023-12-18T13:53:00Z">
        <w:r>
          <w:t>)(b), the Tribunal must consider whether</w:t>
        </w:r>
      </w:ins>
      <w:r>
        <w:t xml:space="preserve"> the person </w:t>
      </w:r>
      <w:del w:id="947" w:author="Master Repository Process" w:date="2023-12-18T13:53:00Z">
        <w:r>
          <w:delText>was disqualified from applying for</w:delText>
        </w:r>
      </w:del>
      <w:ins w:id="948" w:author="Master Repository Process" w:date="2023-12-18T13:53:00Z">
        <w:r>
          <w:t>is a fit and proper person to be registered, having regard to —</w:t>
        </w:r>
      </w:ins>
    </w:p>
    <w:p>
      <w:pPr>
        <w:pStyle w:val="Indenta"/>
        <w:rPr>
          <w:ins w:id="949" w:author="Master Repository Process" w:date="2023-12-18T13:53:00Z"/>
        </w:rPr>
      </w:pPr>
      <w:ins w:id="950" w:author="Master Repository Process" w:date="2023-12-18T13:53:00Z">
        <w:r>
          <w:tab/>
          <w:t>(a)</w:t>
        </w:r>
        <w:r>
          <w:tab/>
          <w:t>the matters set out in section 24(1)(a) to (g); and</w:t>
        </w:r>
      </w:ins>
    </w:p>
    <w:p>
      <w:pPr>
        <w:pStyle w:val="Indenta"/>
        <w:rPr>
          <w:ins w:id="951" w:author="Master Repository Process" w:date="2023-12-18T13:53:00Z"/>
        </w:rPr>
      </w:pPr>
      <w:ins w:id="952" w:author="Master Repository Process" w:date="2023-12-18T13:53:00Z">
        <w:r>
          <w:tab/>
          <w:t>(b)</w:t>
        </w:r>
        <w:r>
          <w:tab/>
          <w:t>the recommendation of the Board about the person’s fitness and propriety in relation to those matters.</w:t>
        </w:r>
      </w:ins>
    </w:p>
    <w:p>
      <w:pPr>
        <w:pStyle w:val="Subsection"/>
        <w:rPr>
          <w:ins w:id="953" w:author="Master Repository Process" w:date="2023-12-18T13:53:00Z"/>
        </w:rPr>
      </w:pPr>
      <w:ins w:id="954" w:author="Master Repository Process" w:date="2023-12-18T13:53:00Z">
        <w:r>
          <w:tab/>
          <w:t>(4)</w:t>
        </w:r>
        <w:r>
          <w:tab/>
          <w:t>The Board cannot grant non</w:t>
        </w:r>
        <w:r>
          <w:noBreakHyphen/>
          <w:t>practising</w:t>
        </w:r>
      </w:ins>
      <w:r>
        <w:t xml:space="preserve"> registration </w:t>
      </w:r>
      <w:del w:id="955" w:author="Master Repository Process" w:date="2023-12-18T13:53:00Z">
        <w:r>
          <w:delText>as</w:delText>
        </w:r>
      </w:del>
      <w:ins w:id="956" w:author="Master Repository Process" w:date="2023-12-18T13:53:00Z">
        <w:r>
          <w:t>under this section.</w:t>
        </w:r>
      </w:ins>
    </w:p>
    <w:p>
      <w:pPr>
        <w:pStyle w:val="Subsection"/>
        <w:rPr>
          <w:ins w:id="957" w:author="Master Repository Process" w:date="2023-12-18T13:53:00Z"/>
        </w:rPr>
      </w:pPr>
      <w:ins w:id="958" w:author="Master Repository Process" w:date="2023-12-18T13:53:00Z">
        <w:r>
          <w:tab/>
          <w:t>(5)</w:t>
        </w:r>
        <w:r>
          <w:tab/>
          <w:t>The Board cannot grant registration to</w:t>
        </w:r>
      </w:ins>
      <w:r>
        <w:t xml:space="preserve"> a teacher </w:t>
      </w:r>
      <w:del w:id="959" w:author="Master Repository Process" w:date="2023-12-18T13:53:00Z">
        <w:r>
          <w:delText>for a period of time and that period</w:delText>
        </w:r>
      </w:del>
      <w:ins w:id="960" w:author="Master Repository Process" w:date="2023-12-18T13:53:00Z">
        <w:r>
          <w:t>whose registration is suspended.</w:t>
        </w:r>
      </w:ins>
    </w:p>
    <w:p>
      <w:pPr>
        <w:pStyle w:val="Footnotesection"/>
      </w:pPr>
      <w:ins w:id="961" w:author="Master Repository Process" w:date="2023-12-18T13:53:00Z">
        <w:r>
          <w:tab/>
          <w:t>[Section 21 inserted: No. 3</w:t>
        </w:r>
      </w:ins>
      <w:r>
        <w:t xml:space="preserve"> of </w:t>
      </w:r>
      <w:del w:id="962" w:author="Master Repository Process" w:date="2023-12-18T13:53:00Z">
        <w:r>
          <w:delText>time has expired.</w:delText>
        </w:r>
      </w:del>
      <w:ins w:id="963" w:author="Master Repository Process" w:date="2023-12-18T13:53:00Z">
        <w:r>
          <w:t>2023 s. 15.]</w:t>
        </w:r>
      </w:ins>
    </w:p>
    <w:p>
      <w:pPr>
        <w:pStyle w:val="Heading5"/>
      </w:pPr>
      <w:bookmarkStart w:id="964" w:name="_Toc128565591"/>
      <w:bookmarkStart w:id="965" w:name="_Toc153542723"/>
      <w:bookmarkStart w:id="966" w:name="_Toc153192085"/>
      <w:r>
        <w:rPr>
          <w:rStyle w:val="CharSectno"/>
        </w:rPr>
        <w:t>22</w:t>
      </w:r>
      <w:r>
        <w:t>.</w:t>
      </w:r>
      <w:r>
        <w:tab/>
        <w:t>Renewal of registration</w:t>
      </w:r>
      <w:bookmarkEnd w:id="964"/>
      <w:bookmarkEnd w:id="965"/>
      <w:bookmarkEnd w:id="966"/>
    </w:p>
    <w:p>
      <w:pPr>
        <w:pStyle w:val="Subsection"/>
      </w:pPr>
      <w:r>
        <w:tab/>
        <w:t>(1)</w:t>
      </w:r>
      <w:r>
        <w:tab/>
        <w:t xml:space="preserve">An application for </w:t>
      </w:r>
      <w:del w:id="967" w:author="Master Repository Process" w:date="2023-12-18T13:53:00Z">
        <w:r>
          <w:delText xml:space="preserve">the </w:delText>
        </w:r>
      </w:del>
      <w:r>
        <w:t xml:space="preserve">renewal of registration </w:t>
      </w:r>
      <w:del w:id="968" w:author="Master Repository Process" w:date="2023-12-18T13:53:00Z">
        <w:r>
          <w:delText>is to</w:delText>
        </w:r>
      </w:del>
      <w:ins w:id="969" w:author="Master Repository Process" w:date="2023-12-18T13:53:00Z">
        <w:r>
          <w:t>for a registered teacher must</w:t>
        </w:r>
      </w:ins>
      <w:r>
        <w:t xml:space="preserve"> be made to the Board at least 28 days before the </w:t>
      </w:r>
      <w:del w:id="970" w:author="Master Repository Process" w:date="2023-12-18T13:53:00Z">
        <w:r>
          <w:delText>expiry</w:delText>
        </w:r>
      </w:del>
      <w:ins w:id="971" w:author="Master Repository Process" w:date="2023-12-18T13:53:00Z">
        <w:r>
          <w:t>end</w:t>
        </w:r>
      </w:ins>
      <w:r>
        <w:t xml:space="preserve"> of the </w:t>
      </w:r>
      <w:ins w:id="972" w:author="Master Repository Process" w:date="2023-12-18T13:53:00Z">
        <w:r>
          <w:t xml:space="preserve">nominal </w:t>
        </w:r>
      </w:ins>
      <w:r>
        <w:t>registration</w:t>
      </w:r>
      <w:del w:id="973" w:author="Master Repository Process" w:date="2023-12-18T13:53:00Z">
        <w:r>
          <w:delText>.</w:delText>
        </w:r>
      </w:del>
      <w:ins w:id="974" w:author="Master Repository Process" w:date="2023-12-18T13:53:00Z">
        <w:r>
          <w:t xml:space="preserve"> period under section 23(2) or (3) or 23A(1), as applicable, of the teacher’s current registration.</w:t>
        </w:r>
      </w:ins>
    </w:p>
    <w:p>
      <w:pPr>
        <w:pStyle w:val="Subsection"/>
        <w:rPr>
          <w:del w:id="975" w:author="Master Repository Process" w:date="2023-12-18T13:53:00Z"/>
        </w:rPr>
      </w:pPr>
      <w:r>
        <w:tab/>
        <w:t>(2)</w:t>
      </w:r>
      <w:r>
        <w:tab/>
        <w:t>The Board may</w:t>
      </w:r>
      <w:ins w:id="976" w:author="Master Repository Process" w:date="2023-12-18T13:53:00Z">
        <w:r>
          <w:t>, on application under section 11,</w:t>
        </w:r>
      </w:ins>
      <w:r>
        <w:t xml:space="preserve"> renew the registration of a </w:t>
      </w:r>
      <w:ins w:id="977" w:author="Master Repository Process" w:date="2023-12-18T13:53:00Z">
        <w:r>
          <w:t xml:space="preserve">registered </w:t>
        </w:r>
      </w:ins>
      <w:r>
        <w:t>teacher if</w:t>
      </w:r>
      <w:del w:id="978" w:author="Master Repository Process" w:date="2023-12-18T13:53:00Z">
        <w:r>
          <w:delText>, on application to the Board,</w:delText>
        </w:r>
      </w:del>
      <w:r>
        <w:t xml:space="preserve"> the Board is satisfied </w:t>
      </w:r>
      <w:del w:id="979" w:author="Master Repository Process" w:date="2023-12-18T13:53:00Z">
        <w:r>
          <w:delText xml:space="preserve">of the following — </w:delText>
        </w:r>
      </w:del>
    </w:p>
    <w:p>
      <w:pPr>
        <w:pStyle w:val="Subsection"/>
        <w:rPr>
          <w:ins w:id="980" w:author="Master Repository Process" w:date="2023-12-18T13:53:00Z"/>
        </w:rPr>
      </w:pPr>
      <w:del w:id="981" w:author="Master Repository Process" w:date="2023-12-18T13:53:00Z">
        <w:r>
          <w:tab/>
          <w:delText>(a)</w:delText>
        </w:r>
        <w:r>
          <w:tab/>
        </w:r>
      </w:del>
      <w:r>
        <w:t>that</w:t>
      </w:r>
      <w:del w:id="982" w:author="Master Repository Process" w:date="2023-12-18T13:53:00Z">
        <w:r>
          <w:delText xml:space="preserve"> </w:delText>
        </w:r>
      </w:del>
      <w:ins w:id="983" w:author="Master Repository Process" w:date="2023-12-18T13:53:00Z">
        <w:r>
          <w:t xml:space="preserve"> — </w:t>
        </w:r>
      </w:ins>
    </w:p>
    <w:p>
      <w:pPr>
        <w:pStyle w:val="Indenta"/>
      </w:pPr>
      <w:ins w:id="984" w:author="Master Repository Process" w:date="2023-12-18T13:53:00Z">
        <w:r>
          <w:tab/>
          <w:t>(a)</w:t>
        </w:r>
        <w:r>
          <w:tab/>
        </w:r>
      </w:ins>
      <w:r>
        <w:t xml:space="preserve">the teacher continues to </w:t>
      </w:r>
      <w:del w:id="985" w:author="Master Repository Process" w:date="2023-12-18T13:53:00Z">
        <w:r>
          <w:delText>meet the requirements for registration set out in section 15, 16 or 17 as is relevant;</w:delText>
        </w:r>
      </w:del>
      <w:ins w:id="986" w:author="Master Repository Process" w:date="2023-12-18T13:53:00Z">
        <w:r>
          <w:t>be a fit and proper person under section 24; and</w:t>
        </w:r>
      </w:ins>
    </w:p>
    <w:p>
      <w:pPr>
        <w:pStyle w:val="Indenta"/>
      </w:pPr>
      <w:r>
        <w:tab/>
        <w:t>(b)</w:t>
      </w:r>
      <w:r>
        <w:tab/>
      </w:r>
      <w:del w:id="987" w:author="Master Repository Process" w:date="2023-12-18T13:53:00Z">
        <w:r>
          <w:delText xml:space="preserve">that </w:delText>
        </w:r>
      </w:del>
      <w:r>
        <w:t xml:space="preserve">the teacher is complying with the conditions, if any, imposed on the </w:t>
      </w:r>
      <w:del w:id="988" w:author="Master Repository Process" w:date="2023-12-18T13:53:00Z">
        <w:r>
          <w:delText>person’s</w:delText>
        </w:r>
      </w:del>
      <w:ins w:id="989" w:author="Master Repository Process" w:date="2023-12-18T13:53:00Z">
        <w:r>
          <w:t>teacher’s</w:t>
        </w:r>
      </w:ins>
      <w:r>
        <w:t xml:space="preserve"> registration;</w:t>
      </w:r>
      <w:ins w:id="990" w:author="Master Repository Process" w:date="2023-12-18T13:53:00Z">
        <w:r>
          <w:t xml:space="preserve"> and</w:t>
        </w:r>
      </w:ins>
    </w:p>
    <w:p>
      <w:pPr>
        <w:pStyle w:val="Indenta"/>
      </w:pPr>
      <w:r>
        <w:tab/>
        <w:t>(c)</w:t>
      </w:r>
      <w:r>
        <w:tab/>
      </w:r>
      <w:del w:id="991" w:author="Master Repository Process" w:date="2023-12-18T13:53:00Z">
        <w:r>
          <w:delText xml:space="preserve">that </w:delText>
        </w:r>
      </w:del>
      <w:r>
        <w:t xml:space="preserve">the teacher has met </w:t>
      </w:r>
      <w:del w:id="992" w:author="Master Repository Process" w:date="2023-12-18T13:53:00Z">
        <w:r>
          <w:delText>such</w:delText>
        </w:r>
      </w:del>
      <w:ins w:id="993" w:author="Master Repository Process" w:date="2023-12-18T13:53:00Z">
        <w:r>
          <w:t>any</w:t>
        </w:r>
      </w:ins>
      <w:r>
        <w:t xml:space="preserve"> other requirements for the renewal of registration</w:t>
      </w:r>
      <w:del w:id="994" w:author="Master Repository Process" w:date="2023-12-18T13:53:00Z">
        <w:r>
          <w:delText>, if any,</w:delText>
        </w:r>
      </w:del>
      <w:r>
        <w:t xml:space="preserve"> as are prescribed in respect of the relevant category of registration.</w:t>
      </w:r>
    </w:p>
    <w:p>
      <w:pPr>
        <w:pStyle w:val="Subsection"/>
      </w:pPr>
      <w:r>
        <w:tab/>
        <w:t>(3)</w:t>
      </w:r>
      <w:r>
        <w:tab/>
        <w:t xml:space="preserve">The Board </w:t>
      </w:r>
      <w:del w:id="995" w:author="Master Repository Process" w:date="2023-12-18T13:53:00Z">
        <w:r>
          <w:delText>may</w:delText>
        </w:r>
      </w:del>
      <w:ins w:id="996" w:author="Master Repository Process" w:date="2023-12-18T13:53:00Z">
        <w:r>
          <w:t>can</w:t>
        </w:r>
      </w:ins>
      <w:r>
        <w:t xml:space="preserve"> renew provisional registration only if</w:t>
      </w:r>
      <w:del w:id="997" w:author="Master Repository Process" w:date="2023-12-18T13:53:00Z">
        <w:r>
          <w:delText>, in the opinion of</w:delText>
        </w:r>
      </w:del>
      <w:r>
        <w:t xml:space="preserve"> the Board</w:t>
      </w:r>
      <w:del w:id="998" w:author="Master Repository Process" w:date="2023-12-18T13:53:00Z">
        <w:r>
          <w:delText>,</w:delText>
        </w:r>
      </w:del>
      <w:ins w:id="999" w:author="Master Repository Process" w:date="2023-12-18T13:53:00Z">
        <w:r>
          <w:t xml:space="preserve"> is satisfied that</w:t>
        </w:r>
      </w:ins>
      <w:r>
        <w:t xml:space="preserve"> there are </w:t>
      </w:r>
      <w:del w:id="1000" w:author="Master Repository Process" w:date="2023-12-18T13:53:00Z">
        <w:r>
          <w:delText xml:space="preserve">exceptional </w:delText>
        </w:r>
      </w:del>
      <w:ins w:id="1001" w:author="Master Repository Process" w:date="2023-12-18T13:53:00Z">
        <w:r>
          <w:t xml:space="preserve">sufficient reasons for doing so in the </w:t>
        </w:r>
      </w:ins>
      <w:r>
        <w:t xml:space="preserve">circumstances </w:t>
      </w:r>
      <w:del w:id="1002" w:author="Master Repository Process" w:date="2023-12-18T13:53:00Z">
        <w:r>
          <w:delText>for doing so</w:delText>
        </w:r>
      </w:del>
      <w:ins w:id="1003" w:author="Master Repository Process" w:date="2023-12-18T13:53:00Z">
        <w:r>
          <w:t>of the case</w:t>
        </w:r>
      </w:ins>
      <w:r>
        <w:t>.</w:t>
      </w:r>
    </w:p>
    <w:p>
      <w:pPr>
        <w:pStyle w:val="Subsection"/>
        <w:rPr>
          <w:ins w:id="1004" w:author="Master Repository Process" w:date="2023-12-18T13:53:00Z"/>
        </w:rPr>
      </w:pPr>
      <w:ins w:id="1005" w:author="Master Repository Process" w:date="2023-12-18T13:53:00Z">
        <w:r>
          <w:tab/>
          <w:t>(4)</w:t>
        </w:r>
        <w:r>
          <w:tab/>
          <w:t>The Board cannot renew non</w:t>
        </w:r>
        <w:r>
          <w:noBreakHyphen/>
          <w:t>practising registration.</w:t>
        </w:r>
      </w:ins>
    </w:p>
    <w:p>
      <w:pPr>
        <w:pStyle w:val="Subsection"/>
        <w:rPr>
          <w:ins w:id="1006" w:author="Master Repository Process" w:date="2023-12-18T13:53:00Z"/>
        </w:rPr>
      </w:pPr>
      <w:ins w:id="1007" w:author="Master Repository Process" w:date="2023-12-18T13:53:00Z">
        <w:r>
          <w:tab/>
          <w:t>(5)</w:t>
        </w:r>
        <w:r>
          <w:tab/>
          <w:t>The Board cannot renew the registration of a teacher whose registration is suspended.</w:t>
        </w:r>
      </w:ins>
    </w:p>
    <w:p>
      <w:pPr>
        <w:pStyle w:val="Footnotesection"/>
        <w:rPr>
          <w:ins w:id="1008" w:author="Master Repository Process" w:date="2023-12-18T13:53:00Z"/>
        </w:rPr>
      </w:pPr>
      <w:ins w:id="1009" w:author="Master Repository Process" w:date="2023-12-18T13:53:00Z">
        <w:r>
          <w:tab/>
          <w:t>[Section 22 inserted: No. 3 of 2023 s. 15.]</w:t>
        </w:r>
      </w:ins>
    </w:p>
    <w:p>
      <w:pPr>
        <w:pStyle w:val="Heading5"/>
        <w:rPr>
          <w:ins w:id="1010" w:author="Master Repository Process" w:date="2023-12-18T13:53:00Z"/>
        </w:rPr>
      </w:pPr>
      <w:bookmarkStart w:id="1011" w:name="_Toc128565592"/>
      <w:bookmarkStart w:id="1012" w:name="_Toc153542724"/>
      <w:ins w:id="1013" w:author="Master Repository Process" w:date="2023-12-18T13:53:00Z">
        <w:r>
          <w:rPr>
            <w:rStyle w:val="CharSectno"/>
          </w:rPr>
          <w:t>22A</w:t>
        </w:r>
        <w:r>
          <w:t>.</w:t>
        </w:r>
        <w:r>
          <w:tab/>
          <w:t>Change of category of registration</w:t>
        </w:r>
        <w:bookmarkEnd w:id="1011"/>
        <w:bookmarkEnd w:id="1012"/>
      </w:ins>
    </w:p>
    <w:p>
      <w:pPr>
        <w:pStyle w:val="Subsection"/>
        <w:rPr>
          <w:ins w:id="1014" w:author="Master Repository Process" w:date="2023-12-18T13:53:00Z"/>
        </w:rPr>
      </w:pPr>
      <w:ins w:id="1015" w:author="Master Repository Process" w:date="2023-12-18T13:53:00Z">
        <w:r>
          <w:tab/>
          <w:t>(1)</w:t>
        </w:r>
        <w:r>
          <w:tab/>
          <w:t>An application to change a registered teacher’s category of registration from a category other than non</w:t>
        </w:r>
        <w:r>
          <w:noBreakHyphen/>
          <w:t>practising registration must be made to the Board at least 28 days before the end of the nominal registration period under section 23(2) or (3), as applicable, of the teacher’s current registration.</w:t>
        </w:r>
      </w:ins>
    </w:p>
    <w:p>
      <w:pPr>
        <w:pStyle w:val="Subsection"/>
        <w:rPr>
          <w:ins w:id="1016" w:author="Master Repository Process" w:date="2023-12-18T13:53:00Z"/>
        </w:rPr>
      </w:pPr>
      <w:ins w:id="1017" w:author="Master Repository Process" w:date="2023-12-18T13:53:00Z">
        <w:r>
          <w:tab/>
          <w:t>(2)</w:t>
        </w:r>
        <w:r>
          <w:tab/>
          <w:t>If a registered teacher’s non</w:t>
        </w:r>
        <w:r>
          <w:noBreakHyphen/>
          <w:t>practising registration has a nominal expiry date under section 23C(1)(a), an application to change the teacher’s category of registration must be made to the Board at least 28 days before the nominal expiry date.</w:t>
        </w:r>
      </w:ins>
    </w:p>
    <w:p>
      <w:pPr>
        <w:pStyle w:val="Subsection"/>
        <w:rPr>
          <w:ins w:id="1018" w:author="Master Repository Process" w:date="2023-12-18T13:53:00Z"/>
        </w:rPr>
      </w:pPr>
      <w:ins w:id="1019" w:author="Master Repository Process" w:date="2023-12-18T13:53:00Z">
        <w:r>
          <w:tab/>
          <w:t>(3)</w:t>
        </w:r>
        <w:r>
          <w:tab/>
          <w:t>The Board may, on application under section 12A, change a registered teacher’s category of registration to the category applied for if the Board is satisfied that the teacher meets the following requirements —</w:t>
        </w:r>
      </w:ins>
    </w:p>
    <w:p>
      <w:pPr>
        <w:pStyle w:val="Indenta"/>
        <w:rPr>
          <w:ins w:id="1020" w:author="Master Repository Process" w:date="2023-12-18T13:53:00Z"/>
        </w:rPr>
      </w:pPr>
      <w:ins w:id="1021" w:author="Master Repository Process" w:date="2023-12-18T13:53:00Z">
        <w:r>
          <w:tab/>
          <w:t>(a)</w:t>
        </w:r>
        <w:r>
          <w:tab/>
          <w:t>in relation to an application to change the category from provisional registration to full registration — the requirements set out in section 15(b) and (c);</w:t>
        </w:r>
      </w:ins>
    </w:p>
    <w:p>
      <w:pPr>
        <w:pStyle w:val="Indenta"/>
        <w:rPr>
          <w:ins w:id="1022" w:author="Master Repository Process" w:date="2023-12-18T13:53:00Z"/>
        </w:rPr>
      </w:pPr>
      <w:ins w:id="1023" w:author="Master Repository Process" w:date="2023-12-18T13:53:00Z">
        <w:r>
          <w:tab/>
          <w:t>(b)</w:t>
        </w:r>
        <w:r>
          <w:tab/>
          <w:t>in relation to an application to change the category from non</w:t>
        </w:r>
        <w:r>
          <w:noBreakHyphen/>
          <w:t>practising registration to full registration — the requirements set out in section 15(b) to (d);</w:t>
        </w:r>
      </w:ins>
    </w:p>
    <w:p>
      <w:pPr>
        <w:pStyle w:val="Indenta"/>
        <w:rPr>
          <w:ins w:id="1024" w:author="Master Repository Process" w:date="2023-12-18T13:53:00Z"/>
        </w:rPr>
      </w:pPr>
      <w:ins w:id="1025" w:author="Master Repository Process" w:date="2023-12-18T13:53:00Z">
        <w:r>
          <w:tab/>
          <w:t>(c)</w:t>
        </w:r>
        <w:r>
          <w:tab/>
          <w:t>in relation to an application to change the category from non</w:t>
        </w:r>
        <w:r>
          <w:noBreakHyphen/>
          <w:t xml:space="preserve">practising registration to provisional (returning teacher) registration if the teacher was conferred a qualification referred to in section 18A(1)(a)(i) — </w:t>
        </w:r>
      </w:ins>
    </w:p>
    <w:p>
      <w:pPr>
        <w:pStyle w:val="Indenti"/>
        <w:rPr>
          <w:ins w:id="1026" w:author="Master Repository Process" w:date="2023-12-18T13:53:00Z"/>
        </w:rPr>
      </w:pPr>
      <w:ins w:id="1027" w:author="Master Repository Process" w:date="2023-12-18T13:53:00Z">
        <w:r>
          <w:tab/>
          <w:t>(i)</w:t>
        </w:r>
        <w:r>
          <w:tab/>
          <w:t xml:space="preserve">the qualification was conferred more than 5 years before the day on which the application was received by the Board; and </w:t>
        </w:r>
      </w:ins>
    </w:p>
    <w:p>
      <w:pPr>
        <w:pStyle w:val="Indenti"/>
        <w:rPr>
          <w:ins w:id="1028" w:author="Master Repository Process" w:date="2023-12-18T13:53:00Z"/>
        </w:rPr>
      </w:pPr>
      <w:ins w:id="1029" w:author="Master Repository Process" w:date="2023-12-18T13:53:00Z">
        <w:r>
          <w:tab/>
          <w:t>(ii)</w:t>
        </w:r>
        <w:r>
          <w:tab/>
          <w:t>the requirements set out section 16(b) and (c);</w:t>
        </w:r>
      </w:ins>
    </w:p>
    <w:p>
      <w:pPr>
        <w:pStyle w:val="Indenta"/>
        <w:rPr>
          <w:ins w:id="1030" w:author="Master Repository Process" w:date="2023-12-18T13:53:00Z"/>
        </w:rPr>
      </w:pPr>
      <w:ins w:id="1031" w:author="Master Repository Process" w:date="2023-12-18T13:53:00Z">
        <w:r>
          <w:tab/>
          <w:t>(d)</w:t>
        </w:r>
        <w:r>
          <w:tab/>
          <w:t>in relation to an application to change the category from non</w:t>
        </w:r>
        <w:r>
          <w:noBreakHyphen/>
          <w:t>practising registration to provisional (returning teacher) registration if the teacher was not conferred a qualification referred to in section 18A(1)(a)(i) — the requirements set out in section 16(b) and (c);</w:t>
        </w:r>
      </w:ins>
    </w:p>
    <w:p>
      <w:pPr>
        <w:pStyle w:val="Indenta"/>
        <w:rPr>
          <w:ins w:id="1032" w:author="Master Repository Process" w:date="2023-12-18T13:53:00Z"/>
        </w:rPr>
      </w:pPr>
      <w:ins w:id="1033" w:author="Master Repository Process" w:date="2023-12-18T13:53:00Z">
        <w:r>
          <w:tab/>
          <w:t>(e)</w:t>
        </w:r>
        <w:r>
          <w:tab/>
          <w:t>in relation to an application to change the category from non</w:t>
        </w:r>
        <w:r>
          <w:noBreakHyphen/>
          <w:t>practising registration to provisional (graduate teacher) registration — the requirements set out in section 16A(b) and (c);</w:t>
        </w:r>
      </w:ins>
    </w:p>
    <w:p>
      <w:pPr>
        <w:pStyle w:val="Indenta"/>
        <w:rPr>
          <w:ins w:id="1034" w:author="Master Repository Process" w:date="2023-12-18T13:53:00Z"/>
        </w:rPr>
      </w:pPr>
      <w:ins w:id="1035" w:author="Master Repository Process" w:date="2023-12-18T13:53:00Z">
        <w:r>
          <w:tab/>
          <w:t>(f)</w:t>
        </w:r>
        <w:r>
          <w:tab/>
          <w:t>in relation to an application to change the category from full registration or provisional registration to non</w:t>
        </w:r>
        <w:r>
          <w:noBreakHyphen/>
          <w:t>practising registration — the requirements set out in section 18.</w:t>
        </w:r>
      </w:ins>
    </w:p>
    <w:p>
      <w:pPr>
        <w:pStyle w:val="Subsection"/>
        <w:rPr>
          <w:ins w:id="1036" w:author="Master Repository Process" w:date="2023-12-18T13:53:00Z"/>
        </w:rPr>
      </w:pPr>
      <w:ins w:id="1037" w:author="Master Repository Process" w:date="2023-12-18T13:53:00Z">
        <w:r>
          <w:tab/>
          <w:t>(4)</w:t>
        </w:r>
        <w:r>
          <w:tab/>
          <w:t>The Board cannot change the category of registration of a teacher whose registration is suspended.</w:t>
        </w:r>
      </w:ins>
    </w:p>
    <w:p>
      <w:pPr>
        <w:pStyle w:val="Footnotesection"/>
        <w:rPr>
          <w:ins w:id="1038" w:author="Master Repository Process" w:date="2023-12-18T13:53:00Z"/>
        </w:rPr>
      </w:pPr>
      <w:ins w:id="1039" w:author="Master Repository Process" w:date="2023-12-18T13:53:00Z">
        <w:r>
          <w:tab/>
          <w:t>[Section 22A inserted: No. 3 of 2023 s. 15.]</w:t>
        </w:r>
      </w:ins>
    </w:p>
    <w:p>
      <w:pPr>
        <w:pStyle w:val="Heading5"/>
      </w:pPr>
      <w:bookmarkStart w:id="1040" w:name="_Toc128565593"/>
      <w:bookmarkStart w:id="1041" w:name="_Toc153542725"/>
      <w:bookmarkStart w:id="1042" w:name="_Toc153192086"/>
      <w:r>
        <w:rPr>
          <w:rStyle w:val="CharSectno"/>
        </w:rPr>
        <w:t>23</w:t>
      </w:r>
      <w:r>
        <w:t>.</w:t>
      </w:r>
      <w:r>
        <w:tab/>
        <w:t xml:space="preserve">Duration of </w:t>
      </w:r>
      <w:ins w:id="1043" w:author="Master Repository Process" w:date="2023-12-18T13:53:00Z">
        <w:r>
          <w:t xml:space="preserve">full registration or provisional </w:t>
        </w:r>
      </w:ins>
      <w:r>
        <w:t>registration</w:t>
      </w:r>
      <w:bookmarkEnd w:id="1040"/>
      <w:bookmarkEnd w:id="1041"/>
      <w:bookmarkEnd w:id="1042"/>
    </w:p>
    <w:p>
      <w:pPr>
        <w:pStyle w:val="Subsection"/>
        <w:rPr>
          <w:ins w:id="1044" w:author="Master Repository Process" w:date="2023-12-18T13:53:00Z"/>
        </w:rPr>
      </w:pPr>
      <w:r>
        <w:tab/>
        <w:t>(1)</w:t>
      </w:r>
      <w:r>
        <w:tab/>
      </w:r>
      <w:ins w:id="1045" w:author="Master Repository Process" w:date="2023-12-18T13:53:00Z">
        <w:r>
          <w:t xml:space="preserve">In this section — </w:t>
        </w:r>
      </w:ins>
    </w:p>
    <w:p>
      <w:pPr>
        <w:pStyle w:val="Defstart"/>
        <w:rPr>
          <w:ins w:id="1046" w:author="Master Repository Process" w:date="2023-12-18T13:53:00Z"/>
        </w:rPr>
      </w:pPr>
      <w:ins w:id="1047" w:author="Master Repository Process" w:date="2023-12-18T13:53:00Z">
        <w:r>
          <w:tab/>
        </w:r>
        <w:r>
          <w:rPr>
            <w:rStyle w:val="CharDefText"/>
          </w:rPr>
          <w:t>required time</w:t>
        </w:r>
        <w:r>
          <w:t xml:space="preserve"> means —</w:t>
        </w:r>
      </w:ins>
    </w:p>
    <w:p>
      <w:pPr>
        <w:pStyle w:val="Defpara"/>
        <w:rPr>
          <w:ins w:id="1048" w:author="Master Repository Process" w:date="2023-12-18T13:53:00Z"/>
        </w:rPr>
      </w:pPr>
      <w:ins w:id="1049" w:author="Master Repository Process" w:date="2023-12-18T13:53:00Z">
        <w:r>
          <w:tab/>
          <w:t>(a)</w:t>
        </w:r>
        <w:r>
          <w:tab/>
          <w:t>in relation to the renewal of registration — the period of 28 days required under section 22(1); or</w:t>
        </w:r>
      </w:ins>
    </w:p>
    <w:p>
      <w:pPr>
        <w:pStyle w:val="Defpara"/>
        <w:rPr>
          <w:ins w:id="1050" w:author="Master Repository Process" w:date="2023-12-18T13:53:00Z"/>
        </w:rPr>
      </w:pPr>
      <w:ins w:id="1051" w:author="Master Repository Process" w:date="2023-12-18T13:53:00Z">
        <w:r>
          <w:tab/>
          <w:t>(b)</w:t>
        </w:r>
        <w:r>
          <w:tab/>
          <w:t>in relation to a change of category of registration — the period of 28 days required under section 22A(1) or (2).</w:t>
        </w:r>
      </w:ins>
    </w:p>
    <w:p>
      <w:pPr>
        <w:pStyle w:val="Subsection"/>
        <w:rPr>
          <w:ins w:id="1052" w:author="Master Repository Process" w:date="2023-12-18T13:53:00Z"/>
        </w:rPr>
      </w:pPr>
      <w:ins w:id="1053" w:author="Master Repository Process" w:date="2023-12-18T13:53:00Z">
        <w:r>
          <w:tab/>
          <w:t>(2)</w:t>
        </w:r>
        <w:r>
          <w:tab/>
        </w:r>
      </w:ins>
      <w:r>
        <w:t xml:space="preserve">The period </w:t>
      </w:r>
      <w:ins w:id="1054" w:author="Master Repository Process" w:date="2023-12-18T13:53:00Z">
        <w:r>
          <w:t xml:space="preserve">(the </w:t>
        </w:r>
        <w:r>
          <w:rPr>
            <w:rStyle w:val="CharDefText"/>
          </w:rPr>
          <w:t>nominal registration period</w:t>
        </w:r>
        <w:r>
          <w:t xml:space="preserve">) </w:t>
        </w:r>
      </w:ins>
      <w:r>
        <w:t xml:space="preserve">of full registration is 5 years </w:t>
      </w:r>
      <w:del w:id="1055" w:author="Master Repository Process" w:date="2023-12-18T13:53:00Z">
        <w:r>
          <w:delText>from</w:delText>
        </w:r>
      </w:del>
      <w:ins w:id="1056" w:author="Master Repository Process" w:date="2023-12-18T13:53:00Z">
        <w:r>
          <w:t>beginning on —</w:t>
        </w:r>
      </w:ins>
    </w:p>
    <w:p>
      <w:pPr>
        <w:pStyle w:val="Indenta"/>
        <w:rPr>
          <w:ins w:id="1057" w:author="Master Repository Process" w:date="2023-12-18T13:53:00Z"/>
        </w:rPr>
      </w:pPr>
      <w:ins w:id="1058" w:author="Master Repository Process" w:date="2023-12-18T13:53:00Z">
        <w:r>
          <w:tab/>
          <w:t>(a)</w:t>
        </w:r>
        <w:r>
          <w:tab/>
          <w:t>if</w:t>
        </w:r>
      </w:ins>
      <w:r>
        <w:t xml:space="preserve"> the</w:t>
      </w:r>
      <w:del w:id="1059" w:author="Master Repository Process" w:date="2023-12-18T13:53:00Z">
        <w:r>
          <w:delText xml:space="preserve"> day that</w:delText>
        </w:r>
      </w:del>
      <w:r>
        <w:t xml:space="preserve"> registration is granted </w:t>
      </w:r>
      <w:del w:id="1060" w:author="Master Repository Process" w:date="2023-12-18T13:53:00Z">
        <w:r>
          <w:delText xml:space="preserve">or </w:delText>
        </w:r>
      </w:del>
      <w:ins w:id="1061" w:author="Master Repository Process" w:date="2023-12-18T13:53:00Z">
        <w:r>
          <w:t>under section 21 — the day on which the decision to grant the registration is made or a later day specified by the Board; or</w:t>
        </w:r>
      </w:ins>
    </w:p>
    <w:p>
      <w:pPr>
        <w:pStyle w:val="Indenta"/>
      </w:pPr>
      <w:ins w:id="1062" w:author="Master Repository Process" w:date="2023-12-18T13:53:00Z">
        <w:r>
          <w:tab/>
          <w:t>(b)</w:t>
        </w:r>
        <w:r>
          <w:tab/>
          <w:t xml:space="preserve">if the registration is </w:t>
        </w:r>
      </w:ins>
      <w:r>
        <w:t>renewed</w:t>
      </w:r>
      <w:del w:id="1063" w:author="Master Repository Process" w:date="2023-12-18T13:53:00Z">
        <w:r>
          <w:delText>.</w:delText>
        </w:r>
      </w:del>
      <w:ins w:id="1064" w:author="Master Repository Process" w:date="2023-12-18T13:53:00Z">
        <w:r>
          <w:t xml:space="preserve"> under section 22 — the day on which the decision to renew the registration is made or a later day specified by the Board; or</w:t>
        </w:r>
      </w:ins>
    </w:p>
    <w:p>
      <w:pPr>
        <w:pStyle w:val="Indenta"/>
        <w:rPr>
          <w:ins w:id="1065" w:author="Master Repository Process" w:date="2023-12-18T13:53:00Z"/>
        </w:rPr>
      </w:pPr>
      <w:r>
        <w:tab/>
        <w:t>(</w:t>
      </w:r>
      <w:del w:id="1066" w:author="Master Repository Process" w:date="2023-12-18T13:53:00Z">
        <w:r>
          <w:delText>2</w:delText>
        </w:r>
      </w:del>
      <w:ins w:id="1067" w:author="Master Repository Process" w:date="2023-12-18T13:53:00Z">
        <w:r>
          <w:t>c)</w:t>
        </w:r>
        <w:r>
          <w:tab/>
          <w:t>if the registration category is changed under section 22A — the day on which the decision to change the category is made or a later day specified by the Board.</w:t>
        </w:r>
      </w:ins>
    </w:p>
    <w:p>
      <w:pPr>
        <w:pStyle w:val="Subsection"/>
      </w:pPr>
      <w:ins w:id="1068" w:author="Master Repository Process" w:date="2023-12-18T13:53:00Z">
        <w:r>
          <w:tab/>
          <w:t>(3</w:t>
        </w:r>
      </w:ins>
      <w:r>
        <w:t>)</w:t>
      </w:r>
      <w:r>
        <w:tab/>
        <w:t xml:space="preserve">The period </w:t>
      </w:r>
      <w:ins w:id="1069" w:author="Master Repository Process" w:date="2023-12-18T13:53:00Z">
        <w:r>
          <w:t xml:space="preserve">(the </w:t>
        </w:r>
        <w:r>
          <w:rPr>
            <w:rStyle w:val="CharDefText"/>
          </w:rPr>
          <w:t>nominal registration period</w:t>
        </w:r>
        <w:r>
          <w:t xml:space="preserve">) </w:t>
        </w:r>
      </w:ins>
      <w:r>
        <w:t xml:space="preserve">of provisional registration </w:t>
      </w:r>
      <w:del w:id="1070" w:author="Master Repository Process" w:date="2023-12-18T13:53:00Z">
        <w:r>
          <w:delText xml:space="preserve">or limited registration </w:delText>
        </w:r>
      </w:del>
      <w:r>
        <w:t>is 3 years</w:t>
      </w:r>
      <w:del w:id="1071" w:author="Master Repository Process" w:date="2023-12-18T13:53:00Z">
        <w:r>
          <w:delText>,</w:delText>
        </w:r>
      </w:del>
      <w:r>
        <w:t xml:space="preserve"> or </w:t>
      </w:r>
      <w:del w:id="1072" w:author="Master Repository Process" w:date="2023-12-18T13:53:00Z">
        <w:r>
          <w:delText>such</w:delText>
        </w:r>
      </w:del>
      <w:ins w:id="1073" w:author="Master Repository Process" w:date="2023-12-18T13:53:00Z">
        <w:r>
          <w:t>a</w:t>
        </w:r>
      </w:ins>
      <w:r>
        <w:t xml:space="preserve"> shorter period as is approved by the Board</w:t>
      </w:r>
      <w:del w:id="1074" w:author="Master Repository Process" w:date="2023-12-18T13:53:00Z">
        <w:r>
          <w:delText>, from the day that registration is granted or renewed.</w:delText>
        </w:r>
      </w:del>
      <w:ins w:id="1075" w:author="Master Repository Process" w:date="2023-12-18T13:53:00Z">
        <w:r>
          <w:t xml:space="preserve"> beginning on —</w:t>
        </w:r>
      </w:ins>
    </w:p>
    <w:p>
      <w:pPr>
        <w:pStyle w:val="Indenta"/>
        <w:rPr>
          <w:ins w:id="1076" w:author="Master Repository Process" w:date="2023-12-18T13:53:00Z"/>
        </w:rPr>
      </w:pPr>
      <w:del w:id="1077" w:author="Master Repository Process" w:date="2023-12-18T13:53:00Z">
        <w:r>
          <w:tab/>
          <w:delText>(3</w:delText>
        </w:r>
      </w:del>
      <w:ins w:id="1078" w:author="Master Repository Process" w:date="2023-12-18T13:53:00Z">
        <w:r>
          <w:tab/>
          <w:t>(a)</w:t>
        </w:r>
        <w:r>
          <w:tab/>
          <w:t>if the registration is granted under section 21 — the day on which the decision to grant the registration is made or a later day specified by the Board; or</w:t>
        </w:r>
      </w:ins>
    </w:p>
    <w:p>
      <w:pPr>
        <w:pStyle w:val="Indenta"/>
        <w:rPr>
          <w:ins w:id="1079" w:author="Master Repository Process" w:date="2023-12-18T13:53:00Z"/>
        </w:rPr>
      </w:pPr>
      <w:ins w:id="1080" w:author="Master Repository Process" w:date="2023-12-18T13:53:00Z">
        <w:r>
          <w:tab/>
          <w:t>(b)</w:t>
        </w:r>
        <w:r>
          <w:tab/>
          <w:t>if the registration is renewed under section 22 — the day on which the decision to renew the registration is made or a later day specified by the Board; or</w:t>
        </w:r>
      </w:ins>
    </w:p>
    <w:p>
      <w:pPr>
        <w:pStyle w:val="Indenta"/>
        <w:rPr>
          <w:ins w:id="1081" w:author="Master Repository Process" w:date="2023-12-18T13:53:00Z"/>
        </w:rPr>
      </w:pPr>
      <w:ins w:id="1082" w:author="Master Repository Process" w:date="2023-12-18T13:53:00Z">
        <w:r>
          <w:tab/>
          <w:t>(c)</w:t>
        </w:r>
        <w:r>
          <w:tab/>
          <w:t>if the registration category was changed under section 22A — the day on which the decision to change the category is made or a later day specified by the Board.</w:t>
        </w:r>
      </w:ins>
    </w:p>
    <w:p>
      <w:pPr>
        <w:pStyle w:val="Subsection"/>
        <w:rPr>
          <w:ins w:id="1083" w:author="Master Repository Process" w:date="2023-12-18T13:53:00Z"/>
        </w:rPr>
      </w:pPr>
      <w:ins w:id="1084" w:author="Master Repository Process" w:date="2023-12-18T13:53:00Z">
        <w:r>
          <w:tab/>
          <w:t>(4)</w:t>
        </w:r>
        <w:r>
          <w:tab/>
          <w:t xml:space="preserve">Despite a nominal registration period under subsection (2) or (3), a person’s full registration or provisional registration (the </w:t>
        </w:r>
        <w:r>
          <w:rPr>
            <w:rStyle w:val="CharDefText"/>
          </w:rPr>
          <w:t>old registration</w:t>
        </w:r>
        <w:r>
          <w:t>) expires as follows (whether or not this expiry is before or after the end of the nominal registration period) —</w:t>
        </w:r>
      </w:ins>
    </w:p>
    <w:p>
      <w:pPr>
        <w:pStyle w:val="Indenta"/>
        <w:rPr>
          <w:ins w:id="1085" w:author="Master Repository Process" w:date="2023-12-18T13:53:00Z"/>
        </w:rPr>
      </w:pPr>
      <w:ins w:id="1086" w:author="Master Repository Process" w:date="2023-12-18T13:53:00Z">
        <w:r>
          <w:tab/>
          <w:t>(a)</w:t>
        </w:r>
        <w:r>
          <w:tab/>
          <w:t xml:space="preserve">if an application is made, within the required time, for renewal of the old registration and the renewal is granted (the </w:t>
        </w:r>
        <w:r>
          <w:rPr>
            <w:rStyle w:val="CharDefText"/>
          </w:rPr>
          <w:t>new registration</w:t>
        </w:r>
        <w:r>
          <w:t>) — immediately before the day on which the new registration begins;</w:t>
        </w:r>
      </w:ins>
    </w:p>
    <w:p>
      <w:pPr>
        <w:pStyle w:val="Indenta"/>
        <w:rPr>
          <w:ins w:id="1087" w:author="Master Repository Process" w:date="2023-12-18T13:53:00Z"/>
        </w:rPr>
      </w:pPr>
      <w:ins w:id="1088" w:author="Master Repository Process" w:date="2023-12-18T13:53:00Z">
        <w:r>
          <w:tab/>
          <w:t>(b)</w:t>
        </w:r>
        <w:r>
          <w:tab/>
          <w:t xml:space="preserve">if an application is made, within the required time, to change the category of the old registration and the change is granted (the </w:t>
        </w:r>
        <w:r>
          <w:rPr>
            <w:rStyle w:val="CharDefText"/>
          </w:rPr>
          <w:t>new registration</w:t>
        </w:r>
        <w:r>
          <w:t>) — immediately before the day on which the new registration begins;</w:t>
        </w:r>
      </w:ins>
    </w:p>
    <w:p>
      <w:pPr>
        <w:pStyle w:val="Indenta"/>
        <w:rPr>
          <w:ins w:id="1089" w:author="Master Repository Process" w:date="2023-12-18T13:53:00Z"/>
        </w:rPr>
      </w:pPr>
      <w:ins w:id="1090" w:author="Master Repository Process" w:date="2023-12-18T13:53:00Z">
        <w:r>
          <w:tab/>
          <w:t>(c)</w:t>
        </w:r>
        <w:r>
          <w:tab/>
          <w:t>if an application for renewal of registration is made for the person within the required time and the application is refused after the end of the nominal registration period for the old registration — on the day on which notice of that decision is given to the applicant under section 29;</w:t>
        </w:r>
      </w:ins>
    </w:p>
    <w:p>
      <w:pPr>
        <w:pStyle w:val="Indenta"/>
        <w:rPr>
          <w:ins w:id="1091" w:author="Master Repository Process" w:date="2023-12-18T13:53:00Z"/>
        </w:rPr>
      </w:pPr>
      <w:ins w:id="1092" w:author="Master Repository Process" w:date="2023-12-18T13:53:00Z">
        <w:r>
          <w:tab/>
          <w:t>(d)</w:t>
        </w:r>
        <w:r>
          <w:tab/>
          <w:t>if an application to change the category of registration is made for the person within the required time and the application is refused after the end of the nominal registration period for the old registration — on the day on which notice of that decision is given to the applicant under section 29.</w:t>
        </w:r>
      </w:ins>
    </w:p>
    <w:p>
      <w:pPr>
        <w:pStyle w:val="Footnotesection"/>
        <w:rPr>
          <w:ins w:id="1093" w:author="Master Repository Process" w:date="2023-12-18T13:53:00Z"/>
        </w:rPr>
      </w:pPr>
      <w:ins w:id="1094" w:author="Master Repository Process" w:date="2023-12-18T13:53:00Z">
        <w:r>
          <w:tab/>
          <w:t>[Section 23 inserted: No. 3 of 2023 s. 15.]</w:t>
        </w:r>
      </w:ins>
    </w:p>
    <w:p>
      <w:pPr>
        <w:pStyle w:val="Heading5"/>
        <w:rPr>
          <w:ins w:id="1095" w:author="Master Repository Process" w:date="2023-12-18T13:53:00Z"/>
        </w:rPr>
      </w:pPr>
      <w:bookmarkStart w:id="1096" w:name="_Toc128565594"/>
      <w:bookmarkStart w:id="1097" w:name="_Toc153542726"/>
      <w:ins w:id="1098" w:author="Master Repository Process" w:date="2023-12-18T13:53:00Z">
        <w:r>
          <w:rPr>
            <w:rStyle w:val="CharSectno"/>
          </w:rPr>
          <w:t>23A</w:t>
        </w:r>
        <w:r>
          <w:t>.</w:t>
        </w:r>
        <w:r>
          <w:tab/>
          <w:t>Duration of limited registration</w:t>
        </w:r>
        <w:bookmarkEnd w:id="1096"/>
        <w:bookmarkEnd w:id="1097"/>
      </w:ins>
    </w:p>
    <w:p>
      <w:pPr>
        <w:pStyle w:val="Subsection"/>
        <w:rPr>
          <w:ins w:id="1099" w:author="Master Repository Process" w:date="2023-12-18T13:53:00Z"/>
        </w:rPr>
      </w:pPr>
      <w:ins w:id="1100" w:author="Master Repository Process" w:date="2023-12-18T13:53:00Z">
        <w:r>
          <w:tab/>
          <w:t>(1)</w:t>
        </w:r>
        <w:r>
          <w:tab/>
          <w:t xml:space="preserve">The period (the </w:t>
        </w:r>
        <w:r>
          <w:rPr>
            <w:rStyle w:val="CharDefText"/>
          </w:rPr>
          <w:t>nominal registration period</w:t>
        </w:r>
        <w:r>
          <w:t>) of limited registration is 3 years or a shorter period as is approved by the Board beginning on —</w:t>
        </w:r>
      </w:ins>
    </w:p>
    <w:p>
      <w:pPr>
        <w:pStyle w:val="Indenta"/>
        <w:rPr>
          <w:ins w:id="1101" w:author="Master Repository Process" w:date="2023-12-18T13:53:00Z"/>
        </w:rPr>
      </w:pPr>
      <w:ins w:id="1102" w:author="Master Repository Process" w:date="2023-12-18T13:53:00Z">
        <w:r>
          <w:tab/>
          <w:t>(a)</w:t>
        </w:r>
        <w:r>
          <w:tab/>
          <w:t>if the registration is granted under section 21 — the day on which the decision to grant the registration is made or a later day specified by the Board; or</w:t>
        </w:r>
      </w:ins>
    </w:p>
    <w:p>
      <w:pPr>
        <w:pStyle w:val="Indenta"/>
        <w:rPr>
          <w:ins w:id="1103" w:author="Master Repository Process" w:date="2023-12-18T13:53:00Z"/>
        </w:rPr>
      </w:pPr>
      <w:ins w:id="1104" w:author="Master Repository Process" w:date="2023-12-18T13:53:00Z">
        <w:r>
          <w:tab/>
          <w:t>(b)</w:t>
        </w:r>
        <w:r>
          <w:tab/>
          <w:t>if the registration is renewed under section 22 — the day on which the decision to renew the registration is made or a later day specified by the Board.</w:t>
        </w:r>
      </w:ins>
    </w:p>
    <w:p>
      <w:pPr>
        <w:pStyle w:val="Subsection"/>
        <w:keepNext/>
        <w:rPr>
          <w:del w:id="1105" w:author="Master Repository Process" w:date="2023-12-18T13:53:00Z"/>
        </w:rPr>
      </w:pPr>
      <w:ins w:id="1106" w:author="Master Repository Process" w:date="2023-12-18T13:53:00Z">
        <w:r>
          <w:tab/>
          <w:t>(2</w:t>
        </w:r>
      </w:ins>
      <w:r>
        <w:t>)</w:t>
      </w:r>
      <w:r>
        <w:tab/>
        <w:t xml:space="preserve">However, if a </w:t>
      </w:r>
      <w:del w:id="1107" w:author="Master Repository Process" w:date="2023-12-18T13:53:00Z">
        <w:r>
          <w:delText>person who intends</w:delText>
        </w:r>
      </w:del>
      <w:ins w:id="1108" w:author="Master Repository Process" w:date="2023-12-18T13:53:00Z">
        <w:r>
          <w:t>nominee employer gives notice under subsection (3) to the Board of the employer’s intention</w:t>
        </w:r>
      </w:ins>
      <w:r>
        <w:t xml:space="preserve"> to make an application for </w:t>
      </w:r>
      <w:del w:id="1109" w:author="Master Repository Process" w:date="2023-12-18T13:53:00Z">
        <w:r>
          <w:delText xml:space="preserve">a grant of limited registration — </w:delText>
        </w:r>
      </w:del>
    </w:p>
    <w:p>
      <w:pPr>
        <w:pStyle w:val="Indenta"/>
        <w:rPr>
          <w:del w:id="1110" w:author="Master Repository Process" w:date="2023-12-18T13:53:00Z"/>
        </w:rPr>
      </w:pPr>
      <w:del w:id="1111" w:author="Master Repository Process" w:date="2023-12-18T13:53:00Z">
        <w:r>
          <w:tab/>
          <w:delText>(a)</w:delText>
        </w:r>
        <w:r>
          <w:tab/>
          <w:delText>gives notice to the Board in the form prescribed of that intention; and</w:delText>
        </w:r>
      </w:del>
    </w:p>
    <w:p>
      <w:pPr>
        <w:pStyle w:val="Indenta"/>
        <w:rPr>
          <w:del w:id="1112" w:author="Master Repository Process" w:date="2023-12-18T13:53:00Z"/>
        </w:rPr>
      </w:pPr>
      <w:del w:id="1113" w:author="Master Repository Process" w:date="2023-12-18T13:53:00Z">
        <w:r>
          <w:tab/>
          <w:delText>(b)</w:delText>
        </w:r>
        <w:r>
          <w:tab/>
          <w:delText xml:space="preserve">makes an application for </w:delText>
        </w:r>
      </w:del>
      <w:r>
        <w:t xml:space="preserve">limited registration </w:t>
      </w:r>
      <w:del w:id="1114" w:author="Master Repository Process" w:date="2023-12-18T13:53:00Z">
        <w:r>
          <w:delText>within 5 days after giving that notice to the Board,</w:delText>
        </w:r>
      </w:del>
    </w:p>
    <w:p>
      <w:pPr>
        <w:pStyle w:val="Subsection"/>
      </w:pPr>
      <w:del w:id="1115" w:author="Master Repository Process" w:date="2023-12-18T13:53:00Z">
        <w:r>
          <w:tab/>
        </w:r>
        <w:r>
          <w:tab/>
          <w:delText>then the</w:delText>
        </w:r>
      </w:del>
      <w:ins w:id="1116" w:author="Master Repository Process" w:date="2023-12-18T13:53:00Z">
        <w:r>
          <w:t>under section 10 for a nominee, the nominee’s</w:t>
        </w:r>
      </w:ins>
      <w:r>
        <w:t xml:space="preserve"> limited registration is </w:t>
      </w:r>
      <w:del w:id="1117" w:author="Master Repository Process" w:date="2023-12-18T13:53:00Z">
        <w:r>
          <w:delText xml:space="preserve">to be </w:delText>
        </w:r>
      </w:del>
      <w:r>
        <w:t xml:space="preserve">taken to have been granted on the day on which </w:t>
      </w:r>
      <w:del w:id="1118" w:author="Master Repository Process" w:date="2023-12-18T13:53:00Z">
        <w:r>
          <w:delText>that</w:delText>
        </w:r>
      </w:del>
      <w:ins w:id="1119" w:author="Master Repository Process" w:date="2023-12-18T13:53:00Z">
        <w:r>
          <w:t>the</w:t>
        </w:r>
      </w:ins>
      <w:r>
        <w:t xml:space="preserve"> notice was given</w:t>
      </w:r>
      <w:del w:id="1120" w:author="Master Repository Process" w:date="2023-12-18T13:53:00Z">
        <w:r>
          <w:delText xml:space="preserve"> to the Board.</w:delText>
        </w:r>
      </w:del>
      <w:ins w:id="1121" w:author="Master Repository Process" w:date="2023-12-18T13:53:00Z">
        <w:r>
          <w:t xml:space="preserve">. </w:t>
        </w:r>
      </w:ins>
    </w:p>
    <w:p>
      <w:pPr>
        <w:pStyle w:val="Subsection"/>
        <w:rPr>
          <w:del w:id="1122" w:author="Master Repository Process" w:date="2023-12-18T13:53:00Z"/>
        </w:rPr>
      </w:pPr>
      <w:del w:id="1123" w:author="Master Repository Process" w:date="2023-12-18T13:53:00Z">
        <w:r>
          <w:tab/>
          <w:delText>(4)</w:delText>
        </w:r>
        <w:r>
          <w:tab/>
          <w:delText xml:space="preserve">Registration expires — </w:delText>
        </w:r>
      </w:del>
    </w:p>
    <w:p>
      <w:pPr>
        <w:pStyle w:val="Indenta"/>
        <w:rPr>
          <w:del w:id="1124" w:author="Master Repository Process" w:date="2023-12-18T13:53:00Z"/>
        </w:rPr>
      </w:pPr>
      <w:del w:id="1125" w:author="Master Repository Process" w:date="2023-12-18T13:53:00Z">
        <w:r>
          <w:tab/>
        </w:r>
      </w:del>
      <w:ins w:id="1126" w:author="Master Repository Process" w:date="2023-12-18T13:53:00Z">
        <w:r>
          <w:tab/>
          <w:t>(3)</w:t>
        </w:r>
        <w:r>
          <w:tab/>
          <w:t xml:space="preserve">A nominee employer may give the Board notice </w:t>
        </w:r>
      </w:ins>
      <w:r>
        <w:t>(a</w:t>
      </w:r>
      <w:del w:id="1127" w:author="Master Repository Process" w:date="2023-12-18T13:53:00Z">
        <w:r>
          <w:delText>)</w:delText>
        </w:r>
        <w:r>
          <w:tab/>
          <w:delText>at the end of the period of the registration; or</w:delText>
        </w:r>
      </w:del>
    </w:p>
    <w:p>
      <w:pPr>
        <w:pStyle w:val="Subsection"/>
        <w:rPr>
          <w:ins w:id="1128" w:author="Master Repository Process" w:date="2023-12-18T13:53:00Z"/>
        </w:rPr>
      </w:pPr>
      <w:del w:id="1129" w:author="Master Repository Process" w:date="2023-12-18T13:53:00Z">
        <w:r>
          <w:tab/>
          <w:delText>(b)</w:delText>
        </w:r>
        <w:r>
          <w:tab/>
          <w:delText xml:space="preserve">if an </w:delText>
        </w:r>
      </w:del>
      <w:ins w:id="1130" w:author="Master Repository Process" w:date="2023-12-18T13:53:00Z">
        <w:r>
          <w:t xml:space="preserve"> </w:t>
        </w:r>
        <w:r>
          <w:rPr>
            <w:rStyle w:val="CharDefText"/>
          </w:rPr>
          <w:t>pre</w:t>
        </w:r>
        <w:r>
          <w:rPr>
            <w:rStyle w:val="CharDefText"/>
          </w:rPr>
          <w:noBreakHyphen/>
        </w:r>
      </w:ins>
      <w:r>
        <w:rPr>
          <w:rStyle w:val="CharDefText"/>
        </w:rPr>
        <w:t xml:space="preserve">application </w:t>
      </w:r>
      <w:del w:id="1131" w:author="Master Repository Process" w:date="2023-12-18T13:53:00Z">
        <w:r>
          <w:delText xml:space="preserve">for the grant of </w:delText>
        </w:r>
      </w:del>
      <w:ins w:id="1132" w:author="Master Repository Process" w:date="2023-12-18T13:53:00Z">
        <w:r>
          <w:rPr>
            <w:rStyle w:val="CharDefText"/>
          </w:rPr>
          <w:t>notice</w:t>
        </w:r>
        <w:r>
          <w:t xml:space="preserve">) of the employer’s intention to make an application for </w:t>
        </w:r>
      </w:ins>
      <w:r>
        <w:t xml:space="preserve">limited registration </w:t>
      </w:r>
      <w:del w:id="1133" w:author="Master Repository Process" w:date="2023-12-18T13:53:00Z">
        <w:r>
          <w:delText>is refused, and</w:delText>
        </w:r>
      </w:del>
      <w:ins w:id="1134" w:author="Master Repository Process" w:date="2023-12-18T13:53:00Z">
        <w:r>
          <w:t>under section 10 for a nominee if —</w:t>
        </w:r>
      </w:ins>
    </w:p>
    <w:p>
      <w:pPr>
        <w:pStyle w:val="Indenta"/>
        <w:rPr>
          <w:ins w:id="1135" w:author="Master Repository Process" w:date="2023-12-18T13:53:00Z"/>
        </w:rPr>
      </w:pPr>
      <w:ins w:id="1136" w:author="Master Repository Process" w:date="2023-12-18T13:53:00Z">
        <w:r>
          <w:tab/>
          <w:t>(a)</w:t>
        </w:r>
        <w:r>
          <w:tab/>
          <w:t>the pre</w:t>
        </w:r>
        <w:r>
          <w:noBreakHyphen/>
          <w:t>application notice is in a form approved by the Board; and</w:t>
        </w:r>
      </w:ins>
    </w:p>
    <w:p>
      <w:pPr>
        <w:pStyle w:val="Indenta"/>
        <w:rPr>
          <w:ins w:id="1137" w:author="Master Repository Process" w:date="2023-12-18T13:53:00Z"/>
        </w:rPr>
      </w:pPr>
      <w:ins w:id="1138" w:author="Master Repository Process" w:date="2023-12-18T13:53:00Z">
        <w:r>
          <w:tab/>
          <w:t>(b)</w:t>
        </w:r>
        <w:r>
          <w:tab/>
          <w:t>the employer —</w:t>
        </w:r>
      </w:ins>
    </w:p>
    <w:p>
      <w:pPr>
        <w:pStyle w:val="Indenti"/>
        <w:rPr>
          <w:ins w:id="1139" w:author="Master Repository Process" w:date="2023-12-18T13:53:00Z"/>
        </w:rPr>
      </w:pPr>
      <w:ins w:id="1140" w:author="Master Repository Process" w:date="2023-12-18T13:53:00Z">
        <w:r>
          <w:tab/>
          <w:t>(i)</w:t>
        </w:r>
        <w:r>
          <w:tab/>
          <w:t>has not previously given a pre</w:t>
        </w:r>
        <w:r>
          <w:noBreakHyphen/>
          <w:t>application notice to the Board in relation to the nominee; or</w:t>
        </w:r>
      </w:ins>
    </w:p>
    <w:p>
      <w:pPr>
        <w:pStyle w:val="Indenti"/>
        <w:rPr>
          <w:ins w:id="1141" w:author="Master Repository Process" w:date="2023-12-18T13:53:00Z"/>
        </w:rPr>
      </w:pPr>
      <w:ins w:id="1142" w:author="Master Repository Process" w:date="2023-12-18T13:53:00Z">
        <w:r>
          <w:tab/>
          <w:t>(ii)</w:t>
        </w:r>
        <w:r>
          <w:tab/>
          <w:t>is approved by the Board to give the pre</w:t>
        </w:r>
        <w:r>
          <w:noBreakHyphen/>
          <w:t>application notice for the nominee.</w:t>
        </w:r>
      </w:ins>
    </w:p>
    <w:p>
      <w:pPr>
        <w:pStyle w:val="Subsection"/>
        <w:rPr>
          <w:ins w:id="1143" w:author="Master Repository Process" w:date="2023-12-18T13:53:00Z"/>
        </w:rPr>
      </w:pPr>
      <w:ins w:id="1144" w:author="Master Repository Process" w:date="2023-12-18T13:53:00Z">
        <w:r>
          <w:tab/>
          <w:t>(4)</w:t>
        </w:r>
        <w:r>
          <w:tab/>
          <w:t>Despite a nominal registration period under</w:t>
        </w:r>
      </w:ins>
      <w:r>
        <w:t xml:space="preserve"> subsection (</w:t>
      </w:r>
      <w:del w:id="1145" w:author="Master Repository Process" w:date="2023-12-18T13:53:00Z">
        <w:r>
          <w:delText>3) applies,</w:delText>
        </w:r>
      </w:del>
      <w:ins w:id="1146" w:author="Master Repository Process" w:date="2023-12-18T13:53:00Z">
        <w:r>
          <w:t xml:space="preserve">1), a nominee’s limited registration (the </w:t>
        </w:r>
        <w:r>
          <w:rPr>
            <w:rStyle w:val="CharDefText"/>
          </w:rPr>
          <w:t>old registration</w:t>
        </w:r>
        <w:r>
          <w:t>) expires as follows (whether or not this expiry is before or after the end of the nominal registration period) —</w:t>
        </w:r>
      </w:ins>
    </w:p>
    <w:p>
      <w:pPr>
        <w:pStyle w:val="Indenta"/>
        <w:rPr>
          <w:ins w:id="1147" w:author="Master Repository Process" w:date="2023-12-18T13:53:00Z"/>
        </w:rPr>
      </w:pPr>
      <w:ins w:id="1148" w:author="Master Repository Process" w:date="2023-12-18T13:53:00Z">
        <w:r>
          <w:tab/>
          <w:t>(a)</w:t>
        </w:r>
        <w:r>
          <w:tab/>
          <w:t xml:space="preserve">if an application is made for the nominee, within the period of 28 days required under section 22(1), for renewal of the old registration and the renewal is granted (the </w:t>
        </w:r>
        <w:r>
          <w:rPr>
            <w:rStyle w:val="CharDefText"/>
          </w:rPr>
          <w:t>new registration</w:t>
        </w:r>
        <w:r>
          <w:t>) — immediately before the day on which the new registration begins;</w:t>
        </w:r>
      </w:ins>
    </w:p>
    <w:p>
      <w:pPr>
        <w:pStyle w:val="Indenta"/>
      </w:pPr>
      <w:ins w:id="1149" w:author="Master Repository Process" w:date="2023-12-18T13:53:00Z">
        <w:r>
          <w:tab/>
          <w:t>(b)</w:t>
        </w:r>
        <w:r>
          <w:tab/>
          <w:t>if an application for renewal of registration is made for the nominee within the required time under section 22(1) and the application is refused after the end of the nominal registration period for the old registration —</w:t>
        </w:r>
      </w:ins>
      <w:r>
        <w:t xml:space="preserve"> on the day on which notice of that decision is given to the applicant and the nominee under section 29</w:t>
      </w:r>
      <w:del w:id="1150" w:author="Master Repository Process" w:date="2023-12-18T13:53:00Z">
        <w:r>
          <w:delText>.</w:delText>
        </w:r>
      </w:del>
      <w:ins w:id="1151" w:author="Master Repository Process" w:date="2023-12-18T13:53:00Z">
        <w:r>
          <w:t>;</w:t>
        </w:r>
      </w:ins>
    </w:p>
    <w:p>
      <w:pPr>
        <w:pStyle w:val="Indenta"/>
      </w:pPr>
      <w:r>
        <w:tab/>
        <w:t>(</w:t>
      </w:r>
      <w:del w:id="1152" w:author="Master Repository Process" w:date="2023-12-18T13:53:00Z">
        <w:r>
          <w:delText>5)</w:delText>
        </w:r>
        <w:r>
          <w:tab/>
          <w:delText xml:space="preserve">However, </w:delText>
        </w:r>
      </w:del>
      <w:ins w:id="1153" w:author="Master Repository Process" w:date="2023-12-18T13:53:00Z">
        <w:r>
          <w:t>c)</w:t>
        </w:r>
        <w:r>
          <w:tab/>
        </w:r>
      </w:ins>
      <w:r>
        <w:t xml:space="preserve">if an application for </w:t>
      </w:r>
      <w:del w:id="1154" w:author="Master Repository Process" w:date="2023-12-18T13:53:00Z">
        <w:r>
          <w:delText xml:space="preserve">renewal of </w:delText>
        </w:r>
      </w:del>
      <w:r>
        <w:t xml:space="preserve">registration </w:t>
      </w:r>
      <w:del w:id="1155" w:author="Master Repository Process" w:date="2023-12-18T13:53:00Z">
        <w:r>
          <w:delText xml:space="preserve">is made in accordance with section 22(1), </w:delText>
        </w:r>
      </w:del>
      <w:ins w:id="1156" w:author="Master Repository Process" w:date="2023-12-18T13:53:00Z">
        <w:r>
          <w:t>(</w:t>
        </w:r>
      </w:ins>
      <w:r>
        <w:t xml:space="preserve">the </w:t>
      </w:r>
      <w:ins w:id="1157" w:author="Master Repository Process" w:date="2023-12-18T13:53:00Z">
        <w:r>
          <w:rPr>
            <w:rStyle w:val="CharDefText"/>
          </w:rPr>
          <w:t xml:space="preserve">new </w:t>
        </w:r>
      </w:ins>
      <w:r>
        <w:rPr>
          <w:rStyle w:val="CharDefText"/>
        </w:rPr>
        <w:t>registration</w:t>
      </w:r>
      <w:del w:id="1158" w:author="Master Repository Process" w:date="2023-12-18T13:53:00Z">
        <w:r>
          <w:delText xml:space="preserve"> is taken to continue until</w:delText>
        </w:r>
      </w:del>
      <w:ins w:id="1159" w:author="Master Repository Process" w:date="2023-12-18T13:53:00Z">
        <w:r>
          <w:t>) under section 10 is made for the nominee and</w:t>
        </w:r>
      </w:ins>
      <w:r>
        <w:t xml:space="preserve"> the application is </w:t>
      </w:r>
      <w:del w:id="1160" w:author="Master Repository Process" w:date="2023-12-18T13:53:00Z">
        <w:r>
          <w:delText>decided.</w:delText>
        </w:r>
      </w:del>
      <w:ins w:id="1161" w:author="Master Repository Process" w:date="2023-12-18T13:53:00Z">
        <w:r>
          <w:t>granted — immediately before the day on which the new registration begins;</w:t>
        </w:r>
      </w:ins>
    </w:p>
    <w:p>
      <w:pPr>
        <w:pStyle w:val="Indenta"/>
        <w:rPr>
          <w:ins w:id="1162" w:author="Master Repository Process" w:date="2023-12-18T13:53:00Z"/>
        </w:rPr>
      </w:pPr>
      <w:ins w:id="1163" w:author="Master Repository Process" w:date="2023-12-18T13:53:00Z">
        <w:r>
          <w:tab/>
          <w:t>(d)</w:t>
        </w:r>
        <w:r>
          <w:tab/>
          <w:t>if the nominee employer has given pre</w:t>
        </w:r>
        <w:r>
          <w:noBreakHyphen/>
          <w:t>application notice and the application for the limited registration is refused — on the day on which notice of that decision is given to the applicant and the nominee under section 29;</w:t>
        </w:r>
      </w:ins>
    </w:p>
    <w:p>
      <w:pPr>
        <w:pStyle w:val="Indenta"/>
        <w:rPr>
          <w:ins w:id="1164" w:author="Master Repository Process" w:date="2023-12-18T13:53:00Z"/>
        </w:rPr>
      </w:pPr>
      <w:ins w:id="1165" w:author="Master Repository Process" w:date="2023-12-18T13:53:00Z">
        <w:r>
          <w:tab/>
          <w:t>(e)</w:t>
        </w:r>
        <w:r>
          <w:tab/>
          <w:t>if the nominee employer has given pre</w:t>
        </w:r>
        <w:r>
          <w:noBreakHyphen/>
          <w:t xml:space="preserve">application notice and the application for the limited registration is not made within 14 days (the </w:t>
        </w:r>
        <w:r>
          <w:rPr>
            <w:rStyle w:val="CharDefText"/>
          </w:rPr>
          <w:t>termination period</w:t>
        </w:r>
        <w:r>
          <w:t>) after the day on which the notice was given — at the end of the termination period.</w:t>
        </w:r>
      </w:ins>
    </w:p>
    <w:p>
      <w:pPr>
        <w:pStyle w:val="Footnotesection"/>
        <w:rPr>
          <w:ins w:id="1166" w:author="Master Repository Process" w:date="2023-12-18T13:53:00Z"/>
        </w:rPr>
      </w:pPr>
      <w:ins w:id="1167" w:author="Master Repository Process" w:date="2023-12-18T13:53:00Z">
        <w:r>
          <w:tab/>
          <w:t>[Section 23A inserted: No. 3 of 2023 s. 15.]</w:t>
        </w:r>
      </w:ins>
    </w:p>
    <w:p>
      <w:pPr>
        <w:pStyle w:val="Heading5"/>
        <w:rPr>
          <w:ins w:id="1168" w:author="Master Repository Process" w:date="2023-12-18T13:53:00Z"/>
        </w:rPr>
      </w:pPr>
      <w:bookmarkStart w:id="1169" w:name="_Toc128565595"/>
      <w:bookmarkStart w:id="1170" w:name="_Toc153542727"/>
      <w:ins w:id="1171" w:author="Master Repository Process" w:date="2023-12-18T13:53:00Z">
        <w:r>
          <w:rPr>
            <w:rStyle w:val="CharSectno"/>
          </w:rPr>
          <w:t>23B</w:t>
        </w:r>
        <w:r>
          <w:t>.</w:t>
        </w:r>
        <w:r>
          <w:tab/>
          <w:t>Duration of limited registration when teaching position ends</w:t>
        </w:r>
        <w:bookmarkEnd w:id="1169"/>
        <w:bookmarkEnd w:id="1170"/>
      </w:ins>
    </w:p>
    <w:p>
      <w:pPr>
        <w:pStyle w:val="Subsection"/>
        <w:rPr>
          <w:ins w:id="1172" w:author="Master Repository Process" w:date="2023-12-18T13:53:00Z"/>
        </w:rPr>
      </w:pPr>
      <w:ins w:id="1173" w:author="Master Repository Process" w:date="2023-12-18T13:53:00Z">
        <w:r>
          <w:tab/>
          <w:t>(1)</w:t>
        </w:r>
        <w:r>
          <w:tab/>
          <w:t>This section applies to limited registration held by a nominee in relation to an offer of a teaching position with a nominee employer.</w:t>
        </w:r>
      </w:ins>
    </w:p>
    <w:p>
      <w:pPr>
        <w:pStyle w:val="Subsection"/>
        <w:rPr>
          <w:ins w:id="1174" w:author="Master Repository Process" w:date="2023-12-18T13:53:00Z"/>
        </w:rPr>
      </w:pPr>
      <w:ins w:id="1175" w:author="Master Repository Process" w:date="2023-12-18T13:53:00Z">
        <w:r>
          <w:tab/>
          <w:t>(2)</w:t>
        </w:r>
        <w:r>
          <w:tab/>
          <w:t xml:space="preserve">Despite section 23A, the nominee’s limited registration expires on the day (the </w:t>
        </w:r>
        <w:r>
          <w:rPr>
            <w:rStyle w:val="CharDefText"/>
          </w:rPr>
          <w:t>expiry day</w:t>
        </w:r>
        <w:r>
          <w:t>) on which the nominee’s appointment, employment or engagement or permission to teach with the nominee employer ends in relation to the teaching position if the expiry day is before —</w:t>
        </w:r>
      </w:ins>
    </w:p>
    <w:p>
      <w:pPr>
        <w:pStyle w:val="Indenta"/>
        <w:rPr>
          <w:ins w:id="1176" w:author="Master Repository Process" w:date="2023-12-18T13:53:00Z"/>
        </w:rPr>
      </w:pPr>
      <w:ins w:id="1177" w:author="Master Repository Process" w:date="2023-12-18T13:53:00Z">
        <w:r>
          <w:tab/>
          <w:t>(a)</w:t>
        </w:r>
        <w:r>
          <w:tab/>
          <w:t>the end of the nominal registration period; or</w:t>
        </w:r>
      </w:ins>
    </w:p>
    <w:p>
      <w:pPr>
        <w:pStyle w:val="Indenta"/>
        <w:rPr>
          <w:ins w:id="1178" w:author="Master Repository Process" w:date="2023-12-18T13:53:00Z"/>
        </w:rPr>
      </w:pPr>
      <w:ins w:id="1179" w:author="Master Repository Process" w:date="2023-12-18T13:53:00Z">
        <w:r>
          <w:tab/>
          <w:t>(b)</w:t>
        </w:r>
        <w:r>
          <w:tab/>
          <w:t>an expiry that applies under section 23A(4) to the registration.</w:t>
        </w:r>
      </w:ins>
    </w:p>
    <w:p>
      <w:pPr>
        <w:pStyle w:val="Footnotesection"/>
        <w:rPr>
          <w:ins w:id="1180" w:author="Master Repository Process" w:date="2023-12-18T13:53:00Z"/>
        </w:rPr>
      </w:pPr>
      <w:ins w:id="1181" w:author="Master Repository Process" w:date="2023-12-18T13:53:00Z">
        <w:r>
          <w:tab/>
          <w:t>[Section 23B inserted: No. 3 of 2023 s. 15.]</w:t>
        </w:r>
      </w:ins>
    </w:p>
    <w:p>
      <w:pPr>
        <w:pStyle w:val="Heading5"/>
        <w:rPr>
          <w:ins w:id="1182" w:author="Master Repository Process" w:date="2023-12-18T13:53:00Z"/>
        </w:rPr>
      </w:pPr>
      <w:bookmarkStart w:id="1183" w:name="_Toc128565596"/>
      <w:bookmarkStart w:id="1184" w:name="_Toc153542728"/>
      <w:ins w:id="1185" w:author="Master Repository Process" w:date="2023-12-18T13:53:00Z">
        <w:r>
          <w:rPr>
            <w:rStyle w:val="CharSectno"/>
          </w:rPr>
          <w:t>23C</w:t>
        </w:r>
        <w:r>
          <w:t>.</w:t>
        </w:r>
        <w:r>
          <w:tab/>
          <w:t>Duration of non</w:t>
        </w:r>
        <w:r>
          <w:noBreakHyphen/>
          <w:t>practising registration</w:t>
        </w:r>
        <w:bookmarkEnd w:id="1183"/>
        <w:bookmarkEnd w:id="1184"/>
      </w:ins>
    </w:p>
    <w:p>
      <w:pPr>
        <w:pStyle w:val="Subsection"/>
        <w:rPr>
          <w:ins w:id="1186" w:author="Master Repository Process" w:date="2023-12-18T13:53:00Z"/>
        </w:rPr>
      </w:pPr>
      <w:ins w:id="1187" w:author="Master Repository Process" w:date="2023-12-18T13:53:00Z">
        <w:r>
          <w:tab/>
          <w:t>(1)</w:t>
        </w:r>
        <w:r>
          <w:tab/>
          <w:t>The period of non</w:t>
        </w:r>
        <w:r>
          <w:noBreakHyphen/>
          <w:t>practising registration commences on the day on which the decision to grant the registration is made or a later day specified by the Board and —</w:t>
        </w:r>
      </w:ins>
    </w:p>
    <w:p>
      <w:pPr>
        <w:pStyle w:val="Indenta"/>
        <w:rPr>
          <w:ins w:id="1188" w:author="Master Repository Process" w:date="2023-12-18T13:53:00Z"/>
        </w:rPr>
      </w:pPr>
      <w:ins w:id="1189" w:author="Master Repository Process" w:date="2023-12-18T13:53:00Z">
        <w:r>
          <w:tab/>
          <w:t>(a)</w:t>
        </w:r>
        <w:r>
          <w:tab/>
          <w:t xml:space="preserve">expires on a date (the </w:t>
        </w:r>
        <w:r>
          <w:rPr>
            <w:rStyle w:val="CharDefText"/>
          </w:rPr>
          <w:t>nominal expiry date</w:t>
        </w:r>
        <w:r>
          <w:t>) specified by the Board; or</w:t>
        </w:r>
      </w:ins>
    </w:p>
    <w:p>
      <w:pPr>
        <w:pStyle w:val="Indenta"/>
        <w:rPr>
          <w:ins w:id="1190" w:author="Master Repository Process" w:date="2023-12-18T13:53:00Z"/>
        </w:rPr>
      </w:pPr>
      <w:ins w:id="1191" w:author="Master Repository Process" w:date="2023-12-18T13:53:00Z">
        <w:r>
          <w:tab/>
          <w:t>(b)</w:t>
        </w:r>
        <w:r>
          <w:tab/>
          <w:t>in any other case — is for an indefinite period.</w:t>
        </w:r>
      </w:ins>
    </w:p>
    <w:p>
      <w:pPr>
        <w:pStyle w:val="Subsection"/>
        <w:rPr>
          <w:ins w:id="1192" w:author="Master Repository Process" w:date="2023-12-18T13:53:00Z"/>
        </w:rPr>
      </w:pPr>
      <w:ins w:id="1193" w:author="Master Repository Process" w:date="2023-12-18T13:53:00Z">
        <w:r>
          <w:tab/>
          <w:t>(2)</w:t>
        </w:r>
        <w:r>
          <w:tab/>
          <w:t>Despite subsection (1), a person’s non</w:t>
        </w:r>
        <w:r>
          <w:noBreakHyphen/>
          <w:t>practising registration expires immediately before the day on which registration begins in another category granted to the person by the Board if —</w:t>
        </w:r>
      </w:ins>
    </w:p>
    <w:p>
      <w:pPr>
        <w:pStyle w:val="Indenta"/>
        <w:rPr>
          <w:ins w:id="1194" w:author="Master Repository Process" w:date="2023-12-18T13:53:00Z"/>
        </w:rPr>
      </w:pPr>
      <w:ins w:id="1195" w:author="Master Repository Process" w:date="2023-12-18T13:53:00Z">
        <w:r>
          <w:tab/>
          <w:t>(a)</w:t>
        </w:r>
        <w:r>
          <w:tab/>
          <w:t>the person applies to change their category of registration from non</w:t>
        </w:r>
        <w:r>
          <w:noBreakHyphen/>
          <w:t>practising registration; and</w:t>
        </w:r>
      </w:ins>
    </w:p>
    <w:p>
      <w:pPr>
        <w:pStyle w:val="Indenta"/>
        <w:rPr>
          <w:ins w:id="1196" w:author="Master Repository Process" w:date="2023-12-18T13:53:00Z"/>
        </w:rPr>
      </w:pPr>
      <w:ins w:id="1197" w:author="Master Repository Process" w:date="2023-12-18T13:53:00Z">
        <w:r>
          <w:tab/>
          <w:t>(b)</w:t>
        </w:r>
        <w:r>
          <w:tab/>
          <w:t>in relation to non</w:t>
        </w:r>
        <w:r>
          <w:noBreakHyphen/>
          <w:t>practising registration with a nominal expiry date — the requirements in section 22A(2) are met.</w:t>
        </w:r>
      </w:ins>
    </w:p>
    <w:p>
      <w:pPr>
        <w:pStyle w:val="Footnotesection"/>
        <w:rPr>
          <w:ins w:id="1198" w:author="Master Repository Process" w:date="2023-12-18T13:53:00Z"/>
        </w:rPr>
      </w:pPr>
      <w:ins w:id="1199" w:author="Master Repository Process" w:date="2023-12-18T13:53:00Z">
        <w:r>
          <w:tab/>
          <w:t>[Section 23C inserted: No. 3 of 2023 s. 15.]</w:t>
        </w:r>
      </w:ins>
    </w:p>
    <w:p>
      <w:pPr>
        <w:pStyle w:val="Heading5"/>
      </w:pPr>
      <w:bookmarkStart w:id="1200" w:name="_Toc153542729"/>
      <w:bookmarkStart w:id="1201" w:name="_Toc153192087"/>
      <w:r>
        <w:rPr>
          <w:rStyle w:val="CharSectno"/>
        </w:rPr>
        <w:t>24</w:t>
      </w:r>
      <w:r>
        <w:t>.</w:t>
      </w:r>
      <w:r>
        <w:tab/>
        <w:t>Who is a fit and proper person</w:t>
      </w:r>
      <w:bookmarkEnd w:id="1200"/>
      <w:bookmarkEnd w:id="1201"/>
    </w:p>
    <w:p>
      <w:pPr>
        <w:pStyle w:val="Subsection"/>
      </w:pPr>
      <w:r>
        <w:tab/>
      </w:r>
      <w:ins w:id="1202" w:author="Master Repository Process" w:date="2023-12-18T13:53:00Z">
        <w:r>
          <w:t>(1)</w:t>
        </w:r>
      </w:ins>
      <w:r>
        <w:tab/>
        <w:t xml:space="preserve">In determining whether a person is a fit and proper person to be registered, the Board </w:t>
      </w:r>
      <w:del w:id="1203" w:author="Master Repository Process" w:date="2023-12-18T13:53:00Z">
        <w:r>
          <w:delText>is to</w:delText>
        </w:r>
      </w:del>
      <w:ins w:id="1204" w:author="Master Repository Process" w:date="2023-12-18T13:53:00Z">
        <w:r>
          <w:t>must</w:t>
        </w:r>
      </w:ins>
      <w:r>
        <w:t xml:space="preserve"> have regard to the following — </w:t>
      </w:r>
    </w:p>
    <w:p>
      <w:pPr>
        <w:pStyle w:val="Indenta"/>
      </w:pPr>
      <w:r>
        <w:tab/>
        <w:t>(a)</w:t>
      </w:r>
      <w:r>
        <w:tab/>
        <w:t xml:space="preserve">the person’s history of compliance with — </w:t>
      </w:r>
    </w:p>
    <w:p>
      <w:pPr>
        <w:pStyle w:val="Indenti"/>
      </w:pPr>
      <w:r>
        <w:tab/>
        <w:t>(i)</w:t>
      </w:r>
      <w:r>
        <w:tab/>
        <w:t>this Act; or</w:t>
      </w:r>
    </w:p>
    <w:p>
      <w:pPr>
        <w:pStyle w:val="Indenti"/>
      </w:pPr>
      <w:r>
        <w:tab/>
        <w:t>(ii)</w:t>
      </w:r>
      <w:r>
        <w:tab/>
        <w:t>a law of another State or a Territory or New Zealand that deals with the registration of teachers (however described);</w:t>
      </w:r>
    </w:p>
    <w:p>
      <w:pPr>
        <w:pStyle w:val="Indenta"/>
      </w:pPr>
      <w:r>
        <w:tab/>
        <w:t>(b)</w:t>
      </w:r>
      <w:r>
        <w:tab/>
        <w:t xml:space="preserve">any decision under this Act or a law referred to in paragraph (a)(ii) to refuse, refuse to renew, suspend or cancel a licence, approval, registration, certification or other authorisation (however described) granted to the person under </w:t>
      </w:r>
      <w:del w:id="1205" w:author="Master Repository Process" w:date="2023-12-18T13:53:00Z">
        <w:r>
          <w:delText>such an</w:delText>
        </w:r>
      </w:del>
      <w:ins w:id="1206" w:author="Master Repository Process" w:date="2023-12-18T13:53:00Z">
        <w:r>
          <w:t>the</w:t>
        </w:r>
      </w:ins>
      <w:r>
        <w:t xml:space="preserve"> Act or law;</w:t>
      </w:r>
    </w:p>
    <w:p>
      <w:pPr>
        <w:pStyle w:val="Indenta"/>
        <w:keepNext/>
      </w:pPr>
      <w:r>
        <w:tab/>
        <w:t>(c)</w:t>
      </w:r>
      <w:r>
        <w:tab/>
        <w:t xml:space="preserve">the criminal history </w:t>
      </w:r>
      <w:ins w:id="1207" w:author="Master Repository Process" w:date="2023-12-18T13:53:00Z">
        <w:r>
          <w:t xml:space="preserve">from a criminal history check </w:t>
        </w:r>
      </w:ins>
      <w:r>
        <w:t>of the person;</w:t>
      </w:r>
    </w:p>
    <w:p>
      <w:pPr>
        <w:pStyle w:val="Indenta"/>
      </w:pPr>
      <w:r>
        <w:tab/>
        <w:t>(d)</w:t>
      </w:r>
      <w:r>
        <w:tab/>
        <w:t xml:space="preserve">any behaviour of the person that — </w:t>
      </w:r>
    </w:p>
    <w:p>
      <w:pPr>
        <w:pStyle w:val="Indenti"/>
      </w:pPr>
      <w:r>
        <w:tab/>
        <w:t>(i)</w:t>
      </w:r>
      <w:r>
        <w:tab/>
      </w:r>
      <w:del w:id="1208" w:author="Master Repository Process" w:date="2023-12-18T13:53:00Z">
        <w:r>
          <w:delText>does not satisfy a</w:delText>
        </w:r>
      </w:del>
      <w:ins w:id="1209" w:author="Master Repository Process" w:date="2023-12-18T13:53:00Z">
        <w:r>
          <w:t>departs from the</w:t>
        </w:r>
      </w:ins>
      <w:r>
        <w:t xml:space="preserve"> standard of behaviour </w:t>
      </w:r>
      <w:del w:id="1210" w:author="Master Repository Process" w:date="2023-12-18T13:53:00Z">
        <w:r>
          <w:delText>generally</w:delText>
        </w:r>
      </w:del>
      <w:ins w:id="1211" w:author="Master Repository Process" w:date="2023-12-18T13:53:00Z">
        <w:r>
          <w:t>reasonably</w:t>
        </w:r>
      </w:ins>
      <w:r>
        <w:t xml:space="preserve"> expected of a </w:t>
      </w:r>
      <w:ins w:id="1212" w:author="Master Repository Process" w:date="2023-12-18T13:53:00Z">
        <w:r>
          <w:t xml:space="preserve">registered </w:t>
        </w:r>
      </w:ins>
      <w:r>
        <w:t>teacher; or</w:t>
      </w:r>
    </w:p>
    <w:p>
      <w:pPr>
        <w:pStyle w:val="Indenti"/>
      </w:pPr>
      <w:r>
        <w:tab/>
        <w:t>(ii)</w:t>
      </w:r>
      <w:r>
        <w:tab/>
        <w:t>shows that the person is not of good character;</w:t>
      </w:r>
    </w:p>
    <w:p>
      <w:pPr>
        <w:pStyle w:val="Indenta"/>
        <w:keepNext/>
        <w:keepLines/>
      </w:pPr>
      <w:r>
        <w:tab/>
        <w:t>(e)</w:t>
      </w:r>
      <w:r>
        <w:tab/>
        <w:t xml:space="preserve">whether the person has contravened — </w:t>
      </w:r>
    </w:p>
    <w:p>
      <w:pPr>
        <w:pStyle w:val="Indenti"/>
        <w:keepNext/>
        <w:keepLines/>
      </w:pPr>
      <w:r>
        <w:tab/>
        <w:t>(i)</w:t>
      </w:r>
      <w:r>
        <w:tab/>
        <w:t xml:space="preserve">an order of the Board, a disciplinary committee or the </w:t>
      </w:r>
      <w:del w:id="1213" w:author="Master Repository Process" w:date="2023-12-18T13:53:00Z">
        <w:r>
          <w:delText xml:space="preserve">State Administrative </w:delText>
        </w:r>
      </w:del>
      <w:r>
        <w:t>Tribunal under Part 5; or</w:t>
      </w:r>
    </w:p>
    <w:p>
      <w:pPr>
        <w:pStyle w:val="Indenti"/>
      </w:pPr>
      <w:r>
        <w:tab/>
        <w:t>(ii)</w:t>
      </w:r>
      <w:r>
        <w:tab/>
        <w:t>an order of a disciplinary body or of a court or tribunal of another jurisdiction exercising jurisdiction or powers by way of appeal or review of an order of a disciplinary body that deals with the registration of teachers (however described);</w:t>
      </w:r>
    </w:p>
    <w:p>
      <w:pPr>
        <w:pStyle w:val="Indenta"/>
      </w:pPr>
      <w:r>
        <w:tab/>
        <w:t>(f)</w:t>
      </w:r>
      <w:r>
        <w:tab/>
        <w:t>without limiting any other paragraph, whether the person has failed to pay any costs, expenses or fines for which the person is liable under this Act;</w:t>
      </w:r>
    </w:p>
    <w:p>
      <w:pPr>
        <w:pStyle w:val="Indenta"/>
        <w:rPr>
          <w:ins w:id="1214" w:author="Master Repository Process" w:date="2023-12-18T13:53:00Z"/>
        </w:rPr>
      </w:pPr>
      <w:ins w:id="1215" w:author="Master Repository Process" w:date="2023-12-18T13:53:00Z">
        <w:r>
          <w:tab/>
          <w:t>(fa)</w:t>
        </w:r>
        <w:r>
          <w:tab/>
          <w:t>whether the person would be unable to carry out the inherent requirements of the work of a registered teacher because of an impairment;</w:t>
        </w:r>
      </w:ins>
    </w:p>
    <w:p>
      <w:pPr>
        <w:pStyle w:val="Indenta"/>
      </w:pPr>
      <w:r>
        <w:tab/>
        <w:t>(g)</w:t>
      </w:r>
      <w:r>
        <w:tab/>
        <w:t>any other matters relating to the person that the Board considers are appropriate.</w:t>
      </w:r>
    </w:p>
    <w:p>
      <w:pPr>
        <w:pStyle w:val="Subsection"/>
        <w:rPr>
          <w:ins w:id="1216" w:author="Master Repository Process" w:date="2023-12-18T13:53:00Z"/>
        </w:rPr>
      </w:pPr>
      <w:ins w:id="1217" w:author="Master Repository Process" w:date="2023-12-18T13:53:00Z">
        <w:r>
          <w:tab/>
          <w:t>(2)</w:t>
        </w:r>
        <w:r>
          <w:tab/>
          <w:t>Despite subsection (1), a person is taken to be a fit and proper person to be registered in relation to a registration application if the person —</w:t>
        </w:r>
      </w:ins>
    </w:p>
    <w:p>
      <w:pPr>
        <w:pStyle w:val="Indenta"/>
        <w:rPr>
          <w:ins w:id="1218" w:author="Master Repository Process" w:date="2023-12-18T13:53:00Z"/>
        </w:rPr>
      </w:pPr>
      <w:ins w:id="1219" w:author="Master Repository Process" w:date="2023-12-18T13:53:00Z">
        <w:r>
          <w:tab/>
          <w:t>(a)</w:t>
        </w:r>
        <w:r>
          <w:tab/>
          <w:t>meets any prescribed requirements within 5 years before the day on which the Board receives the registration application for the person and no further information has become available to the Board about the person’s fitness or propriety, including from a criminal history check, since the person met the prescribed requirements; or</w:t>
        </w:r>
      </w:ins>
    </w:p>
    <w:p>
      <w:pPr>
        <w:pStyle w:val="Indenta"/>
        <w:rPr>
          <w:ins w:id="1220" w:author="Master Repository Process" w:date="2023-12-18T13:53:00Z"/>
        </w:rPr>
      </w:pPr>
      <w:ins w:id="1221" w:author="Master Repository Process" w:date="2023-12-18T13:53:00Z">
        <w:r>
          <w:tab/>
          <w:t>(b)</w:t>
        </w:r>
        <w:r>
          <w:tab/>
          <w:t>has approval under section 21(2)(b) from the Tribunal given within 5 years before the day on which the Board receives the registration application for the person and no further information relevant to the approval has become available to the Board about the person’s fitness or propriety, including from a criminal history check, since the approval was given.</w:t>
        </w:r>
      </w:ins>
    </w:p>
    <w:p>
      <w:pPr>
        <w:pStyle w:val="Footnotesection"/>
        <w:rPr>
          <w:ins w:id="1222" w:author="Master Repository Process" w:date="2023-12-18T13:53:00Z"/>
        </w:rPr>
      </w:pPr>
      <w:ins w:id="1223" w:author="Master Repository Process" w:date="2023-12-18T13:53:00Z">
        <w:r>
          <w:tab/>
          <w:t>[Section 24 amended: No. 3 of 2023 s. 16.]</w:t>
        </w:r>
      </w:ins>
    </w:p>
    <w:p>
      <w:pPr>
        <w:pStyle w:val="Heading4"/>
      </w:pPr>
      <w:bookmarkStart w:id="1224" w:name="_Toc152324851"/>
      <w:bookmarkStart w:id="1225" w:name="_Toc152596122"/>
      <w:bookmarkStart w:id="1226" w:name="_Toc152597811"/>
      <w:bookmarkStart w:id="1227" w:name="_Toc152834047"/>
      <w:bookmarkStart w:id="1228" w:name="_Toc152834358"/>
      <w:bookmarkStart w:id="1229" w:name="_Toc152834669"/>
      <w:bookmarkStart w:id="1230" w:name="_Toc152836595"/>
      <w:bookmarkStart w:id="1231" w:name="_Toc152859945"/>
      <w:bookmarkStart w:id="1232" w:name="_Toc153542730"/>
      <w:bookmarkStart w:id="1233" w:name="_Toc137650100"/>
      <w:bookmarkStart w:id="1234" w:name="_Toc137650365"/>
      <w:bookmarkStart w:id="1235" w:name="_Toc138771113"/>
      <w:bookmarkStart w:id="1236" w:name="_Toc153192088"/>
      <w:r>
        <w:t>Subdivision 4 — Conditions and cancellation</w:t>
      </w:r>
      <w:bookmarkEnd w:id="1224"/>
      <w:bookmarkEnd w:id="1225"/>
      <w:bookmarkEnd w:id="1226"/>
      <w:bookmarkEnd w:id="1227"/>
      <w:bookmarkEnd w:id="1228"/>
      <w:bookmarkEnd w:id="1229"/>
      <w:bookmarkEnd w:id="1230"/>
      <w:bookmarkEnd w:id="1231"/>
      <w:bookmarkEnd w:id="1232"/>
      <w:bookmarkEnd w:id="1233"/>
      <w:bookmarkEnd w:id="1234"/>
      <w:bookmarkEnd w:id="1235"/>
      <w:bookmarkEnd w:id="1236"/>
    </w:p>
    <w:p>
      <w:pPr>
        <w:pStyle w:val="Heading5"/>
      </w:pPr>
      <w:bookmarkStart w:id="1237" w:name="_Toc153542731"/>
      <w:bookmarkStart w:id="1238" w:name="_Toc153192089"/>
      <w:r>
        <w:rPr>
          <w:rStyle w:val="CharSectno"/>
        </w:rPr>
        <w:t>25</w:t>
      </w:r>
      <w:r>
        <w:t>.</w:t>
      </w:r>
      <w:r>
        <w:tab/>
        <w:t>Conditions generally</w:t>
      </w:r>
      <w:bookmarkEnd w:id="1237"/>
      <w:bookmarkEnd w:id="1238"/>
    </w:p>
    <w:p>
      <w:pPr>
        <w:pStyle w:val="Subsection"/>
      </w:pPr>
      <w:r>
        <w:tab/>
        <w:t>(1)</w:t>
      </w:r>
      <w:r>
        <w:tab/>
        <w:t xml:space="preserve">Registration of a teacher is subject to any condition — </w:t>
      </w:r>
    </w:p>
    <w:p>
      <w:pPr>
        <w:pStyle w:val="Indenta"/>
      </w:pPr>
      <w:r>
        <w:tab/>
        <w:t>(a)</w:t>
      </w:r>
      <w:r>
        <w:tab/>
        <w:t>imposed by the Board under section 26; or</w:t>
      </w:r>
    </w:p>
    <w:p>
      <w:pPr>
        <w:pStyle w:val="Indenta"/>
      </w:pPr>
      <w:r>
        <w:tab/>
        <w:t>(b)</w:t>
      </w:r>
      <w:r>
        <w:tab/>
        <w:t>to which the registration is subject under this Act; or</w:t>
      </w:r>
    </w:p>
    <w:p>
      <w:pPr>
        <w:pStyle w:val="Indenta"/>
      </w:pPr>
      <w:r>
        <w:tab/>
        <w:t>(c)</w:t>
      </w:r>
      <w:r>
        <w:tab/>
        <w:t>imposed by order made under Part 5.</w:t>
      </w:r>
    </w:p>
    <w:p>
      <w:pPr>
        <w:pStyle w:val="Subsection"/>
      </w:pPr>
      <w:r>
        <w:tab/>
        <w:t>(2)</w:t>
      </w:r>
      <w:r>
        <w:tab/>
        <w:t>The regulations may provide for conditions of registration.</w:t>
      </w:r>
    </w:p>
    <w:p>
      <w:pPr>
        <w:pStyle w:val="Heading5"/>
      </w:pPr>
      <w:bookmarkStart w:id="1239" w:name="_Toc153542732"/>
      <w:bookmarkStart w:id="1240" w:name="_Toc153192090"/>
      <w:r>
        <w:rPr>
          <w:rStyle w:val="CharSectno"/>
        </w:rPr>
        <w:t>26</w:t>
      </w:r>
      <w:r>
        <w:t>.</w:t>
      </w:r>
      <w:r>
        <w:tab/>
        <w:t>Conditions imposed by the Board</w:t>
      </w:r>
      <w:bookmarkEnd w:id="1239"/>
      <w:bookmarkEnd w:id="1240"/>
    </w:p>
    <w:p>
      <w:pPr>
        <w:pStyle w:val="Subsection"/>
        <w:keepNext/>
      </w:pPr>
      <w:r>
        <w:tab/>
        <w:t>(1)</w:t>
      </w:r>
      <w:r>
        <w:tab/>
        <w:t xml:space="preserve">The Board may impose conditions on the registration of a teacher — </w:t>
      </w:r>
    </w:p>
    <w:p>
      <w:pPr>
        <w:pStyle w:val="Indenta"/>
      </w:pPr>
      <w:r>
        <w:tab/>
        <w:t>(a)</w:t>
      </w:r>
      <w:r>
        <w:tab/>
        <w:t>when granting</w:t>
      </w:r>
      <w:del w:id="1241" w:author="Master Repository Process" w:date="2023-12-18T13:53:00Z">
        <w:r>
          <w:delText xml:space="preserve"> or</w:delText>
        </w:r>
      </w:del>
      <w:ins w:id="1242" w:author="Master Repository Process" w:date="2023-12-18T13:53:00Z">
        <w:r>
          <w:t>,</w:t>
        </w:r>
      </w:ins>
      <w:r>
        <w:t xml:space="preserve"> renewing </w:t>
      </w:r>
      <w:ins w:id="1243" w:author="Master Repository Process" w:date="2023-12-18T13:53:00Z">
        <w:r>
          <w:t xml:space="preserve">or changing the category of </w:t>
        </w:r>
      </w:ins>
      <w:r>
        <w:t>the registration; or</w:t>
      </w:r>
    </w:p>
    <w:p>
      <w:pPr>
        <w:pStyle w:val="Indenta"/>
      </w:pPr>
      <w:r>
        <w:tab/>
        <w:t>(b)</w:t>
      </w:r>
      <w:r>
        <w:tab/>
        <w:t>during the currency of the registration.</w:t>
      </w:r>
    </w:p>
    <w:p>
      <w:pPr>
        <w:pStyle w:val="Subsection"/>
      </w:pPr>
      <w:r>
        <w:tab/>
        <w:t>(2)</w:t>
      </w:r>
      <w:r>
        <w:tab/>
        <w:t>The Board may at any time, on the application of a registered teacher or on its own initiative, on reasonable grounds, modify or cancel a condition on a teacher’s registration.</w:t>
      </w:r>
    </w:p>
    <w:p>
      <w:pPr>
        <w:pStyle w:val="Subsection"/>
        <w:rPr>
          <w:ins w:id="1244" w:author="Master Repository Process" w:date="2023-12-18T13:53:00Z"/>
        </w:rPr>
      </w:pPr>
      <w:ins w:id="1245" w:author="Master Repository Process" w:date="2023-12-18T13:53:00Z">
        <w:r>
          <w:tab/>
          <w:t>(2A)</w:t>
        </w:r>
        <w:r>
          <w:tab/>
          <w:t>Without limiting subsections (1) and (2), conditions on a teacher’s registration may be imposed, modified or cancelled by the Board under this section if the teacher’s ability to carry out the inherent requirements of the work of a registered teacher is affected, or is likely to be affected, because of an impairment.</w:t>
        </w:r>
      </w:ins>
    </w:p>
    <w:p>
      <w:pPr>
        <w:pStyle w:val="Subsection"/>
      </w:pPr>
      <w:r>
        <w:tab/>
        <w:t>(3)</w:t>
      </w:r>
      <w:r>
        <w:tab/>
        <w:t>Conditions imposed or modified by the Board under this section must be reasonable and relevant to ensuring the professional, competent and safe practice of teaching by the registered teacher.</w:t>
      </w:r>
    </w:p>
    <w:p>
      <w:pPr>
        <w:pStyle w:val="Subsection"/>
      </w:pPr>
      <w:r>
        <w:tab/>
        <w:t>(4)</w:t>
      </w:r>
      <w:r>
        <w:tab/>
        <w:t xml:space="preserve">The Board must not exercise its power under this section to modify or cancel a condition imposed or modified by the </w:t>
      </w:r>
      <w:del w:id="1246" w:author="Master Repository Process" w:date="2023-12-18T13:53:00Z">
        <w:r>
          <w:delText xml:space="preserve">State Administrative </w:delText>
        </w:r>
      </w:del>
      <w:r>
        <w:t>Tribunal without the consent of the Tribunal.</w:t>
      </w:r>
    </w:p>
    <w:p>
      <w:pPr>
        <w:pStyle w:val="Subsection"/>
      </w:pPr>
      <w:r>
        <w:tab/>
        <w:t>(5)</w:t>
      </w:r>
      <w:r>
        <w:tab/>
        <w:t>A condition imposed by the Board may apply indefinitely or for a specified period of time.</w:t>
      </w:r>
    </w:p>
    <w:p>
      <w:pPr>
        <w:pStyle w:val="Subsection"/>
      </w:pPr>
      <w:r>
        <w:tab/>
        <w:t>(6)</w:t>
      </w:r>
      <w:r>
        <w:tab/>
        <w:t xml:space="preserve">A decision to impose, modify or cancel a condition on a teacher’s registration made during the currency of the registration takes effect — </w:t>
      </w:r>
    </w:p>
    <w:p>
      <w:pPr>
        <w:pStyle w:val="Indenta"/>
      </w:pPr>
      <w:r>
        <w:tab/>
        <w:t>(a)</w:t>
      </w:r>
      <w:r>
        <w:tab/>
        <w:t>on the day on which notice of the decision is given to the teacher under section 30; or</w:t>
      </w:r>
    </w:p>
    <w:p>
      <w:pPr>
        <w:pStyle w:val="Indenta"/>
      </w:pPr>
      <w:r>
        <w:tab/>
        <w:t>(b)</w:t>
      </w:r>
      <w:r>
        <w:tab/>
        <w:t>on a later day specified in the notice.</w:t>
      </w:r>
    </w:p>
    <w:p>
      <w:pPr>
        <w:pStyle w:val="Footnotesection"/>
        <w:rPr>
          <w:ins w:id="1247" w:author="Master Repository Process" w:date="2023-12-18T13:53:00Z"/>
        </w:rPr>
      </w:pPr>
      <w:ins w:id="1248" w:author="Master Repository Process" w:date="2023-12-18T13:53:00Z">
        <w:r>
          <w:tab/>
          <w:t>[Section 26 amended: No. 3 of 2023 s. 17.]</w:t>
        </w:r>
      </w:ins>
    </w:p>
    <w:p>
      <w:pPr>
        <w:pStyle w:val="Heading5"/>
        <w:rPr>
          <w:ins w:id="1249" w:author="Master Repository Process" w:date="2023-12-18T13:53:00Z"/>
        </w:rPr>
      </w:pPr>
      <w:bookmarkStart w:id="1250" w:name="_Toc128565600"/>
      <w:bookmarkStart w:id="1251" w:name="_Toc153542733"/>
      <w:ins w:id="1252" w:author="Master Repository Process" w:date="2023-12-18T13:53:00Z">
        <w:r>
          <w:rPr>
            <w:rStyle w:val="CharSectno"/>
          </w:rPr>
          <w:t>26A</w:t>
        </w:r>
        <w:r>
          <w:t>.</w:t>
        </w:r>
        <w:r>
          <w:tab/>
          <w:t>Condition of non</w:t>
        </w:r>
        <w:r>
          <w:noBreakHyphen/>
          <w:t>practising registration</w:t>
        </w:r>
        <w:bookmarkEnd w:id="1250"/>
        <w:bookmarkEnd w:id="1251"/>
      </w:ins>
    </w:p>
    <w:p>
      <w:pPr>
        <w:pStyle w:val="Subsection"/>
        <w:rPr>
          <w:ins w:id="1253" w:author="Master Repository Process" w:date="2023-12-18T13:53:00Z"/>
        </w:rPr>
      </w:pPr>
      <w:ins w:id="1254" w:author="Master Repository Process" w:date="2023-12-18T13:53:00Z">
        <w:r>
          <w:tab/>
        </w:r>
        <w:r>
          <w:tab/>
          <w:t>It is a condition of non</w:t>
        </w:r>
        <w:r>
          <w:noBreakHyphen/>
          <w:t>practising registration that a person holding the registration must not teach at an educational institution.</w:t>
        </w:r>
      </w:ins>
    </w:p>
    <w:p>
      <w:pPr>
        <w:pStyle w:val="Footnotesection"/>
        <w:rPr>
          <w:ins w:id="1255" w:author="Master Repository Process" w:date="2023-12-18T13:53:00Z"/>
        </w:rPr>
      </w:pPr>
      <w:ins w:id="1256" w:author="Master Repository Process" w:date="2023-12-18T13:53:00Z">
        <w:r>
          <w:tab/>
          <w:t>[Section 26A inserted: No. 3 of 2023 s. 18.]</w:t>
        </w:r>
      </w:ins>
    </w:p>
    <w:p>
      <w:pPr>
        <w:pStyle w:val="Heading5"/>
      </w:pPr>
      <w:bookmarkStart w:id="1257" w:name="_Toc153542734"/>
      <w:bookmarkStart w:id="1258" w:name="_Toc153192091"/>
      <w:r>
        <w:rPr>
          <w:rStyle w:val="CharSectno"/>
        </w:rPr>
        <w:t>27</w:t>
      </w:r>
      <w:r>
        <w:t>.</w:t>
      </w:r>
      <w:r>
        <w:tab/>
        <w:t>Cancellation of registration by Board</w:t>
      </w:r>
      <w:bookmarkEnd w:id="1257"/>
      <w:bookmarkEnd w:id="1258"/>
    </w:p>
    <w:p>
      <w:pPr>
        <w:pStyle w:val="Subsection"/>
      </w:pPr>
      <w:r>
        <w:tab/>
        <w:t>(1)</w:t>
      </w:r>
      <w:r>
        <w:tab/>
        <w:t xml:space="preserve">The Board </w:t>
      </w:r>
      <w:del w:id="1259" w:author="Master Repository Process" w:date="2023-12-18T13:53:00Z">
        <w:r>
          <w:delText>is to</w:delText>
        </w:r>
      </w:del>
      <w:ins w:id="1260" w:author="Master Repository Process" w:date="2023-12-18T13:53:00Z">
        <w:r>
          <w:t>must</w:t>
        </w:r>
      </w:ins>
      <w:r>
        <w:t xml:space="preserve"> cancel the registration of a teacher as soon as possible after the Board becomes aware that the teacher is not entitled to be registered.</w:t>
      </w:r>
    </w:p>
    <w:p>
      <w:pPr>
        <w:pStyle w:val="Subsection"/>
      </w:pPr>
      <w:r>
        <w:tab/>
        <w:t>(2)</w:t>
      </w:r>
      <w:r>
        <w:tab/>
        <w:t xml:space="preserve">A teacher is not entitled to be registered if — </w:t>
      </w:r>
    </w:p>
    <w:p>
      <w:pPr>
        <w:pStyle w:val="Indenta"/>
      </w:pPr>
      <w:r>
        <w:tab/>
        <w:t>(a)</w:t>
      </w:r>
      <w:r>
        <w:tab/>
        <w:t xml:space="preserve">the teacher has been convicted or found guilty of </w:t>
      </w:r>
      <w:del w:id="1261" w:author="Master Repository Process" w:date="2023-12-18T13:53:00Z">
        <w:r>
          <w:delText>a sexual</w:delText>
        </w:r>
      </w:del>
      <w:ins w:id="1262" w:author="Master Repository Process" w:date="2023-12-18T13:53:00Z">
        <w:r>
          <w:t>an actionable</w:t>
        </w:r>
      </w:ins>
      <w:r>
        <w:t xml:space="preserve"> offence</w:t>
      </w:r>
      <w:del w:id="1263" w:author="Master Repository Process" w:date="2023-12-18T13:53:00Z">
        <w:r>
          <w:delText xml:space="preserve"> involving a child</w:delText>
        </w:r>
      </w:del>
      <w:r>
        <w:t>; or</w:t>
      </w:r>
    </w:p>
    <w:p>
      <w:pPr>
        <w:pStyle w:val="Indenta"/>
      </w:pPr>
      <w:r>
        <w:tab/>
        <w:t>(b)</w:t>
      </w:r>
      <w:r>
        <w:tab/>
        <w:t xml:space="preserve">a negative notice or an interim negative notice has been issued to the teacher under the </w:t>
      </w:r>
      <w:r>
        <w:rPr>
          <w:i/>
        </w:rPr>
        <w:t xml:space="preserve">Working with Children </w:t>
      </w:r>
      <w:bookmarkStart w:id="1264" w:name="_Hlk137648174"/>
      <w:r>
        <w:rPr>
          <w:i/>
        </w:rPr>
        <w:t>(Screening)</w:t>
      </w:r>
      <w:bookmarkEnd w:id="1264"/>
      <w:r>
        <w:rPr>
          <w:i/>
        </w:rPr>
        <w:t xml:space="preserve"> Act 2004</w:t>
      </w:r>
      <w:r>
        <w:t>; or</w:t>
      </w:r>
    </w:p>
    <w:p>
      <w:pPr>
        <w:pStyle w:val="Indenta"/>
      </w:pPr>
      <w:r>
        <w:tab/>
        <w:t>(c)</w:t>
      </w:r>
      <w:r>
        <w:tab/>
        <w:t xml:space="preserve">the teacher has failed to give to the Board the teacher’s written consent for the Board to obtain a criminal </w:t>
      </w:r>
      <w:del w:id="1265" w:author="Master Repository Process" w:date="2023-12-18T13:53:00Z">
        <w:r>
          <w:delText>record</w:delText>
        </w:r>
      </w:del>
      <w:ins w:id="1266" w:author="Master Repository Process" w:date="2023-12-18T13:53:00Z">
        <w:r>
          <w:t>history</w:t>
        </w:r>
      </w:ins>
      <w:r>
        <w:t xml:space="preserve"> check in accordance with a notice under section 43; or</w:t>
      </w:r>
    </w:p>
    <w:p>
      <w:pPr>
        <w:pStyle w:val="Indenta"/>
      </w:pPr>
      <w:r>
        <w:tab/>
        <w:t>(d)</w:t>
      </w:r>
      <w:r>
        <w:tab/>
        <w:t>a qualification that enabled the teacher to gain registration has been withdrawn or cancelled by the body that conferred the qualification; or</w:t>
      </w:r>
    </w:p>
    <w:p>
      <w:pPr>
        <w:pStyle w:val="Indenta"/>
      </w:pPr>
      <w:r>
        <w:tab/>
        <w:t>(e)</w:t>
      </w:r>
      <w:r>
        <w:tab/>
        <w:t>a qualification that enabled the teacher to gain registration was forged or fraudulently obtained; or</w:t>
      </w:r>
    </w:p>
    <w:p>
      <w:pPr>
        <w:pStyle w:val="Indenta"/>
        <w:rPr>
          <w:ins w:id="1267" w:author="Master Repository Process" w:date="2023-12-18T13:53:00Z"/>
        </w:rPr>
      </w:pPr>
      <w:ins w:id="1268" w:author="Master Repository Process" w:date="2023-12-18T13:53:00Z">
        <w:r>
          <w:tab/>
          <w:t>(ea)</w:t>
        </w:r>
        <w:r>
          <w:tab/>
          <w:t>information in a registration application about the teaching experience referred to in section 18A(1)(b) that enabled the teacher to gain registration is misleading in a material particular; or</w:t>
        </w:r>
      </w:ins>
    </w:p>
    <w:p>
      <w:pPr>
        <w:pStyle w:val="Indenta"/>
      </w:pPr>
      <w:r>
        <w:tab/>
        <w:t>(f)</w:t>
      </w:r>
      <w:r>
        <w:tab/>
        <w:t>the teacher is in arrears in respect of fees due and payable under this Act.</w:t>
      </w:r>
    </w:p>
    <w:p>
      <w:pPr>
        <w:pStyle w:val="Subsection"/>
      </w:pPr>
      <w:r>
        <w:tab/>
        <w:t>(3)</w:t>
      </w:r>
      <w:r>
        <w:tab/>
        <w:t xml:space="preserve">However, the registration of a teacher must not be cancelled under this section, or if the registration has been cancelled must be reinstated by the Board, if — </w:t>
      </w:r>
    </w:p>
    <w:p>
      <w:pPr>
        <w:pStyle w:val="Indenta"/>
      </w:pPr>
      <w:r>
        <w:tab/>
        <w:t>(a)</w:t>
      </w:r>
      <w:r>
        <w:tab/>
        <w:t>where subsection (2)(a) applies, the Board becomes aware that a relevant conviction or finding in respect of that teacher has been quashed or overturned on appeal; or</w:t>
      </w:r>
    </w:p>
    <w:p>
      <w:pPr>
        <w:pStyle w:val="Indenta"/>
      </w:pPr>
      <w:r>
        <w:tab/>
        <w:t>(b)</w:t>
      </w:r>
      <w:r>
        <w:tab/>
        <w:t xml:space="preserve">where subsection (2)(b) applies, the Board becomes aware that an interim negative notice or a negative notice has been cancelled under the </w:t>
      </w:r>
      <w:r>
        <w:rPr>
          <w:i/>
        </w:rPr>
        <w:t>Working with Children (Screening) Act 2004</w:t>
      </w:r>
      <w:r>
        <w:t xml:space="preserve"> in respect of that teacher; or</w:t>
      </w:r>
    </w:p>
    <w:p>
      <w:pPr>
        <w:pStyle w:val="Indenta"/>
      </w:pPr>
      <w:r>
        <w:tab/>
        <w:t>(c)</w:t>
      </w:r>
      <w:r>
        <w:tab/>
        <w:t>where subsection (2)(c) or (f) applies, the Board is of the opinion that there are extenuating circumstances.</w:t>
      </w:r>
    </w:p>
    <w:p>
      <w:pPr>
        <w:pStyle w:val="Subsection"/>
      </w:pPr>
      <w:r>
        <w:tab/>
        <w:t>(4)</w:t>
      </w:r>
      <w:r>
        <w:tab/>
        <w:t xml:space="preserve">Subsection (2) continues to apply in respect of a person during — </w:t>
      </w:r>
    </w:p>
    <w:p>
      <w:pPr>
        <w:pStyle w:val="Indenta"/>
      </w:pPr>
      <w:r>
        <w:tab/>
        <w:t>(a)</w:t>
      </w:r>
      <w:r>
        <w:tab/>
        <w:t>an appeal from a conviction or finding relevant to subsection (2)(a); or</w:t>
      </w:r>
    </w:p>
    <w:p>
      <w:pPr>
        <w:pStyle w:val="Indenta"/>
      </w:pPr>
      <w:r>
        <w:tab/>
        <w:t>(b)</w:t>
      </w:r>
      <w:r>
        <w:tab/>
        <w:t>a review of a decision to issue, or to refuse to cancel, a negative notice referred to in subsection (2)(b).</w:t>
      </w:r>
    </w:p>
    <w:p>
      <w:pPr>
        <w:pStyle w:val="Subsection"/>
        <w:keepNext/>
      </w:pPr>
      <w:r>
        <w:tab/>
        <w:t>(5)</w:t>
      </w:r>
      <w:r>
        <w:tab/>
        <w:t xml:space="preserve">The cancellation or reinstatement of a teacher’s registration under this section takes effect — </w:t>
      </w:r>
    </w:p>
    <w:p>
      <w:pPr>
        <w:pStyle w:val="Indenta"/>
      </w:pPr>
      <w:r>
        <w:tab/>
        <w:t>(a)</w:t>
      </w:r>
      <w:r>
        <w:tab/>
        <w:t>on the day on which notice of the cancellation or reinstatement is given to the teacher; or</w:t>
      </w:r>
    </w:p>
    <w:p>
      <w:pPr>
        <w:pStyle w:val="Indenta"/>
      </w:pPr>
      <w:r>
        <w:tab/>
        <w:t>(b)</w:t>
      </w:r>
      <w:r>
        <w:tab/>
        <w:t>on a later day specified in the notice.</w:t>
      </w:r>
    </w:p>
    <w:p>
      <w:pPr>
        <w:pStyle w:val="Footnotesection"/>
      </w:pPr>
      <w:r>
        <w:tab/>
        <w:t>[Section 27 amended: No. 47 of 2022 s. </w:t>
      </w:r>
      <w:del w:id="1269" w:author="Master Repository Process" w:date="2023-12-18T13:53:00Z">
        <w:r>
          <w:delText>53</w:delText>
        </w:r>
      </w:del>
      <w:ins w:id="1270" w:author="Master Repository Process" w:date="2023-12-18T13:53:00Z">
        <w:r>
          <w:t>53; No. 3 of 2023 s. 19, 87 and 88</w:t>
        </w:r>
      </w:ins>
      <w:r>
        <w:t>.]</w:t>
      </w:r>
    </w:p>
    <w:p>
      <w:pPr>
        <w:pStyle w:val="Heading5"/>
      </w:pPr>
      <w:bookmarkStart w:id="1271" w:name="_Toc153542735"/>
      <w:bookmarkStart w:id="1272" w:name="_Toc153192092"/>
      <w:r>
        <w:rPr>
          <w:rStyle w:val="CharSectno"/>
        </w:rPr>
        <w:t>28</w:t>
      </w:r>
      <w:r>
        <w:t>.</w:t>
      </w:r>
      <w:r>
        <w:tab/>
        <w:t>Cancellation of registration at teacher’s request</w:t>
      </w:r>
      <w:bookmarkEnd w:id="1271"/>
      <w:bookmarkEnd w:id="1272"/>
    </w:p>
    <w:p>
      <w:pPr>
        <w:pStyle w:val="Subsection"/>
      </w:pPr>
      <w:r>
        <w:tab/>
      </w:r>
      <w:r>
        <w:tab/>
        <w:t xml:space="preserve">The Board </w:t>
      </w:r>
      <w:del w:id="1273" w:author="Master Repository Process" w:date="2023-12-18T13:53:00Z">
        <w:r>
          <w:delText>is to</w:delText>
        </w:r>
      </w:del>
      <w:ins w:id="1274" w:author="Master Repository Process" w:date="2023-12-18T13:53:00Z">
        <w:r>
          <w:t>must</w:t>
        </w:r>
      </w:ins>
      <w:r>
        <w:t xml:space="preserve"> cancel the registration of a teacher at the written request of the teacher.</w:t>
      </w:r>
    </w:p>
    <w:p>
      <w:pPr>
        <w:pStyle w:val="Footnotesection"/>
        <w:rPr>
          <w:ins w:id="1275" w:author="Master Repository Process" w:date="2023-12-18T13:53:00Z"/>
        </w:rPr>
      </w:pPr>
      <w:ins w:id="1276" w:author="Master Repository Process" w:date="2023-12-18T13:53:00Z">
        <w:r>
          <w:tab/>
          <w:t>[Section 28 amended: No. 3 of 2023 s. 87.]</w:t>
        </w:r>
      </w:ins>
    </w:p>
    <w:p>
      <w:pPr>
        <w:pStyle w:val="Heading4"/>
      </w:pPr>
      <w:bookmarkStart w:id="1277" w:name="_Toc152324856"/>
      <w:bookmarkStart w:id="1278" w:name="_Toc152596128"/>
      <w:bookmarkStart w:id="1279" w:name="_Toc152597817"/>
      <w:bookmarkStart w:id="1280" w:name="_Toc152834053"/>
      <w:bookmarkStart w:id="1281" w:name="_Toc152834364"/>
      <w:bookmarkStart w:id="1282" w:name="_Toc152834675"/>
      <w:bookmarkStart w:id="1283" w:name="_Toc152836601"/>
      <w:bookmarkStart w:id="1284" w:name="_Toc152859951"/>
      <w:bookmarkStart w:id="1285" w:name="_Toc153542736"/>
      <w:bookmarkStart w:id="1286" w:name="_Toc137650105"/>
      <w:bookmarkStart w:id="1287" w:name="_Toc137650370"/>
      <w:bookmarkStart w:id="1288" w:name="_Toc138771118"/>
      <w:bookmarkStart w:id="1289" w:name="_Toc153192093"/>
      <w:r>
        <w:t>Subdivision 5 — Notice of decisions and opportunity to show cause why some decisions should not be made</w:t>
      </w:r>
      <w:bookmarkEnd w:id="1277"/>
      <w:bookmarkEnd w:id="1278"/>
      <w:bookmarkEnd w:id="1279"/>
      <w:bookmarkEnd w:id="1280"/>
      <w:bookmarkEnd w:id="1281"/>
      <w:bookmarkEnd w:id="1282"/>
      <w:bookmarkEnd w:id="1283"/>
      <w:bookmarkEnd w:id="1284"/>
      <w:bookmarkEnd w:id="1285"/>
      <w:bookmarkEnd w:id="1286"/>
      <w:bookmarkEnd w:id="1287"/>
      <w:bookmarkEnd w:id="1288"/>
      <w:bookmarkEnd w:id="1289"/>
    </w:p>
    <w:p>
      <w:pPr>
        <w:pStyle w:val="Heading5"/>
      </w:pPr>
      <w:bookmarkStart w:id="1290" w:name="_Toc128565603"/>
      <w:bookmarkStart w:id="1291" w:name="_Toc153542737"/>
      <w:bookmarkStart w:id="1292" w:name="_Toc153192094"/>
      <w:r>
        <w:rPr>
          <w:rStyle w:val="CharSectno"/>
        </w:rPr>
        <w:t>29</w:t>
      </w:r>
      <w:r>
        <w:t>.</w:t>
      </w:r>
      <w:r>
        <w:tab/>
        <w:t xml:space="preserve">Notice of decisions on registration </w:t>
      </w:r>
      <w:del w:id="1293" w:author="Master Repository Process" w:date="2023-12-18T13:53:00Z">
        <w:r>
          <w:delText>to</w:delText>
        </w:r>
      </w:del>
      <w:ins w:id="1294" w:author="Master Repository Process" w:date="2023-12-18T13:53:00Z">
        <w:r>
          <w:t>must</w:t>
        </w:r>
      </w:ins>
      <w:r>
        <w:t xml:space="preserve"> be given</w:t>
      </w:r>
      <w:bookmarkEnd w:id="1290"/>
      <w:bookmarkEnd w:id="1291"/>
      <w:bookmarkEnd w:id="1292"/>
    </w:p>
    <w:p>
      <w:pPr>
        <w:pStyle w:val="Subsection"/>
        <w:keepNext/>
      </w:pPr>
      <w:r>
        <w:tab/>
        <w:t>(1)</w:t>
      </w:r>
      <w:r>
        <w:tab/>
        <w:t xml:space="preserve">The Board </w:t>
      </w:r>
      <w:del w:id="1295" w:author="Master Repository Process" w:date="2023-12-18T13:53:00Z">
        <w:r>
          <w:delText>is to</w:delText>
        </w:r>
      </w:del>
      <w:ins w:id="1296" w:author="Master Repository Process" w:date="2023-12-18T13:53:00Z">
        <w:r>
          <w:t>must</w:t>
        </w:r>
      </w:ins>
      <w:r>
        <w:t xml:space="preserve"> give written notice of the outcome of </w:t>
      </w:r>
      <w:del w:id="1297" w:author="Master Repository Process" w:date="2023-12-18T13:53:00Z">
        <w:r>
          <w:delText>an</w:delText>
        </w:r>
      </w:del>
      <w:ins w:id="1298" w:author="Master Repository Process" w:date="2023-12-18T13:53:00Z">
        <w:r>
          <w:t>a registration</w:t>
        </w:r>
      </w:ins>
      <w:r>
        <w:t xml:space="preserve"> application no later than 14 days after deciding on the outcome of the application to — </w:t>
      </w:r>
    </w:p>
    <w:p>
      <w:pPr>
        <w:pStyle w:val="Indenta"/>
      </w:pPr>
      <w:r>
        <w:tab/>
        <w:t>(a)</w:t>
      </w:r>
      <w:r>
        <w:tab/>
        <w:t>the applicant; and</w:t>
      </w:r>
    </w:p>
    <w:p>
      <w:pPr>
        <w:pStyle w:val="Indenta"/>
      </w:pPr>
      <w:r>
        <w:tab/>
        <w:t>(b)</w:t>
      </w:r>
      <w:r>
        <w:tab/>
        <w:t xml:space="preserve">if the application </w:t>
      </w:r>
      <w:del w:id="1299" w:author="Master Repository Process" w:date="2023-12-18T13:53:00Z">
        <w:r>
          <w:delText>was</w:delText>
        </w:r>
      </w:del>
      <w:ins w:id="1300" w:author="Master Repository Process" w:date="2023-12-18T13:53:00Z">
        <w:r>
          <w:t>is</w:t>
        </w:r>
      </w:ins>
      <w:r>
        <w:t xml:space="preserve"> in respect of limited registration</w:t>
      </w:r>
      <w:del w:id="1301" w:author="Master Repository Process" w:date="2023-12-18T13:53:00Z">
        <w:r>
          <w:delText>,</w:delText>
        </w:r>
      </w:del>
      <w:ins w:id="1302" w:author="Master Repository Process" w:date="2023-12-18T13:53:00Z">
        <w:r>
          <w:t> —</w:t>
        </w:r>
      </w:ins>
      <w:r>
        <w:t xml:space="preserve"> the nominee.</w:t>
      </w:r>
    </w:p>
    <w:p>
      <w:pPr>
        <w:pStyle w:val="Subsection"/>
      </w:pPr>
      <w:r>
        <w:tab/>
        <w:t>(2)</w:t>
      </w:r>
      <w:r>
        <w:tab/>
        <w:t xml:space="preserve">If </w:t>
      </w:r>
      <w:del w:id="1303" w:author="Master Repository Process" w:date="2023-12-18T13:53:00Z">
        <w:r>
          <w:delText xml:space="preserve">an application for </w:delText>
        </w:r>
      </w:del>
      <w:ins w:id="1304" w:author="Master Repository Process" w:date="2023-12-18T13:53:00Z">
        <w:r>
          <w:t xml:space="preserve">the </w:t>
        </w:r>
      </w:ins>
      <w:r>
        <w:t>registration</w:t>
      </w:r>
      <w:del w:id="1305" w:author="Master Repository Process" w:date="2023-12-18T13:53:00Z">
        <w:r>
          <w:delText>, or the renewal of registration,</w:delText>
        </w:r>
      </w:del>
      <w:r>
        <w:t xml:space="preserve"> is granted </w:t>
      </w:r>
      <w:ins w:id="1306" w:author="Master Repository Process" w:date="2023-12-18T13:53:00Z">
        <w:r>
          <w:t xml:space="preserve">under section 21(1), renewed under section 22(2) or changed under section 22A(3) </w:t>
        </w:r>
      </w:ins>
      <w:r>
        <w:t xml:space="preserve">the notice </w:t>
      </w:r>
      <w:del w:id="1307" w:author="Master Repository Process" w:date="2023-12-18T13:53:00Z">
        <w:r>
          <w:delText>is to</w:delText>
        </w:r>
      </w:del>
      <w:ins w:id="1308" w:author="Master Repository Process" w:date="2023-12-18T13:53:00Z">
        <w:r>
          <w:t>must</w:t>
        </w:r>
      </w:ins>
      <w:r>
        <w:t xml:space="preserve"> contain the following</w:t>
      </w:r>
      <w:del w:id="1309" w:author="Master Repository Process" w:date="2023-12-18T13:53:00Z">
        <w:r>
          <w:delText xml:space="preserve"> </w:delText>
        </w:r>
      </w:del>
      <w:ins w:id="1310" w:author="Master Repository Process" w:date="2023-12-18T13:53:00Z">
        <w:r>
          <w:t> </w:t>
        </w:r>
      </w:ins>
      <w:r>
        <w:t xml:space="preserve">— </w:t>
      </w:r>
    </w:p>
    <w:p>
      <w:pPr>
        <w:pStyle w:val="Indenta"/>
      </w:pPr>
      <w:r>
        <w:tab/>
        <w:t>(a)</w:t>
      </w:r>
      <w:r>
        <w:tab/>
        <w:t>the category of registration;</w:t>
      </w:r>
    </w:p>
    <w:p>
      <w:pPr>
        <w:pStyle w:val="Indenta"/>
      </w:pPr>
      <w:r>
        <w:tab/>
        <w:t>(b)</w:t>
      </w:r>
      <w:r>
        <w:tab/>
        <w:t>the period of the registration;</w:t>
      </w:r>
    </w:p>
    <w:p>
      <w:pPr>
        <w:pStyle w:val="Indenta"/>
      </w:pPr>
      <w:r>
        <w:tab/>
        <w:t>(c)</w:t>
      </w:r>
      <w:r>
        <w:tab/>
        <w:t>the person’s registration number;</w:t>
      </w:r>
    </w:p>
    <w:p>
      <w:pPr>
        <w:pStyle w:val="Indenta"/>
      </w:pPr>
      <w:r>
        <w:tab/>
        <w:t>(d)</w:t>
      </w:r>
      <w:r>
        <w:tab/>
        <w:t>any conditions imposed on the registration;</w:t>
      </w:r>
    </w:p>
    <w:p>
      <w:pPr>
        <w:pStyle w:val="Indenta"/>
      </w:pPr>
      <w:r>
        <w:tab/>
        <w:t>(e)</w:t>
      </w:r>
      <w:r>
        <w:tab/>
        <w:t xml:space="preserve">if a condition </w:t>
      </w:r>
      <w:del w:id="1311" w:author="Master Repository Process" w:date="2023-12-18T13:53:00Z">
        <w:r>
          <w:delText>has been</w:delText>
        </w:r>
      </w:del>
      <w:ins w:id="1312" w:author="Master Repository Process" w:date="2023-12-18T13:53:00Z">
        <w:r>
          <w:t>is</w:t>
        </w:r>
      </w:ins>
      <w:r>
        <w:t xml:space="preserve"> imposed — </w:t>
      </w:r>
    </w:p>
    <w:p>
      <w:pPr>
        <w:pStyle w:val="Indenti"/>
      </w:pPr>
      <w:r>
        <w:tab/>
        <w:t>(i)</w:t>
      </w:r>
      <w:r>
        <w:tab/>
        <w:t>the reasons for the imposition of the condition; and</w:t>
      </w:r>
    </w:p>
    <w:p>
      <w:pPr>
        <w:pStyle w:val="Indenti"/>
      </w:pPr>
      <w:r>
        <w:tab/>
        <w:t>(ii)</w:t>
      </w:r>
      <w:r>
        <w:tab/>
        <w:t>a statement that the applicant may have a right to a review under section 124.</w:t>
      </w:r>
    </w:p>
    <w:p>
      <w:pPr>
        <w:pStyle w:val="Subsection"/>
      </w:pPr>
      <w:r>
        <w:tab/>
        <w:t>(3)</w:t>
      </w:r>
      <w:r>
        <w:tab/>
        <w:t xml:space="preserve">If </w:t>
      </w:r>
      <w:del w:id="1313" w:author="Master Repository Process" w:date="2023-12-18T13:53:00Z">
        <w:r>
          <w:delText>an</w:delText>
        </w:r>
      </w:del>
      <w:ins w:id="1314" w:author="Master Repository Process" w:date="2023-12-18T13:53:00Z">
        <w:r>
          <w:t>a registration</w:t>
        </w:r>
      </w:ins>
      <w:r>
        <w:t xml:space="preserve"> application </w:t>
      </w:r>
      <w:del w:id="1315" w:author="Master Repository Process" w:date="2023-12-18T13:53:00Z">
        <w:r>
          <w:delText xml:space="preserve">for registration, or renewal of registration, </w:delText>
        </w:r>
      </w:del>
      <w:r>
        <w:t xml:space="preserve">is refused the notice </w:t>
      </w:r>
      <w:del w:id="1316" w:author="Master Repository Process" w:date="2023-12-18T13:53:00Z">
        <w:r>
          <w:delText>is to</w:delText>
        </w:r>
      </w:del>
      <w:ins w:id="1317" w:author="Master Repository Process" w:date="2023-12-18T13:53:00Z">
        <w:r>
          <w:t>must</w:t>
        </w:r>
      </w:ins>
      <w:r>
        <w:t xml:space="preserve"> contain</w:t>
      </w:r>
      <w:del w:id="1318" w:author="Master Repository Process" w:date="2023-12-18T13:53:00Z">
        <w:r>
          <w:delText xml:space="preserve"> </w:delText>
        </w:r>
      </w:del>
      <w:ins w:id="1319" w:author="Master Repository Process" w:date="2023-12-18T13:53:00Z">
        <w:r>
          <w:t> </w:t>
        </w:r>
      </w:ins>
      <w:r>
        <w:t xml:space="preserve">— </w:t>
      </w:r>
    </w:p>
    <w:p>
      <w:pPr>
        <w:pStyle w:val="Indenta"/>
      </w:pPr>
      <w:r>
        <w:tab/>
        <w:t>(a)</w:t>
      </w:r>
      <w:r>
        <w:tab/>
        <w:t>the reasons why it has been refused; and</w:t>
      </w:r>
    </w:p>
    <w:p>
      <w:pPr>
        <w:pStyle w:val="Indenta"/>
      </w:pPr>
      <w:r>
        <w:tab/>
        <w:t>(b)</w:t>
      </w:r>
      <w:r>
        <w:tab/>
        <w:t>a statement that the applicant may have a right to a review under section 124.</w:t>
      </w:r>
    </w:p>
    <w:p>
      <w:pPr>
        <w:pStyle w:val="Footnotesection"/>
        <w:rPr>
          <w:ins w:id="1320" w:author="Master Repository Process" w:date="2023-12-18T13:53:00Z"/>
        </w:rPr>
      </w:pPr>
      <w:ins w:id="1321" w:author="Master Repository Process" w:date="2023-12-18T13:53:00Z">
        <w:r>
          <w:tab/>
          <w:t>[Section 29 inserted: No. 3 of 2023 s. 20.]</w:t>
        </w:r>
      </w:ins>
    </w:p>
    <w:p>
      <w:pPr>
        <w:pStyle w:val="Heading5"/>
      </w:pPr>
      <w:bookmarkStart w:id="1322" w:name="_Toc153542738"/>
      <w:bookmarkStart w:id="1323" w:name="_Toc153192095"/>
      <w:r>
        <w:rPr>
          <w:rStyle w:val="CharSectno"/>
        </w:rPr>
        <w:t>30</w:t>
      </w:r>
      <w:r>
        <w:t>.</w:t>
      </w:r>
      <w:r>
        <w:tab/>
        <w:t xml:space="preserve">Notice of </w:t>
      </w:r>
      <w:del w:id="1324" w:author="Master Repository Process" w:date="2023-12-18T13:53:00Z">
        <w:r>
          <w:delText>decision</w:delText>
        </w:r>
      </w:del>
      <w:ins w:id="1325" w:author="Master Repository Process" w:date="2023-12-18T13:53:00Z">
        <w:r>
          <w:t>decisions</w:t>
        </w:r>
      </w:ins>
      <w:r>
        <w:t xml:space="preserve"> to impose, modify or cancel a condition made during </w:t>
      </w:r>
      <w:del w:id="1326" w:author="Master Repository Process" w:date="2023-12-18T13:53:00Z">
        <w:r>
          <w:delText xml:space="preserve">the </w:delText>
        </w:r>
      </w:del>
      <w:r>
        <w:t xml:space="preserve">currency of </w:t>
      </w:r>
      <w:del w:id="1327" w:author="Master Repository Process" w:date="2023-12-18T13:53:00Z">
        <w:r>
          <w:delText xml:space="preserve">the </w:delText>
        </w:r>
      </w:del>
      <w:r>
        <w:t>registration</w:t>
      </w:r>
      <w:bookmarkEnd w:id="1322"/>
      <w:bookmarkEnd w:id="1323"/>
    </w:p>
    <w:p>
      <w:pPr>
        <w:pStyle w:val="Subsection"/>
      </w:pPr>
      <w:r>
        <w:tab/>
        <w:t>(1)</w:t>
      </w:r>
      <w:r>
        <w:tab/>
        <w:t xml:space="preserve">The Board </w:t>
      </w:r>
      <w:del w:id="1328" w:author="Master Repository Process" w:date="2023-12-18T13:53:00Z">
        <w:r>
          <w:delText>is to</w:delText>
        </w:r>
      </w:del>
      <w:ins w:id="1329" w:author="Master Repository Process" w:date="2023-12-18T13:53:00Z">
        <w:r>
          <w:t>must</w:t>
        </w:r>
      </w:ins>
      <w:r>
        <w:t xml:space="preserve"> give written notice of a decision under section 26 to impose, modify or cancel a condition on a teacher’s registration during the currency of the registration no later than 14 days after making the decision to — </w:t>
      </w:r>
    </w:p>
    <w:p>
      <w:pPr>
        <w:pStyle w:val="Indenta"/>
      </w:pPr>
      <w:r>
        <w:tab/>
        <w:t>(a)</w:t>
      </w:r>
      <w:r>
        <w:tab/>
        <w:t>the teacher; and</w:t>
      </w:r>
    </w:p>
    <w:p>
      <w:pPr>
        <w:pStyle w:val="Indenta"/>
      </w:pPr>
      <w:r>
        <w:tab/>
        <w:t>(b)</w:t>
      </w:r>
      <w:r>
        <w:tab/>
        <w:t xml:space="preserve">if the teacher holds limited </w:t>
      </w:r>
      <w:bookmarkStart w:id="1330" w:name="_Hlk152338391"/>
      <w:r>
        <w:t>registration</w:t>
      </w:r>
      <w:del w:id="1331" w:author="Master Repository Process" w:date="2023-12-18T13:53:00Z">
        <w:r>
          <w:delText>,</w:delText>
        </w:r>
      </w:del>
      <w:ins w:id="1332" w:author="Master Repository Process" w:date="2023-12-18T13:53:00Z">
        <w:r>
          <w:t> —</w:t>
        </w:r>
      </w:ins>
      <w:bookmarkEnd w:id="1330"/>
      <w:r>
        <w:t xml:space="preserve"> the employer of the teacher.</w:t>
      </w:r>
    </w:p>
    <w:p>
      <w:pPr>
        <w:pStyle w:val="Subsection"/>
      </w:pPr>
      <w:r>
        <w:tab/>
        <w:t>(2)</w:t>
      </w:r>
      <w:r>
        <w:tab/>
        <w:t xml:space="preserve">The notice </w:t>
      </w:r>
      <w:del w:id="1333" w:author="Master Repository Process" w:date="2023-12-18T13:53:00Z">
        <w:r>
          <w:delText>is to</w:delText>
        </w:r>
      </w:del>
      <w:ins w:id="1334" w:author="Master Repository Process" w:date="2023-12-18T13:53:00Z">
        <w:r>
          <w:t>must</w:t>
        </w:r>
      </w:ins>
      <w:r>
        <w:t xml:space="preserve"> contain — </w:t>
      </w:r>
    </w:p>
    <w:p>
      <w:pPr>
        <w:pStyle w:val="Indenta"/>
      </w:pPr>
      <w:r>
        <w:tab/>
        <w:t>(a)</w:t>
      </w:r>
      <w:r>
        <w:tab/>
        <w:t>the reasons for the decision; and</w:t>
      </w:r>
    </w:p>
    <w:p>
      <w:pPr>
        <w:pStyle w:val="Indenta"/>
      </w:pPr>
      <w:r>
        <w:tab/>
        <w:t>(b)</w:t>
      </w:r>
      <w:r>
        <w:tab/>
        <w:t>a statement that the teacher and the employer may have a right to a review under section 124.</w:t>
      </w:r>
    </w:p>
    <w:p>
      <w:pPr>
        <w:pStyle w:val="Footnotesection"/>
        <w:rPr>
          <w:ins w:id="1335" w:author="Master Repository Process" w:date="2023-12-18T13:53:00Z"/>
        </w:rPr>
      </w:pPr>
      <w:ins w:id="1336" w:author="Master Repository Process" w:date="2023-12-18T13:53:00Z">
        <w:r>
          <w:tab/>
          <w:t>[Section 30 amended: No. 3 of 2023 s. 21 and 87.]</w:t>
        </w:r>
      </w:ins>
    </w:p>
    <w:p>
      <w:pPr>
        <w:pStyle w:val="Heading5"/>
      </w:pPr>
      <w:bookmarkStart w:id="1337" w:name="_Toc153542739"/>
      <w:bookmarkStart w:id="1338" w:name="_Toc153192096"/>
      <w:r>
        <w:rPr>
          <w:rStyle w:val="CharSectno"/>
        </w:rPr>
        <w:t>31</w:t>
      </w:r>
      <w:r>
        <w:t>.</w:t>
      </w:r>
      <w:r>
        <w:tab/>
        <w:t xml:space="preserve">Notice of cancellation or reinstatement of registration </w:t>
      </w:r>
      <w:del w:id="1339" w:author="Master Repository Process" w:date="2023-12-18T13:53:00Z">
        <w:r>
          <w:delText>to</w:delText>
        </w:r>
      </w:del>
      <w:ins w:id="1340" w:author="Master Repository Process" w:date="2023-12-18T13:53:00Z">
        <w:r>
          <w:t>must</w:t>
        </w:r>
      </w:ins>
      <w:r>
        <w:t xml:space="preserve"> be given</w:t>
      </w:r>
      <w:bookmarkEnd w:id="1337"/>
      <w:bookmarkEnd w:id="1338"/>
    </w:p>
    <w:p>
      <w:pPr>
        <w:pStyle w:val="Subsection"/>
      </w:pPr>
      <w:r>
        <w:tab/>
        <w:t>(1)</w:t>
      </w:r>
      <w:r>
        <w:tab/>
        <w:t xml:space="preserve">The Board </w:t>
      </w:r>
      <w:del w:id="1341" w:author="Master Repository Process" w:date="2023-12-18T13:53:00Z">
        <w:r>
          <w:delText>is to</w:delText>
        </w:r>
      </w:del>
      <w:ins w:id="1342" w:author="Master Repository Process" w:date="2023-12-18T13:53:00Z">
        <w:r>
          <w:t>must</w:t>
        </w:r>
      </w:ins>
      <w:r>
        <w:t xml:space="preserve"> give written notice of the cancellation or reinstatement of the person’s registration under section 27 no later than 14 days after making the decision to cancel or reinstate the registration to — </w:t>
      </w:r>
    </w:p>
    <w:p>
      <w:pPr>
        <w:pStyle w:val="Indenta"/>
      </w:pPr>
      <w:r>
        <w:tab/>
        <w:t>(a)</w:t>
      </w:r>
      <w:r>
        <w:tab/>
        <w:t>the person whose registration is cancelled or reinstated; and</w:t>
      </w:r>
    </w:p>
    <w:p>
      <w:pPr>
        <w:pStyle w:val="Indenta"/>
      </w:pPr>
      <w:r>
        <w:tab/>
        <w:t>(b)</w:t>
      </w:r>
      <w:r>
        <w:tab/>
        <w:t>if the person holds, or held, limited registration</w:t>
      </w:r>
      <w:del w:id="1343" w:author="Master Repository Process" w:date="2023-12-18T13:53:00Z">
        <w:r>
          <w:delText>,</w:delText>
        </w:r>
      </w:del>
      <w:ins w:id="1344" w:author="Master Repository Process" w:date="2023-12-18T13:53:00Z">
        <w:r>
          <w:t> —</w:t>
        </w:r>
      </w:ins>
      <w:r>
        <w:t xml:space="preserve"> the employer of that person.</w:t>
      </w:r>
    </w:p>
    <w:p>
      <w:pPr>
        <w:pStyle w:val="Subsection"/>
        <w:keepNext/>
      </w:pPr>
      <w:r>
        <w:tab/>
        <w:t>(2)</w:t>
      </w:r>
      <w:r>
        <w:tab/>
        <w:t xml:space="preserve">The notice </w:t>
      </w:r>
      <w:del w:id="1345" w:author="Master Repository Process" w:date="2023-12-18T13:53:00Z">
        <w:r>
          <w:delText>is to</w:delText>
        </w:r>
      </w:del>
      <w:ins w:id="1346" w:author="Master Repository Process" w:date="2023-12-18T13:53:00Z">
        <w:r>
          <w:t>must</w:t>
        </w:r>
      </w:ins>
      <w:r>
        <w:t xml:space="preserve"> contain — </w:t>
      </w:r>
    </w:p>
    <w:p>
      <w:pPr>
        <w:pStyle w:val="Indenta"/>
      </w:pPr>
      <w:r>
        <w:tab/>
        <w:t>(a)</w:t>
      </w:r>
      <w:r>
        <w:tab/>
        <w:t>a reference to the provision of this Act under which the registration was cancelled or reinstated; and</w:t>
      </w:r>
    </w:p>
    <w:p>
      <w:pPr>
        <w:pStyle w:val="Indenta"/>
      </w:pPr>
      <w:r>
        <w:tab/>
        <w:t>(b)</w:t>
      </w:r>
      <w:r>
        <w:tab/>
        <w:t>the reasons for the cancellation or reinstatement of the registration; and</w:t>
      </w:r>
    </w:p>
    <w:p>
      <w:pPr>
        <w:pStyle w:val="Indenta"/>
      </w:pPr>
      <w:r>
        <w:tab/>
        <w:t>(c)</w:t>
      </w:r>
      <w:r>
        <w:tab/>
        <w:t>if the notice is about the cancellation of registration, a statement that the person whose registration is cancelled may have a right to a review under section 124.</w:t>
      </w:r>
    </w:p>
    <w:p>
      <w:pPr>
        <w:pStyle w:val="Subsection"/>
        <w:rPr>
          <w:ins w:id="1347" w:author="Master Repository Process" w:date="2023-12-18T13:53:00Z"/>
        </w:rPr>
      </w:pPr>
      <w:ins w:id="1348" w:author="Master Repository Process" w:date="2023-12-18T13:53:00Z">
        <w:r>
          <w:tab/>
          <w:t>(3)</w:t>
        </w:r>
        <w:r>
          <w:tab/>
          <w:t>The notice must not contain identifying information provided by the Commissioner of Police under section 41A.</w:t>
        </w:r>
      </w:ins>
    </w:p>
    <w:p>
      <w:pPr>
        <w:pStyle w:val="Footnotesection"/>
        <w:rPr>
          <w:ins w:id="1349" w:author="Master Repository Process" w:date="2023-12-18T13:53:00Z"/>
        </w:rPr>
      </w:pPr>
      <w:ins w:id="1350" w:author="Master Repository Process" w:date="2023-12-18T13:53:00Z">
        <w:r>
          <w:tab/>
          <w:t>[Section 31 amended: No. 3 of 2023 s. 22 and 87.]</w:t>
        </w:r>
      </w:ins>
    </w:p>
    <w:p>
      <w:pPr>
        <w:pStyle w:val="Heading5"/>
      </w:pPr>
      <w:bookmarkStart w:id="1351" w:name="_Toc153542740"/>
      <w:bookmarkStart w:id="1352" w:name="_Toc153192097"/>
      <w:r>
        <w:rPr>
          <w:rStyle w:val="CharSectno"/>
        </w:rPr>
        <w:t>32</w:t>
      </w:r>
      <w:r>
        <w:t>.</w:t>
      </w:r>
      <w:r>
        <w:tab/>
        <w:t>Board to give reasonable opportunity to show cause why some decisions should not be made</w:t>
      </w:r>
      <w:bookmarkEnd w:id="1351"/>
      <w:bookmarkEnd w:id="1352"/>
    </w:p>
    <w:p>
      <w:pPr>
        <w:pStyle w:val="Subsection"/>
      </w:pPr>
      <w:r>
        <w:tab/>
        <w:t>(1)</w:t>
      </w:r>
      <w:r>
        <w:tab/>
        <w:t xml:space="preserve">Before making any of the following decisions the Board </w:t>
      </w:r>
      <w:del w:id="1353" w:author="Master Repository Process" w:date="2023-12-18T13:53:00Z">
        <w:r>
          <w:delText>is to</w:delText>
        </w:r>
      </w:del>
      <w:ins w:id="1354" w:author="Master Repository Process" w:date="2023-12-18T13:53:00Z">
        <w:r>
          <w:t>must</w:t>
        </w:r>
      </w:ins>
      <w:r>
        <w:t xml:space="preserve"> give the applicant a reasonable opportunity to show cause why the decision should not be made — </w:t>
      </w:r>
    </w:p>
    <w:p>
      <w:pPr>
        <w:pStyle w:val="Indenta"/>
      </w:pPr>
      <w:r>
        <w:tab/>
        <w:t>(a)</w:t>
      </w:r>
      <w:r>
        <w:tab/>
        <w:t xml:space="preserve">the refusal of </w:t>
      </w:r>
      <w:del w:id="1355" w:author="Master Repository Process" w:date="2023-12-18T13:53:00Z">
        <w:r>
          <w:delText>an</w:delText>
        </w:r>
      </w:del>
      <w:ins w:id="1356" w:author="Master Repository Process" w:date="2023-12-18T13:53:00Z">
        <w:r>
          <w:t>a registration</w:t>
        </w:r>
      </w:ins>
      <w:r>
        <w:t xml:space="preserve"> application;</w:t>
      </w:r>
    </w:p>
    <w:p>
      <w:pPr>
        <w:pStyle w:val="Indenta"/>
      </w:pPr>
      <w:r>
        <w:tab/>
        <w:t>(b)</w:t>
      </w:r>
      <w:r>
        <w:tab/>
        <w:t xml:space="preserve">the granting of </w:t>
      </w:r>
      <w:del w:id="1357" w:author="Master Repository Process" w:date="2023-12-18T13:53:00Z">
        <w:r>
          <w:delText>an</w:delText>
        </w:r>
      </w:del>
      <w:ins w:id="1358" w:author="Master Repository Process" w:date="2023-12-18T13:53:00Z">
        <w:r>
          <w:t>a registration</w:t>
        </w:r>
      </w:ins>
      <w:r>
        <w:t xml:space="preserve"> application subject to a condition.</w:t>
      </w:r>
    </w:p>
    <w:p>
      <w:pPr>
        <w:pStyle w:val="Subsection"/>
      </w:pPr>
      <w:r>
        <w:tab/>
        <w:t>(2)</w:t>
      </w:r>
      <w:r>
        <w:tab/>
        <w:t xml:space="preserve">Before making a decision under section 26 to impose, modify or cancel a condition on a teacher’s registration during the currency of the registration, the Board </w:t>
      </w:r>
      <w:del w:id="1359" w:author="Master Repository Process" w:date="2023-12-18T13:53:00Z">
        <w:r>
          <w:delText>is to</w:delText>
        </w:r>
      </w:del>
      <w:ins w:id="1360" w:author="Master Repository Process" w:date="2023-12-18T13:53:00Z">
        <w:r>
          <w:t>must</w:t>
        </w:r>
      </w:ins>
      <w:r>
        <w:t xml:space="preserve"> give a reasonable opportunity to show cause why the decision should not be made to — </w:t>
      </w:r>
    </w:p>
    <w:p>
      <w:pPr>
        <w:pStyle w:val="Indenta"/>
      </w:pPr>
      <w:r>
        <w:tab/>
        <w:t>(a)</w:t>
      </w:r>
      <w:r>
        <w:tab/>
        <w:t>the teacher whose registration will be affected; and</w:t>
      </w:r>
    </w:p>
    <w:p>
      <w:pPr>
        <w:pStyle w:val="Indenta"/>
      </w:pPr>
      <w:r>
        <w:tab/>
        <w:t>(b)</w:t>
      </w:r>
      <w:r>
        <w:tab/>
        <w:t>if the teacher holds limited registration</w:t>
      </w:r>
      <w:del w:id="1361" w:author="Master Repository Process" w:date="2023-12-18T13:53:00Z">
        <w:r>
          <w:delText>, to</w:delText>
        </w:r>
      </w:del>
      <w:ins w:id="1362" w:author="Master Repository Process" w:date="2023-12-18T13:53:00Z">
        <w:r>
          <w:t> —</w:t>
        </w:r>
      </w:ins>
      <w:r>
        <w:t xml:space="preserve"> the employer of the teacher.</w:t>
      </w:r>
    </w:p>
    <w:p>
      <w:pPr>
        <w:pStyle w:val="Footnotesection"/>
        <w:rPr>
          <w:ins w:id="1363" w:author="Master Repository Process" w:date="2023-12-18T13:53:00Z"/>
        </w:rPr>
      </w:pPr>
      <w:ins w:id="1364" w:author="Master Repository Process" w:date="2023-12-18T13:53:00Z">
        <w:r>
          <w:tab/>
          <w:t>[Section 32 amended: No. 3 of 2023 s. 23 and 87.]</w:t>
        </w:r>
      </w:ins>
    </w:p>
    <w:p>
      <w:pPr>
        <w:pStyle w:val="Heading4"/>
      </w:pPr>
      <w:bookmarkStart w:id="1365" w:name="_Toc152324861"/>
      <w:bookmarkStart w:id="1366" w:name="_Toc152596133"/>
      <w:bookmarkStart w:id="1367" w:name="_Toc152597822"/>
      <w:bookmarkStart w:id="1368" w:name="_Toc152834058"/>
      <w:bookmarkStart w:id="1369" w:name="_Toc152834369"/>
      <w:bookmarkStart w:id="1370" w:name="_Toc152834680"/>
      <w:bookmarkStart w:id="1371" w:name="_Toc152836606"/>
      <w:bookmarkStart w:id="1372" w:name="_Toc152859956"/>
      <w:bookmarkStart w:id="1373" w:name="_Toc153542741"/>
      <w:bookmarkStart w:id="1374" w:name="_Toc137650110"/>
      <w:bookmarkStart w:id="1375" w:name="_Toc137650375"/>
      <w:bookmarkStart w:id="1376" w:name="_Toc138771123"/>
      <w:bookmarkStart w:id="1377" w:name="_Toc153192098"/>
      <w:r>
        <w:t>Subdivision 6 — General provisions</w:t>
      </w:r>
      <w:bookmarkEnd w:id="1365"/>
      <w:bookmarkEnd w:id="1366"/>
      <w:bookmarkEnd w:id="1367"/>
      <w:bookmarkEnd w:id="1368"/>
      <w:bookmarkEnd w:id="1369"/>
      <w:bookmarkEnd w:id="1370"/>
      <w:bookmarkEnd w:id="1371"/>
      <w:bookmarkEnd w:id="1372"/>
      <w:bookmarkEnd w:id="1373"/>
      <w:bookmarkEnd w:id="1374"/>
      <w:bookmarkEnd w:id="1375"/>
      <w:bookmarkEnd w:id="1376"/>
      <w:bookmarkEnd w:id="1377"/>
    </w:p>
    <w:p>
      <w:pPr>
        <w:pStyle w:val="Heading5"/>
      </w:pPr>
      <w:bookmarkStart w:id="1378" w:name="_Toc153542742"/>
      <w:bookmarkStart w:id="1379" w:name="_Toc153192099"/>
      <w:r>
        <w:rPr>
          <w:rStyle w:val="CharSectno"/>
        </w:rPr>
        <w:t>33</w:t>
      </w:r>
      <w:r>
        <w:t>.</w:t>
      </w:r>
      <w:r>
        <w:tab/>
        <w:t>Effect of cancellation of registration</w:t>
      </w:r>
      <w:bookmarkEnd w:id="1378"/>
      <w:bookmarkEnd w:id="1379"/>
    </w:p>
    <w:p>
      <w:pPr>
        <w:pStyle w:val="Subsection"/>
      </w:pPr>
      <w:r>
        <w:tab/>
      </w:r>
      <w:r>
        <w:tab/>
        <w:t xml:space="preserve">If a person’s registration is cancelled under this Act the person’s name </w:t>
      </w:r>
      <w:del w:id="1380" w:author="Master Repository Process" w:date="2023-12-18T13:53:00Z">
        <w:r>
          <w:delText>is to</w:delText>
        </w:r>
      </w:del>
      <w:ins w:id="1381" w:author="Master Repository Process" w:date="2023-12-18T13:53:00Z">
        <w:r>
          <w:t>must</w:t>
        </w:r>
      </w:ins>
      <w:r>
        <w:t xml:space="preserve"> be removed from the register.</w:t>
      </w:r>
    </w:p>
    <w:p>
      <w:pPr>
        <w:pStyle w:val="Footnotesection"/>
        <w:rPr>
          <w:ins w:id="1382" w:author="Master Repository Process" w:date="2023-12-18T13:53:00Z"/>
        </w:rPr>
      </w:pPr>
      <w:ins w:id="1383" w:author="Master Repository Process" w:date="2023-12-18T13:53:00Z">
        <w:r>
          <w:tab/>
          <w:t>[Section 33 amended: No. 3 of 2023 s. 87.]</w:t>
        </w:r>
      </w:ins>
    </w:p>
    <w:p>
      <w:pPr>
        <w:pStyle w:val="Ednotesection"/>
      </w:pPr>
      <w:ins w:id="1384" w:author="Master Repository Process" w:date="2023-12-18T13:53:00Z">
        <w:r>
          <w:t>[</w:t>
        </w:r>
      </w:ins>
      <w:bookmarkStart w:id="1385" w:name="_Toc153192100"/>
      <w:r>
        <w:rPr>
          <w:b/>
          <w:bCs/>
        </w:rPr>
        <w:t>34.</w:t>
      </w:r>
      <w:r>
        <w:tab/>
      </w:r>
      <w:del w:id="1386" w:author="Master Repository Process" w:date="2023-12-18T13:53:00Z">
        <w:r>
          <w:delText>Effect of suspension</w:delText>
        </w:r>
      </w:del>
      <w:ins w:id="1387" w:author="Master Repository Process" w:date="2023-12-18T13:53:00Z">
        <w:r>
          <w:t>Deleted: No. 3</w:t>
        </w:r>
      </w:ins>
      <w:r>
        <w:t xml:space="preserve"> of </w:t>
      </w:r>
      <w:del w:id="1388" w:author="Master Repository Process" w:date="2023-12-18T13:53:00Z">
        <w:r>
          <w:delText>registration</w:delText>
        </w:r>
      </w:del>
      <w:bookmarkEnd w:id="1385"/>
      <w:ins w:id="1389" w:author="Master Repository Process" w:date="2023-12-18T13:53:00Z">
        <w:r>
          <w:t>2023 s. 24]</w:t>
        </w:r>
      </w:ins>
    </w:p>
    <w:p>
      <w:pPr>
        <w:pStyle w:val="Subsection"/>
        <w:rPr>
          <w:del w:id="1390" w:author="Master Repository Process" w:date="2023-12-18T13:53:00Z"/>
        </w:rPr>
      </w:pPr>
      <w:del w:id="1391" w:author="Master Repository Process" w:date="2023-12-18T13:53:00Z">
        <w:r>
          <w:tab/>
        </w:r>
        <w:r>
          <w:tab/>
          <w:delText>A teacher whose registration is suspended is to be taken not to be registered as a teacher for the period of the suspension, other than for the purposes of Part 4.</w:delText>
        </w:r>
      </w:del>
    </w:p>
    <w:p>
      <w:pPr>
        <w:pStyle w:val="Heading5"/>
      </w:pPr>
      <w:bookmarkStart w:id="1392" w:name="_Toc153542743"/>
      <w:bookmarkStart w:id="1393" w:name="_Toc153192101"/>
      <w:r>
        <w:rPr>
          <w:rStyle w:val="CharSectno"/>
        </w:rPr>
        <w:t>35</w:t>
      </w:r>
      <w:r>
        <w:t>.</w:t>
      </w:r>
      <w:r>
        <w:tab/>
        <w:t>Annual fees</w:t>
      </w:r>
      <w:bookmarkEnd w:id="1392"/>
      <w:bookmarkEnd w:id="1393"/>
    </w:p>
    <w:p>
      <w:pPr>
        <w:pStyle w:val="Subsection"/>
      </w:pPr>
      <w:r>
        <w:tab/>
      </w:r>
      <w:r>
        <w:tab/>
        <w:t xml:space="preserve">Each registered teacher </w:t>
      </w:r>
      <w:del w:id="1394" w:author="Master Repository Process" w:date="2023-12-18T13:53:00Z">
        <w:r>
          <w:delText>is to</w:delText>
        </w:r>
      </w:del>
      <w:ins w:id="1395" w:author="Master Repository Process" w:date="2023-12-18T13:53:00Z">
        <w:r>
          <w:t>must</w:t>
        </w:r>
      </w:ins>
      <w:r>
        <w:t xml:space="preserve"> pay to the Board the annual fee, if any, prescribed.</w:t>
      </w:r>
    </w:p>
    <w:p>
      <w:pPr>
        <w:pStyle w:val="Footnotesection"/>
        <w:rPr>
          <w:ins w:id="1396" w:author="Master Repository Process" w:date="2023-12-18T13:53:00Z"/>
        </w:rPr>
      </w:pPr>
      <w:ins w:id="1397" w:author="Master Repository Process" w:date="2023-12-18T13:53:00Z">
        <w:r>
          <w:tab/>
          <w:t>[Section 35 amended: No. 3 of 2023 s. 87.]</w:t>
        </w:r>
      </w:ins>
    </w:p>
    <w:p>
      <w:pPr>
        <w:pStyle w:val="Heading3"/>
      </w:pPr>
      <w:bookmarkStart w:id="1398" w:name="_Toc152324865"/>
      <w:bookmarkStart w:id="1399" w:name="_Toc152596136"/>
      <w:bookmarkStart w:id="1400" w:name="_Toc152597825"/>
      <w:bookmarkStart w:id="1401" w:name="_Toc152834061"/>
      <w:bookmarkStart w:id="1402" w:name="_Toc152834372"/>
      <w:bookmarkStart w:id="1403" w:name="_Toc152834683"/>
      <w:bookmarkStart w:id="1404" w:name="_Toc152836609"/>
      <w:bookmarkStart w:id="1405" w:name="_Toc152859959"/>
      <w:bookmarkStart w:id="1406" w:name="_Toc153542744"/>
      <w:bookmarkStart w:id="1407" w:name="_Toc137650114"/>
      <w:bookmarkStart w:id="1408" w:name="_Toc137650379"/>
      <w:bookmarkStart w:id="1409" w:name="_Toc138771127"/>
      <w:bookmarkStart w:id="1410" w:name="_Toc153192102"/>
      <w:r>
        <w:rPr>
          <w:rStyle w:val="CharDivNo"/>
        </w:rPr>
        <w:t>Division 2</w:t>
      </w:r>
      <w:r>
        <w:t> — </w:t>
      </w:r>
      <w:r>
        <w:rPr>
          <w:rStyle w:val="CharDivText"/>
        </w:rPr>
        <w:t>The register</w:t>
      </w:r>
      <w:bookmarkEnd w:id="1398"/>
      <w:bookmarkEnd w:id="1399"/>
      <w:bookmarkEnd w:id="1400"/>
      <w:bookmarkEnd w:id="1401"/>
      <w:bookmarkEnd w:id="1402"/>
      <w:bookmarkEnd w:id="1403"/>
      <w:bookmarkEnd w:id="1404"/>
      <w:bookmarkEnd w:id="1405"/>
      <w:bookmarkEnd w:id="1406"/>
      <w:bookmarkEnd w:id="1407"/>
      <w:bookmarkEnd w:id="1408"/>
      <w:bookmarkEnd w:id="1409"/>
      <w:bookmarkEnd w:id="1410"/>
    </w:p>
    <w:p>
      <w:pPr>
        <w:pStyle w:val="Heading5"/>
      </w:pPr>
      <w:bookmarkStart w:id="1411" w:name="_Toc153542745"/>
      <w:bookmarkStart w:id="1412" w:name="_Toc153192103"/>
      <w:r>
        <w:rPr>
          <w:rStyle w:val="CharSectno"/>
        </w:rPr>
        <w:t>36</w:t>
      </w:r>
      <w:r>
        <w:t>.</w:t>
      </w:r>
      <w:r>
        <w:tab/>
        <w:t>Register of teachers to be kept</w:t>
      </w:r>
      <w:bookmarkEnd w:id="1411"/>
      <w:bookmarkEnd w:id="1412"/>
    </w:p>
    <w:p>
      <w:pPr>
        <w:pStyle w:val="Subsection"/>
      </w:pPr>
      <w:r>
        <w:tab/>
        <w:t>(1)</w:t>
      </w:r>
      <w:r>
        <w:tab/>
        <w:t xml:space="preserve">The Board is required to keep an accurate and up to date register that records the following information in respect of each registered teacher — </w:t>
      </w:r>
    </w:p>
    <w:p>
      <w:pPr>
        <w:pStyle w:val="Indenta"/>
      </w:pPr>
      <w:r>
        <w:tab/>
        <w:t>(a)</w:t>
      </w:r>
      <w:r>
        <w:tab/>
        <w:t>the person’s name;</w:t>
      </w:r>
    </w:p>
    <w:p>
      <w:pPr>
        <w:pStyle w:val="Indenta"/>
      </w:pPr>
      <w:r>
        <w:tab/>
        <w:t>(b)</w:t>
      </w:r>
      <w:r>
        <w:tab/>
        <w:t>the category of registration that the person holds;</w:t>
      </w:r>
    </w:p>
    <w:p>
      <w:pPr>
        <w:pStyle w:val="Indenta"/>
      </w:pPr>
      <w:r>
        <w:tab/>
        <w:t>(c)</w:t>
      </w:r>
      <w:r>
        <w:tab/>
        <w:t>the person’s registration number;</w:t>
      </w:r>
    </w:p>
    <w:p>
      <w:pPr>
        <w:pStyle w:val="Indenta"/>
      </w:pPr>
      <w:r>
        <w:tab/>
        <w:t>(d)</w:t>
      </w:r>
      <w:r>
        <w:tab/>
        <w:t>the date of commencement of the person’s registration;</w:t>
      </w:r>
    </w:p>
    <w:p>
      <w:pPr>
        <w:pStyle w:val="Indenta"/>
      </w:pPr>
      <w:r>
        <w:tab/>
        <w:t>(e)</w:t>
      </w:r>
      <w:r>
        <w:tab/>
        <w:t>any other information prescribed.</w:t>
      </w:r>
    </w:p>
    <w:p>
      <w:pPr>
        <w:pStyle w:val="Subsection"/>
      </w:pPr>
      <w:r>
        <w:tab/>
        <w:t>(2)</w:t>
      </w:r>
      <w:r>
        <w:tab/>
        <w:t>The register may be kept in any way the Board thinks appropriate, including by electronic means.</w:t>
      </w:r>
    </w:p>
    <w:p>
      <w:pPr>
        <w:pStyle w:val="Subsection"/>
        <w:rPr>
          <w:ins w:id="1413" w:author="Master Repository Process" w:date="2023-12-18T13:53:00Z"/>
        </w:rPr>
      </w:pPr>
      <w:ins w:id="1414" w:author="Master Repository Process" w:date="2023-12-18T13:53:00Z">
        <w:r>
          <w:tab/>
          <w:t>(3)</w:t>
        </w:r>
        <w:r>
          <w:tab/>
          <w:t>Despite subsection (1), the Board may remove information on the register in respect of a teacher whose registration is suspended.</w:t>
        </w:r>
      </w:ins>
    </w:p>
    <w:p>
      <w:pPr>
        <w:pStyle w:val="Footnotesection"/>
        <w:rPr>
          <w:ins w:id="1415" w:author="Master Repository Process" w:date="2023-12-18T13:53:00Z"/>
        </w:rPr>
      </w:pPr>
      <w:ins w:id="1416" w:author="Master Repository Process" w:date="2023-12-18T13:53:00Z">
        <w:r>
          <w:tab/>
          <w:t>[Section 36 amended: No. 3 of 2023 s. 25.]</w:t>
        </w:r>
      </w:ins>
    </w:p>
    <w:p>
      <w:pPr>
        <w:pStyle w:val="Heading5"/>
      </w:pPr>
      <w:bookmarkStart w:id="1417" w:name="_Toc153542746"/>
      <w:bookmarkStart w:id="1418" w:name="_Toc153192104"/>
      <w:r>
        <w:rPr>
          <w:rStyle w:val="CharSectno"/>
        </w:rPr>
        <w:t>37</w:t>
      </w:r>
      <w:r>
        <w:t>.</w:t>
      </w:r>
      <w:r>
        <w:tab/>
        <w:t>Inspection of register</w:t>
      </w:r>
      <w:bookmarkEnd w:id="1417"/>
      <w:bookmarkEnd w:id="1418"/>
    </w:p>
    <w:p>
      <w:pPr>
        <w:pStyle w:val="Subsection"/>
      </w:pPr>
      <w:r>
        <w:tab/>
        <w:t>(1)</w:t>
      </w:r>
      <w:r>
        <w:tab/>
        <w:t xml:space="preserve">In this section — </w:t>
      </w:r>
    </w:p>
    <w:p>
      <w:pPr>
        <w:pStyle w:val="Defstart"/>
        <w:rPr>
          <w:ins w:id="1419" w:author="Master Repository Process" w:date="2023-12-18T13:53:00Z"/>
        </w:rPr>
      </w:pPr>
      <w:ins w:id="1420" w:author="Master Repository Process" w:date="2023-12-18T13:53:00Z">
        <w:r>
          <w:tab/>
        </w:r>
        <w:r>
          <w:rPr>
            <w:rStyle w:val="CharDefText"/>
          </w:rPr>
          <w:t>nominated supervisor</w:t>
        </w:r>
        <w:r>
          <w:t xml:space="preserve"> has the meaning given in the </w:t>
        </w:r>
        <w:r>
          <w:rPr>
            <w:i/>
          </w:rPr>
          <w:t>Education and Care Services National Law (Western Australia)</w:t>
        </w:r>
        <w:r>
          <w:t xml:space="preserve"> section 5(1);</w:t>
        </w:r>
      </w:ins>
    </w:p>
    <w:p>
      <w:pPr>
        <w:pStyle w:val="Defstart"/>
      </w:pPr>
      <w:r>
        <w:tab/>
      </w:r>
      <w:r>
        <w:rPr>
          <w:rStyle w:val="CharDefText"/>
        </w:rPr>
        <w:t>register information (professional)</w:t>
      </w:r>
      <w:r>
        <w:t xml:space="preserve"> means all of the information on the register;</w:t>
      </w:r>
    </w:p>
    <w:p>
      <w:pPr>
        <w:pStyle w:val="Defstart"/>
      </w:pPr>
      <w:r>
        <w:tab/>
      </w:r>
      <w:r>
        <w:rPr>
          <w:rStyle w:val="CharDefText"/>
        </w:rPr>
        <w:t>register information (public)</w:t>
      </w:r>
      <w:r>
        <w:t xml:space="preserve"> means the information on the register other than the information prescribed under section 36(1)(e</w:t>
      </w:r>
      <w:del w:id="1421" w:author="Master Repository Process" w:date="2023-12-18T13:53:00Z">
        <w:r>
          <w:delText>).</w:delText>
        </w:r>
      </w:del>
      <w:ins w:id="1422" w:author="Master Repository Process" w:date="2023-12-18T13:53:00Z">
        <w:r>
          <w:t>);</w:t>
        </w:r>
      </w:ins>
    </w:p>
    <w:p>
      <w:pPr>
        <w:pStyle w:val="Defstart"/>
        <w:rPr>
          <w:ins w:id="1423" w:author="Master Repository Process" w:date="2023-12-18T13:53:00Z"/>
        </w:rPr>
      </w:pPr>
      <w:ins w:id="1424" w:author="Master Repository Process" w:date="2023-12-18T13:53:00Z">
        <w:r>
          <w:tab/>
        </w:r>
        <w:r>
          <w:rPr>
            <w:rStyle w:val="CharDefText"/>
          </w:rPr>
          <w:t>supervising officer</w:t>
        </w:r>
        <w:r>
          <w:t xml:space="preserve"> has the meaning given in the </w:t>
        </w:r>
        <w:r>
          <w:rPr>
            <w:i/>
          </w:rPr>
          <w:t>Child Care Services Act 2007</w:t>
        </w:r>
        <w:r>
          <w:t xml:space="preserve"> section 5A.</w:t>
        </w:r>
      </w:ins>
    </w:p>
    <w:p>
      <w:pPr>
        <w:pStyle w:val="Subsection"/>
      </w:pPr>
      <w:r>
        <w:tab/>
        <w:t>(2)</w:t>
      </w:r>
      <w:r>
        <w:tab/>
        <w:t xml:space="preserve">Information on the register </w:t>
      </w:r>
      <w:bookmarkStart w:id="1425" w:name="_Hlk152771522"/>
      <w:del w:id="1426" w:author="Master Repository Process" w:date="2023-12-18T13:53:00Z">
        <w:r>
          <w:delText>is to</w:delText>
        </w:r>
      </w:del>
      <w:ins w:id="1427" w:author="Master Repository Process" w:date="2023-12-18T13:53:00Z">
        <w:r>
          <w:t>must</w:t>
        </w:r>
      </w:ins>
      <w:bookmarkEnd w:id="1425"/>
      <w:r>
        <w:t xml:space="preserve"> be made available for inspection in accordance with this section in any way the Board thinks appropriate, including on a website maintained by the Board.</w:t>
      </w:r>
    </w:p>
    <w:p>
      <w:pPr>
        <w:pStyle w:val="Subsection"/>
      </w:pPr>
      <w:r>
        <w:tab/>
        <w:t>(3)</w:t>
      </w:r>
      <w:r>
        <w:tab/>
      </w:r>
      <w:del w:id="1428" w:author="Master Repository Process" w:date="2023-12-18T13:53:00Z">
        <w:r>
          <w:delText>Register</w:delText>
        </w:r>
      </w:del>
      <w:ins w:id="1429" w:author="Master Repository Process" w:date="2023-12-18T13:53:00Z">
        <w:r>
          <w:t>The Board must make register</w:t>
        </w:r>
      </w:ins>
      <w:r>
        <w:t xml:space="preserve"> information (professional) </w:t>
      </w:r>
      <w:del w:id="1430" w:author="Master Repository Process" w:date="2023-12-18T13:53:00Z">
        <w:r>
          <w:delText xml:space="preserve">is to be made </w:delText>
        </w:r>
      </w:del>
      <w:r>
        <w:t xml:space="preserve">available for inspection, in accordance with subsection (2), by any of the following </w:t>
      </w:r>
      <w:del w:id="1431" w:author="Master Repository Process" w:date="2023-12-18T13:53:00Z">
        <w:r>
          <w:delText xml:space="preserve">persons, </w:delText>
        </w:r>
      </w:del>
      <w:r>
        <w:t>as the Board thinks appropriate</w:t>
      </w:r>
      <w:del w:id="1432" w:author="Master Repository Process" w:date="2023-12-18T13:53:00Z">
        <w:r>
          <w:delText xml:space="preserve"> — </w:delText>
        </w:r>
      </w:del>
      <w:ins w:id="1433" w:author="Master Repository Process" w:date="2023-12-18T13:53:00Z">
        <w:r>
          <w:t xml:space="preserve"> —</w:t>
        </w:r>
      </w:ins>
    </w:p>
    <w:p>
      <w:pPr>
        <w:pStyle w:val="Indenta"/>
        <w:rPr>
          <w:del w:id="1434" w:author="Master Repository Process" w:date="2023-12-18T13:53:00Z"/>
        </w:rPr>
      </w:pPr>
      <w:r>
        <w:tab/>
        <w:t>(a)</w:t>
      </w:r>
      <w:r>
        <w:tab/>
      </w:r>
      <w:ins w:id="1435" w:author="Master Repository Process" w:date="2023-12-18T13:53:00Z">
        <w:r>
          <w:t xml:space="preserve">a </w:t>
        </w:r>
      </w:ins>
      <w:r>
        <w:t xml:space="preserve">registered </w:t>
      </w:r>
      <w:del w:id="1436" w:author="Master Repository Process" w:date="2023-12-18T13:53:00Z">
        <w:r>
          <w:delText>teachers, employers of registered teachers and principals;</w:delText>
        </w:r>
      </w:del>
    </w:p>
    <w:p>
      <w:pPr>
        <w:pStyle w:val="Indenta"/>
      </w:pPr>
      <w:del w:id="1437" w:author="Master Repository Process" w:date="2023-12-18T13:53:00Z">
        <w:r>
          <w:tab/>
          <w:delText>(b)</w:delText>
        </w:r>
        <w:r>
          <w:tab/>
          <w:delText xml:space="preserve">such </w:delText>
        </w:r>
      </w:del>
      <w:ins w:id="1438" w:author="Master Repository Process" w:date="2023-12-18T13:53:00Z">
        <w:r>
          <w:t>teacher (</w:t>
        </w:r>
      </w:ins>
      <w:r>
        <w:t xml:space="preserve">other </w:t>
      </w:r>
      <w:del w:id="1439" w:author="Master Repository Process" w:date="2023-12-18T13:53:00Z">
        <w:r>
          <w:delText>persons, if any, as are prescribed.</w:delText>
        </w:r>
      </w:del>
      <w:ins w:id="1440" w:author="Master Repository Process" w:date="2023-12-18T13:53:00Z">
        <w:r>
          <w:t>than a teacher whose registration is suspended);</w:t>
        </w:r>
      </w:ins>
    </w:p>
    <w:p>
      <w:pPr>
        <w:pStyle w:val="Indenta"/>
        <w:rPr>
          <w:ins w:id="1441" w:author="Master Repository Process" w:date="2023-12-18T13:53:00Z"/>
        </w:rPr>
      </w:pPr>
      <w:ins w:id="1442" w:author="Master Repository Process" w:date="2023-12-18T13:53:00Z">
        <w:r>
          <w:tab/>
          <w:t>(b)</w:t>
        </w:r>
        <w:r>
          <w:tab/>
          <w:t>an employer;</w:t>
        </w:r>
      </w:ins>
    </w:p>
    <w:p>
      <w:pPr>
        <w:pStyle w:val="Indenta"/>
        <w:rPr>
          <w:ins w:id="1443" w:author="Master Repository Process" w:date="2023-12-18T13:53:00Z"/>
        </w:rPr>
      </w:pPr>
      <w:ins w:id="1444" w:author="Master Repository Process" w:date="2023-12-18T13:53:00Z">
        <w:r>
          <w:tab/>
          <w:t>(c)</w:t>
        </w:r>
        <w:r>
          <w:tab/>
          <w:t>a principal (other than a principal whose registration is suspended);</w:t>
        </w:r>
      </w:ins>
    </w:p>
    <w:p>
      <w:pPr>
        <w:pStyle w:val="Indenta"/>
        <w:rPr>
          <w:ins w:id="1445" w:author="Master Repository Process" w:date="2023-12-18T13:53:00Z"/>
        </w:rPr>
      </w:pPr>
      <w:ins w:id="1446" w:author="Master Repository Process" w:date="2023-12-18T13:53:00Z">
        <w:r>
          <w:tab/>
          <w:t>(d)</w:t>
        </w:r>
        <w:r>
          <w:tab/>
          <w:t>a nominated supervisor of a centre</w:t>
        </w:r>
        <w:r>
          <w:noBreakHyphen/>
          <w:t>based service;</w:t>
        </w:r>
      </w:ins>
    </w:p>
    <w:p>
      <w:pPr>
        <w:pStyle w:val="Indenta"/>
        <w:rPr>
          <w:ins w:id="1447" w:author="Master Repository Process" w:date="2023-12-18T13:53:00Z"/>
        </w:rPr>
      </w:pPr>
      <w:ins w:id="1448" w:author="Master Repository Process" w:date="2023-12-18T13:53:00Z">
        <w:r>
          <w:tab/>
          <w:t>(e)</w:t>
        </w:r>
        <w:r>
          <w:tab/>
          <w:t>a supervising officer for a child care service;</w:t>
        </w:r>
      </w:ins>
    </w:p>
    <w:p>
      <w:pPr>
        <w:pStyle w:val="Indenta"/>
        <w:rPr>
          <w:ins w:id="1449" w:author="Master Repository Process" w:date="2023-12-18T13:53:00Z"/>
        </w:rPr>
      </w:pPr>
      <w:ins w:id="1450" w:author="Master Repository Process" w:date="2023-12-18T13:53:00Z">
        <w:r>
          <w:tab/>
          <w:t>(f)</w:t>
        </w:r>
        <w:r>
          <w:tab/>
          <w:t xml:space="preserve">a person appointed under the </w:t>
        </w:r>
        <w:r>
          <w:rPr>
            <w:i/>
          </w:rPr>
          <w:t>Young Offenders Act 1994</w:t>
        </w:r>
        <w:r>
          <w:t xml:space="preserve"> section 11(1a)(b) as a principal of teaching staff at a detention centre;</w:t>
        </w:r>
      </w:ins>
    </w:p>
    <w:p>
      <w:pPr>
        <w:pStyle w:val="Indenta"/>
        <w:rPr>
          <w:ins w:id="1451" w:author="Master Repository Process" w:date="2023-12-18T13:53:00Z"/>
        </w:rPr>
      </w:pPr>
      <w:ins w:id="1452" w:author="Master Repository Process" w:date="2023-12-18T13:53:00Z">
        <w:r>
          <w:tab/>
          <w:t>(g)</w:t>
        </w:r>
        <w:r>
          <w:tab/>
          <w:t xml:space="preserve">a person who — </w:t>
        </w:r>
      </w:ins>
    </w:p>
    <w:p>
      <w:pPr>
        <w:pStyle w:val="Indenti"/>
        <w:rPr>
          <w:ins w:id="1453" w:author="Master Repository Process" w:date="2023-12-18T13:53:00Z"/>
        </w:rPr>
      </w:pPr>
      <w:ins w:id="1454" w:author="Master Repository Process" w:date="2023-12-18T13:53:00Z">
        <w:r>
          <w:tab/>
          <w:t>(i)</w:t>
        </w:r>
        <w:r>
          <w:tab/>
          <w:t>has been nominated by a person referred to in any of paragraphs (a) to (f) as being a person who has good reason to inspect register information (professional); and</w:t>
        </w:r>
      </w:ins>
    </w:p>
    <w:p>
      <w:pPr>
        <w:pStyle w:val="Indenti"/>
        <w:rPr>
          <w:ins w:id="1455" w:author="Master Repository Process" w:date="2023-12-18T13:53:00Z"/>
        </w:rPr>
      </w:pPr>
      <w:ins w:id="1456" w:author="Master Repository Process" w:date="2023-12-18T13:53:00Z">
        <w:r>
          <w:tab/>
          <w:t>(ii)</w:t>
        </w:r>
        <w:r>
          <w:tab/>
          <w:t>has been accepted by the Board as a suitable person to inspect register information (professional);</w:t>
        </w:r>
      </w:ins>
    </w:p>
    <w:p>
      <w:pPr>
        <w:pStyle w:val="Indenta"/>
        <w:rPr>
          <w:ins w:id="1457" w:author="Master Repository Process" w:date="2023-12-18T13:53:00Z"/>
        </w:rPr>
      </w:pPr>
      <w:ins w:id="1458" w:author="Master Repository Process" w:date="2023-12-18T13:53:00Z">
        <w:r>
          <w:tab/>
          <w:t>(h)</w:t>
        </w:r>
        <w:r>
          <w:tab/>
          <w:t>any other person prescribed.</w:t>
        </w:r>
      </w:ins>
    </w:p>
    <w:p>
      <w:pPr>
        <w:pStyle w:val="Subsection"/>
      </w:pPr>
      <w:r>
        <w:tab/>
        <w:t>(4)</w:t>
      </w:r>
      <w:r>
        <w:tab/>
        <w:t xml:space="preserve">Register information (public) </w:t>
      </w:r>
      <w:del w:id="1459" w:author="Master Repository Process" w:date="2023-12-18T13:53:00Z">
        <w:r>
          <w:delText>is to</w:delText>
        </w:r>
      </w:del>
      <w:ins w:id="1460" w:author="Master Repository Process" w:date="2023-12-18T13:53:00Z">
        <w:r>
          <w:t>must</w:t>
        </w:r>
      </w:ins>
      <w:r>
        <w:t xml:space="preserve"> be made available for inspection, in accordance with subsection (2), by members of the public during normal office hours.</w:t>
      </w:r>
    </w:p>
    <w:p>
      <w:pPr>
        <w:pStyle w:val="Subsection"/>
      </w:pPr>
      <w:r>
        <w:tab/>
        <w:t>(5)</w:t>
      </w:r>
      <w:r>
        <w:tab/>
        <w:t>A person to whom register information may be made available for inspection under this section may, on application to the Board and payment of the fee prescribed, if any, obtain a certified copy of all or some of that information.</w:t>
      </w:r>
    </w:p>
    <w:p>
      <w:pPr>
        <w:pStyle w:val="Footnotesection"/>
        <w:rPr>
          <w:ins w:id="1461" w:author="Master Repository Process" w:date="2023-12-18T13:53:00Z"/>
        </w:rPr>
      </w:pPr>
      <w:ins w:id="1462" w:author="Master Repository Process" w:date="2023-12-18T13:53:00Z">
        <w:r>
          <w:tab/>
          <w:t>[Section 37 amended: No. 3 of 2023 s. 26 and 87.]</w:t>
        </w:r>
      </w:ins>
    </w:p>
    <w:p>
      <w:pPr>
        <w:pStyle w:val="Heading2"/>
      </w:pPr>
      <w:bookmarkStart w:id="1463" w:name="_Toc152324868"/>
      <w:bookmarkStart w:id="1464" w:name="_Toc152596139"/>
      <w:bookmarkStart w:id="1465" w:name="_Toc152597828"/>
      <w:bookmarkStart w:id="1466" w:name="_Toc152834064"/>
      <w:bookmarkStart w:id="1467" w:name="_Toc152834375"/>
      <w:bookmarkStart w:id="1468" w:name="_Toc152834686"/>
      <w:bookmarkStart w:id="1469" w:name="_Toc152836612"/>
      <w:bookmarkStart w:id="1470" w:name="_Toc152859962"/>
      <w:bookmarkStart w:id="1471" w:name="_Toc153542747"/>
      <w:bookmarkStart w:id="1472" w:name="_Toc137650117"/>
      <w:bookmarkStart w:id="1473" w:name="_Toc137650382"/>
      <w:bookmarkStart w:id="1474" w:name="_Toc138771130"/>
      <w:bookmarkStart w:id="1475" w:name="_Toc153192105"/>
      <w:r>
        <w:rPr>
          <w:rStyle w:val="CharPartNo"/>
        </w:rPr>
        <w:t>Part 4</w:t>
      </w:r>
      <w:r>
        <w:t> — </w:t>
      </w:r>
      <w:r>
        <w:rPr>
          <w:rStyle w:val="CharPartText"/>
        </w:rPr>
        <w:t xml:space="preserve">Board to be given notice, and may obtain criminal </w:t>
      </w:r>
      <w:del w:id="1476" w:author="Master Repository Process" w:date="2023-12-18T13:53:00Z">
        <w:r>
          <w:rPr>
            <w:rStyle w:val="CharPartText"/>
          </w:rPr>
          <w:delText>record</w:delText>
        </w:r>
      </w:del>
      <w:ins w:id="1477" w:author="Master Repository Process" w:date="2023-12-18T13:53:00Z">
        <w:r>
          <w:rPr>
            <w:rStyle w:val="CharPartText"/>
          </w:rPr>
          <w:t>history</w:t>
        </w:r>
      </w:ins>
      <w:r>
        <w:rPr>
          <w:rStyle w:val="CharPartText"/>
        </w:rPr>
        <w:t xml:space="preserve"> checks, in some circumstances</w:t>
      </w:r>
      <w:bookmarkEnd w:id="1463"/>
      <w:bookmarkEnd w:id="1464"/>
      <w:bookmarkEnd w:id="1465"/>
      <w:bookmarkEnd w:id="1466"/>
      <w:bookmarkEnd w:id="1467"/>
      <w:bookmarkEnd w:id="1468"/>
      <w:bookmarkEnd w:id="1469"/>
      <w:bookmarkEnd w:id="1470"/>
      <w:bookmarkEnd w:id="1471"/>
      <w:bookmarkEnd w:id="1472"/>
      <w:bookmarkEnd w:id="1473"/>
      <w:bookmarkEnd w:id="1474"/>
      <w:bookmarkEnd w:id="1475"/>
    </w:p>
    <w:p>
      <w:pPr>
        <w:pStyle w:val="Footnoteheading"/>
        <w:rPr>
          <w:ins w:id="1478" w:author="Master Repository Process" w:date="2023-12-18T13:53:00Z"/>
        </w:rPr>
      </w:pPr>
      <w:ins w:id="1479" w:author="Master Repository Process" w:date="2023-12-18T13:53:00Z">
        <w:r>
          <w:tab/>
          <w:t>[Heading amended: No. 3 of 2023 s. 88.]</w:t>
        </w:r>
      </w:ins>
    </w:p>
    <w:p>
      <w:pPr>
        <w:pStyle w:val="Heading3"/>
      </w:pPr>
      <w:bookmarkStart w:id="1480" w:name="_Toc152324869"/>
      <w:bookmarkStart w:id="1481" w:name="_Toc152596140"/>
      <w:bookmarkStart w:id="1482" w:name="_Toc152597829"/>
      <w:bookmarkStart w:id="1483" w:name="_Toc152834065"/>
      <w:bookmarkStart w:id="1484" w:name="_Toc152834376"/>
      <w:bookmarkStart w:id="1485" w:name="_Toc152834687"/>
      <w:bookmarkStart w:id="1486" w:name="_Toc152836613"/>
      <w:bookmarkStart w:id="1487" w:name="_Toc152859963"/>
      <w:bookmarkStart w:id="1488" w:name="_Toc153542748"/>
      <w:bookmarkStart w:id="1489" w:name="_Toc137650118"/>
      <w:bookmarkStart w:id="1490" w:name="_Toc137650383"/>
      <w:bookmarkStart w:id="1491" w:name="_Toc138771131"/>
      <w:bookmarkStart w:id="1492" w:name="_Toc153192106"/>
      <w:r>
        <w:rPr>
          <w:rStyle w:val="CharDivNo"/>
        </w:rPr>
        <w:t>Division 1</w:t>
      </w:r>
      <w:r>
        <w:t> — </w:t>
      </w:r>
      <w:r>
        <w:rPr>
          <w:rStyle w:val="CharDivText"/>
        </w:rPr>
        <w:t>Notices to be given</w:t>
      </w:r>
      <w:bookmarkEnd w:id="1480"/>
      <w:bookmarkEnd w:id="1481"/>
      <w:bookmarkEnd w:id="1482"/>
      <w:bookmarkEnd w:id="1483"/>
      <w:bookmarkEnd w:id="1484"/>
      <w:bookmarkEnd w:id="1485"/>
      <w:bookmarkEnd w:id="1486"/>
      <w:bookmarkEnd w:id="1487"/>
      <w:bookmarkEnd w:id="1488"/>
      <w:bookmarkEnd w:id="1489"/>
      <w:bookmarkEnd w:id="1490"/>
      <w:bookmarkEnd w:id="1491"/>
      <w:bookmarkEnd w:id="1492"/>
    </w:p>
    <w:p>
      <w:pPr>
        <w:pStyle w:val="Heading4"/>
      </w:pPr>
      <w:bookmarkStart w:id="1493" w:name="_Toc152324870"/>
      <w:bookmarkStart w:id="1494" w:name="_Toc152596141"/>
      <w:bookmarkStart w:id="1495" w:name="_Toc152597830"/>
      <w:bookmarkStart w:id="1496" w:name="_Toc152834066"/>
      <w:bookmarkStart w:id="1497" w:name="_Toc152834377"/>
      <w:bookmarkStart w:id="1498" w:name="_Toc152834688"/>
      <w:bookmarkStart w:id="1499" w:name="_Toc152836614"/>
      <w:bookmarkStart w:id="1500" w:name="_Toc152859964"/>
      <w:bookmarkStart w:id="1501" w:name="_Toc153542749"/>
      <w:bookmarkStart w:id="1502" w:name="_Toc137650119"/>
      <w:bookmarkStart w:id="1503" w:name="_Toc137650384"/>
      <w:bookmarkStart w:id="1504" w:name="_Toc138771132"/>
      <w:bookmarkStart w:id="1505" w:name="_Toc153192107"/>
      <w:r>
        <w:t>Subdivision 1 — Notices to be given by registered teachers</w:t>
      </w:r>
      <w:bookmarkEnd w:id="1493"/>
      <w:bookmarkEnd w:id="1494"/>
      <w:bookmarkEnd w:id="1495"/>
      <w:bookmarkEnd w:id="1496"/>
      <w:bookmarkEnd w:id="1497"/>
      <w:bookmarkEnd w:id="1498"/>
      <w:bookmarkEnd w:id="1499"/>
      <w:bookmarkEnd w:id="1500"/>
      <w:bookmarkEnd w:id="1501"/>
      <w:bookmarkEnd w:id="1502"/>
      <w:bookmarkEnd w:id="1503"/>
      <w:bookmarkEnd w:id="1504"/>
      <w:bookmarkEnd w:id="1505"/>
    </w:p>
    <w:p>
      <w:pPr>
        <w:pStyle w:val="Heading5"/>
      </w:pPr>
      <w:bookmarkStart w:id="1506" w:name="_Toc153542750"/>
      <w:bookmarkStart w:id="1507" w:name="_Toc153192108"/>
      <w:r>
        <w:rPr>
          <w:rStyle w:val="CharSectno"/>
        </w:rPr>
        <w:t>38</w:t>
      </w:r>
      <w:r>
        <w:t>.</w:t>
      </w:r>
      <w:r>
        <w:tab/>
        <w:t>Notice about legal actions</w:t>
      </w:r>
      <w:bookmarkEnd w:id="1506"/>
      <w:bookmarkEnd w:id="1507"/>
    </w:p>
    <w:p>
      <w:pPr>
        <w:pStyle w:val="Subsection"/>
      </w:pPr>
      <w:r>
        <w:tab/>
        <w:t>(1)</w:t>
      </w:r>
      <w:r>
        <w:tab/>
      </w:r>
      <w:del w:id="1508" w:author="Master Repository Process" w:date="2023-12-18T13:53:00Z">
        <w:r>
          <w:delText>A</w:delText>
        </w:r>
      </w:del>
      <w:ins w:id="1509" w:author="Master Repository Process" w:date="2023-12-18T13:53:00Z">
        <w:r>
          <w:t>This section applies to a</w:t>
        </w:r>
      </w:ins>
      <w:r>
        <w:t xml:space="preserve"> registered teacher </w:t>
      </w:r>
      <w:del w:id="1510" w:author="Master Repository Process" w:date="2023-12-18T13:53:00Z">
        <w:r>
          <w:delText xml:space="preserve">must give written notice to the Board </w:delText>
        </w:r>
      </w:del>
      <w:r>
        <w:t xml:space="preserve">if — </w:t>
      </w:r>
    </w:p>
    <w:p>
      <w:pPr>
        <w:pStyle w:val="Indenta"/>
      </w:pPr>
      <w:r>
        <w:tab/>
        <w:t>(a)</w:t>
      </w:r>
      <w:r>
        <w:tab/>
        <w:t>the teacher, or a person who is or was an employer of the teacher, is ordered to pay damages or compensation as a result of civil proceedings arising out of the practice of teaching by the teacher, or arising from events which occurred while the teacher was engaged in teaching; or</w:t>
      </w:r>
    </w:p>
    <w:p>
      <w:pPr>
        <w:pStyle w:val="Indenta"/>
      </w:pPr>
      <w:r>
        <w:tab/>
        <w:t>(b)</w:t>
      </w:r>
      <w:r>
        <w:tab/>
        <w:t xml:space="preserve">the teacher is convicted </w:t>
      </w:r>
      <w:ins w:id="1511" w:author="Master Repository Process" w:date="2023-12-18T13:53:00Z">
        <w:r>
          <w:t xml:space="preserve">or found guilty </w:t>
        </w:r>
      </w:ins>
      <w:r>
        <w:t>of an offence the statutory penalty for which is, or includes, imprisonment.</w:t>
      </w:r>
    </w:p>
    <w:p>
      <w:pPr>
        <w:pStyle w:val="Subsection"/>
        <w:rPr>
          <w:ins w:id="1512" w:author="Master Repository Process" w:date="2023-12-18T13:53:00Z"/>
        </w:rPr>
      </w:pPr>
      <w:r>
        <w:tab/>
        <w:t>(2)</w:t>
      </w:r>
      <w:r>
        <w:tab/>
        <w:t xml:space="preserve">The </w:t>
      </w:r>
      <w:ins w:id="1513" w:author="Master Repository Process" w:date="2023-12-18T13:53:00Z">
        <w:r>
          <w:t xml:space="preserve">registered teacher must give written </w:t>
        </w:r>
      </w:ins>
      <w:r>
        <w:t xml:space="preserve">notice </w:t>
      </w:r>
      <w:del w:id="1514" w:author="Master Repository Process" w:date="2023-12-18T13:53:00Z">
        <w:r>
          <w:delText xml:space="preserve">is </w:delText>
        </w:r>
      </w:del>
      <w:r>
        <w:t xml:space="preserve">to </w:t>
      </w:r>
      <w:del w:id="1515" w:author="Master Repository Process" w:date="2023-12-18T13:53:00Z">
        <w:r>
          <w:delText>be given</w:delText>
        </w:r>
      </w:del>
      <w:ins w:id="1516" w:author="Master Repository Process" w:date="2023-12-18T13:53:00Z">
        <w:r>
          <w:t>the Board of any prescribed details in relation to the order, conviction or finding of guilt, as applicable,</w:t>
        </w:r>
      </w:ins>
      <w:r>
        <w:t xml:space="preserve"> no later than 30 days after the </w:t>
      </w:r>
      <w:del w:id="1517" w:author="Master Repository Process" w:date="2023-12-18T13:53:00Z">
        <w:r>
          <w:delText xml:space="preserve">order is made or </w:delText>
        </w:r>
      </w:del>
      <w:ins w:id="1518" w:author="Master Repository Process" w:date="2023-12-18T13:53:00Z">
        <w:r>
          <w:t>following —</w:t>
        </w:r>
      </w:ins>
    </w:p>
    <w:p>
      <w:pPr>
        <w:pStyle w:val="Indenta"/>
        <w:rPr>
          <w:ins w:id="1519" w:author="Master Repository Process" w:date="2023-12-18T13:53:00Z"/>
        </w:rPr>
      </w:pPr>
      <w:ins w:id="1520" w:author="Master Repository Process" w:date="2023-12-18T13:53:00Z">
        <w:r>
          <w:tab/>
          <w:t>(a)</w:t>
        </w:r>
        <w:r>
          <w:tab/>
          <w:t xml:space="preserve">for the order — the day on which the teacher becomes aware of the order; </w:t>
        </w:r>
      </w:ins>
    </w:p>
    <w:p>
      <w:pPr>
        <w:pStyle w:val="Indenta"/>
        <w:rPr>
          <w:ins w:id="1521" w:author="Master Repository Process" w:date="2023-12-18T13:53:00Z"/>
        </w:rPr>
      </w:pPr>
      <w:ins w:id="1522" w:author="Master Repository Process" w:date="2023-12-18T13:53:00Z">
        <w:r>
          <w:tab/>
          <w:t>(b)</w:t>
        </w:r>
        <w:r>
          <w:tab/>
          <w:t>for the finding of guilt — the day on which the teacher is found guilty;</w:t>
        </w:r>
      </w:ins>
    </w:p>
    <w:p>
      <w:pPr>
        <w:pStyle w:val="Indenta"/>
      </w:pPr>
      <w:ins w:id="1523" w:author="Master Repository Process" w:date="2023-12-18T13:53:00Z">
        <w:r>
          <w:tab/>
          <w:t>(c)</w:t>
        </w:r>
        <w:r>
          <w:tab/>
          <w:t xml:space="preserve">for the conviction — the day on which the </w:t>
        </w:r>
      </w:ins>
      <w:r>
        <w:t xml:space="preserve">judgment of conviction </w:t>
      </w:r>
      <w:ins w:id="1524" w:author="Master Repository Process" w:date="2023-12-18T13:53:00Z">
        <w:r>
          <w:t xml:space="preserve">is </w:t>
        </w:r>
      </w:ins>
      <w:r>
        <w:t>entered</w:t>
      </w:r>
      <w:del w:id="1525" w:author="Master Repository Process" w:date="2023-12-18T13:53:00Z">
        <w:r>
          <w:delText xml:space="preserve"> and is to set out the details of the order or conviction.</w:delText>
        </w:r>
      </w:del>
      <w:ins w:id="1526" w:author="Master Repository Process" w:date="2023-12-18T13:53:00Z">
        <w:r>
          <w:t xml:space="preserve">. </w:t>
        </w:r>
      </w:ins>
    </w:p>
    <w:p>
      <w:pPr>
        <w:pStyle w:val="Penstart"/>
      </w:pPr>
      <w:r>
        <w:tab/>
        <w:t>Penalty</w:t>
      </w:r>
      <w:ins w:id="1527" w:author="Master Repository Process" w:date="2023-12-18T13:53:00Z">
        <w:r>
          <w:t xml:space="preserve"> for this subsection</w:t>
        </w:r>
      </w:ins>
      <w:r>
        <w:t>: a fine of $5 000.</w:t>
      </w:r>
    </w:p>
    <w:p>
      <w:pPr>
        <w:pStyle w:val="Subsection"/>
        <w:rPr>
          <w:ins w:id="1528" w:author="Master Repository Process" w:date="2023-12-18T13:53:00Z"/>
        </w:rPr>
      </w:pPr>
      <w:ins w:id="1529" w:author="Master Repository Process" w:date="2023-12-18T13:53:00Z">
        <w:r>
          <w:tab/>
          <w:t>(3)</w:t>
        </w:r>
        <w:r>
          <w:tab/>
          <w:t>It is a defence to a charge of an offence under subsection (2) for the teacher to prove that they had a reasonable excuse for failing to give the notice.</w:t>
        </w:r>
      </w:ins>
    </w:p>
    <w:p>
      <w:pPr>
        <w:pStyle w:val="Footnotesection"/>
        <w:rPr>
          <w:ins w:id="1530" w:author="Master Repository Process" w:date="2023-12-18T13:53:00Z"/>
        </w:rPr>
      </w:pPr>
      <w:ins w:id="1531" w:author="Master Repository Process" w:date="2023-12-18T13:53:00Z">
        <w:r>
          <w:tab/>
          <w:t>[Section 38 amended: No. 3 of 2023 s. 27.]</w:t>
        </w:r>
      </w:ins>
    </w:p>
    <w:p>
      <w:pPr>
        <w:pStyle w:val="Heading5"/>
      </w:pPr>
      <w:bookmarkStart w:id="1532" w:name="_Toc153542751"/>
      <w:bookmarkStart w:id="1533" w:name="_Toc153192109"/>
      <w:r>
        <w:rPr>
          <w:rStyle w:val="CharSectno"/>
        </w:rPr>
        <w:t>39</w:t>
      </w:r>
      <w:r>
        <w:t>.</w:t>
      </w:r>
      <w:r>
        <w:tab/>
        <w:t>Notice about loss of qualifications</w:t>
      </w:r>
      <w:bookmarkEnd w:id="1532"/>
      <w:bookmarkEnd w:id="1533"/>
    </w:p>
    <w:p>
      <w:pPr>
        <w:pStyle w:val="Subsection"/>
      </w:pPr>
      <w:r>
        <w:tab/>
        <w:t>(1)</w:t>
      </w:r>
      <w:r>
        <w:tab/>
      </w:r>
      <w:del w:id="1534" w:author="Master Repository Process" w:date="2023-12-18T13:53:00Z">
        <w:r>
          <w:delText>A</w:delText>
        </w:r>
      </w:del>
      <w:ins w:id="1535" w:author="Master Repository Process" w:date="2023-12-18T13:53:00Z">
        <w:r>
          <w:t>This section applies to a</w:t>
        </w:r>
      </w:ins>
      <w:r>
        <w:t xml:space="preserve"> registered teacher</w:t>
      </w:r>
      <w:del w:id="1536" w:author="Master Repository Process" w:date="2023-12-18T13:53:00Z">
        <w:r>
          <w:delText xml:space="preserve"> must give written notice to the Board</w:delText>
        </w:r>
      </w:del>
      <w:r>
        <w:t xml:space="preserve"> if a qualification that enabled the teacher to gain registration is withdrawn or cancelled by the body that conferred the qualification.</w:t>
      </w:r>
    </w:p>
    <w:p>
      <w:pPr>
        <w:pStyle w:val="Subsection"/>
      </w:pPr>
      <w:r>
        <w:tab/>
        <w:t>(2)</w:t>
      </w:r>
      <w:r>
        <w:tab/>
        <w:t xml:space="preserve">The </w:t>
      </w:r>
      <w:ins w:id="1537" w:author="Master Repository Process" w:date="2023-12-18T13:53:00Z">
        <w:r>
          <w:t xml:space="preserve">registered teacher must give written </w:t>
        </w:r>
      </w:ins>
      <w:r>
        <w:t xml:space="preserve">notice </w:t>
      </w:r>
      <w:del w:id="1538" w:author="Master Repository Process" w:date="2023-12-18T13:53:00Z">
        <w:r>
          <w:delText xml:space="preserve">is </w:delText>
        </w:r>
      </w:del>
      <w:r>
        <w:t xml:space="preserve">to </w:t>
      </w:r>
      <w:del w:id="1539" w:author="Master Repository Process" w:date="2023-12-18T13:53:00Z">
        <w:r>
          <w:delText>be given</w:delText>
        </w:r>
      </w:del>
      <w:ins w:id="1540" w:author="Master Repository Process" w:date="2023-12-18T13:53:00Z">
        <w:r>
          <w:t>the Board of any prescribed details in relation to the withdrawal or cancellation</w:t>
        </w:r>
      </w:ins>
      <w:r>
        <w:t xml:space="preserve"> no later than 30 days after the withdrawal or cancellation.</w:t>
      </w:r>
    </w:p>
    <w:p>
      <w:pPr>
        <w:pStyle w:val="Penstart"/>
      </w:pPr>
      <w:r>
        <w:tab/>
        <w:t>Penalty</w:t>
      </w:r>
      <w:ins w:id="1541" w:author="Master Repository Process" w:date="2023-12-18T13:53:00Z">
        <w:r>
          <w:t xml:space="preserve"> for this subsection</w:t>
        </w:r>
      </w:ins>
      <w:r>
        <w:t>: a fine of $5 000.</w:t>
      </w:r>
    </w:p>
    <w:p>
      <w:pPr>
        <w:pStyle w:val="Footnotesection"/>
        <w:rPr>
          <w:ins w:id="1542" w:author="Master Repository Process" w:date="2023-12-18T13:53:00Z"/>
          <w:rStyle w:val="CharSectno"/>
        </w:rPr>
      </w:pPr>
      <w:ins w:id="1543" w:author="Master Repository Process" w:date="2023-12-18T13:53:00Z">
        <w:r>
          <w:tab/>
          <w:t>[Section 39 amended: No. 3 of 2023 s. 28.]</w:t>
        </w:r>
      </w:ins>
    </w:p>
    <w:p>
      <w:pPr>
        <w:pStyle w:val="Heading5"/>
      </w:pPr>
      <w:bookmarkStart w:id="1544" w:name="_Toc153542752"/>
      <w:bookmarkStart w:id="1545" w:name="_Toc153192110"/>
      <w:r>
        <w:rPr>
          <w:rStyle w:val="CharSectno"/>
        </w:rPr>
        <w:t>40</w:t>
      </w:r>
      <w:r>
        <w:t>.</w:t>
      </w:r>
      <w:r>
        <w:tab/>
        <w:t>Notice about working with children notices and assessments</w:t>
      </w:r>
      <w:bookmarkEnd w:id="1544"/>
      <w:bookmarkEnd w:id="1545"/>
    </w:p>
    <w:p>
      <w:pPr>
        <w:pStyle w:val="Subsection"/>
      </w:pPr>
      <w:r>
        <w:tab/>
        <w:t>(1)</w:t>
      </w:r>
      <w:r>
        <w:tab/>
      </w:r>
      <w:del w:id="1546" w:author="Master Repository Process" w:date="2023-12-18T13:53:00Z">
        <w:r>
          <w:delText>A registered teacher must give written notice</w:delText>
        </w:r>
      </w:del>
      <w:ins w:id="1547" w:author="Master Repository Process" w:date="2023-12-18T13:53:00Z">
        <w:r>
          <w:t>This section applies</w:t>
        </w:r>
      </w:ins>
      <w:r>
        <w:t xml:space="preserve"> to </w:t>
      </w:r>
      <w:del w:id="1548" w:author="Master Repository Process" w:date="2023-12-18T13:53:00Z">
        <w:r>
          <w:delText xml:space="preserve">the Board </w:delText>
        </w:r>
      </w:del>
      <w:ins w:id="1549" w:author="Master Repository Process" w:date="2023-12-18T13:53:00Z">
        <w:r>
          <w:t xml:space="preserve">a registered teacher </w:t>
        </w:r>
      </w:ins>
      <w:r>
        <w:t xml:space="preserve">if an interim negative notice or a negative notice is issued to the </w:t>
      </w:r>
      <w:del w:id="1550" w:author="Master Repository Process" w:date="2023-12-18T13:53:00Z">
        <w:r>
          <w:delText>person,</w:delText>
        </w:r>
      </w:del>
      <w:ins w:id="1551" w:author="Master Repository Process" w:date="2023-12-18T13:53:00Z">
        <w:r>
          <w:t>teacher</w:t>
        </w:r>
      </w:ins>
      <w:r>
        <w:t xml:space="preserve"> under the </w:t>
      </w:r>
      <w:r>
        <w:rPr>
          <w:i/>
        </w:rPr>
        <w:t>Working with Children (Screening) Act 2004</w:t>
      </w:r>
      <w:r>
        <w:t>.</w:t>
      </w:r>
    </w:p>
    <w:p>
      <w:pPr>
        <w:pStyle w:val="Subsection"/>
      </w:pPr>
      <w:r>
        <w:tab/>
        <w:t>(2)</w:t>
      </w:r>
      <w:r>
        <w:tab/>
        <w:t xml:space="preserve">The </w:t>
      </w:r>
      <w:del w:id="1552" w:author="Master Repository Process" w:date="2023-12-18T13:53:00Z">
        <w:r>
          <w:delText xml:space="preserve">notice is to be given </w:delText>
        </w:r>
      </w:del>
      <w:ins w:id="1553" w:author="Master Repository Process" w:date="2023-12-18T13:53:00Z">
        <w:r>
          <w:t xml:space="preserve">registered teacher must give to the Board </w:t>
        </w:r>
      </w:ins>
      <w:r>
        <w:t>no later than 14 days after the interim negative notice or the negative notice is issued</w:t>
      </w:r>
      <w:del w:id="1554" w:author="Master Repository Process" w:date="2023-12-18T13:53:00Z">
        <w:r>
          <w:delText>.</w:delText>
        </w:r>
      </w:del>
      <w:ins w:id="1555" w:author="Master Repository Process" w:date="2023-12-18T13:53:00Z">
        <w:r>
          <w:t xml:space="preserve"> — </w:t>
        </w:r>
      </w:ins>
    </w:p>
    <w:p>
      <w:pPr>
        <w:pStyle w:val="Indenta"/>
        <w:rPr>
          <w:ins w:id="1556" w:author="Master Repository Process" w:date="2023-12-18T13:53:00Z"/>
        </w:rPr>
      </w:pPr>
      <w:ins w:id="1557" w:author="Master Repository Process" w:date="2023-12-18T13:53:00Z">
        <w:r>
          <w:tab/>
          <w:t>(a)</w:t>
        </w:r>
        <w:r>
          <w:tab/>
          <w:t>notice of any prescribed details in relation to the interim negative notice or negative notice; and</w:t>
        </w:r>
      </w:ins>
    </w:p>
    <w:p>
      <w:pPr>
        <w:pStyle w:val="Indenta"/>
        <w:rPr>
          <w:ins w:id="1558" w:author="Master Repository Process" w:date="2023-12-18T13:53:00Z"/>
        </w:rPr>
      </w:pPr>
      <w:ins w:id="1559" w:author="Master Repository Process" w:date="2023-12-18T13:53:00Z">
        <w:r>
          <w:tab/>
          <w:t>(b)</w:t>
        </w:r>
        <w:r>
          <w:tab/>
          <w:t xml:space="preserve">a copy of the interim negative notice or negative notice. </w:t>
        </w:r>
      </w:ins>
    </w:p>
    <w:p>
      <w:pPr>
        <w:pStyle w:val="Penstart"/>
      </w:pPr>
      <w:r>
        <w:tab/>
        <w:t>Penalty</w:t>
      </w:r>
      <w:ins w:id="1560" w:author="Master Repository Process" w:date="2023-12-18T13:53:00Z">
        <w:r>
          <w:t xml:space="preserve"> for this subsection</w:t>
        </w:r>
      </w:ins>
      <w:r>
        <w:t>: a fine of $5 000.</w:t>
      </w:r>
    </w:p>
    <w:p>
      <w:pPr>
        <w:pStyle w:val="Footnotesection"/>
      </w:pPr>
      <w:bookmarkStart w:id="1561" w:name="_Toc137650123"/>
      <w:r>
        <w:tab/>
        <w:t>[Section 40 amended: No. 47 of 2022 s. </w:t>
      </w:r>
      <w:del w:id="1562" w:author="Master Repository Process" w:date="2023-12-18T13:53:00Z">
        <w:r>
          <w:delText>53</w:delText>
        </w:r>
      </w:del>
      <w:ins w:id="1563" w:author="Master Repository Process" w:date="2023-12-18T13:53:00Z">
        <w:r>
          <w:t>53; No. 3 of 2023 s. 29</w:t>
        </w:r>
      </w:ins>
      <w:r>
        <w:t>.]</w:t>
      </w:r>
    </w:p>
    <w:p>
      <w:pPr>
        <w:pStyle w:val="Heading4"/>
      </w:pPr>
      <w:bookmarkStart w:id="1564" w:name="_Toc152324874"/>
      <w:bookmarkStart w:id="1565" w:name="_Toc152596145"/>
      <w:bookmarkStart w:id="1566" w:name="_Toc152597834"/>
      <w:bookmarkStart w:id="1567" w:name="_Toc152834070"/>
      <w:bookmarkStart w:id="1568" w:name="_Toc152834381"/>
      <w:bookmarkStart w:id="1569" w:name="_Toc152834692"/>
      <w:bookmarkStart w:id="1570" w:name="_Toc152836618"/>
      <w:bookmarkStart w:id="1571" w:name="_Toc152859968"/>
      <w:bookmarkStart w:id="1572" w:name="_Toc153542753"/>
      <w:bookmarkStart w:id="1573" w:name="_Toc137650388"/>
      <w:bookmarkStart w:id="1574" w:name="_Toc138771136"/>
      <w:bookmarkStart w:id="1575" w:name="_Toc153192111"/>
      <w:r>
        <w:t>Subdivision 2 — Notices to be given by other persons</w:t>
      </w:r>
      <w:bookmarkEnd w:id="1564"/>
      <w:bookmarkEnd w:id="1565"/>
      <w:bookmarkEnd w:id="1566"/>
      <w:bookmarkEnd w:id="1567"/>
      <w:bookmarkEnd w:id="1568"/>
      <w:bookmarkEnd w:id="1569"/>
      <w:bookmarkEnd w:id="1570"/>
      <w:bookmarkEnd w:id="1571"/>
      <w:bookmarkEnd w:id="1572"/>
      <w:bookmarkEnd w:id="1561"/>
      <w:bookmarkEnd w:id="1573"/>
      <w:bookmarkEnd w:id="1574"/>
      <w:bookmarkEnd w:id="1575"/>
    </w:p>
    <w:p>
      <w:pPr>
        <w:pStyle w:val="Heading5"/>
      </w:pPr>
      <w:bookmarkStart w:id="1576" w:name="_Toc153192112"/>
      <w:bookmarkStart w:id="1577" w:name="_Toc128565614"/>
      <w:bookmarkStart w:id="1578" w:name="_Toc153542754"/>
      <w:r>
        <w:rPr>
          <w:rStyle w:val="CharSectno"/>
        </w:rPr>
        <w:t>41</w:t>
      </w:r>
      <w:r>
        <w:t>.</w:t>
      </w:r>
      <w:r>
        <w:tab/>
      </w:r>
      <w:del w:id="1579" w:author="Master Repository Process" w:date="2023-12-18T13:53:00Z">
        <w:r>
          <w:delText xml:space="preserve">Notice to be given by DPP or </w:delText>
        </w:r>
      </w:del>
      <w:r>
        <w:t xml:space="preserve">Commissioner of Police </w:t>
      </w:r>
      <w:ins w:id="1580" w:author="Master Repository Process" w:date="2023-12-18T13:53:00Z">
        <w:r>
          <w:t xml:space="preserve">must give notice </w:t>
        </w:r>
      </w:ins>
      <w:r>
        <w:t xml:space="preserve">about </w:t>
      </w:r>
      <w:del w:id="1581" w:author="Master Repository Process" w:date="2023-12-18T13:53:00Z">
        <w:r>
          <w:delText>committal, conviction etc.</w:delText>
        </w:r>
      </w:del>
      <w:ins w:id="1582" w:author="Master Repository Process" w:date="2023-12-18T13:53:00Z">
        <w:r>
          <w:t>prosecutions</w:t>
        </w:r>
      </w:ins>
      <w:r>
        <w:t xml:space="preserve"> of registered </w:t>
      </w:r>
      <w:del w:id="1583" w:author="Master Repository Process" w:date="2023-12-18T13:53:00Z">
        <w:r>
          <w:delText>teacher</w:delText>
        </w:r>
      </w:del>
      <w:bookmarkEnd w:id="1576"/>
      <w:ins w:id="1584" w:author="Master Repository Process" w:date="2023-12-18T13:53:00Z">
        <w:r>
          <w:t>teachers</w:t>
        </w:r>
      </w:ins>
      <w:bookmarkEnd w:id="1577"/>
      <w:bookmarkEnd w:id="1578"/>
    </w:p>
    <w:p>
      <w:pPr>
        <w:pStyle w:val="Subsection"/>
      </w:pPr>
      <w:r>
        <w:tab/>
        <w:t>(1)</w:t>
      </w:r>
      <w:r>
        <w:tab/>
      </w:r>
      <w:del w:id="1585" w:author="Master Repository Process" w:date="2023-12-18T13:53:00Z">
        <w:r>
          <w:delText xml:space="preserve">The Director of Public Prosecutions, or where the matter is conducted by a police prosecutor, </w:delText>
        </w:r>
      </w:del>
      <w:ins w:id="1586" w:author="Master Repository Process" w:date="2023-12-18T13:53:00Z">
        <w:r>
          <w:t xml:space="preserve">This section applies if </w:t>
        </w:r>
      </w:ins>
      <w:r>
        <w:t>the Commissioner of Police</w:t>
      </w:r>
      <w:del w:id="1587" w:author="Master Repository Process" w:date="2023-12-18T13:53:00Z">
        <w:r>
          <w:delText>, is, where practicable, to give written notice to the Board if he or she</w:delText>
        </w:r>
      </w:del>
      <w:r>
        <w:t xml:space="preserve"> becomes aware </w:t>
      </w:r>
      <w:del w:id="1588" w:author="Master Repository Process" w:date="2023-12-18T13:53:00Z">
        <w:r>
          <w:delText>that</w:delText>
        </w:r>
      </w:del>
      <w:ins w:id="1589" w:author="Master Repository Process" w:date="2023-12-18T13:53:00Z">
        <w:r>
          <w:t>of</w:t>
        </w:r>
      </w:ins>
      <w:r>
        <w:t xml:space="preserve"> any of the following </w:t>
      </w:r>
      <w:del w:id="1590" w:author="Master Repository Process" w:date="2023-12-18T13:53:00Z">
        <w:r>
          <w:delText>situations exist or believes, on reasonable grounds, that any of the following situations exist —</w:delText>
        </w:r>
      </w:del>
      <w:ins w:id="1591" w:author="Master Repository Process" w:date="2023-12-18T13:53:00Z">
        <w:r>
          <w:t>circumstances —</w:t>
        </w:r>
      </w:ins>
      <w:r>
        <w:t xml:space="preserve"> </w:t>
      </w:r>
    </w:p>
    <w:p>
      <w:pPr>
        <w:pStyle w:val="Indenta"/>
      </w:pPr>
      <w:r>
        <w:tab/>
        <w:t>(a)</w:t>
      </w:r>
      <w:r>
        <w:tab/>
        <w:t xml:space="preserve">a registered teacher is charged </w:t>
      </w:r>
      <w:del w:id="1592" w:author="Master Repository Process" w:date="2023-12-18T13:53:00Z">
        <w:r>
          <w:delText>with, or committed for trial or sentence before any court for, a sexual offence involving a child</w:delText>
        </w:r>
      </w:del>
      <w:ins w:id="1593" w:author="Master Repository Process" w:date="2023-12-18T13:53:00Z">
        <w:r>
          <w:t>by a police officer with an actionable offence</w:t>
        </w:r>
      </w:ins>
      <w:r>
        <w:t>;</w:t>
      </w:r>
    </w:p>
    <w:p>
      <w:pPr>
        <w:pStyle w:val="Indenta"/>
      </w:pPr>
      <w:r>
        <w:tab/>
        <w:t>(b)</w:t>
      </w:r>
      <w:r>
        <w:tab/>
      </w:r>
      <w:ins w:id="1594" w:author="Master Repository Process" w:date="2023-12-18T13:53:00Z">
        <w:r>
          <w:t xml:space="preserve">on prosecution by a police officer, </w:t>
        </w:r>
      </w:ins>
      <w:r>
        <w:t xml:space="preserve">a registered teacher is convicted or found guilty of an indictable offence </w:t>
      </w:r>
      <w:del w:id="1595" w:author="Master Repository Process" w:date="2023-12-18T13:53:00Z">
        <w:r>
          <w:delText>in this State</w:delText>
        </w:r>
      </w:del>
      <w:ins w:id="1596" w:author="Master Repository Process" w:date="2023-12-18T13:53:00Z">
        <w:r>
          <w:t>dealt with summarily</w:t>
        </w:r>
      </w:ins>
      <w:r>
        <w:t>;</w:t>
      </w:r>
    </w:p>
    <w:p>
      <w:pPr>
        <w:pStyle w:val="Indenta"/>
      </w:pPr>
      <w:r>
        <w:tab/>
        <w:t>(c)</w:t>
      </w:r>
      <w:r>
        <w:tab/>
      </w:r>
      <w:del w:id="1597" w:author="Master Repository Process" w:date="2023-12-18T13:53:00Z">
        <w:r>
          <w:delText>in the case of a charge referred to in paragraph (a), the prosecution of the charge is discontinued or does not result in a committal for trial or sentence</w:delText>
        </w:r>
      </w:del>
      <w:ins w:id="1598" w:author="Master Repository Process" w:date="2023-12-18T13:53:00Z">
        <w:r>
          <w:t>a police officer discontinues</w:t>
        </w:r>
      </w:ins>
      <w:r>
        <w:t>, or there is an acquittal or mistrial</w:t>
      </w:r>
      <w:del w:id="1599" w:author="Master Repository Process" w:date="2023-12-18T13:53:00Z">
        <w:r>
          <w:delText>;</w:delText>
        </w:r>
      </w:del>
      <w:ins w:id="1600" w:author="Master Repository Process" w:date="2023-12-18T13:53:00Z">
        <w:r>
          <w:t xml:space="preserve"> in relation to, all charges against a registered teacher of actionable offences.</w:t>
        </w:r>
      </w:ins>
    </w:p>
    <w:p>
      <w:pPr>
        <w:pStyle w:val="Indenta"/>
        <w:rPr>
          <w:del w:id="1601" w:author="Master Repository Process" w:date="2023-12-18T13:53:00Z"/>
        </w:rPr>
      </w:pPr>
      <w:del w:id="1602" w:author="Master Repository Process" w:date="2023-12-18T13:53:00Z">
        <w:r>
          <w:tab/>
          <w:delText>(d)</w:delText>
        </w:r>
        <w:r>
          <w:tab/>
          <w:delText>in the case of a committal referred to in paragraph (a), there is an acquittal or mistrial or the prosecution of the charge is discontinued.</w:delText>
        </w:r>
      </w:del>
    </w:p>
    <w:p>
      <w:pPr>
        <w:pStyle w:val="Subsection"/>
        <w:rPr>
          <w:del w:id="1603" w:author="Master Repository Process" w:date="2023-12-18T13:53:00Z"/>
        </w:rPr>
      </w:pPr>
      <w:r>
        <w:tab/>
        <w:t>(2)</w:t>
      </w:r>
      <w:r>
        <w:tab/>
      </w:r>
      <w:del w:id="1604" w:author="Master Repository Process" w:date="2023-12-18T13:53:00Z">
        <w:r>
          <w:delText>The notice is to be given as</w:delText>
        </w:r>
      </w:del>
      <w:ins w:id="1605" w:author="Master Repository Process" w:date="2023-12-18T13:53:00Z">
        <w:r>
          <w:t>As</w:t>
        </w:r>
      </w:ins>
      <w:r>
        <w:t xml:space="preserve"> soon as </w:t>
      </w:r>
      <w:del w:id="1606" w:author="Master Repository Process" w:date="2023-12-18T13:53:00Z">
        <w:r>
          <w:delText xml:space="preserve">is </w:delText>
        </w:r>
      </w:del>
      <w:r>
        <w:t xml:space="preserve">practicable after the </w:t>
      </w:r>
      <w:del w:id="1607" w:author="Master Repository Process" w:date="2023-12-18T13:53:00Z">
        <w:r>
          <w:delText xml:space="preserve">person under a duty to give the notice </w:delText>
        </w:r>
      </w:del>
      <w:ins w:id="1608" w:author="Master Repository Process" w:date="2023-12-18T13:53:00Z">
        <w:r>
          <w:t xml:space="preserve">Commissioner of Police </w:t>
        </w:r>
      </w:ins>
      <w:r>
        <w:t>becomes aware</w:t>
      </w:r>
      <w:del w:id="1609" w:author="Master Repository Process" w:date="2023-12-18T13:53:00Z">
        <w:r>
          <w:delText>, or forms the belief, that the relevant situation exists.</w:delText>
        </w:r>
      </w:del>
    </w:p>
    <w:p>
      <w:pPr>
        <w:pStyle w:val="Heading5"/>
        <w:rPr>
          <w:del w:id="1610" w:author="Master Repository Process" w:date="2023-12-18T13:53:00Z"/>
        </w:rPr>
      </w:pPr>
      <w:bookmarkStart w:id="1611" w:name="_Toc153192113"/>
      <w:del w:id="1612" w:author="Master Repository Process" w:date="2023-12-18T13:53:00Z">
        <w:r>
          <w:rPr>
            <w:rStyle w:val="CharSectno"/>
          </w:rPr>
          <w:delText>42</w:delText>
        </w:r>
        <w:r>
          <w:delText>.</w:delText>
        </w:r>
        <w:r>
          <w:tab/>
          <w:delText>Notice to be given by employer about suspension, dismissal or resignation of registered teacher</w:delText>
        </w:r>
        <w:bookmarkEnd w:id="1611"/>
      </w:del>
    </w:p>
    <w:p>
      <w:pPr>
        <w:pStyle w:val="Subsection"/>
      </w:pPr>
      <w:del w:id="1613" w:author="Master Repository Process" w:date="2023-12-18T13:53:00Z">
        <w:r>
          <w:tab/>
        </w:r>
      </w:del>
      <w:ins w:id="1614" w:author="Master Repository Process" w:date="2023-12-18T13:53:00Z">
        <w:r>
          <w:t xml:space="preserve"> of a circumstance referred to in subsection </w:t>
        </w:r>
      </w:ins>
      <w:r>
        <w:t>(1</w:t>
      </w:r>
      <w:del w:id="1615" w:author="Master Repository Process" w:date="2023-12-18T13:53:00Z">
        <w:r>
          <w:delText>)</w:delText>
        </w:r>
        <w:r>
          <w:tab/>
          <w:delText xml:space="preserve">An employer of a registered teacher at an educational venue is to </w:delText>
        </w:r>
      </w:del>
      <w:ins w:id="1616" w:author="Master Repository Process" w:date="2023-12-18T13:53:00Z">
        <w:r>
          <w:t xml:space="preserve">), the Commissioner must </w:t>
        </w:r>
      </w:ins>
      <w:r>
        <w:t xml:space="preserve">give written notice </w:t>
      </w:r>
      <w:ins w:id="1617" w:author="Master Repository Process" w:date="2023-12-18T13:53:00Z">
        <w:r>
          <w:t xml:space="preserve">in the prescribed form </w:t>
        </w:r>
      </w:ins>
      <w:r>
        <w:t xml:space="preserve">to the Board of </w:t>
      </w:r>
      <w:ins w:id="1618" w:author="Master Repository Process" w:date="2023-12-18T13:53:00Z">
        <w:r>
          <w:t xml:space="preserve">the circumstance and </w:t>
        </w:r>
      </w:ins>
      <w:r>
        <w:t xml:space="preserve">any </w:t>
      </w:r>
      <w:del w:id="1619" w:author="Master Repository Process" w:date="2023-12-18T13:53:00Z">
        <w:r>
          <w:delText xml:space="preserve">investigation — </w:delText>
        </w:r>
      </w:del>
      <w:ins w:id="1620" w:author="Master Repository Process" w:date="2023-12-18T13:53:00Z">
        <w:r>
          <w:t>other prescribed information in relation to the circumstance.</w:t>
        </w:r>
      </w:ins>
    </w:p>
    <w:p>
      <w:pPr>
        <w:pStyle w:val="Footnotesection"/>
        <w:rPr>
          <w:ins w:id="1621" w:author="Master Repository Process" w:date="2023-12-18T13:53:00Z"/>
        </w:rPr>
      </w:pPr>
      <w:r>
        <w:tab/>
      </w:r>
      <w:del w:id="1622" w:author="Master Repository Process" w:date="2023-12-18T13:53:00Z">
        <w:r>
          <w:delText>(</w:delText>
        </w:r>
      </w:del>
      <w:ins w:id="1623" w:author="Master Repository Process" w:date="2023-12-18T13:53:00Z">
        <w:r>
          <w:t>[Section 41 inserted: No. 3 of 2023 s. 30.]</w:t>
        </w:r>
      </w:ins>
    </w:p>
    <w:p>
      <w:pPr>
        <w:pStyle w:val="Heading5"/>
        <w:rPr>
          <w:ins w:id="1624" w:author="Master Repository Process" w:date="2023-12-18T13:53:00Z"/>
        </w:rPr>
      </w:pPr>
      <w:bookmarkStart w:id="1625" w:name="_Toc128565615"/>
      <w:bookmarkStart w:id="1626" w:name="_Toc153542755"/>
      <w:ins w:id="1627" w:author="Master Repository Process" w:date="2023-12-18T13:53:00Z">
        <w:r>
          <w:rPr>
            <w:rStyle w:val="CharSectno"/>
          </w:rPr>
          <w:t>41A</w:t>
        </w:r>
        <w:r>
          <w:t>.</w:t>
        </w:r>
        <w:r>
          <w:tab/>
          <w:t>Commissioner of Police may give notice about victims and witnesses in relation to prosecutions of registered teachers</w:t>
        </w:r>
        <w:bookmarkEnd w:id="1625"/>
        <w:bookmarkEnd w:id="1626"/>
      </w:ins>
    </w:p>
    <w:p>
      <w:pPr>
        <w:pStyle w:val="Subsection"/>
        <w:rPr>
          <w:ins w:id="1628" w:author="Master Repository Process" w:date="2023-12-18T13:53:00Z"/>
        </w:rPr>
      </w:pPr>
      <w:ins w:id="1629" w:author="Master Repository Process" w:date="2023-12-18T13:53:00Z">
        <w:r>
          <w:tab/>
          <w:t>(1)</w:t>
        </w:r>
        <w:r>
          <w:tab/>
          <w:t>In this section —</w:t>
        </w:r>
      </w:ins>
    </w:p>
    <w:p>
      <w:pPr>
        <w:pStyle w:val="Indenta"/>
        <w:rPr>
          <w:del w:id="1630" w:author="Master Repository Process" w:date="2023-12-18T13:53:00Z"/>
        </w:rPr>
      </w:pPr>
      <w:ins w:id="1631" w:author="Master Repository Process" w:date="2023-12-18T13:53:00Z">
        <w:r>
          <w:tab/>
        </w:r>
        <w:r>
          <w:rPr>
            <w:rStyle w:val="CharDefText"/>
          </w:rPr>
          <w:t>identifying information</w:t>
        </w:r>
        <w:r>
          <w:t xml:space="preserve">, in relation to </w:t>
        </w:r>
      </w:ins>
      <w:r>
        <w:t>a</w:t>
      </w:r>
      <w:del w:id="1632" w:author="Master Repository Process" w:date="2023-12-18T13:53:00Z">
        <w:r>
          <w:delText>)</w:delText>
        </w:r>
        <w:r>
          <w:tab/>
          <w:delText>into</w:delText>
        </w:r>
      </w:del>
      <w:ins w:id="1633" w:author="Master Repository Process" w:date="2023-12-18T13:53:00Z">
        <w:r>
          <w:t xml:space="preserve"> prosecution by a police officer or</w:t>
        </w:r>
      </w:ins>
      <w:r>
        <w:t xml:space="preserve"> the </w:t>
      </w:r>
      <w:del w:id="1634" w:author="Master Repository Process" w:date="2023-12-18T13:53:00Z">
        <w:r>
          <w:delText>conduct</w:delText>
        </w:r>
      </w:del>
      <w:ins w:id="1635" w:author="Master Repository Process" w:date="2023-12-18T13:53:00Z">
        <w:r>
          <w:t>Director of Public Prosecutions</w:t>
        </w:r>
      </w:ins>
      <w:r>
        <w:t xml:space="preserve"> of a registered teacher </w:t>
      </w:r>
      <w:ins w:id="1636" w:author="Master Repository Process" w:date="2023-12-18T13:53:00Z">
        <w:r>
          <w:t xml:space="preserve">for an actionable offence, means information that identifies a person </w:t>
        </w:r>
      </w:ins>
      <w:r>
        <w:t xml:space="preserve">who </w:t>
      </w:r>
      <w:del w:id="1637" w:author="Master Repository Process" w:date="2023-12-18T13:53:00Z">
        <w:r>
          <w:delText>teaches, or taught, at the educational venue; and</w:delText>
        </w:r>
      </w:del>
    </w:p>
    <w:p>
      <w:pPr>
        <w:pStyle w:val="Defstart"/>
      </w:pPr>
      <w:del w:id="1638" w:author="Master Repository Process" w:date="2023-12-18T13:53:00Z">
        <w:r>
          <w:tab/>
          <w:delText>(b)</w:delText>
        </w:r>
        <w:r>
          <w:tab/>
          <w:delText>that was held because, in the opinion</w:delText>
        </w:r>
      </w:del>
      <w:ins w:id="1639" w:author="Master Repository Process" w:date="2023-12-18T13:53:00Z">
        <w:r>
          <w:t>the Commissioner</w:t>
        </w:r>
      </w:ins>
      <w:r>
        <w:t xml:space="preserve"> of </w:t>
      </w:r>
      <w:del w:id="1640" w:author="Master Repository Process" w:date="2023-12-18T13:53:00Z">
        <w:r>
          <w:delText>the employer, there was reason</w:delText>
        </w:r>
      </w:del>
      <w:ins w:id="1641" w:author="Master Repository Process" w:date="2023-12-18T13:53:00Z">
        <w:r>
          <w:t>Police has reasonable grounds</w:t>
        </w:r>
      </w:ins>
      <w:r>
        <w:t xml:space="preserve"> to believe</w:t>
      </w:r>
      <w:del w:id="1642" w:author="Master Repository Process" w:date="2023-12-18T13:53:00Z">
        <w:r>
          <w:delText xml:space="preserve"> that the teacher — </w:delText>
        </w:r>
      </w:del>
      <w:ins w:id="1643" w:author="Master Repository Process" w:date="2023-12-18T13:53:00Z">
        <w:r>
          <w:t> —</w:t>
        </w:r>
      </w:ins>
    </w:p>
    <w:p>
      <w:pPr>
        <w:pStyle w:val="Defpara"/>
        <w:rPr>
          <w:ins w:id="1644" w:author="Master Repository Process" w:date="2023-12-18T13:53:00Z"/>
        </w:rPr>
      </w:pPr>
      <w:r>
        <w:tab/>
        <w:t>(</w:t>
      </w:r>
      <w:del w:id="1645" w:author="Master Repository Process" w:date="2023-12-18T13:53:00Z">
        <w:r>
          <w:delText>i)</w:delText>
        </w:r>
        <w:r>
          <w:tab/>
          <w:delText xml:space="preserve">has been seriously incompetent as </w:delText>
        </w:r>
      </w:del>
      <w:r>
        <w:t>a</w:t>
      </w:r>
      <w:ins w:id="1646" w:author="Master Repository Process" w:date="2023-12-18T13:53:00Z">
        <w:r>
          <w:t>)</w:t>
        </w:r>
        <w:r>
          <w:tab/>
          <w:t>was a child at any time during the commission of the offence; and</w:t>
        </w:r>
      </w:ins>
    </w:p>
    <w:p>
      <w:pPr>
        <w:pStyle w:val="Defpara"/>
        <w:rPr>
          <w:ins w:id="1647" w:author="Master Repository Process" w:date="2023-12-18T13:53:00Z"/>
        </w:rPr>
      </w:pPr>
      <w:ins w:id="1648" w:author="Master Repository Process" w:date="2023-12-18T13:53:00Z">
        <w:r>
          <w:tab/>
          <w:t>(b)</w:t>
        </w:r>
        <w:r>
          <w:tab/>
          <w:t>is a victim or alleged victim in relation to the offence or is or was a witness or is to be a witness in relation to the prosecution of the offence.</w:t>
        </w:r>
      </w:ins>
    </w:p>
    <w:p>
      <w:pPr>
        <w:pStyle w:val="Subsection"/>
      </w:pPr>
      <w:ins w:id="1649" w:author="Master Repository Process" w:date="2023-12-18T13:53:00Z">
        <w:r>
          <w:tab/>
          <w:t>(2)</w:t>
        </w:r>
        <w:r>
          <w:tab/>
          <w:t>The Board may request in writing that the Commissioner of Police gives identifying information to the Board, in relation to a prosecution by a police officer or the Director of Public Prosecutions of a registered</w:t>
        </w:r>
      </w:ins>
      <w:r>
        <w:t xml:space="preserve"> teacher</w:t>
      </w:r>
      <w:del w:id="1650" w:author="Master Repository Process" w:date="2023-12-18T13:53:00Z">
        <w:r>
          <w:delText>; or</w:delText>
        </w:r>
      </w:del>
      <w:ins w:id="1651" w:author="Master Repository Process" w:date="2023-12-18T13:53:00Z">
        <w:r>
          <w:t xml:space="preserve"> for an actionable offence, if the Board considers that the information is necessary to protect the safety of a child.</w:t>
        </w:r>
      </w:ins>
    </w:p>
    <w:p>
      <w:pPr>
        <w:pStyle w:val="Subsection"/>
        <w:rPr>
          <w:ins w:id="1652" w:author="Master Repository Process" w:date="2023-12-18T13:53:00Z"/>
        </w:rPr>
      </w:pPr>
      <w:del w:id="1653" w:author="Master Repository Process" w:date="2023-12-18T13:53:00Z">
        <w:r>
          <w:tab/>
          <w:delText>(ii)</w:delText>
        </w:r>
        <w:r>
          <w:tab/>
          <w:delText>had</w:delText>
        </w:r>
      </w:del>
      <w:ins w:id="1654" w:author="Master Repository Process" w:date="2023-12-18T13:53:00Z">
        <w:r>
          <w:tab/>
          <w:t>(3)</w:t>
        </w:r>
        <w:r>
          <w:tab/>
          <w:t>The Commissioner of Police may give written notice of the identifying information in the prescribed form to the Board in response to a request under subsection (2) if the Commissioner considers that giving the notice —</w:t>
        </w:r>
      </w:ins>
    </w:p>
    <w:p>
      <w:pPr>
        <w:pStyle w:val="Indenta"/>
        <w:rPr>
          <w:ins w:id="1655" w:author="Master Repository Process" w:date="2023-12-18T13:53:00Z"/>
        </w:rPr>
      </w:pPr>
      <w:ins w:id="1656" w:author="Master Repository Process" w:date="2023-12-18T13:53:00Z">
        <w:r>
          <w:tab/>
          <w:t>(a)</w:t>
        </w:r>
        <w:r>
          <w:tab/>
          <w:t>will not prejudice an investigation or prosecution; and</w:t>
        </w:r>
      </w:ins>
    </w:p>
    <w:p>
      <w:pPr>
        <w:pStyle w:val="Indenta"/>
        <w:rPr>
          <w:ins w:id="1657" w:author="Master Repository Process" w:date="2023-12-18T13:53:00Z"/>
        </w:rPr>
      </w:pPr>
      <w:ins w:id="1658" w:author="Master Repository Process" w:date="2023-12-18T13:53:00Z">
        <w:r>
          <w:tab/>
          <w:t>(b)</w:t>
        </w:r>
        <w:r>
          <w:tab/>
          <w:t>is in the best interests of the victim, alleged victim or witness, as the case requires.</w:t>
        </w:r>
      </w:ins>
    </w:p>
    <w:p>
      <w:pPr>
        <w:pStyle w:val="Footnotesection"/>
        <w:rPr>
          <w:ins w:id="1659" w:author="Master Repository Process" w:date="2023-12-18T13:53:00Z"/>
        </w:rPr>
      </w:pPr>
      <w:ins w:id="1660" w:author="Master Repository Process" w:date="2023-12-18T13:53:00Z">
        <w:r>
          <w:tab/>
          <w:t>[Section 41A inserted: No. 3 of 2023 s. 30.]</w:t>
        </w:r>
      </w:ins>
    </w:p>
    <w:p>
      <w:pPr>
        <w:pStyle w:val="Heading5"/>
        <w:rPr>
          <w:ins w:id="1661" w:author="Master Repository Process" w:date="2023-12-18T13:53:00Z"/>
        </w:rPr>
      </w:pPr>
      <w:bookmarkStart w:id="1662" w:name="_Toc128565616"/>
      <w:bookmarkStart w:id="1663" w:name="_Toc153542756"/>
      <w:ins w:id="1664" w:author="Master Repository Process" w:date="2023-12-18T13:53:00Z">
        <w:r>
          <w:rPr>
            <w:rStyle w:val="CharSectno"/>
          </w:rPr>
          <w:t>41B</w:t>
        </w:r>
        <w:r>
          <w:t>.</w:t>
        </w:r>
        <w:r>
          <w:tab/>
          <w:t>DPP must give notice about prosecutions of registered teachers</w:t>
        </w:r>
        <w:bookmarkEnd w:id="1662"/>
        <w:bookmarkEnd w:id="1663"/>
      </w:ins>
    </w:p>
    <w:p>
      <w:pPr>
        <w:pStyle w:val="Subsection"/>
        <w:rPr>
          <w:ins w:id="1665" w:author="Master Repository Process" w:date="2023-12-18T13:53:00Z"/>
        </w:rPr>
      </w:pPr>
      <w:ins w:id="1666" w:author="Master Repository Process" w:date="2023-12-18T13:53:00Z">
        <w:r>
          <w:tab/>
          <w:t>(1)</w:t>
        </w:r>
        <w:r>
          <w:tab/>
          <w:t xml:space="preserve">This section applies if the Director of Public Prosecutions becomes aware of any of the following circumstances — </w:t>
        </w:r>
      </w:ins>
    </w:p>
    <w:p>
      <w:pPr>
        <w:pStyle w:val="Indenta"/>
        <w:rPr>
          <w:ins w:id="1667" w:author="Master Repository Process" w:date="2023-12-18T13:53:00Z"/>
        </w:rPr>
      </w:pPr>
      <w:ins w:id="1668" w:author="Master Repository Process" w:date="2023-12-18T13:53:00Z">
        <w:r>
          <w:tab/>
          <w:t>(a)</w:t>
        </w:r>
        <w:r>
          <w:tab/>
          <w:t>on prosecution by the Director of Public Prosecutions, a registered teacher is convicted or found guilty of an indictable offence;</w:t>
        </w:r>
      </w:ins>
    </w:p>
    <w:p>
      <w:pPr>
        <w:pStyle w:val="Indenta"/>
        <w:rPr>
          <w:ins w:id="1669" w:author="Master Repository Process" w:date="2023-12-18T13:53:00Z"/>
        </w:rPr>
      </w:pPr>
      <w:ins w:id="1670" w:author="Master Repository Process" w:date="2023-12-18T13:53:00Z">
        <w:r>
          <w:tab/>
          <w:t>(b)</w:t>
        </w:r>
        <w:r>
          <w:tab/>
          <w:t>the Director of Public Prosecutions discontinues, or there is an acquittal or mistrial in relation to, all charges against a registered teacher of actionable offences.</w:t>
        </w:r>
      </w:ins>
    </w:p>
    <w:p>
      <w:pPr>
        <w:pStyle w:val="Subsection"/>
        <w:rPr>
          <w:ins w:id="1671" w:author="Master Repository Process" w:date="2023-12-18T13:53:00Z"/>
        </w:rPr>
      </w:pPr>
      <w:ins w:id="1672" w:author="Master Repository Process" w:date="2023-12-18T13:53:00Z">
        <w:r>
          <w:tab/>
          <w:t>(2)</w:t>
        </w:r>
        <w:r>
          <w:tab/>
          <w:t>As soon as practicable after the Director of Public Prosecutions becomes aware of a circumstance referred to in subsection (1), the Director must give written notice in the prescribed form to the Board of the circumstance and any other prescribed information in relation to the circumstance.</w:t>
        </w:r>
      </w:ins>
    </w:p>
    <w:p>
      <w:pPr>
        <w:pStyle w:val="Subsection"/>
        <w:rPr>
          <w:ins w:id="1673" w:author="Master Repository Process" w:date="2023-12-18T13:53:00Z"/>
        </w:rPr>
      </w:pPr>
      <w:ins w:id="1674" w:author="Master Repository Process" w:date="2023-12-18T13:53:00Z">
        <w:r>
          <w:tab/>
          <w:t>(3)</w:t>
        </w:r>
        <w:r>
          <w:tab/>
          <w:t>For the purposes of this section, the Director of Public Prosecutions is not required to confirm whether each person prosecuted for an offence referred to in subsection (1) is a registered teacher.</w:t>
        </w:r>
      </w:ins>
    </w:p>
    <w:p>
      <w:pPr>
        <w:pStyle w:val="Footnotesection"/>
        <w:rPr>
          <w:ins w:id="1675" w:author="Master Repository Process" w:date="2023-12-18T13:53:00Z"/>
        </w:rPr>
      </w:pPr>
      <w:ins w:id="1676" w:author="Master Repository Process" w:date="2023-12-18T13:53:00Z">
        <w:r>
          <w:tab/>
          <w:t>[Section 41B inserted: No. 3 of 2023 s. 30.]</w:t>
        </w:r>
      </w:ins>
    </w:p>
    <w:p>
      <w:pPr>
        <w:pStyle w:val="Heading5"/>
        <w:rPr>
          <w:ins w:id="1677" w:author="Master Repository Process" w:date="2023-12-18T13:53:00Z"/>
        </w:rPr>
      </w:pPr>
      <w:bookmarkStart w:id="1678" w:name="_Toc153542757"/>
      <w:ins w:id="1679" w:author="Master Repository Process" w:date="2023-12-18T13:53:00Z">
        <w:r>
          <w:rPr>
            <w:rStyle w:val="CharSectno"/>
          </w:rPr>
          <w:t>42</w:t>
        </w:r>
        <w:r>
          <w:t>.</w:t>
        </w:r>
        <w:r>
          <w:tab/>
          <w:t>Employers must give notice when teachers cease teaching in cases of serious incompetence or misconduct</w:t>
        </w:r>
        <w:bookmarkEnd w:id="1678"/>
      </w:ins>
    </w:p>
    <w:p>
      <w:pPr>
        <w:pStyle w:val="Subsection"/>
        <w:rPr>
          <w:ins w:id="1680" w:author="Master Repository Process" w:date="2023-12-18T13:53:00Z"/>
        </w:rPr>
      </w:pPr>
      <w:ins w:id="1681" w:author="Master Repository Process" w:date="2023-12-18T13:53:00Z">
        <w:r>
          <w:tab/>
          <w:t>(1)</w:t>
        </w:r>
        <w:r>
          <w:tab/>
          <w:t>This section applies if the following 2 circumstances exist —</w:t>
        </w:r>
      </w:ins>
    </w:p>
    <w:p>
      <w:pPr>
        <w:pStyle w:val="Indenta"/>
      </w:pPr>
      <w:ins w:id="1682" w:author="Master Repository Process" w:date="2023-12-18T13:53:00Z">
        <w:r>
          <w:tab/>
          <w:t>(a)</w:t>
        </w:r>
        <w:r>
          <w:tab/>
          <w:t>an employer at an educational institution has reasonable grounds to suspect that a teacher at the institution may have</w:t>
        </w:r>
      </w:ins>
      <w:r>
        <w:t xml:space="preserve"> engaged in serious misconduct</w:t>
      </w:r>
      <w:del w:id="1683" w:author="Master Repository Process" w:date="2023-12-18T13:53:00Z">
        <w:r>
          <w:delText>,</w:delText>
        </w:r>
      </w:del>
      <w:ins w:id="1684" w:author="Master Repository Process" w:date="2023-12-18T13:53:00Z">
        <w:r>
          <w:t xml:space="preserve"> or may have taught with serious incompetence; </w:t>
        </w:r>
      </w:ins>
    </w:p>
    <w:p>
      <w:pPr>
        <w:pStyle w:val="Subsection"/>
        <w:rPr>
          <w:del w:id="1685" w:author="Master Repository Process" w:date="2023-12-18T13:53:00Z"/>
        </w:rPr>
      </w:pPr>
      <w:r>
        <w:tab/>
      </w:r>
      <w:del w:id="1686" w:author="Master Repository Process" w:date="2023-12-18T13:53:00Z">
        <w:r>
          <w:tab/>
          <w:delText xml:space="preserve">if, as a result of that investigation — </w:delText>
        </w:r>
      </w:del>
    </w:p>
    <w:p>
      <w:pPr>
        <w:pStyle w:val="Indenta"/>
        <w:rPr>
          <w:ins w:id="1687" w:author="Master Repository Process" w:date="2023-12-18T13:53:00Z"/>
        </w:rPr>
      </w:pPr>
      <w:del w:id="1688" w:author="Master Repository Process" w:date="2023-12-18T13:53:00Z">
        <w:r>
          <w:tab/>
          <w:delText>(c</w:delText>
        </w:r>
      </w:del>
      <w:ins w:id="1689" w:author="Master Repository Process" w:date="2023-12-18T13:53:00Z">
        <w:r>
          <w:t>(b</w:t>
        </w:r>
      </w:ins>
      <w:r>
        <w:t>)</w:t>
      </w:r>
      <w:r>
        <w:tab/>
        <w:t>the teacher</w:t>
      </w:r>
      <w:del w:id="1690" w:author="Master Repository Process" w:date="2023-12-18T13:53:00Z">
        <w:r>
          <w:delText xml:space="preserve"> has been </w:delText>
        </w:r>
      </w:del>
      <w:ins w:id="1691" w:author="Master Repository Process" w:date="2023-12-18T13:53:00Z">
        <w:r>
          <w:t> —</w:t>
        </w:r>
      </w:ins>
    </w:p>
    <w:p>
      <w:pPr>
        <w:pStyle w:val="Indenti"/>
      </w:pPr>
      <w:ins w:id="1692" w:author="Master Repository Process" w:date="2023-12-18T13:53:00Z">
        <w:r>
          <w:tab/>
          <w:t>(i)</w:t>
        </w:r>
        <w:r>
          <w:tab/>
          <w:t xml:space="preserve">is dismissed or </w:t>
        </w:r>
      </w:ins>
      <w:r>
        <w:t xml:space="preserve">suspended </w:t>
      </w:r>
      <w:del w:id="1693" w:author="Master Repository Process" w:date="2023-12-18T13:53:00Z">
        <w:r>
          <w:delText xml:space="preserve">or dismissed </w:delText>
        </w:r>
      </w:del>
      <w:r>
        <w:t xml:space="preserve">from teaching at the </w:t>
      </w:r>
      <w:del w:id="1694" w:author="Master Repository Process" w:date="2023-12-18T13:53:00Z">
        <w:r>
          <w:delText>educational venue</w:delText>
        </w:r>
      </w:del>
      <w:ins w:id="1695" w:author="Master Repository Process" w:date="2023-12-18T13:53:00Z">
        <w:r>
          <w:t>institution by the employer</w:t>
        </w:r>
      </w:ins>
      <w:r>
        <w:t>; or</w:t>
      </w:r>
    </w:p>
    <w:p>
      <w:pPr>
        <w:pStyle w:val="Indenta"/>
        <w:rPr>
          <w:del w:id="1696" w:author="Master Repository Process" w:date="2023-12-18T13:53:00Z"/>
        </w:rPr>
      </w:pPr>
      <w:r>
        <w:tab/>
        <w:t>(</w:t>
      </w:r>
      <w:del w:id="1697" w:author="Master Repository Process" w:date="2023-12-18T13:53:00Z">
        <w:r>
          <w:delText>d)</w:delText>
        </w:r>
        <w:r>
          <w:tab/>
          <w:delText xml:space="preserve">the teacher </w:delText>
        </w:r>
      </w:del>
      <w:ins w:id="1698" w:author="Master Repository Process" w:date="2023-12-18T13:53:00Z">
        <w:r>
          <w:t>ii)</w:t>
        </w:r>
        <w:r>
          <w:tab/>
        </w:r>
      </w:ins>
      <w:r>
        <w:t xml:space="preserve">has resigned or </w:t>
      </w:r>
      <w:del w:id="1699" w:author="Master Repository Process" w:date="2023-12-18T13:53:00Z">
        <w:r>
          <w:delText>no longer teaches at the educational venue.</w:delText>
        </w:r>
      </w:del>
    </w:p>
    <w:p>
      <w:pPr>
        <w:pStyle w:val="Indenti"/>
      </w:pPr>
      <w:del w:id="1700" w:author="Master Repository Process" w:date="2023-12-18T13:53:00Z">
        <w:r>
          <w:tab/>
          <w:delText>(2)</w:delText>
        </w:r>
        <w:r>
          <w:tab/>
          <w:delText>The notice is to be given within 30 days after the teacher was suspended, dismissed or ceased</w:delText>
        </w:r>
      </w:del>
      <w:ins w:id="1701" w:author="Master Repository Process" w:date="2023-12-18T13:53:00Z">
        <w:r>
          <w:t>ceases</w:t>
        </w:r>
      </w:ins>
      <w:r>
        <w:t xml:space="preserve"> teaching at the </w:t>
      </w:r>
      <w:del w:id="1702" w:author="Master Repository Process" w:date="2023-12-18T13:53:00Z">
        <w:r>
          <w:delText>educational venue</w:delText>
        </w:r>
      </w:del>
      <w:ins w:id="1703" w:author="Master Repository Process" w:date="2023-12-18T13:53:00Z">
        <w:r>
          <w:t>institution</w:t>
        </w:r>
      </w:ins>
      <w:r>
        <w:t>.</w:t>
      </w:r>
    </w:p>
    <w:p>
      <w:pPr>
        <w:pStyle w:val="Subsection"/>
        <w:rPr>
          <w:ins w:id="1704" w:author="Master Repository Process" w:date="2023-12-18T13:53:00Z"/>
        </w:rPr>
      </w:pPr>
      <w:ins w:id="1705" w:author="Master Repository Process" w:date="2023-12-18T13:53:00Z">
        <w:r>
          <w:tab/>
          <w:t>(2)</w:t>
        </w:r>
        <w:r>
          <w:tab/>
          <w:t>The employer must give written notice of the circumstances referred to in subsection (1)(a) and (b) and any prescribed information to the Board within 7 days after the day on which the later of the 2 circumstances occurs.</w:t>
        </w:r>
      </w:ins>
    </w:p>
    <w:p>
      <w:pPr>
        <w:pStyle w:val="Penstart"/>
      </w:pPr>
      <w:r>
        <w:tab/>
        <w:t>Penalty</w:t>
      </w:r>
      <w:ins w:id="1706" w:author="Master Repository Process" w:date="2023-12-18T13:53:00Z">
        <w:r>
          <w:t xml:space="preserve"> for this subsection</w:t>
        </w:r>
      </w:ins>
      <w:r>
        <w:t>: a fine of $5 000.</w:t>
      </w:r>
    </w:p>
    <w:p>
      <w:pPr>
        <w:pStyle w:val="Subsection"/>
        <w:rPr>
          <w:ins w:id="1707" w:author="Master Repository Process" w:date="2023-12-18T13:53:00Z"/>
        </w:rPr>
      </w:pPr>
      <w:ins w:id="1708" w:author="Master Repository Process" w:date="2023-12-18T13:53:00Z">
        <w:r>
          <w:tab/>
          <w:t>(3)</w:t>
        </w:r>
        <w:r>
          <w:tab/>
          <w:t>Subsection (2) does not apply to the employer if another person has already given notice under subsection (2) in relation to the circumstances.</w:t>
        </w:r>
      </w:ins>
    </w:p>
    <w:p>
      <w:pPr>
        <w:pStyle w:val="Footnotesection"/>
        <w:rPr>
          <w:ins w:id="1709" w:author="Master Repository Process" w:date="2023-12-18T13:53:00Z"/>
        </w:rPr>
      </w:pPr>
      <w:ins w:id="1710" w:author="Master Repository Process" w:date="2023-12-18T13:53:00Z">
        <w:r>
          <w:tab/>
          <w:t>[Section 42 inserted: No. 3 of 2023 s. 30.]</w:t>
        </w:r>
      </w:ins>
    </w:p>
    <w:p>
      <w:pPr>
        <w:pStyle w:val="Heading5"/>
        <w:rPr>
          <w:ins w:id="1711" w:author="Master Repository Process" w:date="2023-12-18T13:53:00Z"/>
        </w:rPr>
      </w:pPr>
      <w:bookmarkStart w:id="1712" w:name="_Toc128565619"/>
      <w:bookmarkStart w:id="1713" w:name="_Toc153542758"/>
      <w:bookmarkStart w:id="1714" w:name="_Toc152324877"/>
      <w:ins w:id="1715" w:author="Master Repository Process" w:date="2023-12-18T13:53:00Z">
        <w:r>
          <w:rPr>
            <w:rStyle w:val="CharSectno"/>
          </w:rPr>
          <w:t>42A</w:t>
        </w:r>
        <w:r>
          <w:t>.</w:t>
        </w:r>
        <w:r>
          <w:tab/>
          <w:t>No liability for disclosing information</w:t>
        </w:r>
        <w:bookmarkEnd w:id="1712"/>
        <w:bookmarkEnd w:id="1713"/>
      </w:ins>
    </w:p>
    <w:p>
      <w:pPr>
        <w:pStyle w:val="Subsection"/>
        <w:rPr>
          <w:ins w:id="1716" w:author="Master Repository Process" w:date="2023-12-18T13:53:00Z"/>
        </w:rPr>
      </w:pPr>
      <w:ins w:id="1717" w:author="Master Repository Process" w:date="2023-12-18T13:53:00Z">
        <w:r>
          <w:tab/>
        </w:r>
        <w:r>
          <w:tab/>
          <w:t xml:space="preserve">If information is disclosed by a person under this Subdivision in good faith — </w:t>
        </w:r>
      </w:ins>
    </w:p>
    <w:p>
      <w:pPr>
        <w:pStyle w:val="Indenta"/>
        <w:rPr>
          <w:ins w:id="1718" w:author="Master Repository Process" w:date="2023-12-18T13:53:00Z"/>
        </w:rPr>
      </w:pPr>
      <w:ins w:id="1719" w:author="Master Repository Process" w:date="2023-12-18T13:53:00Z">
        <w:r>
          <w:tab/>
          <w:t>(a)</w:t>
        </w:r>
        <w:r>
          <w:tab/>
          <w:t>no civil or criminal liability is incurred by the person in respect of the disclosure; and</w:t>
        </w:r>
      </w:ins>
    </w:p>
    <w:p>
      <w:pPr>
        <w:pStyle w:val="Indenta"/>
        <w:rPr>
          <w:ins w:id="1720" w:author="Master Repository Process" w:date="2023-12-18T13:53:00Z"/>
        </w:rPr>
      </w:pPr>
      <w:ins w:id="1721" w:author="Master Repository Process" w:date="2023-12-18T13:53:00Z">
        <w:r>
          <w:tab/>
          <w:t>(b)</w:t>
        </w:r>
        <w:r>
          <w:tab/>
          <w:t>the disclosure cannot be regarded as a breach of any duty of confidentiality or secrecy imposed by law on the person; and</w:t>
        </w:r>
      </w:ins>
    </w:p>
    <w:p>
      <w:pPr>
        <w:pStyle w:val="Indenta"/>
        <w:keepNext/>
        <w:rPr>
          <w:ins w:id="1722" w:author="Master Repository Process" w:date="2023-12-18T13:53:00Z"/>
        </w:rPr>
      </w:pPr>
      <w:ins w:id="1723" w:author="Master Repository Process" w:date="2023-12-18T13:53:00Z">
        <w:r>
          <w:tab/>
          <w:t>(c)</w:t>
        </w:r>
        <w:r>
          <w:tab/>
          <w:t>the disclosure cannot be regarded as a breach of professional ethics or standards or any principles of conduct applicable to the person’s employment or as unprofessional conduct.</w:t>
        </w:r>
      </w:ins>
    </w:p>
    <w:p>
      <w:pPr>
        <w:pStyle w:val="Footnotesection"/>
        <w:rPr>
          <w:ins w:id="1724" w:author="Master Repository Process" w:date="2023-12-18T13:53:00Z"/>
        </w:rPr>
      </w:pPr>
      <w:ins w:id="1725" w:author="Master Repository Process" w:date="2023-12-18T13:53:00Z">
        <w:r>
          <w:tab/>
          <w:t>[Section 42A inserted: No. 3 of 2023 s. 31.]</w:t>
        </w:r>
      </w:ins>
    </w:p>
    <w:p>
      <w:pPr>
        <w:pStyle w:val="Heading3"/>
      </w:pPr>
      <w:bookmarkStart w:id="1726" w:name="_Toc152596151"/>
      <w:bookmarkStart w:id="1727" w:name="_Toc152597840"/>
      <w:bookmarkStart w:id="1728" w:name="_Toc152834076"/>
      <w:bookmarkStart w:id="1729" w:name="_Toc152834387"/>
      <w:bookmarkStart w:id="1730" w:name="_Toc152834698"/>
      <w:bookmarkStart w:id="1731" w:name="_Toc152836624"/>
      <w:bookmarkStart w:id="1732" w:name="_Toc152859974"/>
      <w:bookmarkStart w:id="1733" w:name="_Toc153542759"/>
      <w:bookmarkStart w:id="1734" w:name="_Toc137650126"/>
      <w:bookmarkStart w:id="1735" w:name="_Toc137650391"/>
      <w:bookmarkStart w:id="1736" w:name="_Toc138771139"/>
      <w:bookmarkStart w:id="1737" w:name="_Toc153192114"/>
      <w:r>
        <w:rPr>
          <w:rStyle w:val="CharDivNo"/>
        </w:rPr>
        <w:t>Division 2</w:t>
      </w:r>
      <w:r>
        <w:t> — </w:t>
      </w:r>
      <w:bookmarkStart w:id="1738" w:name="_Hlk152832762"/>
      <w:r>
        <w:rPr>
          <w:rStyle w:val="CharDivText"/>
        </w:rPr>
        <w:t xml:space="preserve">Criminal </w:t>
      </w:r>
      <w:del w:id="1739" w:author="Master Repository Process" w:date="2023-12-18T13:53:00Z">
        <w:r>
          <w:rPr>
            <w:rStyle w:val="CharDivText"/>
          </w:rPr>
          <w:delText>record</w:delText>
        </w:r>
      </w:del>
      <w:ins w:id="1740" w:author="Master Repository Process" w:date="2023-12-18T13:53:00Z">
        <w:r>
          <w:rPr>
            <w:rStyle w:val="CharDivText"/>
          </w:rPr>
          <w:t>history</w:t>
        </w:r>
      </w:ins>
      <w:r>
        <w:rPr>
          <w:rStyle w:val="CharDivText"/>
        </w:rPr>
        <w:t xml:space="preserve"> checks</w:t>
      </w:r>
      <w:bookmarkEnd w:id="1714"/>
      <w:bookmarkEnd w:id="1726"/>
      <w:bookmarkEnd w:id="1727"/>
      <w:bookmarkEnd w:id="1728"/>
      <w:bookmarkEnd w:id="1729"/>
      <w:bookmarkEnd w:id="1730"/>
      <w:bookmarkEnd w:id="1731"/>
      <w:bookmarkEnd w:id="1732"/>
      <w:bookmarkEnd w:id="1733"/>
      <w:bookmarkEnd w:id="1738"/>
      <w:bookmarkEnd w:id="1734"/>
      <w:bookmarkEnd w:id="1735"/>
      <w:bookmarkEnd w:id="1736"/>
      <w:bookmarkEnd w:id="1737"/>
    </w:p>
    <w:p>
      <w:pPr>
        <w:pStyle w:val="Footnoteheading"/>
        <w:rPr>
          <w:ins w:id="1741" w:author="Master Repository Process" w:date="2023-12-18T13:53:00Z"/>
        </w:rPr>
      </w:pPr>
      <w:ins w:id="1742" w:author="Master Repository Process" w:date="2023-12-18T13:53:00Z">
        <w:r>
          <w:tab/>
          <w:t>[Heading amended: No. 3 of 2023 s. 88.]</w:t>
        </w:r>
      </w:ins>
    </w:p>
    <w:p>
      <w:pPr>
        <w:pStyle w:val="Heading5"/>
      </w:pPr>
      <w:bookmarkStart w:id="1743" w:name="_Toc153542760"/>
      <w:bookmarkStart w:id="1744" w:name="_Toc153192115"/>
      <w:r>
        <w:rPr>
          <w:rStyle w:val="CharSectno"/>
        </w:rPr>
        <w:t>43</w:t>
      </w:r>
      <w:r>
        <w:t>.</w:t>
      </w:r>
      <w:r>
        <w:tab/>
      </w:r>
      <w:r>
        <w:rPr>
          <w:bCs/>
        </w:rPr>
        <w:t xml:space="preserve">Board may request consent to obtain </w:t>
      </w:r>
      <w:del w:id="1745" w:author="Master Repository Process" w:date="2023-12-18T13:53:00Z">
        <w:r>
          <w:delText xml:space="preserve">a </w:delText>
        </w:r>
      </w:del>
      <w:r>
        <w:rPr>
          <w:bCs/>
        </w:rPr>
        <w:t xml:space="preserve">criminal </w:t>
      </w:r>
      <w:del w:id="1746" w:author="Master Repository Process" w:date="2023-12-18T13:53:00Z">
        <w:r>
          <w:delText>record</w:delText>
        </w:r>
      </w:del>
      <w:ins w:id="1747" w:author="Master Repository Process" w:date="2023-12-18T13:53:00Z">
        <w:r>
          <w:rPr>
            <w:bCs/>
          </w:rPr>
          <w:t>history</w:t>
        </w:r>
      </w:ins>
      <w:r>
        <w:rPr>
          <w:bCs/>
        </w:rPr>
        <w:t xml:space="preserve"> check</w:t>
      </w:r>
      <w:bookmarkEnd w:id="1743"/>
      <w:bookmarkEnd w:id="1744"/>
    </w:p>
    <w:p>
      <w:pPr>
        <w:pStyle w:val="Subsection"/>
      </w:pPr>
      <w:r>
        <w:tab/>
        <w:t>(1)</w:t>
      </w:r>
      <w:r>
        <w:tab/>
        <w:t xml:space="preserve">The Board may give written notice to a registered teacher requesting that the teacher provide written consent for the Board to obtain a </w:t>
      </w:r>
      <w:bookmarkStart w:id="1748" w:name="_Hlk152832526"/>
      <w:r>
        <w:t xml:space="preserve">criminal </w:t>
      </w:r>
      <w:del w:id="1749" w:author="Master Repository Process" w:date="2023-12-18T13:53:00Z">
        <w:r>
          <w:delText>record</w:delText>
        </w:r>
      </w:del>
      <w:ins w:id="1750" w:author="Master Repository Process" w:date="2023-12-18T13:53:00Z">
        <w:r>
          <w:t>history</w:t>
        </w:r>
      </w:ins>
      <w:r>
        <w:t xml:space="preserve"> check</w:t>
      </w:r>
      <w:bookmarkEnd w:id="1748"/>
      <w:r>
        <w:t xml:space="preserve"> in respect of the teacher.</w:t>
      </w:r>
    </w:p>
    <w:p>
      <w:pPr>
        <w:pStyle w:val="Subsection"/>
      </w:pPr>
      <w:r>
        <w:tab/>
        <w:t>(2)</w:t>
      </w:r>
      <w:r>
        <w:tab/>
        <w:t xml:space="preserve">Notice to a teacher under subsection (1) </w:t>
      </w:r>
      <w:del w:id="1751" w:author="Master Repository Process" w:date="2023-12-18T13:53:00Z">
        <w:r>
          <w:delText>is to</w:delText>
        </w:r>
      </w:del>
      <w:ins w:id="1752" w:author="Master Repository Process" w:date="2023-12-18T13:53:00Z">
        <w:r>
          <w:t>must</w:t>
        </w:r>
      </w:ins>
      <w:r>
        <w:t xml:space="preserve"> state that the consent </w:t>
      </w:r>
      <w:del w:id="1753" w:author="Master Repository Process" w:date="2023-12-18T13:53:00Z">
        <w:r>
          <w:delText>is to</w:delText>
        </w:r>
      </w:del>
      <w:ins w:id="1754" w:author="Master Repository Process" w:date="2023-12-18T13:53:00Z">
        <w:r>
          <w:t>must</w:t>
        </w:r>
      </w:ins>
      <w:r>
        <w:t xml:space="preserve"> be given to the Board within 14 days of the notice being given, or </w:t>
      </w:r>
      <w:del w:id="1755" w:author="Master Repository Process" w:date="2023-12-18T13:53:00Z">
        <w:r>
          <w:delText>such</w:delText>
        </w:r>
      </w:del>
      <w:ins w:id="1756" w:author="Master Repository Process" w:date="2023-12-18T13:53:00Z">
        <w:r>
          <w:t>a</w:t>
        </w:r>
      </w:ins>
      <w:r>
        <w:t xml:space="preserve"> later time </w:t>
      </w:r>
      <w:del w:id="1757" w:author="Master Repository Process" w:date="2023-12-18T13:53:00Z">
        <w:r>
          <w:delText xml:space="preserve">as is </w:delText>
        </w:r>
      </w:del>
      <w:r>
        <w:t>specified in the notice.</w:t>
      </w:r>
    </w:p>
    <w:p>
      <w:pPr>
        <w:pStyle w:val="Footnotesection"/>
        <w:rPr>
          <w:ins w:id="1758" w:author="Master Repository Process" w:date="2023-12-18T13:53:00Z"/>
        </w:rPr>
      </w:pPr>
      <w:ins w:id="1759" w:author="Master Repository Process" w:date="2023-12-18T13:53:00Z">
        <w:r>
          <w:tab/>
          <w:t>[Section 43 amended: No. 3 of 2023 s. 32, 87 and 88.]</w:t>
        </w:r>
      </w:ins>
    </w:p>
    <w:p>
      <w:pPr>
        <w:pStyle w:val="Heading5"/>
      </w:pPr>
      <w:bookmarkStart w:id="1760" w:name="_Toc153542761"/>
      <w:bookmarkStart w:id="1761" w:name="_Toc153192116"/>
      <w:r>
        <w:rPr>
          <w:rStyle w:val="CharSectno"/>
        </w:rPr>
        <w:t>44</w:t>
      </w:r>
      <w:r>
        <w:t>.</w:t>
      </w:r>
      <w:r>
        <w:tab/>
      </w:r>
      <w:r>
        <w:rPr>
          <w:bCs/>
        </w:rPr>
        <w:t xml:space="preserve">Criminal </w:t>
      </w:r>
      <w:del w:id="1762" w:author="Master Repository Process" w:date="2023-12-18T13:53:00Z">
        <w:r>
          <w:delText>record</w:delText>
        </w:r>
      </w:del>
      <w:ins w:id="1763" w:author="Master Repository Process" w:date="2023-12-18T13:53:00Z">
        <w:r>
          <w:rPr>
            <w:bCs/>
          </w:rPr>
          <w:t>history</w:t>
        </w:r>
      </w:ins>
      <w:r>
        <w:rPr>
          <w:bCs/>
        </w:rPr>
        <w:t xml:space="preserve"> check</w:t>
      </w:r>
      <w:bookmarkEnd w:id="1760"/>
      <w:bookmarkEnd w:id="1761"/>
    </w:p>
    <w:p>
      <w:pPr>
        <w:pStyle w:val="Subsection"/>
      </w:pPr>
      <w:r>
        <w:tab/>
      </w:r>
      <w:r>
        <w:tab/>
        <w:t xml:space="preserve">The Board may obtain a criminal </w:t>
      </w:r>
      <w:del w:id="1764" w:author="Master Repository Process" w:date="2023-12-18T13:53:00Z">
        <w:r>
          <w:delText>record</w:delText>
        </w:r>
      </w:del>
      <w:ins w:id="1765" w:author="Master Repository Process" w:date="2023-12-18T13:53:00Z">
        <w:r>
          <w:t>history</w:t>
        </w:r>
      </w:ins>
      <w:r>
        <w:t xml:space="preserve"> check for a person who has given written consent for the Board to do so.</w:t>
      </w:r>
    </w:p>
    <w:p>
      <w:pPr>
        <w:pStyle w:val="Footnotesection"/>
        <w:rPr>
          <w:ins w:id="1766" w:author="Master Repository Process" w:date="2023-12-18T13:53:00Z"/>
        </w:rPr>
      </w:pPr>
      <w:ins w:id="1767" w:author="Master Repository Process" w:date="2023-12-18T13:53:00Z">
        <w:r>
          <w:tab/>
          <w:t>[Section 44 amended: No. 3 of 2023 s. 88.]</w:t>
        </w:r>
      </w:ins>
    </w:p>
    <w:p>
      <w:pPr>
        <w:pStyle w:val="Heading3"/>
      </w:pPr>
      <w:bookmarkStart w:id="1768" w:name="_Toc152324880"/>
      <w:bookmarkStart w:id="1769" w:name="_Toc152596154"/>
      <w:bookmarkStart w:id="1770" w:name="_Toc152597843"/>
      <w:bookmarkStart w:id="1771" w:name="_Toc152834079"/>
      <w:bookmarkStart w:id="1772" w:name="_Toc152834390"/>
      <w:bookmarkStart w:id="1773" w:name="_Toc152834701"/>
      <w:bookmarkStart w:id="1774" w:name="_Toc152836627"/>
      <w:bookmarkStart w:id="1775" w:name="_Toc152859977"/>
      <w:bookmarkStart w:id="1776" w:name="_Toc153542762"/>
      <w:bookmarkStart w:id="1777" w:name="_Toc137650129"/>
      <w:bookmarkStart w:id="1778" w:name="_Toc137650394"/>
      <w:bookmarkStart w:id="1779" w:name="_Toc138771142"/>
      <w:bookmarkStart w:id="1780" w:name="_Toc153192117"/>
      <w:r>
        <w:rPr>
          <w:rStyle w:val="CharDivNo"/>
        </w:rPr>
        <w:t>Division 3</w:t>
      </w:r>
      <w:r>
        <w:t> — </w:t>
      </w:r>
      <w:r>
        <w:rPr>
          <w:rStyle w:val="CharDivText"/>
        </w:rPr>
        <w:t xml:space="preserve">Board to consider notices and criminal </w:t>
      </w:r>
      <w:del w:id="1781" w:author="Master Repository Process" w:date="2023-12-18T13:53:00Z">
        <w:r>
          <w:rPr>
            <w:rStyle w:val="CharDivText"/>
          </w:rPr>
          <w:delText>record</w:delText>
        </w:r>
      </w:del>
      <w:ins w:id="1782" w:author="Master Repository Process" w:date="2023-12-18T13:53:00Z">
        <w:r>
          <w:rPr>
            <w:rStyle w:val="CharDivText"/>
          </w:rPr>
          <w:t>history</w:t>
        </w:r>
      </w:ins>
      <w:r>
        <w:rPr>
          <w:rStyle w:val="CharDivText"/>
        </w:rPr>
        <w:t xml:space="preserve"> checks received</w:t>
      </w:r>
      <w:bookmarkEnd w:id="1768"/>
      <w:bookmarkEnd w:id="1769"/>
      <w:bookmarkEnd w:id="1770"/>
      <w:bookmarkEnd w:id="1771"/>
      <w:bookmarkEnd w:id="1772"/>
      <w:bookmarkEnd w:id="1773"/>
      <w:bookmarkEnd w:id="1774"/>
      <w:bookmarkEnd w:id="1775"/>
      <w:bookmarkEnd w:id="1776"/>
      <w:bookmarkEnd w:id="1777"/>
      <w:bookmarkEnd w:id="1778"/>
      <w:bookmarkEnd w:id="1779"/>
      <w:bookmarkEnd w:id="1780"/>
    </w:p>
    <w:p>
      <w:pPr>
        <w:pStyle w:val="Footnoteheading"/>
        <w:keepNext/>
        <w:rPr>
          <w:ins w:id="1783" w:author="Master Repository Process" w:date="2023-12-18T13:53:00Z"/>
        </w:rPr>
      </w:pPr>
      <w:ins w:id="1784" w:author="Master Repository Process" w:date="2023-12-18T13:53:00Z">
        <w:r>
          <w:tab/>
          <w:t>[Heading amended: No. 3 of 2023 s. 88.]</w:t>
        </w:r>
      </w:ins>
    </w:p>
    <w:p>
      <w:pPr>
        <w:pStyle w:val="Heading5"/>
      </w:pPr>
      <w:bookmarkStart w:id="1785" w:name="_Toc128565622"/>
      <w:bookmarkStart w:id="1786" w:name="_Toc153542763"/>
      <w:bookmarkStart w:id="1787" w:name="_Toc153192118"/>
      <w:r>
        <w:rPr>
          <w:rStyle w:val="CharSectno"/>
        </w:rPr>
        <w:t>45</w:t>
      </w:r>
      <w:r>
        <w:t>.</w:t>
      </w:r>
      <w:r>
        <w:tab/>
        <w:t xml:space="preserve">Action to be taken by Board on receiving </w:t>
      </w:r>
      <w:del w:id="1788" w:author="Master Repository Process" w:date="2023-12-18T13:53:00Z">
        <w:r>
          <w:delText>a notification</w:delText>
        </w:r>
      </w:del>
      <w:ins w:id="1789" w:author="Master Repository Process" w:date="2023-12-18T13:53:00Z">
        <w:r>
          <w:t>notice</w:t>
        </w:r>
      </w:ins>
      <w:r>
        <w:t xml:space="preserve"> or criminal </w:t>
      </w:r>
      <w:del w:id="1790" w:author="Master Repository Process" w:date="2023-12-18T13:53:00Z">
        <w:r>
          <w:delText>record</w:delText>
        </w:r>
      </w:del>
      <w:ins w:id="1791" w:author="Master Repository Process" w:date="2023-12-18T13:53:00Z">
        <w:r>
          <w:t>history</w:t>
        </w:r>
      </w:ins>
      <w:r>
        <w:t xml:space="preserve"> check</w:t>
      </w:r>
      <w:bookmarkEnd w:id="1785"/>
      <w:bookmarkEnd w:id="1786"/>
      <w:bookmarkEnd w:id="1787"/>
    </w:p>
    <w:p>
      <w:pPr>
        <w:pStyle w:val="Subsection"/>
      </w:pPr>
      <w:del w:id="1792" w:author="Master Repository Process" w:date="2023-12-18T13:53:00Z">
        <w:r>
          <w:tab/>
        </w:r>
        <w:r>
          <w:tab/>
          <w:delText>As soon as is possible after receiving —</w:delText>
        </w:r>
      </w:del>
      <w:ins w:id="1793" w:author="Master Repository Process" w:date="2023-12-18T13:53:00Z">
        <w:r>
          <w:tab/>
          <w:t>(1)</w:t>
        </w:r>
        <w:r>
          <w:tab/>
          <w:t>This section applies if the Board receives —</w:t>
        </w:r>
      </w:ins>
      <w:r>
        <w:t xml:space="preserve"> </w:t>
      </w:r>
    </w:p>
    <w:p>
      <w:pPr>
        <w:pStyle w:val="Indenta"/>
      </w:pPr>
      <w:r>
        <w:tab/>
        <w:t>(a)</w:t>
      </w:r>
      <w:r>
        <w:tab/>
        <w:t xml:space="preserve">a </w:t>
      </w:r>
      <w:del w:id="1794" w:author="Master Repository Process" w:date="2023-12-18T13:53:00Z">
        <w:r>
          <w:delText>notification</w:delText>
        </w:r>
      </w:del>
      <w:ins w:id="1795" w:author="Master Repository Process" w:date="2023-12-18T13:53:00Z">
        <w:r>
          <w:t>notice</w:t>
        </w:r>
      </w:ins>
      <w:r>
        <w:t xml:space="preserve"> about a person under Division 1; or</w:t>
      </w:r>
    </w:p>
    <w:p>
      <w:pPr>
        <w:pStyle w:val="Indenta"/>
      </w:pPr>
      <w:r>
        <w:tab/>
        <w:t>(b)</w:t>
      </w:r>
      <w:r>
        <w:tab/>
        <w:t xml:space="preserve">a criminal </w:t>
      </w:r>
      <w:del w:id="1796" w:author="Master Repository Process" w:date="2023-12-18T13:53:00Z">
        <w:r>
          <w:delText>record</w:delText>
        </w:r>
      </w:del>
      <w:ins w:id="1797" w:author="Master Repository Process" w:date="2023-12-18T13:53:00Z">
        <w:r>
          <w:t>history</w:t>
        </w:r>
      </w:ins>
      <w:r>
        <w:t xml:space="preserve"> check in respect of a person</w:t>
      </w:r>
      <w:del w:id="1798" w:author="Master Repository Process" w:date="2023-12-18T13:53:00Z">
        <w:r>
          <w:delText>,</w:delText>
        </w:r>
      </w:del>
      <w:ins w:id="1799" w:author="Master Repository Process" w:date="2023-12-18T13:53:00Z">
        <w:r>
          <w:t>.</w:t>
        </w:r>
      </w:ins>
    </w:p>
    <w:p>
      <w:pPr>
        <w:pStyle w:val="Subsection"/>
      </w:pPr>
      <w:del w:id="1800" w:author="Master Repository Process" w:date="2023-12-18T13:53:00Z">
        <w:r>
          <w:tab/>
        </w:r>
        <w:r>
          <w:tab/>
          <w:delText>the Board is to</w:delText>
        </w:r>
      </w:del>
      <w:ins w:id="1801" w:author="Master Repository Process" w:date="2023-12-18T13:53:00Z">
        <w:r>
          <w:tab/>
          <w:t>(2)</w:t>
        </w:r>
        <w:r>
          <w:tab/>
          <w:t>As soon as practicable after receiving a notice or criminal history check referred to in subsection (1), the Board must</w:t>
        </w:r>
      </w:ins>
      <w:r>
        <w:t xml:space="preserve"> consider the information in that notice or criminal </w:t>
      </w:r>
      <w:del w:id="1802" w:author="Master Repository Process" w:date="2023-12-18T13:53:00Z">
        <w:r>
          <w:delText>record</w:delText>
        </w:r>
      </w:del>
      <w:ins w:id="1803" w:author="Master Repository Process" w:date="2023-12-18T13:53:00Z">
        <w:r>
          <w:t>history</w:t>
        </w:r>
      </w:ins>
      <w:r>
        <w:t xml:space="preserve"> check, and any other information it considers relevant, and decide if it is </w:t>
      </w:r>
      <w:del w:id="1804" w:author="Master Repository Process" w:date="2023-12-18T13:53:00Z">
        <w:r>
          <w:delText>necessary</w:delText>
        </w:r>
      </w:del>
      <w:ins w:id="1805" w:author="Master Repository Process" w:date="2023-12-18T13:53:00Z">
        <w:r>
          <w:t>appropriate</w:t>
        </w:r>
      </w:ins>
      <w:r>
        <w:t xml:space="preserve"> to do any of the following — </w:t>
      </w:r>
    </w:p>
    <w:p>
      <w:pPr>
        <w:pStyle w:val="Indenta"/>
      </w:pPr>
      <w:r>
        <w:tab/>
        <w:t>(</w:t>
      </w:r>
      <w:del w:id="1806" w:author="Master Repository Process" w:date="2023-12-18T13:53:00Z">
        <w:r>
          <w:delText>c</w:delText>
        </w:r>
      </w:del>
      <w:ins w:id="1807" w:author="Master Repository Process" w:date="2023-12-18T13:53:00Z">
        <w:r>
          <w:t>a</w:t>
        </w:r>
      </w:ins>
      <w:r>
        <w:t>)</w:t>
      </w:r>
      <w:r>
        <w:tab/>
        <w:t>cancel the person’s registration under section 27;</w:t>
      </w:r>
    </w:p>
    <w:p>
      <w:pPr>
        <w:pStyle w:val="Indenta"/>
      </w:pPr>
      <w:r>
        <w:tab/>
        <w:t>(</w:t>
      </w:r>
      <w:del w:id="1808" w:author="Master Repository Process" w:date="2023-12-18T13:53:00Z">
        <w:r>
          <w:delText>d</w:delText>
        </w:r>
      </w:del>
      <w:ins w:id="1809" w:author="Master Repository Process" w:date="2023-12-18T13:53:00Z">
        <w:r>
          <w:t>b</w:t>
        </w:r>
      </w:ins>
      <w:r>
        <w:t>)</w:t>
      </w:r>
      <w:r>
        <w:tab/>
        <w:t xml:space="preserve">make an interim </w:t>
      </w:r>
      <w:del w:id="1810" w:author="Master Repository Process" w:date="2023-12-18T13:53:00Z">
        <w:r>
          <w:delText xml:space="preserve">disciplinary </w:delText>
        </w:r>
      </w:del>
      <w:r>
        <w:t>order;</w:t>
      </w:r>
    </w:p>
    <w:p>
      <w:pPr>
        <w:pStyle w:val="Indenta"/>
      </w:pPr>
      <w:r>
        <w:tab/>
        <w:t>(</w:t>
      </w:r>
      <w:del w:id="1811" w:author="Master Repository Process" w:date="2023-12-18T13:53:00Z">
        <w:r>
          <w:delText>e</w:delText>
        </w:r>
      </w:del>
      <w:ins w:id="1812" w:author="Master Repository Process" w:date="2023-12-18T13:53:00Z">
        <w:r>
          <w:t>c</w:t>
        </w:r>
      </w:ins>
      <w:r>
        <w:t>)</w:t>
      </w:r>
      <w:r>
        <w:tab/>
        <w:t>formulate a complaint</w:t>
      </w:r>
      <w:ins w:id="1813" w:author="Master Repository Process" w:date="2023-12-18T13:53:00Z">
        <w:r>
          <w:t xml:space="preserve"> under section 51A</w:t>
        </w:r>
      </w:ins>
      <w:r>
        <w:t>;</w:t>
      </w:r>
    </w:p>
    <w:p>
      <w:pPr>
        <w:pStyle w:val="Indenta"/>
      </w:pPr>
      <w:r>
        <w:tab/>
        <w:t>(</w:t>
      </w:r>
      <w:del w:id="1814" w:author="Master Repository Process" w:date="2023-12-18T13:53:00Z">
        <w:r>
          <w:delText>f</w:delText>
        </w:r>
      </w:del>
      <w:ins w:id="1815" w:author="Master Repository Process" w:date="2023-12-18T13:53:00Z">
        <w:r>
          <w:t>d</w:t>
        </w:r>
      </w:ins>
      <w:r>
        <w:t>)</w:t>
      </w:r>
      <w:r>
        <w:tab/>
        <w:t xml:space="preserve">if the person is </w:t>
      </w:r>
      <w:del w:id="1816" w:author="Master Repository Process" w:date="2023-12-18T13:53:00Z">
        <w:r>
          <w:delText>teaching in</w:delText>
        </w:r>
      </w:del>
      <w:ins w:id="1817" w:author="Master Repository Process" w:date="2023-12-18T13:53:00Z">
        <w:r>
          <w:t>currently appointed, employed or engaged, or has permission to teach, at</w:t>
        </w:r>
      </w:ins>
      <w:r>
        <w:t xml:space="preserve"> an educational </w:t>
      </w:r>
      <w:del w:id="1818" w:author="Master Repository Process" w:date="2023-12-18T13:53:00Z">
        <w:r>
          <w:delText>venue,</w:delText>
        </w:r>
      </w:del>
      <w:ins w:id="1819" w:author="Master Repository Process" w:date="2023-12-18T13:53:00Z">
        <w:r>
          <w:t>institution —</w:t>
        </w:r>
      </w:ins>
      <w:r>
        <w:t xml:space="preserve"> advise the person’s employer of the information contained in the notice or criminal </w:t>
      </w:r>
      <w:del w:id="1820" w:author="Master Repository Process" w:date="2023-12-18T13:53:00Z">
        <w:r>
          <w:delText>record</w:delText>
        </w:r>
      </w:del>
      <w:ins w:id="1821" w:author="Master Repository Process" w:date="2023-12-18T13:53:00Z">
        <w:r>
          <w:t>history</w:t>
        </w:r>
      </w:ins>
      <w:r>
        <w:t xml:space="preserve"> check</w:t>
      </w:r>
      <w:del w:id="1822" w:author="Master Repository Process" w:date="2023-12-18T13:53:00Z">
        <w:r>
          <w:delText>.</w:delText>
        </w:r>
      </w:del>
      <w:ins w:id="1823" w:author="Master Repository Process" w:date="2023-12-18T13:53:00Z">
        <w:r>
          <w:t>;</w:t>
        </w:r>
      </w:ins>
    </w:p>
    <w:p>
      <w:pPr>
        <w:pStyle w:val="Indenta"/>
        <w:rPr>
          <w:ins w:id="1824" w:author="Master Repository Process" w:date="2023-12-18T13:53:00Z"/>
        </w:rPr>
      </w:pPr>
      <w:ins w:id="1825" w:author="Master Repository Process" w:date="2023-12-18T13:53:00Z">
        <w:r>
          <w:tab/>
          <w:t>(e)</w:t>
        </w:r>
        <w:r>
          <w:tab/>
          <w:t>cause to be published under section 118 any of the information.</w:t>
        </w:r>
      </w:ins>
    </w:p>
    <w:p>
      <w:pPr>
        <w:pStyle w:val="Footnotesection"/>
        <w:rPr>
          <w:ins w:id="1826" w:author="Master Repository Process" w:date="2023-12-18T13:53:00Z"/>
        </w:rPr>
      </w:pPr>
      <w:ins w:id="1827" w:author="Master Repository Process" w:date="2023-12-18T13:53:00Z">
        <w:r>
          <w:tab/>
          <w:t>[Section 45 inserted: No. 3 of 2023 s. 33.]</w:t>
        </w:r>
      </w:ins>
    </w:p>
    <w:p>
      <w:pPr>
        <w:pStyle w:val="Heading2"/>
      </w:pPr>
      <w:bookmarkStart w:id="1828" w:name="_Toc137650131"/>
      <w:bookmarkStart w:id="1829" w:name="_Toc137650396"/>
      <w:bookmarkStart w:id="1830" w:name="_Toc138771144"/>
      <w:bookmarkStart w:id="1831" w:name="_Toc153192119"/>
      <w:bookmarkStart w:id="1832" w:name="_Toc128565166"/>
      <w:bookmarkStart w:id="1833" w:name="_Toc128565395"/>
      <w:bookmarkStart w:id="1834" w:name="_Toc128565624"/>
      <w:bookmarkStart w:id="1835" w:name="_Toc152324882"/>
      <w:bookmarkStart w:id="1836" w:name="_Toc152596156"/>
      <w:bookmarkStart w:id="1837" w:name="_Toc152597845"/>
      <w:bookmarkStart w:id="1838" w:name="_Toc152834081"/>
      <w:bookmarkStart w:id="1839" w:name="_Toc152834392"/>
      <w:bookmarkStart w:id="1840" w:name="_Toc152834703"/>
      <w:bookmarkStart w:id="1841" w:name="_Toc152836629"/>
      <w:bookmarkStart w:id="1842" w:name="_Toc152859979"/>
      <w:bookmarkStart w:id="1843" w:name="_Toc153542764"/>
      <w:r>
        <w:rPr>
          <w:rStyle w:val="CharPartNo"/>
        </w:rPr>
        <w:t>Part</w:t>
      </w:r>
      <w:del w:id="1844" w:author="Master Repository Process" w:date="2023-12-18T13:53:00Z">
        <w:r>
          <w:rPr>
            <w:rStyle w:val="CharPartNo"/>
          </w:rPr>
          <w:delText xml:space="preserve"> </w:delText>
        </w:r>
      </w:del>
      <w:ins w:id="1845" w:author="Master Repository Process" w:date="2023-12-18T13:53:00Z">
        <w:r>
          <w:rPr>
            <w:rStyle w:val="CharPartNo"/>
          </w:rPr>
          <w:t> </w:t>
        </w:r>
      </w:ins>
      <w:r>
        <w:rPr>
          <w:rStyle w:val="CharPartNo"/>
        </w:rPr>
        <w:t>5</w:t>
      </w:r>
      <w:r>
        <w:t> — </w:t>
      </w:r>
      <w:r>
        <w:rPr>
          <w:rStyle w:val="CharPartText"/>
        </w:rPr>
        <w:t xml:space="preserve">Disciplinary </w:t>
      </w:r>
      <w:del w:id="1846" w:author="Master Repository Process" w:date="2023-12-18T13:53:00Z">
        <w:r>
          <w:rPr>
            <w:rStyle w:val="CharPartText"/>
          </w:rPr>
          <w:delText>and</w:delText>
        </w:r>
      </w:del>
      <w:ins w:id="1847" w:author="Master Repository Process" w:date="2023-12-18T13:53:00Z">
        <w:r>
          <w:rPr>
            <w:rStyle w:val="CharPartText"/>
          </w:rPr>
          <w:t>matters,</w:t>
        </w:r>
      </w:ins>
      <w:r>
        <w:rPr>
          <w:rStyle w:val="CharPartText"/>
        </w:rPr>
        <w:t xml:space="preserve"> impairment matters</w:t>
      </w:r>
      <w:bookmarkEnd w:id="1828"/>
      <w:bookmarkEnd w:id="1829"/>
      <w:bookmarkEnd w:id="1830"/>
      <w:bookmarkEnd w:id="1831"/>
      <w:ins w:id="1848" w:author="Master Repository Process" w:date="2023-12-18T13:53:00Z">
        <w:r>
          <w:rPr>
            <w:rStyle w:val="CharPartText"/>
          </w:rPr>
          <w:t xml:space="preserve"> and investigations</w:t>
        </w:r>
      </w:ins>
      <w:bookmarkEnd w:id="1832"/>
      <w:bookmarkEnd w:id="1833"/>
      <w:bookmarkEnd w:id="1834"/>
      <w:bookmarkEnd w:id="1835"/>
      <w:bookmarkEnd w:id="1836"/>
      <w:bookmarkEnd w:id="1837"/>
      <w:bookmarkEnd w:id="1838"/>
      <w:bookmarkEnd w:id="1839"/>
      <w:bookmarkEnd w:id="1840"/>
      <w:bookmarkEnd w:id="1841"/>
      <w:bookmarkEnd w:id="1842"/>
      <w:bookmarkEnd w:id="1843"/>
    </w:p>
    <w:p>
      <w:pPr>
        <w:pStyle w:val="Footnoteheading"/>
        <w:rPr>
          <w:ins w:id="1849" w:author="Master Repository Process" w:date="2023-12-18T13:53:00Z"/>
        </w:rPr>
      </w:pPr>
      <w:bookmarkStart w:id="1850" w:name="_Toc152324883"/>
      <w:ins w:id="1851" w:author="Master Repository Process" w:date="2023-12-18T13:53:00Z">
        <w:r>
          <w:tab/>
          <w:t>[Heading inserted: No. 3 of 2023 s. 34.]</w:t>
        </w:r>
        <w:bookmarkStart w:id="1852" w:name="_Toc152596157"/>
        <w:bookmarkStart w:id="1853" w:name="_Toc152597846"/>
      </w:ins>
    </w:p>
    <w:p>
      <w:pPr>
        <w:pStyle w:val="Heading3"/>
      </w:pPr>
      <w:bookmarkStart w:id="1854" w:name="_Toc152834082"/>
      <w:bookmarkStart w:id="1855" w:name="_Toc152834393"/>
      <w:bookmarkStart w:id="1856" w:name="_Toc152834704"/>
      <w:bookmarkStart w:id="1857" w:name="_Toc152836630"/>
      <w:bookmarkStart w:id="1858" w:name="_Toc152859980"/>
      <w:bookmarkStart w:id="1859" w:name="_Toc153542765"/>
      <w:bookmarkStart w:id="1860" w:name="_Toc137650132"/>
      <w:bookmarkStart w:id="1861" w:name="_Toc137650397"/>
      <w:bookmarkStart w:id="1862" w:name="_Toc138771145"/>
      <w:bookmarkStart w:id="1863" w:name="_Toc153192120"/>
      <w:r>
        <w:rPr>
          <w:rStyle w:val="CharDivNo"/>
        </w:rPr>
        <w:t>Division 1</w:t>
      </w:r>
      <w:r>
        <w:t> — </w:t>
      </w:r>
      <w:r>
        <w:rPr>
          <w:rStyle w:val="CharDivText"/>
        </w:rPr>
        <w:t>Preliminary</w:t>
      </w:r>
      <w:bookmarkEnd w:id="1850"/>
      <w:bookmarkEnd w:id="1852"/>
      <w:bookmarkEnd w:id="1853"/>
      <w:bookmarkEnd w:id="1854"/>
      <w:bookmarkEnd w:id="1855"/>
      <w:bookmarkEnd w:id="1856"/>
      <w:bookmarkEnd w:id="1857"/>
      <w:bookmarkEnd w:id="1858"/>
      <w:bookmarkEnd w:id="1859"/>
      <w:bookmarkEnd w:id="1860"/>
      <w:bookmarkEnd w:id="1861"/>
      <w:bookmarkEnd w:id="1862"/>
      <w:bookmarkEnd w:id="1863"/>
    </w:p>
    <w:p>
      <w:pPr>
        <w:pStyle w:val="Heading5"/>
      </w:pPr>
      <w:bookmarkStart w:id="1864" w:name="_Toc128565626"/>
      <w:bookmarkStart w:id="1865" w:name="_Toc153542766"/>
      <w:bookmarkStart w:id="1866" w:name="_Toc153192121"/>
      <w:r>
        <w:rPr>
          <w:rStyle w:val="CharSectno"/>
        </w:rPr>
        <w:t>46</w:t>
      </w:r>
      <w:r>
        <w:t>.</w:t>
      </w:r>
      <w:r>
        <w:tab/>
        <w:t>Terms used</w:t>
      </w:r>
      <w:bookmarkEnd w:id="1864"/>
      <w:bookmarkEnd w:id="1865"/>
      <w:bookmarkEnd w:id="1866"/>
    </w:p>
    <w:p>
      <w:pPr>
        <w:pStyle w:val="Subsection"/>
      </w:pPr>
      <w:r>
        <w:tab/>
      </w:r>
      <w:r>
        <w:tab/>
        <w:t xml:space="preserve">In this Part — </w:t>
      </w:r>
    </w:p>
    <w:p>
      <w:pPr>
        <w:pStyle w:val="Defstart"/>
        <w:rPr>
          <w:del w:id="1867" w:author="Master Repository Process" w:date="2023-12-18T13:53:00Z"/>
        </w:rPr>
      </w:pPr>
      <w:del w:id="1868" w:author="Master Repository Process" w:date="2023-12-18T13:53:00Z">
        <w:r>
          <w:tab/>
        </w:r>
        <w:r>
          <w:rPr>
            <w:rStyle w:val="CharDefText"/>
          </w:rPr>
          <w:delText>child</w:delText>
        </w:r>
        <w:r>
          <w:delText xml:space="preserve"> means a person who has not attained the age of 18 years;</w:delText>
        </w:r>
      </w:del>
    </w:p>
    <w:p>
      <w:pPr>
        <w:pStyle w:val="Defstart"/>
        <w:rPr>
          <w:del w:id="1869" w:author="Master Repository Process" w:date="2023-12-18T13:53:00Z"/>
        </w:rPr>
      </w:pPr>
      <w:del w:id="1870" w:author="Master Repository Process" w:date="2023-12-18T13:53:00Z">
        <w:r>
          <w:tab/>
        </w:r>
        <w:r>
          <w:rPr>
            <w:rStyle w:val="CharDefText"/>
          </w:rPr>
          <w:delText>child sex offender</w:delText>
        </w:r>
        <w:r>
          <w:delText xml:space="preserve"> has the meaning given in </w:delText>
        </w:r>
        <w:r>
          <w:rPr>
            <w:i/>
          </w:rPr>
          <w:delText>The Criminal Code</w:delText>
        </w:r>
        <w:r>
          <w:delText xml:space="preserve"> section 557K;</w:delText>
        </w:r>
      </w:del>
    </w:p>
    <w:p>
      <w:pPr>
        <w:pStyle w:val="Defstart"/>
      </w:pPr>
      <w:r>
        <w:tab/>
      </w:r>
      <w:r>
        <w:rPr>
          <w:rStyle w:val="CharDefText"/>
        </w:rPr>
        <w:t>disciplinary matter</w:t>
      </w:r>
      <w:r>
        <w:t xml:space="preserve"> </w:t>
      </w:r>
      <w:del w:id="1871" w:author="Master Repository Process" w:date="2023-12-18T13:53:00Z">
        <w:r>
          <w:delText>means a matter referred to</w:delText>
        </w:r>
      </w:del>
      <w:ins w:id="1872" w:author="Master Repository Process" w:date="2023-12-18T13:53:00Z">
        <w:r>
          <w:t>has the meaning given</w:t>
        </w:r>
      </w:ins>
      <w:r>
        <w:t xml:space="preserve"> in section 47;</w:t>
      </w:r>
    </w:p>
    <w:p>
      <w:pPr>
        <w:pStyle w:val="Defstart"/>
        <w:rPr>
          <w:del w:id="1873" w:author="Master Repository Process" w:date="2023-12-18T13:53:00Z"/>
        </w:rPr>
      </w:pPr>
      <w:r>
        <w:tab/>
      </w:r>
      <w:r>
        <w:rPr>
          <w:rStyle w:val="CharDefText"/>
        </w:rPr>
        <w:t xml:space="preserve">impairment </w:t>
      </w:r>
      <w:del w:id="1874" w:author="Master Repository Process" w:date="2023-12-18T13:53:00Z">
        <w:r>
          <w:delText xml:space="preserve">means — </w:delText>
        </w:r>
      </w:del>
    </w:p>
    <w:p>
      <w:pPr>
        <w:pStyle w:val="Defpara"/>
        <w:rPr>
          <w:del w:id="1875" w:author="Master Repository Process" w:date="2023-12-18T13:53:00Z"/>
        </w:rPr>
      </w:pPr>
      <w:del w:id="1876" w:author="Master Repository Process" w:date="2023-12-18T13:53:00Z">
        <w:r>
          <w:tab/>
          <w:delText>(a)</w:delText>
        </w:r>
        <w:r>
          <w:tab/>
          <w:delText>mental disability; or</w:delText>
        </w:r>
      </w:del>
    </w:p>
    <w:p>
      <w:pPr>
        <w:pStyle w:val="Defpara"/>
        <w:rPr>
          <w:del w:id="1877" w:author="Master Repository Process" w:date="2023-12-18T13:53:00Z"/>
        </w:rPr>
      </w:pPr>
      <w:del w:id="1878" w:author="Master Repository Process" w:date="2023-12-18T13:53:00Z">
        <w:r>
          <w:tab/>
          <w:delText>(b)</w:delText>
        </w:r>
        <w:r>
          <w:tab/>
          <w:delText>injury; or</w:delText>
        </w:r>
      </w:del>
    </w:p>
    <w:p>
      <w:pPr>
        <w:pStyle w:val="Defpara"/>
        <w:rPr>
          <w:del w:id="1879" w:author="Master Repository Process" w:date="2023-12-18T13:53:00Z"/>
        </w:rPr>
      </w:pPr>
      <w:del w:id="1880" w:author="Master Repository Process" w:date="2023-12-18T13:53:00Z">
        <w:r>
          <w:tab/>
          <w:delText>(c)</w:delText>
        </w:r>
        <w:r>
          <w:tab/>
          <w:delText>physical illness;</w:delText>
        </w:r>
      </w:del>
    </w:p>
    <w:p>
      <w:pPr>
        <w:pStyle w:val="Defstart"/>
      </w:pPr>
      <w:del w:id="1881" w:author="Master Repository Process" w:date="2023-12-18T13:53:00Z">
        <w:r>
          <w:tab/>
        </w:r>
        <w:r>
          <w:rPr>
            <w:rStyle w:val="CharDefText"/>
          </w:rPr>
          <w:delText xml:space="preserve">impairment </w:delText>
        </w:r>
      </w:del>
      <w:r>
        <w:rPr>
          <w:rStyle w:val="CharDefText"/>
        </w:rPr>
        <w:t>matter</w:t>
      </w:r>
      <w:r>
        <w:t xml:space="preserve"> </w:t>
      </w:r>
      <w:del w:id="1882" w:author="Master Repository Process" w:date="2023-12-18T13:53:00Z">
        <w:r>
          <w:delText>means a matter referred to</w:delText>
        </w:r>
      </w:del>
      <w:ins w:id="1883" w:author="Master Repository Process" w:date="2023-12-18T13:53:00Z">
        <w:r>
          <w:t>has the meaning given</w:t>
        </w:r>
      </w:ins>
      <w:r>
        <w:t xml:space="preserve"> in section 48</w:t>
      </w:r>
      <w:del w:id="1884" w:author="Master Repository Process" w:date="2023-12-18T13:53:00Z">
        <w:r>
          <w:delText>;</w:delText>
        </w:r>
      </w:del>
      <w:ins w:id="1885" w:author="Master Repository Process" w:date="2023-12-18T13:53:00Z">
        <w:r>
          <w:t>.</w:t>
        </w:r>
      </w:ins>
    </w:p>
    <w:p>
      <w:pPr>
        <w:pStyle w:val="Defstart"/>
        <w:rPr>
          <w:del w:id="1886" w:author="Master Repository Process" w:date="2023-12-18T13:53:00Z"/>
        </w:rPr>
      </w:pPr>
      <w:del w:id="1887" w:author="Master Repository Process" w:date="2023-12-18T13:53:00Z">
        <w:r>
          <w:tab/>
        </w:r>
        <w:r>
          <w:rPr>
            <w:rStyle w:val="CharDefText"/>
          </w:rPr>
          <w:delText>sexual offence</w:delText>
        </w:r>
        <w:r>
          <w:delText xml:space="preserve"> means any of the following offences — </w:delText>
        </w:r>
      </w:del>
    </w:p>
    <w:p>
      <w:pPr>
        <w:pStyle w:val="Defpara"/>
        <w:rPr>
          <w:del w:id="1888" w:author="Master Repository Process" w:date="2023-12-18T13:53:00Z"/>
        </w:rPr>
      </w:pPr>
      <w:del w:id="1889" w:author="Master Repository Process" w:date="2023-12-18T13:53:00Z">
        <w:r>
          <w:tab/>
          <w:delText>(a)</w:delText>
        </w:r>
        <w:r>
          <w:tab/>
          <w:delText xml:space="preserve">an offence under </w:delText>
        </w:r>
        <w:r>
          <w:rPr>
            <w:i/>
          </w:rPr>
          <w:delText>The Criminal Code</w:delText>
        </w:r>
        <w:r>
          <w:delText xml:space="preserve"> Part V Chapter XXXI;</w:delText>
        </w:r>
      </w:del>
    </w:p>
    <w:p>
      <w:pPr>
        <w:pStyle w:val="Defpara"/>
        <w:rPr>
          <w:del w:id="1890" w:author="Master Repository Process" w:date="2023-12-18T13:53:00Z"/>
        </w:rPr>
      </w:pPr>
      <w:del w:id="1891" w:author="Master Repository Process" w:date="2023-12-18T13:53:00Z">
        <w:r>
          <w:tab/>
          <w:delText>(b)</w:delText>
        </w:r>
        <w:r>
          <w:tab/>
          <w:delText>any other offence prescribed for the purposes of this definition;</w:delText>
        </w:r>
      </w:del>
    </w:p>
    <w:p>
      <w:pPr>
        <w:pStyle w:val="Defpara"/>
        <w:rPr>
          <w:del w:id="1892" w:author="Master Repository Process" w:date="2023-12-18T13:53:00Z"/>
        </w:rPr>
      </w:pPr>
      <w:del w:id="1893" w:author="Master Repository Process" w:date="2023-12-18T13:53:00Z">
        <w:r>
          <w:tab/>
          <w:delText>(c)</w:delText>
        </w:r>
        <w:r>
          <w:tab/>
          <w:delText xml:space="preserve">an offence of attempting to commit an offence referred to in paragraph (a) or (b); </w:delText>
        </w:r>
      </w:del>
    </w:p>
    <w:p>
      <w:pPr>
        <w:pStyle w:val="Defpara"/>
        <w:rPr>
          <w:del w:id="1894" w:author="Master Repository Process" w:date="2023-12-18T13:53:00Z"/>
        </w:rPr>
      </w:pPr>
      <w:del w:id="1895" w:author="Master Repository Process" w:date="2023-12-18T13:53:00Z">
        <w:r>
          <w:tab/>
          <w:delText>(d)</w:delText>
        </w:r>
        <w:r>
          <w:tab/>
          <w:delText>an offence against a law of a jurisdiction other than Western Australia that is substantially similar to an offence referred to in paragraph (a), (b) or (c);</w:delText>
        </w:r>
      </w:del>
    </w:p>
    <w:p>
      <w:pPr>
        <w:pStyle w:val="Defstart"/>
        <w:rPr>
          <w:del w:id="1896" w:author="Master Repository Process" w:date="2023-12-18T13:53:00Z"/>
        </w:rPr>
      </w:pPr>
      <w:del w:id="1897" w:author="Master Repository Process" w:date="2023-12-18T13:53:00Z">
        <w:r>
          <w:tab/>
        </w:r>
        <w:r>
          <w:rPr>
            <w:rStyle w:val="CharDefText"/>
          </w:rPr>
          <w:delText>sexual offence involving a child</w:delText>
        </w:r>
        <w:r>
          <w:delText xml:space="preserve">, means — </w:delText>
        </w:r>
      </w:del>
    </w:p>
    <w:p>
      <w:pPr>
        <w:pStyle w:val="Defpara"/>
        <w:rPr>
          <w:del w:id="1898" w:author="Master Repository Process" w:date="2023-12-18T13:53:00Z"/>
        </w:rPr>
      </w:pPr>
      <w:del w:id="1899" w:author="Master Repository Process" w:date="2023-12-18T13:53:00Z">
        <w:r>
          <w:tab/>
          <w:delText>(a)</w:delText>
        </w:r>
        <w:r>
          <w:tab/>
          <w:delText>an offence that, on conviction, would result in the person charged being a child sex offender; or</w:delText>
        </w:r>
      </w:del>
    </w:p>
    <w:p>
      <w:pPr>
        <w:pStyle w:val="Defpara"/>
        <w:rPr>
          <w:del w:id="1900" w:author="Master Repository Process" w:date="2023-12-18T13:53:00Z"/>
        </w:rPr>
      </w:pPr>
      <w:del w:id="1901" w:author="Master Repository Process" w:date="2023-12-18T13:53:00Z">
        <w:r>
          <w:tab/>
          <w:delText>(b)</w:delText>
        </w:r>
        <w:r>
          <w:tab/>
          <w:delText>a sexual offence committed against or in respect of a child; or</w:delText>
        </w:r>
      </w:del>
    </w:p>
    <w:p>
      <w:pPr>
        <w:pStyle w:val="Defpara"/>
        <w:rPr>
          <w:del w:id="1902" w:author="Master Repository Process" w:date="2023-12-18T13:53:00Z"/>
        </w:rPr>
      </w:pPr>
      <w:del w:id="1903" w:author="Master Repository Process" w:date="2023-12-18T13:53:00Z">
        <w:r>
          <w:tab/>
          <w:delText>(c)</w:delText>
        </w:r>
        <w:r>
          <w:tab/>
          <w:delText>a sexual offence committed when a child was present, or within sight of a child; or</w:delText>
        </w:r>
      </w:del>
    </w:p>
    <w:p>
      <w:pPr>
        <w:pStyle w:val="Defpara"/>
        <w:rPr>
          <w:del w:id="1904" w:author="Master Repository Process" w:date="2023-12-18T13:53:00Z"/>
        </w:rPr>
      </w:pPr>
      <w:del w:id="1905" w:author="Master Repository Process" w:date="2023-12-18T13:53:00Z">
        <w:r>
          <w:tab/>
          <w:delText>(d)</w:delText>
        </w:r>
        <w:r>
          <w:tab/>
          <w:delText>an offence the commission of which used or involved material the production of which involved a sexual offence against or in respect of a child;</w:delText>
        </w:r>
      </w:del>
    </w:p>
    <w:p>
      <w:pPr>
        <w:pStyle w:val="Defstart"/>
        <w:rPr>
          <w:del w:id="1906" w:author="Master Repository Process" w:date="2023-12-18T13:53:00Z"/>
        </w:rPr>
      </w:pPr>
      <w:del w:id="1907" w:author="Master Repository Process" w:date="2023-12-18T13:53:00Z">
        <w:r>
          <w:tab/>
        </w:r>
        <w:r>
          <w:rPr>
            <w:rStyle w:val="CharDefText"/>
          </w:rPr>
          <w:delText>teacher</w:delText>
        </w:r>
        <w:r>
          <w:delText xml:space="preserve"> means a person the subject of a complaint.</w:delText>
        </w:r>
      </w:del>
    </w:p>
    <w:p>
      <w:pPr>
        <w:pStyle w:val="Footnotesection"/>
        <w:rPr>
          <w:ins w:id="1908" w:author="Master Repository Process" w:date="2023-12-18T13:53:00Z"/>
        </w:rPr>
      </w:pPr>
      <w:ins w:id="1909" w:author="Master Repository Process" w:date="2023-12-18T13:53:00Z">
        <w:r>
          <w:tab/>
          <w:t>[Section 46 inserted: No. 3 of 2023 s. 35.]</w:t>
        </w:r>
      </w:ins>
    </w:p>
    <w:p>
      <w:pPr>
        <w:pStyle w:val="Heading5"/>
      </w:pPr>
      <w:bookmarkStart w:id="1910" w:name="_Toc128565627"/>
      <w:bookmarkStart w:id="1911" w:name="_Toc153542767"/>
      <w:bookmarkStart w:id="1912" w:name="_Toc153192122"/>
      <w:r>
        <w:rPr>
          <w:rStyle w:val="CharSectno"/>
        </w:rPr>
        <w:t>47</w:t>
      </w:r>
      <w:r>
        <w:t>.</w:t>
      </w:r>
      <w:r>
        <w:tab/>
        <w:t>Disciplinary matters</w:t>
      </w:r>
      <w:bookmarkEnd w:id="1910"/>
      <w:bookmarkEnd w:id="1911"/>
      <w:bookmarkEnd w:id="1912"/>
    </w:p>
    <w:p>
      <w:pPr>
        <w:pStyle w:val="Subsection"/>
      </w:pPr>
      <w:r>
        <w:tab/>
      </w:r>
      <w:r>
        <w:tab/>
      </w:r>
      <w:del w:id="1913" w:author="Master Repository Process" w:date="2023-12-18T13:53:00Z">
        <w:r>
          <w:delText>The</w:delText>
        </w:r>
      </w:del>
      <w:ins w:id="1914" w:author="Master Repository Process" w:date="2023-12-18T13:53:00Z">
        <w:r>
          <w:t>Each of the</w:t>
        </w:r>
      </w:ins>
      <w:r>
        <w:t xml:space="preserve"> following </w:t>
      </w:r>
      <w:del w:id="1915" w:author="Master Repository Process" w:date="2023-12-18T13:53:00Z">
        <w:r>
          <w:delText>are</w:delText>
        </w:r>
      </w:del>
      <w:ins w:id="1916" w:author="Master Repository Process" w:date="2023-12-18T13:53:00Z">
        <w:r>
          <w:t>is a</w:t>
        </w:r>
      </w:ins>
      <w:r>
        <w:t xml:space="preserve"> </w:t>
      </w:r>
      <w:r>
        <w:rPr>
          <w:rStyle w:val="CharDefText"/>
        </w:rPr>
        <w:t xml:space="preserve">disciplinary </w:t>
      </w:r>
      <w:del w:id="1917" w:author="Master Repository Process" w:date="2023-12-18T13:53:00Z">
        <w:r>
          <w:delText xml:space="preserve">matters </w:delText>
        </w:r>
      </w:del>
      <w:ins w:id="1918" w:author="Master Repository Process" w:date="2023-12-18T13:53:00Z">
        <w:r>
          <w:rPr>
            <w:rStyle w:val="CharDefText"/>
          </w:rPr>
          <w:t>matter</w:t>
        </w:r>
        <w:r>
          <w:t xml:space="preserve"> in relation to a registered teacher or formerly registered teacher </w:t>
        </w:r>
      </w:ins>
      <w:r>
        <w:t>—</w:t>
      </w:r>
    </w:p>
    <w:p>
      <w:pPr>
        <w:pStyle w:val="Indenta"/>
        <w:rPr>
          <w:del w:id="1919" w:author="Master Repository Process" w:date="2023-12-18T13:53:00Z"/>
        </w:rPr>
      </w:pPr>
      <w:del w:id="1920" w:author="Master Repository Process" w:date="2023-12-18T13:53:00Z">
        <w:r>
          <w:tab/>
          <w:delText>(a)</w:delText>
        </w:r>
        <w:r>
          <w:tab/>
          <w:delText>that a teacher has been charged with a sexual offence involving a child;</w:delText>
        </w:r>
      </w:del>
    </w:p>
    <w:p>
      <w:pPr>
        <w:pStyle w:val="Indenta"/>
      </w:pPr>
      <w:del w:id="1921" w:author="Master Repository Process" w:date="2023-12-18T13:53:00Z">
        <w:r>
          <w:tab/>
          <w:delText>(b)</w:delText>
        </w:r>
        <w:r>
          <w:tab/>
          <w:delText xml:space="preserve">that a </w:delText>
        </w:r>
      </w:del>
      <w:ins w:id="1922" w:author="Master Repository Process" w:date="2023-12-18T13:53:00Z">
        <w:r>
          <w:tab/>
          <w:t>(a)</w:t>
        </w:r>
        <w:r>
          <w:tab/>
          <w:t xml:space="preserve">the </w:t>
        </w:r>
      </w:ins>
      <w:r>
        <w:t>teacher has contravened this Act;</w:t>
      </w:r>
    </w:p>
    <w:p>
      <w:pPr>
        <w:pStyle w:val="Indenta"/>
      </w:pPr>
      <w:r>
        <w:tab/>
        <w:t>(</w:t>
      </w:r>
      <w:del w:id="1923" w:author="Master Repository Process" w:date="2023-12-18T13:53:00Z">
        <w:r>
          <w:delText>c)</w:delText>
        </w:r>
        <w:r>
          <w:tab/>
          <w:delText>that a</w:delText>
        </w:r>
      </w:del>
      <w:ins w:id="1924" w:author="Master Repository Process" w:date="2023-12-18T13:53:00Z">
        <w:r>
          <w:t>b)</w:t>
        </w:r>
        <w:r>
          <w:tab/>
          <w:t>the</w:t>
        </w:r>
      </w:ins>
      <w:r>
        <w:t xml:space="preserve"> teacher has contravened a condition imposed on </w:t>
      </w:r>
      <w:del w:id="1925" w:author="Master Repository Process" w:date="2023-12-18T13:53:00Z">
        <w:r>
          <w:delText>his or her</w:delText>
        </w:r>
      </w:del>
      <w:ins w:id="1926" w:author="Master Repository Process" w:date="2023-12-18T13:53:00Z">
        <w:r>
          <w:t>their</w:t>
        </w:r>
      </w:ins>
      <w:r>
        <w:t xml:space="preserve"> registration;</w:t>
      </w:r>
    </w:p>
    <w:p>
      <w:pPr>
        <w:pStyle w:val="Indenta"/>
      </w:pPr>
      <w:r>
        <w:tab/>
        <w:t>(</w:t>
      </w:r>
      <w:del w:id="1927" w:author="Master Repository Process" w:date="2023-12-18T13:53:00Z">
        <w:r>
          <w:delText>d)</w:delText>
        </w:r>
        <w:r>
          <w:tab/>
          <w:delText>that a</w:delText>
        </w:r>
      </w:del>
      <w:ins w:id="1928" w:author="Master Repository Process" w:date="2023-12-18T13:53:00Z">
        <w:r>
          <w:t>c)</w:t>
        </w:r>
        <w:r>
          <w:tab/>
          <w:t>the</w:t>
        </w:r>
      </w:ins>
      <w:r>
        <w:t xml:space="preserve"> teacher has contravened an order made under this Part;</w:t>
      </w:r>
    </w:p>
    <w:p>
      <w:pPr>
        <w:pStyle w:val="Indenta"/>
        <w:rPr>
          <w:ins w:id="1929" w:author="Master Repository Process" w:date="2023-12-18T13:53:00Z"/>
        </w:rPr>
      </w:pPr>
      <w:r>
        <w:tab/>
        <w:t>(</w:t>
      </w:r>
      <w:del w:id="1930" w:author="Master Repository Process" w:date="2023-12-18T13:53:00Z">
        <w:r>
          <w:delText>e)</w:delText>
        </w:r>
        <w:r>
          <w:tab/>
          <w:delText>that a</w:delText>
        </w:r>
      </w:del>
      <w:ins w:id="1931" w:author="Master Repository Process" w:date="2023-12-18T13:53:00Z">
        <w:r>
          <w:t>d)</w:t>
        </w:r>
        <w:r>
          <w:tab/>
          <w:t>the</w:t>
        </w:r>
      </w:ins>
      <w:r>
        <w:t xml:space="preserve"> teacher has been convicted </w:t>
      </w:r>
      <w:ins w:id="1932" w:author="Master Repository Process" w:date="2023-12-18T13:53:00Z">
        <w:r>
          <w:t xml:space="preserve">or found guilty </w:t>
        </w:r>
      </w:ins>
      <w:r>
        <w:t>of</w:t>
      </w:r>
      <w:del w:id="1933" w:author="Master Repository Process" w:date="2023-12-18T13:53:00Z">
        <w:r>
          <w:delText xml:space="preserve"> </w:delText>
        </w:r>
      </w:del>
      <w:ins w:id="1934" w:author="Master Repository Process" w:date="2023-12-18T13:53:00Z">
        <w:r>
          <w:t xml:space="preserve"> — </w:t>
        </w:r>
      </w:ins>
    </w:p>
    <w:p>
      <w:pPr>
        <w:pStyle w:val="Indenti"/>
      </w:pPr>
      <w:ins w:id="1935" w:author="Master Repository Process" w:date="2023-12-18T13:53:00Z">
        <w:r>
          <w:tab/>
          <w:t>(i)</w:t>
        </w:r>
        <w:r>
          <w:tab/>
        </w:r>
      </w:ins>
      <w:r>
        <w:t>a serious offence;</w:t>
      </w:r>
      <w:ins w:id="1936" w:author="Master Repository Process" w:date="2023-12-18T13:53:00Z">
        <w:r>
          <w:t xml:space="preserve"> or</w:t>
        </w:r>
      </w:ins>
    </w:p>
    <w:p>
      <w:pPr>
        <w:pStyle w:val="Indenti"/>
        <w:rPr>
          <w:ins w:id="1937" w:author="Master Repository Process" w:date="2023-12-18T13:53:00Z"/>
        </w:rPr>
      </w:pPr>
      <w:del w:id="1938" w:author="Master Repository Process" w:date="2023-12-18T13:53:00Z">
        <w:r>
          <w:tab/>
          <w:delText>(ea)</w:delText>
        </w:r>
        <w:r>
          <w:tab/>
          <w:delText xml:space="preserve">that a teacher has been convicted of </w:delText>
        </w:r>
      </w:del>
      <w:ins w:id="1939" w:author="Master Repository Process" w:date="2023-12-18T13:53:00Z">
        <w:r>
          <w:tab/>
          <w:t>(ii)</w:t>
        </w:r>
        <w:r>
          <w:tab/>
          <w:t>an actionable offence; or</w:t>
        </w:r>
      </w:ins>
    </w:p>
    <w:p>
      <w:pPr>
        <w:pStyle w:val="Indenti"/>
      </w:pPr>
      <w:ins w:id="1940" w:author="Master Repository Process" w:date="2023-12-18T13:53:00Z">
        <w:r>
          <w:tab/>
          <w:t>(iii)</w:t>
        </w:r>
        <w:r>
          <w:tab/>
        </w:r>
      </w:ins>
      <w:r>
        <w:t>a prescribed offence;</w:t>
      </w:r>
    </w:p>
    <w:p>
      <w:pPr>
        <w:pStyle w:val="Indenta"/>
        <w:rPr>
          <w:ins w:id="1941" w:author="Master Repository Process" w:date="2023-12-18T13:53:00Z"/>
        </w:rPr>
      </w:pPr>
      <w:ins w:id="1942" w:author="Master Repository Process" w:date="2023-12-18T13:53:00Z">
        <w:r>
          <w:tab/>
          <w:t>(e)</w:t>
        </w:r>
        <w:r>
          <w:tab/>
          <w:t>the teacher has taught with serious incompetence at an educational institution;</w:t>
        </w:r>
      </w:ins>
    </w:p>
    <w:p>
      <w:pPr>
        <w:pStyle w:val="Indenta"/>
        <w:rPr>
          <w:del w:id="1943" w:author="Master Repository Process" w:date="2023-12-18T13:53:00Z"/>
        </w:rPr>
      </w:pPr>
      <w:r>
        <w:tab/>
        <w:t>(f)</w:t>
      </w:r>
      <w:r>
        <w:tab/>
      </w:r>
      <w:del w:id="1944" w:author="Master Repository Process" w:date="2023-12-18T13:53:00Z">
        <w:r>
          <w:delText>that a</w:delText>
        </w:r>
      </w:del>
      <w:ins w:id="1945" w:author="Master Repository Process" w:date="2023-12-18T13:53:00Z">
        <w:r>
          <w:t>the</w:t>
        </w:r>
      </w:ins>
      <w:r>
        <w:t xml:space="preserve"> teacher has </w:t>
      </w:r>
      <w:del w:id="1946" w:author="Master Repository Process" w:date="2023-12-18T13:53:00Z">
        <w:r>
          <w:delText xml:space="preserve">— </w:delText>
        </w:r>
      </w:del>
    </w:p>
    <w:p>
      <w:pPr>
        <w:pStyle w:val="Indenti"/>
        <w:rPr>
          <w:del w:id="1947" w:author="Master Repository Process" w:date="2023-12-18T13:53:00Z"/>
        </w:rPr>
      </w:pPr>
      <w:del w:id="1948" w:author="Master Repository Process" w:date="2023-12-18T13:53:00Z">
        <w:r>
          <w:tab/>
          <w:delText>(i)</w:delText>
        </w:r>
        <w:r>
          <w:tab/>
          <w:delText>been seriously incompetent as a teacher; or</w:delText>
        </w:r>
      </w:del>
    </w:p>
    <w:p>
      <w:pPr>
        <w:pStyle w:val="Indenta"/>
      </w:pPr>
      <w:del w:id="1949" w:author="Master Repository Process" w:date="2023-12-18T13:53:00Z">
        <w:r>
          <w:tab/>
          <w:delText>(ii)</w:delText>
        </w:r>
        <w:r>
          <w:tab/>
        </w:r>
      </w:del>
      <w:r>
        <w:t xml:space="preserve">engaged in serious misconduct; </w:t>
      </w:r>
      <w:del w:id="1950" w:author="Master Repository Process" w:date="2023-12-18T13:53:00Z">
        <w:r>
          <w:delText>or</w:delText>
        </w:r>
      </w:del>
    </w:p>
    <w:p>
      <w:pPr>
        <w:pStyle w:val="Indenta"/>
      </w:pPr>
      <w:del w:id="1951" w:author="Master Repository Process" w:date="2023-12-18T13:53:00Z">
        <w:r>
          <w:tab/>
          <w:delText>(iii)</w:delText>
        </w:r>
        <w:r>
          <w:tab/>
          <w:delText xml:space="preserve">failed to comply with </w:delText>
        </w:r>
      </w:del>
      <w:ins w:id="1952" w:author="Master Repository Process" w:date="2023-12-18T13:53:00Z">
        <w:r>
          <w:tab/>
          <w:t>(g)</w:t>
        </w:r>
        <w:r>
          <w:tab/>
          <w:t xml:space="preserve">the teacher has contravened </w:t>
        </w:r>
      </w:ins>
      <w:r>
        <w:t>an undertaking given to the Board under this Act</w:t>
      </w:r>
      <w:del w:id="1953" w:author="Master Repository Process" w:date="2023-12-18T13:53:00Z">
        <w:r>
          <w:delText>.</w:delText>
        </w:r>
      </w:del>
      <w:ins w:id="1954" w:author="Master Repository Process" w:date="2023-12-18T13:53:00Z">
        <w:r>
          <w:t xml:space="preserve">; </w:t>
        </w:r>
      </w:ins>
    </w:p>
    <w:p>
      <w:pPr>
        <w:pStyle w:val="Indenta"/>
        <w:rPr>
          <w:ins w:id="1955" w:author="Master Repository Process" w:date="2023-12-18T13:53:00Z"/>
        </w:rPr>
      </w:pPr>
      <w:ins w:id="1956" w:author="Master Repository Process" w:date="2023-12-18T13:53:00Z">
        <w:r>
          <w:tab/>
          <w:t>(h)</w:t>
        </w:r>
        <w:r>
          <w:tab/>
          <w:t>the teacher has taught at an educational institution while their registration was suspended.</w:t>
        </w:r>
      </w:ins>
    </w:p>
    <w:p>
      <w:pPr>
        <w:pStyle w:val="Footnotesection"/>
      </w:pPr>
      <w:r>
        <w:tab/>
        <w:t>[Section</w:t>
      </w:r>
      <w:del w:id="1957" w:author="Master Repository Process" w:date="2023-12-18T13:53:00Z">
        <w:r>
          <w:delText xml:space="preserve"> </w:delText>
        </w:r>
      </w:del>
      <w:ins w:id="1958" w:author="Master Repository Process" w:date="2023-12-18T13:53:00Z">
        <w:r>
          <w:t> </w:t>
        </w:r>
      </w:ins>
      <w:r>
        <w:t xml:space="preserve">47 </w:t>
      </w:r>
      <w:del w:id="1959" w:author="Master Repository Process" w:date="2023-12-18T13:53:00Z">
        <w:r>
          <w:delText>amended</w:delText>
        </w:r>
      </w:del>
      <w:ins w:id="1960" w:author="Master Repository Process" w:date="2023-12-18T13:53:00Z">
        <w:r>
          <w:t>inserted</w:t>
        </w:r>
      </w:ins>
      <w:r>
        <w:t>: No. </w:t>
      </w:r>
      <w:del w:id="1961" w:author="Master Repository Process" w:date="2023-12-18T13:53:00Z">
        <w:r>
          <w:delText>7</w:delText>
        </w:r>
      </w:del>
      <w:ins w:id="1962" w:author="Master Repository Process" w:date="2023-12-18T13:53:00Z">
        <w:r>
          <w:t>3</w:t>
        </w:r>
      </w:ins>
      <w:r>
        <w:t xml:space="preserve"> of </w:t>
      </w:r>
      <w:del w:id="1963" w:author="Master Repository Process" w:date="2023-12-18T13:53:00Z">
        <w:r>
          <w:delText>2022</w:delText>
        </w:r>
      </w:del>
      <w:ins w:id="1964" w:author="Master Repository Process" w:date="2023-12-18T13:53:00Z">
        <w:r>
          <w:t>2023</w:t>
        </w:r>
      </w:ins>
      <w:r>
        <w:t xml:space="preserve"> s. </w:t>
      </w:r>
      <w:del w:id="1965" w:author="Master Repository Process" w:date="2023-12-18T13:53:00Z">
        <w:r>
          <w:delText>54</w:delText>
        </w:r>
      </w:del>
      <w:ins w:id="1966" w:author="Master Repository Process" w:date="2023-12-18T13:53:00Z">
        <w:r>
          <w:t>35</w:t>
        </w:r>
      </w:ins>
      <w:r>
        <w:t>.]</w:t>
      </w:r>
    </w:p>
    <w:p>
      <w:pPr>
        <w:pStyle w:val="Heading5"/>
      </w:pPr>
      <w:bookmarkStart w:id="1967" w:name="_Toc128565628"/>
      <w:bookmarkStart w:id="1968" w:name="_Toc153542768"/>
      <w:bookmarkStart w:id="1969" w:name="_Toc153192123"/>
      <w:r>
        <w:rPr>
          <w:rStyle w:val="CharSectno"/>
        </w:rPr>
        <w:t>48</w:t>
      </w:r>
      <w:r>
        <w:t>.</w:t>
      </w:r>
      <w:r>
        <w:tab/>
        <w:t>Impairment matters</w:t>
      </w:r>
      <w:bookmarkEnd w:id="1967"/>
      <w:bookmarkEnd w:id="1968"/>
      <w:bookmarkEnd w:id="1969"/>
      <w:ins w:id="1970" w:author="Master Repository Process" w:date="2023-12-18T13:53:00Z">
        <w:r>
          <w:t xml:space="preserve"> </w:t>
        </w:r>
      </w:ins>
    </w:p>
    <w:p>
      <w:pPr>
        <w:pStyle w:val="Subsection"/>
        <w:rPr>
          <w:del w:id="1971" w:author="Master Repository Process" w:date="2023-12-18T13:53:00Z"/>
        </w:rPr>
      </w:pPr>
      <w:r>
        <w:tab/>
      </w:r>
      <w:r>
        <w:tab/>
      </w:r>
      <w:del w:id="1972" w:author="Master Repository Process" w:date="2023-12-18T13:53:00Z">
        <w:r>
          <w:delText>The following are</w:delText>
        </w:r>
      </w:del>
      <w:ins w:id="1973" w:author="Master Repository Process" w:date="2023-12-18T13:53:00Z">
        <w:r>
          <w:t>There is an</w:t>
        </w:r>
      </w:ins>
      <w:r>
        <w:t xml:space="preserve"> </w:t>
      </w:r>
      <w:r>
        <w:rPr>
          <w:rStyle w:val="CharDefText"/>
        </w:rPr>
        <w:t xml:space="preserve">impairment </w:t>
      </w:r>
      <w:del w:id="1974" w:author="Master Repository Process" w:date="2023-12-18T13:53:00Z">
        <w:r>
          <w:delText>matters —</w:delText>
        </w:r>
      </w:del>
    </w:p>
    <w:p>
      <w:pPr>
        <w:pStyle w:val="Indenta"/>
        <w:rPr>
          <w:del w:id="1975" w:author="Master Repository Process" w:date="2023-12-18T13:53:00Z"/>
        </w:rPr>
      </w:pPr>
      <w:del w:id="1976" w:author="Master Repository Process" w:date="2023-12-18T13:53:00Z">
        <w:r>
          <w:tab/>
          <w:delText>(a)</w:delText>
        </w:r>
        <w:r>
          <w:tab/>
          <w:delText>that a registered teacher is affected by his or her use of or dependence on alcohol or a drug</w:delText>
        </w:r>
      </w:del>
      <w:ins w:id="1977" w:author="Master Repository Process" w:date="2023-12-18T13:53:00Z">
        <w:r>
          <w:rPr>
            <w:rStyle w:val="CharDefText"/>
          </w:rPr>
          <w:t>matter</w:t>
        </w:r>
        <w:r>
          <w:t xml:space="preserve"> in relation</w:t>
        </w:r>
      </w:ins>
      <w:r>
        <w:t xml:space="preserve"> to </w:t>
      </w:r>
      <w:del w:id="1978" w:author="Master Repository Process" w:date="2023-12-18T13:53:00Z">
        <w:r>
          <w:delText>such an extent that his or her ability to practise as a teacher is or is likely to be affected;</w:delText>
        </w:r>
      </w:del>
    </w:p>
    <w:p>
      <w:pPr>
        <w:pStyle w:val="Subsection"/>
      </w:pPr>
      <w:del w:id="1979" w:author="Master Repository Process" w:date="2023-12-18T13:53:00Z">
        <w:r>
          <w:tab/>
          <w:delText>(b)</w:delText>
        </w:r>
        <w:r>
          <w:tab/>
          <w:delText xml:space="preserve">that </w:delText>
        </w:r>
      </w:del>
      <w:r>
        <w:t xml:space="preserve">a registered teacher </w:t>
      </w:r>
      <w:del w:id="1980" w:author="Master Repository Process" w:date="2023-12-18T13:53:00Z">
        <w:r>
          <w:delText>suffers from an impairment to such an extent that</w:delText>
        </w:r>
      </w:del>
      <w:ins w:id="1981" w:author="Master Repository Process" w:date="2023-12-18T13:53:00Z">
        <w:r>
          <w:t>if</w:t>
        </w:r>
      </w:ins>
      <w:r>
        <w:t xml:space="preserve"> the </w:t>
      </w:r>
      <w:ins w:id="1982" w:author="Master Repository Process" w:date="2023-12-18T13:53:00Z">
        <w:r>
          <w:t xml:space="preserve">teacher’s </w:t>
        </w:r>
      </w:ins>
      <w:r>
        <w:t>ability</w:t>
      </w:r>
      <w:ins w:id="1983" w:author="Master Repository Process" w:date="2023-12-18T13:53:00Z">
        <w:r>
          <w:t xml:space="preserve"> to carry out the inherent requirements of the work</w:t>
        </w:r>
      </w:ins>
      <w:r>
        <w:t xml:space="preserve"> of </w:t>
      </w:r>
      <w:del w:id="1984" w:author="Master Repository Process" w:date="2023-12-18T13:53:00Z">
        <w:r>
          <w:delText xml:space="preserve">the person to practise as a </w:delText>
        </w:r>
      </w:del>
      <w:ins w:id="1985" w:author="Master Repository Process" w:date="2023-12-18T13:53:00Z">
        <w:r>
          <w:t xml:space="preserve">a registered </w:t>
        </w:r>
      </w:ins>
      <w:r>
        <w:t>teacher is</w:t>
      </w:r>
      <w:ins w:id="1986" w:author="Master Repository Process" w:date="2023-12-18T13:53:00Z">
        <w:r>
          <w:t>,</w:t>
        </w:r>
      </w:ins>
      <w:r>
        <w:t xml:space="preserve"> or is likely to be</w:t>
      </w:r>
      <w:ins w:id="1987" w:author="Master Repository Process" w:date="2023-12-18T13:53:00Z">
        <w:r>
          <w:t>,</w:t>
        </w:r>
      </w:ins>
      <w:r>
        <w:t xml:space="preserve"> affected</w:t>
      </w:r>
      <w:ins w:id="1988" w:author="Master Repository Process" w:date="2023-12-18T13:53:00Z">
        <w:r>
          <w:t xml:space="preserve"> because of an impairment</w:t>
        </w:r>
      </w:ins>
      <w:r>
        <w:t>.</w:t>
      </w:r>
    </w:p>
    <w:p>
      <w:pPr>
        <w:pStyle w:val="Footnotesection"/>
        <w:rPr>
          <w:ins w:id="1989" w:author="Master Repository Process" w:date="2023-12-18T13:53:00Z"/>
        </w:rPr>
      </w:pPr>
      <w:ins w:id="1990" w:author="Master Repository Process" w:date="2023-12-18T13:53:00Z">
        <w:r>
          <w:tab/>
          <w:t>[Section 48 inserted: No. 3 of 2023 s. 35.]</w:t>
        </w:r>
      </w:ins>
    </w:p>
    <w:p>
      <w:pPr>
        <w:pStyle w:val="Heading5"/>
        <w:rPr>
          <w:ins w:id="1991" w:author="Master Repository Process" w:date="2023-12-18T13:53:00Z"/>
        </w:rPr>
      </w:pPr>
      <w:bookmarkStart w:id="1992" w:name="_Toc128565629"/>
      <w:bookmarkStart w:id="1993" w:name="_Toc153542769"/>
      <w:ins w:id="1994" w:author="Master Repository Process" w:date="2023-12-18T13:53:00Z">
        <w:r>
          <w:rPr>
            <w:rStyle w:val="CharSectno"/>
          </w:rPr>
          <w:t>48A</w:t>
        </w:r>
        <w:r>
          <w:t>.</w:t>
        </w:r>
        <w:r>
          <w:tab/>
          <w:t>Serious incompetence</w:t>
        </w:r>
        <w:bookmarkEnd w:id="1992"/>
        <w:bookmarkEnd w:id="1993"/>
      </w:ins>
    </w:p>
    <w:p>
      <w:pPr>
        <w:pStyle w:val="Subsection"/>
        <w:rPr>
          <w:ins w:id="1995" w:author="Master Repository Process" w:date="2023-12-18T13:53:00Z"/>
        </w:rPr>
      </w:pPr>
      <w:ins w:id="1996" w:author="Master Repository Process" w:date="2023-12-18T13:53:00Z">
        <w:r>
          <w:tab/>
          <w:t>(1)</w:t>
        </w:r>
        <w:r>
          <w:tab/>
          <w:t xml:space="preserve">A registered teacher or formerly registered teacher has taught with </w:t>
        </w:r>
        <w:r>
          <w:rPr>
            <w:rStyle w:val="CharDefText"/>
          </w:rPr>
          <w:t>serious incompetence</w:t>
        </w:r>
        <w:r>
          <w:t xml:space="preserve"> if the teacher has taught at a standard, whether by act or omission, that is substantially below the standard that is reasonably expected of a registered teacher.</w:t>
        </w:r>
      </w:ins>
    </w:p>
    <w:p>
      <w:pPr>
        <w:pStyle w:val="Subsection"/>
        <w:rPr>
          <w:ins w:id="1997" w:author="Master Repository Process" w:date="2023-12-18T13:53:00Z"/>
        </w:rPr>
      </w:pPr>
      <w:ins w:id="1998" w:author="Master Repository Process" w:date="2023-12-18T13:53:00Z">
        <w:r>
          <w:tab/>
          <w:t>(2)</w:t>
        </w:r>
        <w:r>
          <w:tab/>
          <w:t>For the purposes of subsection (1), in considering whether the standard of teaching is substantially below that which is reasonably expected of a registered teacher, the following must be taken into account —</w:t>
        </w:r>
      </w:ins>
    </w:p>
    <w:p>
      <w:pPr>
        <w:pStyle w:val="Indenta"/>
        <w:rPr>
          <w:ins w:id="1999" w:author="Master Repository Process" w:date="2023-12-18T13:53:00Z"/>
        </w:rPr>
      </w:pPr>
      <w:ins w:id="2000" w:author="Master Repository Process" w:date="2023-12-18T13:53:00Z">
        <w:r>
          <w:tab/>
          <w:t>(a)</w:t>
        </w:r>
        <w:r>
          <w:tab/>
          <w:t xml:space="preserve">the frequency of the incompetence; </w:t>
        </w:r>
      </w:ins>
    </w:p>
    <w:p>
      <w:pPr>
        <w:pStyle w:val="Indenta"/>
        <w:rPr>
          <w:ins w:id="2001" w:author="Master Repository Process" w:date="2023-12-18T13:53:00Z"/>
        </w:rPr>
      </w:pPr>
      <w:ins w:id="2002" w:author="Master Repository Process" w:date="2023-12-18T13:53:00Z">
        <w:r>
          <w:tab/>
          <w:t>(b)</w:t>
        </w:r>
        <w:r>
          <w:tab/>
          <w:t>the extent of the incompetence, including any risks caused by the incompetence to the education of a student or to the safety of a person;</w:t>
        </w:r>
      </w:ins>
    </w:p>
    <w:p>
      <w:pPr>
        <w:pStyle w:val="Indenta"/>
        <w:rPr>
          <w:ins w:id="2003" w:author="Master Repository Process" w:date="2023-12-18T13:53:00Z"/>
        </w:rPr>
      </w:pPr>
      <w:ins w:id="2004" w:author="Master Repository Process" w:date="2023-12-18T13:53:00Z">
        <w:r>
          <w:tab/>
          <w:t>(c)</w:t>
        </w:r>
        <w:r>
          <w:tab/>
          <w:t>the level of the teacher’s training or experience;</w:t>
        </w:r>
      </w:ins>
    </w:p>
    <w:p>
      <w:pPr>
        <w:pStyle w:val="Indenta"/>
        <w:rPr>
          <w:ins w:id="2005" w:author="Master Repository Process" w:date="2023-12-18T13:53:00Z"/>
        </w:rPr>
      </w:pPr>
      <w:ins w:id="2006" w:author="Master Repository Process" w:date="2023-12-18T13:53:00Z">
        <w:r>
          <w:tab/>
          <w:t>(d)</w:t>
        </w:r>
        <w:r>
          <w:tab/>
          <w:t>any other relevant matter.</w:t>
        </w:r>
      </w:ins>
    </w:p>
    <w:p>
      <w:pPr>
        <w:pStyle w:val="Footnotesection"/>
        <w:rPr>
          <w:ins w:id="2007" w:author="Master Repository Process" w:date="2023-12-18T13:53:00Z"/>
        </w:rPr>
      </w:pPr>
      <w:ins w:id="2008" w:author="Master Repository Process" w:date="2023-12-18T13:53:00Z">
        <w:r>
          <w:tab/>
          <w:t>[Section 48A inserted: No. 3 of 2023 s. 35.]</w:t>
        </w:r>
      </w:ins>
    </w:p>
    <w:p>
      <w:pPr>
        <w:pStyle w:val="Heading5"/>
        <w:rPr>
          <w:ins w:id="2009" w:author="Master Repository Process" w:date="2023-12-18T13:53:00Z"/>
        </w:rPr>
      </w:pPr>
      <w:bookmarkStart w:id="2010" w:name="_Toc128565630"/>
      <w:bookmarkStart w:id="2011" w:name="_Toc153542770"/>
      <w:ins w:id="2012" w:author="Master Repository Process" w:date="2023-12-18T13:53:00Z">
        <w:r>
          <w:rPr>
            <w:rStyle w:val="CharSectno"/>
          </w:rPr>
          <w:t>48B</w:t>
        </w:r>
        <w:r>
          <w:t>.</w:t>
        </w:r>
        <w:r>
          <w:tab/>
          <w:t>Serious misconduct</w:t>
        </w:r>
        <w:bookmarkEnd w:id="2010"/>
        <w:bookmarkEnd w:id="2011"/>
      </w:ins>
    </w:p>
    <w:p>
      <w:pPr>
        <w:pStyle w:val="Subsection"/>
        <w:rPr>
          <w:ins w:id="2013" w:author="Master Repository Process" w:date="2023-12-18T13:53:00Z"/>
        </w:rPr>
      </w:pPr>
      <w:ins w:id="2014" w:author="Master Repository Process" w:date="2023-12-18T13:53:00Z">
        <w:r>
          <w:tab/>
        </w:r>
        <w:r>
          <w:tab/>
          <w:t xml:space="preserve">A registered teacher or formerly registered teacher has engaged in </w:t>
        </w:r>
        <w:r>
          <w:rPr>
            <w:rStyle w:val="CharDefText"/>
          </w:rPr>
          <w:t>serious misconduct</w:t>
        </w:r>
        <w:r>
          <w:t xml:space="preserve"> if the teacher engaged in improper conduct of a serious kind that departs from the standard of behaviour reasonably expected of a registered teacher.</w:t>
        </w:r>
      </w:ins>
    </w:p>
    <w:p>
      <w:pPr>
        <w:pStyle w:val="Footnotesection"/>
        <w:rPr>
          <w:ins w:id="2015" w:author="Master Repository Process" w:date="2023-12-18T13:53:00Z"/>
        </w:rPr>
      </w:pPr>
      <w:ins w:id="2016" w:author="Master Repository Process" w:date="2023-12-18T13:53:00Z">
        <w:r>
          <w:tab/>
          <w:t>[Section 48B inserted: No. 3 of 2023 s. 35.]</w:t>
        </w:r>
      </w:ins>
    </w:p>
    <w:p>
      <w:pPr>
        <w:pStyle w:val="Heading5"/>
        <w:rPr>
          <w:ins w:id="2017" w:author="Master Repository Process" w:date="2023-12-18T13:53:00Z"/>
        </w:rPr>
      </w:pPr>
      <w:bookmarkStart w:id="2018" w:name="_Toc128565631"/>
      <w:bookmarkStart w:id="2019" w:name="_Toc153542771"/>
      <w:ins w:id="2020" w:author="Master Repository Process" w:date="2023-12-18T13:53:00Z">
        <w:r>
          <w:rPr>
            <w:rStyle w:val="CharSectno"/>
          </w:rPr>
          <w:t>48C</w:t>
        </w:r>
        <w:r>
          <w:t>.</w:t>
        </w:r>
        <w:r>
          <w:tab/>
          <w:t>Board’s powers of investigation</w:t>
        </w:r>
        <w:bookmarkEnd w:id="2018"/>
        <w:bookmarkEnd w:id="2019"/>
      </w:ins>
    </w:p>
    <w:p>
      <w:pPr>
        <w:pStyle w:val="Subsection"/>
        <w:rPr>
          <w:ins w:id="2021" w:author="Master Repository Process" w:date="2023-12-18T13:53:00Z"/>
        </w:rPr>
      </w:pPr>
      <w:ins w:id="2022" w:author="Master Repository Process" w:date="2023-12-18T13:53:00Z">
        <w:r>
          <w:tab/>
          <w:t>(1)</w:t>
        </w:r>
        <w:r>
          <w:tab/>
          <w:t>The Board may conduct an investigation in relation to any of the following —</w:t>
        </w:r>
      </w:ins>
    </w:p>
    <w:p>
      <w:pPr>
        <w:pStyle w:val="Indenta"/>
        <w:rPr>
          <w:ins w:id="2023" w:author="Master Repository Process" w:date="2023-12-18T13:53:00Z"/>
        </w:rPr>
      </w:pPr>
      <w:ins w:id="2024" w:author="Master Repository Process" w:date="2023-12-18T13:53:00Z">
        <w:r>
          <w:tab/>
          <w:t>(a)</w:t>
        </w:r>
        <w:r>
          <w:tab/>
          <w:t>a notice about a person under Part 4 Division 1;</w:t>
        </w:r>
      </w:ins>
    </w:p>
    <w:p>
      <w:pPr>
        <w:pStyle w:val="Indenta"/>
        <w:rPr>
          <w:ins w:id="2025" w:author="Master Repository Process" w:date="2023-12-18T13:53:00Z"/>
        </w:rPr>
      </w:pPr>
      <w:ins w:id="2026" w:author="Master Repository Process" w:date="2023-12-18T13:53:00Z">
        <w:r>
          <w:tab/>
          <w:t>(b)</w:t>
        </w:r>
        <w:r>
          <w:tab/>
          <w:t>a criminal history check;</w:t>
        </w:r>
      </w:ins>
    </w:p>
    <w:p>
      <w:pPr>
        <w:pStyle w:val="Indenta"/>
        <w:rPr>
          <w:ins w:id="2027" w:author="Master Repository Process" w:date="2023-12-18T13:53:00Z"/>
        </w:rPr>
      </w:pPr>
      <w:ins w:id="2028" w:author="Master Repository Process" w:date="2023-12-18T13:53:00Z">
        <w:r>
          <w:tab/>
          <w:t>(c)</w:t>
        </w:r>
        <w:r>
          <w:tab/>
          <w:t>a complaint;</w:t>
        </w:r>
      </w:ins>
    </w:p>
    <w:p>
      <w:pPr>
        <w:pStyle w:val="Indenta"/>
        <w:rPr>
          <w:ins w:id="2029" w:author="Master Repository Process" w:date="2023-12-18T13:53:00Z"/>
        </w:rPr>
      </w:pPr>
      <w:ins w:id="2030" w:author="Master Repository Process" w:date="2023-12-18T13:53:00Z">
        <w:r>
          <w:tab/>
          <w:t>(d)</w:t>
        </w:r>
        <w:r>
          <w:tab/>
          <w:t>any other information received by the Board.</w:t>
        </w:r>
      </w:ins>
    </w:p>
    <w:p>
      <w:pPr>
        <w:pStyle w:val="Subsection"/>
        <w:rPr>
          <w:ins w:id="2031" w:author="Master Repository Process" w:date="2023-12-18T13:53:00Z"/>
        </w:rPr>
      </w:pPr>
      <w:ins w:id="2032" w:author="Master Repository Process" w:date="2023-12-18T13:53:00Z">
        <w:r>
          <w:tab/>
          <w:t>(2)</w:t>
        </w:r>
        <w:r>
          <w:tab/>
          <w:t>The Board may do any of the following in relation to an investigation under this Act —</w:t>
        </w:r>
      </w:ins>
    </w:p>
    <w:p>
      <w:pPr>
        <w:pStyle w:val="Indenta"/>
        <w:rPr>
          <w:ins w:id="2033" w:author="Master Repository Process" w:date="2023-12-18T13:53:00Z"/>
        </w:rPr>
      </w:pPr>
      <w:ins w:id="2034" w:author="Master Repository Process" w:date="2023-12-18T13:53:00Z">
        <w:r>
          <w:tab/>
          <w:t>(a)</w:t>
        </w:r>
        <w:r>
          <w:tab/>
          <w:t>by written direction given to a person, require the person to answer questions orally or in writing and require the attendance of the person at a time and place specified in the direction for that purpose;</w:t>
        </w:r>
      </w:ins>
    </w:p>
    <w:p>
      <w:pPr>
        <w:pStyle w:val="Indenta"/>
        <w:rPr>
          <w:ins w:id="2035" w:author="Master Repository Process" w:date="2023-12-18T13:53:00Z"/>
        </w:rPr>
      </w:pPr>
      <w:ins w:id="2036" w:author="Master Repository Process" w:date="2023-12-18T13:53:00Z">
        <w:r>
          <w:tab/>
          <w:t>(b)</w:t>
        </w:r>
        <w:r>
          <w:tab/>
          <w:t>by written direction given to a person, require the person to produce at a time and place specified in the direction any document or other thing that is in the possession or under the control of the person and is relevant to an investigation;</w:t>
        </w:r>
      </w:ins>
    </w:p>
    <w:p>
      <w:pPr>
        <w:pStyle w:val="Indenta"/>
        <w:rPr>
          <w:ins w:id="2037" w:author="Master Repository Process" w:date="2023-12-18T13:53:00Z"/>
        </w:rPr>
      </w:pPr>
      <w:ins w:id="2038" w:author="Master Repository Process" w:date="2023-12-18T13:53:00Z">
        <w:r>
          <w:tab/>
          <w:t>(c)</w:t>
        </w:r>
        <w:r>
          <w:tab/>
          <w:t>inspect or photograph a document or other thing produced;</w:t>
        </w:r>
      </w:ins>
    </w:p>
    <w:p>
      <w:pPr>
        <w:pStyle w:val="Indenta"/>
        <w:rPr>
          <w:ins w:id="2039" w:author="Master Repository Process" w:date="2023-12-18T13:53:00Z"/>
        </w:rPr>
      </w:pPr>
      <w:ins w:id="2040" w:author="Master Repository Process" w:date="2023-12-18T13:53:00Z">
        <w:r>
          <w:tab/>
          <w:t>(d)</w:t>
        </w:r>
        <w:r>
          <w:tab/>
          <w:t>inspect a document or other thing produced and retain it for any reasonable period as the Board thinks fit;</w:t>
        </w:r>
      </w:ins>
    </w:p>
    <w:p>
      <w:pPr>
        <w:pStyle w:val="Indenta"/>
        <w:rPr>
          <w:ins w:id="2041" w:author="Master Repository Process" w:date="2023-12-18T13:53:00Z"/>
        </w:rPr>
      </w:pPr>
      <w:ins w:id="2042" w:author="Master Repository Process" w:date="2023-12-18T13:53:00Z">
        <w:r>
          <w:tab/>
          <w:t>(e)</w:t>
        </w:r>
        <w:r>
          <w:tab/>
          <w:t>make copies of or take extracts from the document or other thing produced or any of its contents.</w:t>
        </w:r>
      </w:ins>
    </w:p>
    <w:p>
      <w:pPr>
        <w:pStyle w:val="Subsection"/>
        <w:rPr>
          <w:ins w:id="2043" w:author="Master Repository Process" w:date="2023-12-18T13:53:00Z"/>
        </w:rPr>
      </w:pPr>
      <w:ins w:id="2044" w:author="Master Repository Process" w:date="2023-12-18T13:53:00Z">
        <w:r>
          <w:tab/>
          <w:t>(3)</w:t>
        </w:r>
        <w:r>
          <w:tab/>
          <w:t>A person commits an offence if the person —</w:t>
        </w:r>
      </w:ins>
    </w:p>
    <w:p>
      <w:pPr>
        <w:pStyle w:val="Indenta"/>
        <w:rPr>
          <w:ins w:id="2045" w:author="Master Repository Process" w:date="2023-12-18T13:53:00Z"/>
        </w:rPr>
      </w:pPr>
      <w:ins w:id="2046" w:author="Master Repository Process" w:date="2023-12-18T13:53:00Z">
        <w:r>
          <w:tab/>
          <w:t>(a)</w:t>
        </w:r>
        <w:r>
          <w:tab/>
          <w:t>fails to comply with a direction given to the person under subsection (2)(a) or (b); and</w:t>
        </w:r>
      </w:ins>
    </w:p>
    <w:p>
      <w:pPr>
        <w:pStyle w:val="Indenta"/>
        <w:rPr>
          <w:ins w:id="2047" w:author="Master Repository Process" w:date="2023-12-18T13:53:00Z"/>
        </w:rPr>
      </w:pPr>
      <w:ins w:id="2048" w:author="Master Repository Process" w:date="2023-12-18T13:53:00Z">
        <w:r>
          <w:tab/>
          <w:t>(b)</w:t>
        </w:r>
        <w:r>
          <w:tab/>
          <w:t>was informed when the direction was given that a failure to comply with the direction may constitute an offence under this subsection.</w:t>
        </w:r>
      </w:ins>
    </w:p>
    <w:p>
      <w:pPr>
        <w:pStyle w:val="Penstart"/>
        <w:rPr>
          <w:ins w:id="2049" w:author="Master Repository Process" w:date="2023-12-18T13:53:00Z"/>
        </w:rPr>
      </w:pPr>
      <w:ins w:id="2050" w:author="Master Repository Process" w:date="2023-12-18T13:53:00Z">
        <w:r>
          <w:tab/>
          <w:t>Penalty for this subsection: a fine of $5 000.</w:t>
        </w:r>
      </w:ins>
    </w:p>
    <w:p>
      <w:pPr>
        <w:pStyle w:val="Subsection"/>
        <w:rPr>
          <w:ins w:id="2051" w:author="Master Repository Process" w:date="2023-12-18T13:53:00Z"/>
        </w:rPr>
      </w:pPr>
      <w:ins w:id="2052" w:author="Master Repository Process" w:date="2023-12-18T13:53:00Z">
        <w:r>
          <w:tab/>
          <w:t>(4)</w:t>
        </w:r>
        <w:r>
          <w:tab/>
          <w:t>It is a defence to a charge of an offence under subsection (3) for the person to prove that the person had a reasonable excuse for failing to comply with the direction.</w:t>
        </w:r>
      </w:ins>
    </w:p>
    <w:p>
      <w:pPr>
        <w:pStyle w:val="Subsection"/>
        <w:rPr>
          <w:ins w:id="2053" w:author="Master Repository Process" w:date="2023-12-18T13:53:00Z"/>
        </w:rPr>
      </w:pPr>
      <w:ins w:id="2054" w:author="Master Repository Process" w:date="2023-12-18T13:53:00Z">
        <w:r>
          <w:tab/>
          <w:t>(5)</w:t>
        </w:r>
        <w:r>
          <w:tab/>
          <w:t>For the purposes of subsection (4), it is not a reasonable excuse for a person to fail to comply with a direction given to the person under subsection (2)(a) or (b) on the ground that to do so might incriminate the person or render the person liable to a penalty.</w:t>
        </w:r>
      </w:ins>
    </w:p>
    <w:p>
      <w:pPr>
        <w:pStyle w:val="Subsection"/>
        <w:rPr>
          <w:ins w:id="2055" w:author="Master Repository Process" w:date="2023-12-18T13:53:00Z"/>
        </w:rPr>
      </w:pPr>
      <w:ins w:id="2056" w:author="Master Repository Process" w:date="2023-12-18T13:53:00Z">
        <w:r>
          <w:tab/>
          <w:t>(6)</w:t>
        </w:r>
        <w:r>
          <w:tab/>
          <w:t xml:space="preserve">However, any information or answer given by an individual, or the fact that a document or other thing was produced by an individual, in compliance with a direction given to the individual under subsection (2)(a) or (b), is not admissible in evidence against the individual in any proceedings other than the following — </w:t>
        </w:r>
      </w:ins>
    </w:p>
    <w:p>
      <w:pPr>
        <w:pStyle w:val="Indenta"/>
        <w:rPr>
          <w:ins w:id="2057" w:author="Master Repository Process" w:date="2023-12-18T13:53:00Z"/>
        </w:rPr>
      </w:pPr>
      <w:ins w:id="2058" w:author="Master Repository Process" w:date="2023-12-18T13:53:00Z">
        <w:r>
          <w:tab/>
          <w:t>(a)</w:t>
        </w:r>
        <w:r>
          <w:tab/>
          <w:t>a complaint, interim order, inquiry or proceedings taken under this Part or a law of another State or a Territory or New Zealand that deals with the registration of teachers (however described);</w:t>
        </w:r>
      </w:ins>
    </w:p>
    <w:p>
      <w:pPr>
        <w:pStyle w:val="Indenta"/>
        <w:rPr>
          <w:ins w:id="2059" w:author="Master Repository Process" w:date="2023-12-18T13:53:00Z"/>
        </w:rPr>
      </w:pPr>
      <w:ins w:id="2060" w:author="Master Repository Process" w:date="2023-12-18T13:53:00Z">
        <w:r>
          <w:tab/>
          <w:t>(b)</w:t>
        </w:r>
        <w:r>
          <w:tab/>
          <w:t>proceedings for an offence under section 127;</w:t>
        </w:r>
      </w:ins>
    </w:p>
    <w:p>
      <w:pPr>
        <w:pStyle w:val="Indenta"/>
        <w:rPr>
          <w:ins w:id="2061" w:author="Master Repository Process" w:date="2023-12-18T13:53:00Z"/>
        </w:rPr>
      </w:pPr>
      <w:ins w:id="2062" w:author="Master Repository Process" w:date="2023-12-18T13:53:00Z">
        <w:r>
          <w:tab/>
          <w:t>(c)</w:t>
        </w:r>
        <w:r>
          <w:tab/>
          <w:t>proceedings for perjury.</w:t>
        </w:r>
      </w:ins>
    </w:p>
    <w:p>
      <w:pPr>
        <w:pStyle w:val="Subsection"/>
        <w:rPr>
          <w:ins w:id="2063" w:author="Master Repository Process" w:date="2023-12-18T13:53:00Z"/>
        </w:rPr>
      </w:pPr>
      <w:ins w:id="2064" w:author="Master Repository Process" w:date="2023-12-18T13:53:00Z">
        <w:r>
          <w:tab/>
          <w:t>(7)</w:t>
        </w:r>
        <w:r>
          <w:tab/>
          <w:t xml:space="preserve">This section is in addition to, and does not affect the operation of, the </w:t>
        </w:r>
        <w:r>
          <w:rPr>
            <w:i/>
          </w:rPr>
          <w:t>Evidence Act 1906</w:t>
        </w:r>
        <w:r>
          <w:t xml:space="preserve"> section 11.</w:t>
        </w:r>
      </w:ins>
    </w:p>
    <w:p>
      <w:pPr>
        <w:pStyle w:val="Subsection"/>
        <w:rPr>
          <w:ins w:id="2065" w:author="Master Repository Process" w:date="2023-12-18T13:53:00Z"/>
        </w:rPr>
      </w:pPr>
      <w:ins w:id="2066" w:author="Master Repository Process" w:date="2023-12-18T13:53:00Z">
        <w:r>
          <w:tab/>
          <w:t>(8)</w:t>
        </w:r>
        <w:r>
          <w:tab/>
          <w:t>The Board may keep records of an investigation including an audio or visual recording of questions asked and answered in relation to a direction under this section.</w:t>
        </w:r>
      </w:ins>
    </w:p>
    <w:p>
      <w:pPr>
        <w:pStyle w:val="Footnotesection"/>
        <w:rPr>
          <w:ins w:id="2067" w:author="Master Repository Process" w:date="2023-12-18T13:53:00Z"/>
        </w:rPr>
      </w:pPr>
      <w:ins w:id="2068" w:author="Master Repository Process" w:date="2023-12-18T13:53:00Z">
        <w:r>
          <w:tab/>
          <w:t>[Section 48C inserted: No. 3 of 2023 s. 35.]</w:t>
        </w:r>
      </w:ins>
    </w:p>
    <w:p>
      <w:pPr>
        <w:pStyle w:val="Heading5"/>
        <w:rPr>
          <w:ins w:id="2069" w:author="Master Repository Process" w:date="2023-12-18T13:53:00Z"/>
        </w:rPr>
      </w:pPr>
      <w:bookmarkStart w:id="2070" w:name="_Toc128565632"/>
      <w:bookmarkStart w:id="2071" w:name="_Toc153542772"/>
      <w:ins w:id="2072" w:author="Master Repository Process" w:date="2023-12-18T13:53:00Z">
        <w:r>
          <w:rPr>
            <w:rStyle w:val="CharSectno"/>
          </w:rPr>
          <w:t>48D</w:t>
        </w:r>
        <w:r>
          <w:t>.</w:t>
        </w:r>
        <w:r>
          <w:tab/>
          <w:t>Protection for compliance with direction</w:t>
        </w:r>
        <w:bookmarkEnd w:id="2070"/>
        <w:bookmarkEnd w:id="2071"/>
      </w:ins>
    </w:p>
    <w:p>
      <w:pPr>
        <w:pStyle w:val="Subsection"/>
        <w:rPr>
          <w:ins w:id="2073" w:author="Master Repository Process" w:date="2023-12-18T13:53:00Z"/>
        </w:rPr>
      </w:pPr>
      <w:ins w:id="2074" w:author="Master Repository Process" w:date="2023-12-18T13:53:00Z">
        <w:r>
          <w:tab/>
          <w:t>(1)</w:t>
        </w:r>
        <w:r>
          <w:tab/>
          <w:t>A person must comply with a direction given to the person under section 48C(2)(a) or (b) despite the provisions of any other written law.</w:t>
        </w:r>
      </w:ins>
    </w:p>
    <w:p>
      <w:pPr>
        <w:pStyle w:val="Subsection"/>
        <w:rPr>
          <w:ins w:id="2075" w:author="Master Repository Process" w:date="2023-12-18T13:53:00Z"/>
        </w:rPr>
      </w:pPr>
      <w:ins w:id="2076" w:author="Master Repository Process" w:date="2023-12-18T13:53:00Z">
        <w:r>
          <w:tab/>
          <w:t>(2)</w:t>
        </w:r>
        <w:r>
          <w:tab/>
          <w:t xml:space="preserve">However, other than for a complaint, interim order, inquiry or proceedings referred to in section 48C(6)(a), (b) or (c) — </w:t>
        </w:r>
      </w:ins>
    </w:p>
    <w:p>
      <w:pPr>
        <w:pStyle w:val="Indenta"/>
        <w:rPr>
          <w:ins w:id="2077" w:author="Master Repository Process" w:date="2023-12-18T13:53:00Z"/>
        </w:rPr>
      </w:pPr>
      <w:ins w:id="2078" w:author="Master Repository Process" w:date="2023-12-18T13:53:00Z">
        <w:r>
          <w:tab/>
          <w:t>(a)</w:t>
        </w:r>
        <w:r>
          <w:tab/>
          <w:t>no civil or criminal liability is incurred as a result of compliance with the direction; and</w:t>
        </w:r>
      </w:ins>
    </w:p>
    <w:p>
      <w:pPr>
        <w:pStyle w:val="Indenta"/>
        <w:rPr>
          <w:ins w:id="2079" w:author="Master Repository Process" w:date="2023-12-18T13:53:00Z"/>
        </w:rPr>
      </w:pPr>
      <w:ins w:id="2080" w:author="Master Repository Process" w:date="2023-12-18T13:53:00Z">
        <w:r>
          <w:tab/>
          <w:t>(b)</w:t>
        </w:r>
        <w:r>
          <w:tab/>
          <w:t xml:space="preserve">compliance with the direction cannot be regarded as — </w:t>
        </w:r>
      </w:ins>
    </w:p>
    <w:p>
      <w:pPr>
        <w:pStyle w:val="Indenti"/>
        <w:rPr>
          <w:ins w:id="2081" w:author="Master Repository Process" w:date="2023-12-18T13:53:00Z"/>
        </w:rPr>
      </w:pPr>
      <w:ins w:id="2082" w:author="Master Repository Process" w:date="2023-12-18T13:53:00Z">
        <w:r>
          <w:tab/>
          <w:t>(i)</w:t>
        </w:r>
        <w:r>
          <w:tab/>
          <w:t>a breach of any duty of confidentiality or secrecy imposed by law; or</w:t>
        </w:r>
      </w:ins>
    </w:p>
    <w:p>
      <w:pPr>
        <w:pStyle w:val="Indenti"/>
        <w:rPr>
          <w:ins w:id="2083" w:author="Master Repository Process" w:date="2023-12-18T13:53:00Z"/>
        </w:rPr>
      </w:pPr>
      <w:ins w:id="2084" w:author="Master Repository Process" w:date="2023-12-18T13:53:00Z">
        <w:r>
          <w:tab/>
          <w:t>(ii)</w:t>
        </w:r>
        <w:r>
          <w:tab/>
          <w:t>a breach of professional ethics, professional standards or any principles of conduct applicable to the person’s employment; or</w:t>
        </w:r>
      </w:ins>
    </w:p>
    <w:p>
      <w:pPr>
        <w:pStyle w:val="Indenti"/>
        <w:rPr>
          <w:ins w:id="2085" w:author="Master Repository Process" w:date="2023-12-18T13:53:00Z"/>
        </w:rPr>
      </w:pPr>
      <w:ins w:id="2086" w:author="Master Repository Process" w:date="2023-12-18T13:53:00Z">
        <w:r>
          <w:tab/>
          <w:t>(iii)</w:t>
        </w:r>
        <w:r>
          <w:tab/>
          <w:t>unprofessional conduct (however described).</w:t>
        </w:r>
      </w:ins>
    </w:p>
    <w:p>
      <w:pPr>
        <w:pStyle w:val="Footnotesection"/>
        <w:rPr>
          <w:ins w:id="2087" w:author="Master Repository Process" w:date="2023-12-18T13:53:00Z"/>
        </w:rPr>
      </w:pPr>
      <w:ins w:id="2088" w:author="Master Repository Process" w:date="2023-12-18T13:53:00Z">
        <w:r>
          <w:tab/>
          <w:t>[Section 48D inserted: No. 3 of 2023 s. 35.]</w:t>
        </w:r>
      </w:ins>
    </w:p>
    <w:p>
      <w:pPr>
        <w:pStyle w:val="Heading3"/>
      </w:pPr>
      <w:bookmarkStart w:id="2089" w:name="_Toc152324887"/>
      <w:bookmarkStart w:id="2090" w:name="_Toc152596165"/>
      <w:bookmarkStart w:id="2091" w:name="_Toc152597854"/>
      <w:bookmarkStart w:id="2092" w:name="_Toc152834090"/>
      <w:bookmarkStart w:id="2093" w:name="_Toc152834401"/>
      <w:bookmarkStart w:id="2094" w:name="_Toc152834712"/>
      <w:bookmarkStart w:id="2095" w:name="_Toc152836638"/>
      <w:bookmarkStart w:id="2096" w:name="_Toc152859988"/>
      <w:bookmarkStart w:id="2097" w:name="_Toc153542773"/>
      <w:bookmarkStart w:id="2098" w:name="_Toc137650136"/>
      <w:bookmarkStart w:id="2099" w:name="_Toc137650401"/>
      <w:bookmarkStart w:id="2100" w:name="_Toc138771149"/>
      <w:bookmarkStart w:id="2101" w:name="_Toc153192124"/>
      <w:r>
        <w:rPr>
          <w:rStyle w:val="CharDivNo"/>
        </w:rPr>
        <w:t>Division 2</w:t>
      </w:r>
      <w:r>
        <w:t> — </w:t>
      </w:r>
      <w:r>
        <w:rPr>
          <w:rStyle w:val="CharDivText"/>
        </w:rPr>
        <w:t>Disciplinary committee and impairment review committee</w:t>
      </w:r>
      <w:bookmarkEnd w:id="2089"/>
      <w:bookmarkEnd w:id="2090"/>
      <w:bookmarkEnd w:id="2091"/>
      <w:bookmarkEnd w:id="2092"/>
      <w:bookmarkEnd w:id="2093"/>
      <w:bookmarkEnd w:id="2094"/>
      <w:bookmarkEnd w:id="2095"/>
      <w:bookmarkEnd w:id="2096"/>
      <w:bookmarkEnd w:id="2097"/>
      <w:bookmarkEnd w:id="2098"/>
      <w:bookmarkEnd w:id="2099"/>
      <w:bookmarkEnd w:id="2100"/>
      <w:bookmarkEnd w:id="2101"/>
    </w:p>
    <w:p>
      <w:pPr>
        <w:pStyle w:val="Heading5"/>
      </w:pPr>
      <w:bookmarkStart w:id="2102" w:name="_Toc153542774"/>
      <w:bookmarkStart w:id="2103" w:name="_Toc153192125"/>
      <w:r>
        <w:rPr>
          <w:rStyle w:val="CharSectno"/>
        </w:rPr>
        <w:t>49</w:t>
      </w:r>
      <w:r>
        <w:t>.</w:t>
      </w:r>
      <w:r>
        <w:tab/>
        <w:t>Disciplinary committee</w:t>
      </w:r>
      <w:bookmarkEnd w:id="2102"/>
      <w:bookmarkEnd w:id="2103"/>
    </w:p>
    <w:p>
      <w:pPr>
        <w:pStyle w:val="Subsection"/>
      </w:pPr>
      <w:r>
        <w:tab/>
        <w:t>(1)</w:t>
      </w:r>
      <w:r>
        <w:tab/>
        <w:t xml:space="preserve">The Board </w:t>
      </w:r>
      <w:del w:id="2104" w:author="Master Repository Process" w:date="2023-12-18T13:53:00Z">
        <w:r>
          <w:delText>is to</w:delText>
        </w:r>
      </w:del>
      <w:ins w:id="2105" w:author="Master Repository Process" w:date="2023-12-18T13:53:00Z">
        <w:r>
          <w:t>must</w:t>
        </w:r>
      </w:ins>
      <w:r>
        <w:t xml:space="preserve"> establish </w:t>
      </w:r>
      <w:del w:id="2106" w:author="Master Repository Process" w:date="2023-12-18T13:53:00Z">
        <w:r>
          <w:delText>one</w:delText>
        </w:r>
      </w:del>
      <w:ins w:id="2107" w:author="Master Repository Process" w:date="2023-12-18T13:53:00Z">
        <w:r>
          <w:t>1</w:t>
        </w:r>
      </w:ins>
      <w:r>
        <w:t xml:space="preserve"> or more committees</w:t>
      </w:r>
      <w:ins w:id="2108" w:author="Master Repository Process" w:date="2023-12-18T13:53:00Z">
        <w:r>
          <w:t>, each</w:t>
        </w:r>
      </w:ins>
      <w:r>
        <w:t xml:space="preserve"> to be known as </w:t>
      </w:r>
      <w:ins w:id="2109" w:author="Master Repository Process" w:date="2023-12-18T13:53:00Z">
        <w:r>
          <w:t xml:space="preserve">a </w:t>
        </w:r>
      </w:ins>
      <w:r>
        <w:t xml:space="preserve">disciplinary </w:t>
      </w:r>
      <w:del w:id="2110" w:author="Master Repository Process" w:date="2023-12-18T13:53:00Z">
        <w:r>
          <w:delText>committees</w:delText>
        </w:r>
      </w:del>
      <w:ins w:id="2111" w:author="Master Repository Process" w:date="2023-12-18T13:53:00Z">
        <w:r>
          <w:t>committee</w:t>
        </w:r>
      </w:ins>
      <w:r>
        <w:t>.</w:t>
      </w:r>
    </w:p>
    <w:p>
      <w:pPr>
        <w:pStyle w:val="Subsection"/>
      </w:pPr>
      <w:r>
        <w:tab/>
        <w:t>(2)</w:t>
      </w:r>
      <w:r>
        <w:tab/>
        <w:t>The Board may discharge or alter any disciplinary committee it has established.</w:t>
      </w:r>
    </w:p>
    <w:p>
      <w:pPr>
        <w:pStyle w:val="Subsection"/>
      </w:pPr>
      <w:r>
        <w:tab/>
        <w:t>(3)</w:t>
      </w:r>
      <w:r>
        <w:tab/>
        <w:t xml:space="preserve">A disciplinary committee </w:t>
      </w:r>
      <w:del w:id="2112" w:author="Master Repository Process" w:date="2023-12-18T13:53:00Z">
        <w:r>
          <w:delText>is to</w:delText>
        </w:r>
      </w:del>
      <w:ins w:id="2113" w:author="Master Repository Process" w:date="2023-12-18T13:53:00Z">
        <w:r>
          <w:t>must</w:t>
        </w:r>
      </w:ins>
      <w:r>
        <w:t xml:space="preserve"> consist of the following 3 persons appointed in writing by the Board, from time to time — </w:t>
      </w:r>
    </w:p>
    <w:p>
      <w:pPr>
        <w:pStyle w:val="Indenta"/>
      </w:pPr>
      <w:r>
        <w:tab/>
        <w:t>(a)</w:t>
      </w:r>
      <w:r>
        <w:tab/>
        <w:t>a registered teacher;</w:t>
      </w:r>
    </w:p>
    <w:p>
      <w:pPr>
        <w:pStyle w:val="Indenta"/>
      </w:pPr>
      <w:r>
        <w:tab/>
        <w:t>(b)</w:t>
      </w:r>
      <w:r>
        <w:tab/>
        <w:t>a lawyer;</w:t>
      </w:r>
    </w:p>
    <w:p>
      <w:pPr>
        <w:pStyle w:val="Indenta"/>
      </w:pPr>
      <w:r>
        <w:tab/>
        <w:t>(c)</w:t>
      </w:r>
      <w:r>
        <w:tab/>
      </w:r>
      <w:del w:id="2114" w:author="Master Repository Process" w:date="2023-12-18T13:53:00Z">
        <w:r>
          <w:delText>such</w:delText>
        </w:r>
      </w:del>
      <w:ins w:id="2115" w:author="Master Repository Process" w:date="2023-12-18T13:53:00Z">
        <w:r>
          <w:t>any</w:t>
        </w:r>
      </w:ins>
      <w:r>
        <w:t xml:space="preserve"> other person </w:t>
      </w:r>
      <w:del w:id="2116" w:author="Master Repository Process" w:date="2023-12-18T13:53:00Z">
        <w:r>
          <w:delText>as</w:delText>
        </w:r>
      </w:del>
      <w:ins w:id="2117" w:author="Master Repository Process" w:date="2023-12-18T13:53:00Z">
        <w:r>
          <w:t>that</w:t>
        </w:r>
      </w:ins>
      <w:r>
        <w:t xml:space="preserve"> the Board considers appropriate.</w:t>
      </w:r>
    </w:p>
    <w:p>
      <w:pPr>
        <w:pStyle w:val="Subsection"/>
      </w:pPr>
      <w:r>
        <w:tab/>
        <w:t>(4)</w:t>
      </w:r>
      <w:r>
        <w:tab/>
        <w:t xml:space="preserve">Each member of a disciplinary committee </w:t>
      </w:r>
      <w:del w:id="2118" w:author="Master Repository Process" w:date="2023-12-18T13:53:00Z">
        <w:r>
          <w:delText>is to</w:delText>
        </w:r>
      </w:del>
      <w:ins w:id="2119" w:author="Master Repository Process" w:date="2023-12-18T13:53:00Z">
        <w:r>
          <w:t>must</w:t>
        </w:r>
      </w:ins>
      <w:r>
        <w:t xml:space="preserve"> be a natural person.</w:t>
      </w:r>
    </w:p>
    <w:p>
      <w:pPr>
        <w:pStyle w:val="Subsection"/>
      </w:pPr>
      <w:r>
        <w:tab/>
        <w:t>(5)</w:t>
      </w:r>
      <w:r>
        <w:tab/>
        <w:t xml:space="preserve">A disciplinary committee may include people who are not members of the Board but must include at least </w:t>
      </w:r>
      <w:del w:id="2120" w:author="Master Repository Process" w:date="2023-12-18T13:53:00Z">
        <w:r>
          <w:delText>one</w:delText>
        </w:r>
      </w:del>
      <w:ins w:id="2121" w:author="Master Repository Process" w:date="2023-12-18T13:53:00Z">
        <w:r>
          <w:t>1</w:t>
        </w:r>
      </w:ins>
      <w:r>
        <w:t xml:space="preserve"> member of the Board.</w:t>
      </w:r>
    </w:p>
    <w:p>
      <w:pPr>
        <w:pStyle w:val="Subsection"/>
      </w:pPr>
      <w:r>
        <w:tab/>
        <w:t>(6)</w:t>
      </w:r>
      <w:r>
        <w:tab/>
        <w:t xml:space="preserve">The Board </w:t>
      </w:r>
      <w:del w:id="2122" w:author="Master Repository Process" w:date="2023-12-18T13:53:00Z">
        <w:r>
          <w:delText>is to</w:delText>
        </w:r>
      </w:del>
      <w:ins w:id="2123" w:author="Master Repository Process" w:date="2023-12-18T13:53:00Z">
        <w:r>
          <w:t>must</w:t>
        </w:r>
      </w:ins>
      <w:r>
        <w:t xml:space="preserve"> appoint a member of a disciplinary committee to be the committee’s chairperson.</w:t>
      </w:r>
    </w:p>
    <w:p>
      <w:pPr>
        <w:pStyle w:val="Subsection"/>
      </w:pPr>
      <w:r>
        <w:tab/>
        <w:t>(7)</w:t>
      </w:r>
      <w:r>
        <w:tab/>
        <w:t xml:space="preserve">A disciplinary committee </w:t>
      </w:r>
      <w:del w:id="2124" w:author="Master Repository Process" w:date="2023-12-18T13:53:00Z">
        <w:r>
          <w:delText>is to</w:delText>
        </w:r>
      </w:del>
      <w:ins w:id="2125" w:author="Master Repository Process" w:date="2023-12-18T13:53:00Z">
        <w:r>
          <w:t>must</w:t>
        </w:r>
      </w:ins>
      <w:r>
        <w:t xml:space="preserve"> submit an annual report to the Board as soon as is practicable after 30 June in each year in respect of the functions performed by the committee during the year that ended on that day.</w:t>
      </w:r>
    </w:p>
    <w:p>
      <w:pPr>
        <w:pStyle w:val="Subsection"/>
        <w:keepNext/>
      </w:pPr>
      <w:r>
        <w:tab/>
        <w:t>(8)</w:t>
      </w:r>
      <w:r>
        <w:tab/>
        <w:t>A notice</w:t>
      </w:r>
      <w:del w:id="2126" w:author="Master Repository Process" w:date="2023-12-18T13:53:00Z">
        <w:r>
          <w:delText xml:space="preserve"> or</w:delText>
        </w:r>
      </w:del>
      <w:ins w:id="2127" w:author="Master Repository Process" w:date="2023-12-18T13:53:00Z">
        <w:r>
          <w:t>, direction,</w:t>
        </w:r>
      </w:ins>
      <w:r>
        <w:t xml:space="preserve"> order</w:t>
      </w:r>
      <w:ins w:id="2128" w:author="Master Repository Process" w:date="2023-12-18T13:53:00Z">
        <w:r>
          <w:t xml:space="preserve"> or other document</w:t>
        </w:r>
      </w:ins>
      <w:r>
        <w:t xml:space="preserve"> authorised by this Act to be given or made by a disciplinary committee is taken to have been given or made by the committee if it is signed on behalf of the committee — </w:t>
      </w:r>
    </w:p>
    <w:p>
      <w:pPr>
        <w:pStyle w:val="Indenta"/>
      </w:pPr>
      <w:r>
        <w:tab/>
        <w:t>(a)</w:t>
      </w:r>
      <w:r>
        <w:tab/>
        <w:t>by the chairperson of the committee; or</w:t>
      </w:r>
    </w:p>
    <w:p>
      <w:pPr>
        <w:pStyle w:val="Indenta"/>
      </w:pPr>
      <w:r>
        <w:tab/>
        <w:t>(b)</w:t>
      </w:r>
      <w:r>
        <w:tab/>
        <w:t>by some other person authorised by the committee to sign the notice</w:t>
      </w:r>
      <w:del w:id="2129" w:author="Master Repository Process" w:date="2023-12-18T13:53:00Z">
        <w:r>
          <w:delText xml:space="preserve"> or</w:delText>
        </w:r>
      </w:del>
      <w:ins w:id="2130" w:author="Master Repository Process" w:date="2023-12-18T13:53:00Z">
        <w:r>
          <w:t>, direction,</w:t>
        </w:r>
      </w:ins>
      <w:r>
        <w:t xml:space="preserve"> order</w:t>
      </w:r>
      <w:ins w:id="2131" w:author="Master Repository Process" w:date="2023-12-18T13:53:00Z">
        <w:r>
          <w:t xml:space="preserve"> or other document</w:t>
        </w:r>
      </w:ins>
      <w:r>
        <w:t>.</w:t>
      </w:r>
    </w:p>
    <w:p>
      <w:pPr>
        <w:pStyle w:val="Subsection"/>
      </w:pPr>
      <w:r>
        <w:tab/>
        <w:t>(9)</w:t>
      </w:r>
      <w:r>
        <w:tab/>
        <w:t>A disciplinary committee may determine its own procedures, but they must be consistent with the terms of any delegation under which the committee is acting.</w:t>
      </w:r>
    </w:p>
    <w:p>
      <w:pPr>
        <w:pStyle w:val="Footnotesection"/>
        <w:rPr>
          <w:ins w:id="2132" w:author="Master Repository Process" w:date="2023-12-18T13:53:00Z"/>
        </w:rPr>
      </w:pPr>
      <w:ins w:id="2133" w:author="Master Repository Process" w:date="2023-12-18T13:53:00Z">
        <w:r>
          <w:tab/>
          <w:t>[Section 49 amended: No. 3 of 2023 s. 36, 87 and 89.]</w:t>
        </w:r>
      </w:ins>
    </w:p>
    <w:p>
      <w:pPr>
        <w:pStyle w:val="Heading5"/>
      </w:pPr>
      <w:bookmarkStart w:id="2134" w:name="_Toc153542775"/>
      <w:bookmarkStart w:id="2135" w:name="_Toc153192126"/>
      <w:r>
        <w:rPr>
          <w:rStyle w:val="CharSectno"/>
        </w:rPr>
        <w:t>50</w:t>
      </w:r>
      <w:r>
        <w:t>.</w:t>
      </w:r>
      <w:r>
        <w:tab/>
        <w:t>Impairment review committee</w:t>
      </w:r>
      <w:bookmarkEnd w:id="2134"/>
      <w:bookmarkEnd w:id="2135"/>
    </w:p>
    <w:p>
      <w:pPr>
        <w:pStyle w:val="Subsection"/>
      </w:pPr>
      <w:r>
        <w:tab/>
        <w:t>(1)</w:t>
      </w:r>
      <w:r>
        <w:tab/>
        <w:t xml:space="preserve">The Board </w:t>
      </w:r>
      <w:del w:id="2136" w:author="Master Repository Process" w:date="2023-12-18T13:53:00Z">
        <w:r>
          <w:delText>is to</w:delText>
        </w:r>
      </w:del>
      <w:ins w:id="2137" w:author="Master Repository Process" w:date="2023-12-18T13:53:00Z">
        <w:r>
          <w:t>must</w:t>
        </w:r>
      </w:ins>
      <w:r>
        <w:t xml:space="preserve"> establish a committee to be known as the impairment review committee.</w:t>
      </w:r>
    </w:p>
    <w:p>
      <w:pPr>
        <w:pStyle w:val="Subsection"/>
      </w:pPr>
      <w:r>
        <w:tab/>
        <w:t>(2)</w:t>
      </w:r>
      <w:r>
        <w:tab/>
        <w:t>The Board may discharge or alter any impairment review committee it has established.</w:t>
      </w:r>
    </w:p>
    <w:p>
      <w:pPr>
        <w:pStyle w:val="Subsection"/>
      </w:pPr>
      <w:r>
        <w:tab/>
        <w:t>(3)</w:t>
      </w:r>
      <w:r>
        <w:tab/>
        <w:t xml:space="preserve">The impairment review committee </w:t>
      </w:r>
      <w:del w:id="2138" w:author="Master Repository Process" w:date="2023-12-18T13:53:00Z">
        <w:r>
          <w:delText>is to</w:delText>
        </w:r>
      </w:del>
      <w:ins w:id="2139" w:author="Master Repository Process" w:date="2023-12-18T13:53:00Z">
        <w:r>
          <w:t>must</w:t>
        </w:r>
      </w:ins>
      <w:r>
        <w:t xml:space="preserve"> consist of the following 3 persons appointed in writing by the Board, from time to time — </w:t>
      </w:r>
    </w:p>
    <w:p>
      <w:pPr>
        <w:pStyle w:val="Indenta"/>
      </w:pPr>
      <w:r>
        <w:tab/>
        <w:t>(a)</w:t>
      </w:r>
      <w:r>
        <w:tab/>
        <w:t>a registered teacher;</w:t>
      </w:r>
    </w:p>
    <w:p>
      <w:pPr>
        <w:pStyle w:val="Indenta"/>
      </w:pPr>
      <w:r>
        <w:tab/>
        <w:t>(b)</w:t>
      </w:r>
      <w:r>
        <w:tab/>
        <w:t>a medical practitioner;</w:t>
      </w:r>
    </w:p>
    <w:p>
      <w:pPr>
        <w:pStyle w:val="Indenta"/>
        <w:rPr>
          <w:del w:id="2140" w:author="Master Repository Process" w:date="2023-12-18T13:53:00Z"/>
        </w:rPr>
      </w:pPr>
      <w:del w:id="2141" w:author="Master Repository Process" w:date="2023-12-18T13:53:00Z">
        <w:r>
          <w:tab/>
          <w:delText>(c)</w:delText>
        </w:r>
        <w:r>
          <w:tab/>
          <w:delText>such other person as the Board considers appropriate.</w:delText>
        </w:r>
      </w:del>
    </w:p>
    <w:p>
      <w:pPr>
        <w:pStyle w:val="Indenta"/>
        <w:rPr>
          <w:ins w:id="2142" w:author="Master Repository Process" w:date="2023-12-18T13:53:00Z"/>
        </w:rPr>
      </w:pPr>
      <w:ins w:id="2143" w:author="Master Repository Process" w:date="2023-12-18T13:53:00Z">
        <w:r>
          <w:tab/>
          <w:t>(c)</w:t>
        </w:r>
        <w:r>
          <w:tab/>
          <w:t>a lawyer.</w:t>
        </w:r>
      </w:ins>
    </w:p>
    <w:p>
      <w:pPr>
        <w:pStyle w:val="Subsection"/>
      </w:pPr>
      <w:r>
        <w:tab/>
        <w:t>(4)</w:t>
      </w:r>
      <w:r>
        <w:tab/>
        <w:t xml:space="preserve">Each member of the impairment review committee </w:t>
      </w:r>
      <w:del w:id="2144" w:author="Master Repository Process" w:date="2023-12-18T13:53:00Z">
        <w:r>
          <w:delText>is to</w:delText>
        </w:r>
      </w:del>
      <w:ins w:id="2145" w:author="Master Repository Process" w:date="2023-12-18T13:53:00Z">
        <w:r>
          <w:t>must</w:t>
        </w:r>
      </w:ins>
      <w:r>
        <w:t xml:space="preserve"> be a natural person.</w:t>
      </w:r>
    </w:p>
    <w:p>
      <w:pPr>
        <w:pStyle w:val="Subsection"/>
      </w:pPr>
      <w:r>
        <w:tab/>
        <w:t>(5)</w:t>
      </w:r>
      <w:r>
        <w:tab/>
        <w:t xml:space="preserve">The impairment review committee may include people who are not members of the Board but must include at least </w:t>
      </w:r>
      <w:del w:id="2146" w:author="Master Repository Process" w:date="2023-12-18T13:53:00Z">
        <w:r>
          <w:delText>one</w:delText>
        </w:r>
      </w:del>
      <w:ins w:id="2147" w:author="Master Repository Process" w:date="2023-12-18T13:53:00Z">
        <w:r>
          <w:t>1</w:t>
        </w:r>
      </w:ins>
      <w:r>
        <w:t xml:space="preserve"> member of the Board.</w:t>
      </w:r>
    </w:p>
    <w:p>
      <w:pPr>
        <w:pStyle w:val="Subsection"/>
      </w:pPr>
      <w:r>
        <w:tab/>
        <w:t>(6)</w:t>
      </w:r>
      <w:r>
        <w:tab/>
        <w:t xml:space="preserve">The Board </w:t>
      </w:r>
      <w:del w:id="2148" w:author="Master Repository Process" w:date="2023-12-18T13:53:00Z">
        <w:r>
          <w:delText>is to</w:delText>
        </w:r>
      </w:del>
      <w:ins w:id="2149" w:author="Master Repository Process" w:date="2023-12-18T13:53:00Z">
        <w:r>
          <w:t>must</w:t>
        </w:r>
      </w:ins>
      <w:r>
        <w:t xml:space="preserve"> appoint a member of the impairment review committee to be the committee’s chairperson.</w:t>
      </w:r>
    </w:p>
    <w:p>
      <w:pPr>
        <w:pStyle w:val="Subsection"/>
      </w:pPr>
      <w:r>
        <w:tab/>
        <w:t>(7)</w:t>
      </w:r>
      <w:r>
        <w:tab/>
        <w:t xml:space="preserve">The impairment review committee </w:t>
      </w:r>
      <w:del w:id="2150" w:author="Master Repository Process" w:date="2023-12-18T13:53:00Z">
        <w:r>
          <w:delText>is to</w:delText>
        </w:r>
      </w:del>
      <w:ins w:id="2151" w:author="Master Repository Process" w:date="2023-12-18T13:53:00Z">
        <w:r>
          <w:t>must</w:t>
        </w:r>
      </w:ins>
      <w:r>
        <w:t xml:space="preserve"> submit an annual report to the Board as soon as is practicable after 30 June in each year in respect of the functions performed by the committee during the year that ended on that day.</w:t>
      </w:r>
    </w:p>
    <w:p>
      <w:pPr>
        <w:pStyle w:val="Subsection"/>
      </w:pPr>
      <w:r>
        <w:tab/>
        <w:t>(8)</w:t>
      </w:r>
      <w:r>
        <w:tab/>
        <w:t xml:space="preserve">A notice, </w:t>
      </w:r>
      <w:ins w:id="2152" w:author="Master Repository Process" w:date="2023-12-18T13:53:00Z">
        <w:r>
          <w:t xml:space="preserve">direction, </w:t>
        </w:r>
      </w:ins>
      <w:r>
        <w:t>order</w:t>
      </w:r>
      <w:del w:id="2153" w:author="Master Repository Process" w:date="2023-12-18T13:53:00Z">
        <w:r>
          <w:delText xml:space="preserve"> or</w:delText>
        </w:r>
      </w:del>
      <w:ins w:id="2154" w:author="Master Repository Process" w:date="2023-12-18T13:53:00Z">
        <w:r>
          <w:t>,</w:t>
        </w:r>
      </w:ins>
      <w:r>
        <w:t xml:space="preserve"> appointment</w:t>
      </w:r>
      <w:ins w:id="2155" w:author="Master Repository Process" w:date="2023-12-18T13:53:00Z">
        <w:r>
          <w:t xml:space="preserve"> or other document</w:t>
        </w:r>
      </w:ins>
      <w:r>
        <w:t xml:space="preserve"> authorised by this Act to be given or made by the impairment review committee is taken to have been given or made by the committee if it is signed on behalf of the committee — </w:t>
      </w:r>
    </w:p>
    <w:p>
      <w:pPr>
        <w:pStyle w:val="Indenta"/>
      </w:pPr>
      <w:r>
        <w:tab/>
        <w:t>(a)</w:t>
      </w:r>
      <w:r>
        <w:tab/>
        <w:t>by the chairperson of the committee; or</w:t>
      </w:r>
    </w:p>
    <w:p>
      <w:pPr>
        <w:pStyle w:val="Indenta"/>
      </w:pPr>
      <w:r>
        <w:tab/>
        <w:t>(b)</w:t>
      </w:r>
      <w:r>
        <w:tab/>
        <w:t xml:space="preserve">by some other person authorised by the committee to sign the notice, </w:t>
      </w:r>
      <w:ins w:id="2156" w:author="Master Repository Process" w:date="2023-12-18T13:53:00Z">
        <w:r>
          <w:t xml:space="preserve">direction, </w:t>
        </w:r>
      </w:ins>
      <w:r>
        <w:t>order</w:t>
      </w:r>
      <w:del w:id="2157" w:author="Master Repository Process" w:date="2023-12-18T13:53:00Z">
        <w:r>
          <w:delText xml:space="preserve"> or</w:delText>
        </w:r>
      </w:del>
      <w:ins w:id="2158" w:author="Master Repository Process" w:date="2023-12-18T13:53:00Z">
        <w:r>
          <w:t>,</w:t>
        </w:r>
      </w:ins>
      <w:r>
        <w:t xml:space="preserve"> appointment</w:t>
      </w:r>
      <w:ins w:id="2159" w:author="Master Repository Process" w:date="2023-12-18T13:53:00Z">
        <w:r>
          <w:t xml:space="preserve"> or other document</w:t>
        </w:r>
      </w:ins>
      <w:r>
        <w:t>.</w:t>
      </w:r>
    </w:p>
    <w:p>
      <w:pPr>
        <w:pStyle w:val="Subsection"/>
      </w:pPr>
      <w:r>
        <w:tab/>
        <w:t>(9)</w:t>
      </w:r>
      <w:r>
        <w:tab/>
        <w:t>The impairment review committee may determine its own procedures but they must be consistent with the terms of any delegation under which the committee is acting.</w:t>
      </w:r>
    </w:p>
    <w:p>
      <w:pPr>
        <w:pStyle w:val="Footnotesection"/>
        <w:rPr>
          <w:ins w:id="2160" w:author="Master Repository Process" w:date="2023-12-18T13:53:00Z"/>
        </w:rPr>
      </w:pPr>
      <w:ins w:id="2161" w:author="Master Repository Process" w:date="2023-12-18T13:53:00Z">
        <w:r>
          <w:tab/>
          <w:t>[Section 50 amended: No. 3 of 2023 s. 37, 87 and 89.]</w:t>
        </w:r>
      </w:ins>
    </w:p>
    <w:p>
      <w:pPr>
        <w:pStyle w:val="Heading3"/>
      </w:pPr>
      <w:bookmarkStart w:id="2162" w:name="_Toc137650139"/>
      <w:bookmarkStart w:id="2163" w:name="_Toc137650404"/>
      <w:bookmarkStart w:id="2164" w:name="_Toc138771152"/>
      <w:bookmarkStart w:id="2165" w:name="_Toc153192127"/>
      <w:bookmarkStart w:id="2166" w:name="_Toc128565178"/>
      <w:bookmarkStart w:id="2167" w:name="_Toc128565407"/>
      <w:bookmarkStart w:id="2168" w:name="_Toc128565636"/>
      <w:bookmarkStart w:id="2169" w:name="_Toc152324890"/>
      <w:bookmarkStart w:id="2170" w:name="_Toc152596168"/>
      <w:bookmarkStart w:id="2171" w:name="_Toc152597857"/>
      <w:bookmarkStart w:id="2172" w:name="_Toc152834093"/>
      <w:bookmarkStart w:id="2173" w:name="_Toc152834404"/>
      <w:bookmarkStart w:id="2174" w:name="_Toc152834715"/>
      <w:bookmarkStart w:id="2175" w:name="_Toc152836641"/>
      <w:bookmarkStart w:id="2176" w:name="_Toc152859991"/>
      <w:bookmarkStart w:id="2177" w:name="_Toc153542776"/>
      <w:r>
        <w:rPr>
          <w:rStyle w:val="CharDivNo"/>
        </w:rPr>
        <w:t>Division</w:t>
      </w:r>
      <w:del w:id="2178" w:author="Master Repository Process" w:date="2023-12-18T13:53:00Z">
        <w:r>
          <w:rPr>
            <w:rStyle w:val="CharDivNo"/>
          </w:rPr>
          <w:delText xml:space="preserve"> </w:delText>
        </w:r>
      </w:del>
      <w:ins w:id="2179" w:author="Master Repository Process" w:date="2023-12-18T13:53:00Z">
        <w:r>
          <w:rPr>
            <w:rStyle w:val="CharDivNo"/>
          </w:rPr>
          <w:t> </w:t>
        </w:r>
      </w:ins>
      <w:r>
        <w:rPr>
          <w:rStyle w:val="CharDivNo"/>
        </w:rPr>
        <w:t>3</w:t>
      </w:r>
      <w:r>
        <w:t> — </w:t>
      </w:r>
      <w:r>
        <w:rPr>
          <w:rStyle w:val="CharDivText"/>
        </w:rPr>
        <w:t>Complaints</w:t>
      </w:r>
      <w:del w:id="2180" w:author="Master Repository Process" w:date="2023-12-18T13:53:00Z">
        <w:r>
          <w:rPr>
            <w:rStyle w:val="CharDivText"/>
          </w:rPr>
          <w:delText xml:space="preserve"> about teachers</w:delText>
        </w:r>
      </w:del>
      <w:bookmarkEnd w:id="2162"/>
      <w:bookmarkEnd w:id="2163"/>
      <w:bookmarkEnd w:id="2164"/>
      <w:bookmarkEnd w:id="2165"/>
      <w:ins w:id="2181" w:author="Master Repository Process" w:date="2023-12-18T13:53:00Z">
        <w:r>
          <w:rPr>
            <w:rStyle w:val="CharDivText"/>
          </w:rPr>
          <w:t>, assessments and investigations</w:t>
        </w:r>
      </w:ins>
      <w:bookmarkEnd w:id="2166"/>
      <w:bookmarkEnd w:id="2167"/>
      <w:bookmarkEnd w:id="2168"/>
      <w:bookmarkEnd w:id="2169"/>
      <w:bookmarkEnd w:id="2170"/>
      <w:bookmarkEnd w:id="2171"/>
      <w:bookmarkEnd w:id="2172"/>
      <w:bookmarkEnd w:id="2173"/>
      <w:bookmarkEnd w:id="2174"/>
      <w:bookmarkEnd w:id="2175"/>
      <w:bookmarkEnd w:id="2176"/>
      <w:bookmarkEnd w:id="2177"/>
    </w:p>
    <w:p>
      <w:pPr>
        <w:pStyle w:val="Footnoteheading"/>
        <w:rPr>
          <w:ins w:id="2182" w:author="Master Repository Process" w:date="2023-12-18T13:53:00Z"/>
        </w:rPr>
      </w:pPr>
      <w:ins w:id="2183" w:author="Master Repository Process" w:date="2023-12-18T13:53:00Z">
        <w:r>
          <w:tab/>
          <w:t>[Heading inserted: No. 3 of 2023 s. 38.]</w:t>
        </w:r>
      </w:ins>
    </w:p>
    <w:p>
      <w:pPr>
        <w:pStyle w:val="Heading5"/>
      </w:pPr>
      <w:bookmarkStart w:id="2184" w:name="_Toc128565638"/>
      <w:bookmarkStart w:id="2185" w:name="_Toc153542777"/>
      <w:bookmarkStart w:id="2186" w:name="_Toc153192128"/>
      <w:r>
        <w:rPr>
          <w:rStyle w:val="CharSectno"/>
        </w:rPr>
        <w:t>51</w:t>
      </w:r>
      <w:r>
        <w:t>.</w:t>
      </w:r>
      <w:r>
        <w:tab/>
        <w:t>Making a complaint</w:t>
      </w:r>
      <w:bookmarkEnd w:id="2184"/>
      <w:bookmarkEnd w:id="2185"/>
      <w:bookmarkEnd w:id="2186"/>
    </w:p>
    <w:p>
      <w:pPr>
        <w:pStyle w:val="Subsection"/>
      </w:pPr>
      <w:r>
        <w:tab/>
        <w:t>(1)</w:t>
      </w:r>
      <w:r>
        <w:tab/>
        <w:t xml:space="preserve">A complaint may be made to the Board about </w:t>
      </w:r>
      <w:del w:id="2187" w:author="Master Repository Process" w:date="2023-12-18T13:53:00Z">
        <w:r>
          <w:delText>the conduct of —</w:delText>
        </w:r>
      </w:del>
      <w:ins w:id="2188" w:author="Master Repository Process" w:date="2023-12-18T13:53:00Z">
        <w:r>
          <w:t>a disciplinary matter that occurred or allegedly occurred in relation to —</w:t>
        </w:r>
      </w:ins>
      <w:r>
        <w:t xml:space="preserve"> </w:t>
      </w:r>
    </w:p>
    <w:p>
      <w:pPr>
        <w:pStyle w:val="Indenta"/>
      </w:pPr>
      <w:r>
        <w:tab/>
        <w:t>(a)</w:t>
      </w:r>
      <w:r>
        <w:tab/>
        <w:t xml:space="preserve">a registered teacher; or </w:t>
      </w:r>
    </w:p>
    <w:p>
      <w:pPr>
        <w:pStyle w:val="Indenta"/>
      </w:pPr>
      <w:r>
        <w:tab/>
        <w:t>(b)</w:t>
      </w:r>
      <w:r>
        <w:tab/>
        <w:t xml:space="preserve">a </w:t>
      </w:r>
      <w:del w:id="2189" w:author="Master Repository Process" w:date="2023-12-18T13:53:00Z">
        <w:r>
          <w:delText>person who was a</w:delText>
        </w:r>
      </w:del>
      <w:ins w:id="2190" w:author="Master Repository Process" w:date="2023-12-18T13:53:00Z">
        <w:r>
          <w:t>formerly</w:t>
        </w:r>
      </w:ins>
      <w:r>
        <w:t xml:space="preserve"> registered teacher </w:t>
      </w:r>
      <w:ins w:id="2191" w:author="Master Repository Process" w:date="2023-12-18T13:53:00Z">
        <w:r>
          <w:t xml:space="preserve">who held registration </w:t>
        </w:r>
      </w:ins>
      <w:r>
        <w:t>at the time that the matter the subject of the complaint occurred or allegedly occurred.</w:t>
      </w:r>
    </w:p>
    <w:p>
      <w:pPr>
        <w:pStyle w:val="Subsection"/>
        <w:rPr>
          <w:ins w:id="2192" w:author="Master Repository Process" w:date="2023-12-18T13:53:00Z"/>
        </w:rPr>
      </w:pPr>
      <w:r>
        <w:tab/>
        <w:t>(2)</w:t>
      </w:r>
      <w:r>
        <w:tab/>
        <w:t xml:space="preserve">A complaint </w:t>
      </w:r>
      <w:del w:id="2193" w:author="Master Repository Process" w:date="2023-12-18T13:53:00Z">
        <w:r>
          <w:delText>should</w:delText>
        </w:r>
      </w:del>
      <w:ins w:id="2194" w:author="Master Repository Process" w:date="2023-12-18T13:53:00Z">
        <w:r>
          <w:t>may</w:t>
        </w:r>
      </w:ins>
      <w:r>
        <w:t xml:space="preserve"> be made </w:t>
      </w:r>
      <w:del w:id="2195" w:author="Master Repository Process" w:date="2023-12-18T13:53:00Z">
        <w:r>
          <w:delText xml:space="preserve">in writing, but </w:delText>
        </w:r>
      </w:del>
      <w:ins w:id="2196" w:author="Master Repository Process" w:date="2023-12-18T13:53:00Z">
        <w:r>
          <w:t xml:space="preserve">to </w:t>
        </w:r>
      </w:ins>
      <w:r>
        <w:t xml:space="preserve">the Board </w:t>
      </w:r>
      <w:ins w:id="2197" w:author="Master Repository Process" w:date="2023-12-18T13:53:00Z">
        <w:r>
          <w:t>about an impairment matter that exists or allegedly exists in relation to a registered teacher.</w:t>
        </w:r>
      </w:ins>
    </w:p>
    <w:p>
      <w:pPr>
        <w:pStyle w:val="Footnotesection"/>
        <w:rPr>
          <w:ins w:id="2198" w:author="Master Repository Process" w:date="2023-12-18T13:53:00Z"/>
        </w:rPr>
      </w:pPr>
      <w:ins w:id="2199" w:author="Master Repository Process" w:date="2023-12-18T13:53:00Z">
        <w:r>
          <w:tab/>
          <w:t>[Section 51 inserted: No. 3 of 2023 s. 39.]</w:t>
        </w:r>
      </w:ins>
    </w:p>
    <w:p>
      <w:pPr>
        <w:pStyle w:val="Heading5"/>
        <w:rPr>
          <w:ins w:id="2200" w:author="Master Repository Process" w:date="2023-12-18T13:53:00Z"/>
        </w:rPr>
      </w:pPr>
      <w:bookmarkStart w:id="2201" w:name="_Toc128565639"/>
      <w:bookmarkStart w:id="2202" w:name="_Toc153542778"/>
      <w:ins w:id="2203" w:author="Master Repository Process" w:date="2023-12-18T13:53:00Z">
        <w:r>
          <w:rPr>
            <w:rStyle w:val="CharSectno"/>
          </w:rPr>
          <w:t>51A</w:t>
        </w:r>
        <w:r>
          <w:t>.</w:t>
        </w:r>
        <w:r>
          <w:tab/>
          <w:t>Complaints formulated by Board</w:t>
        </w:r>
        <w:bookmarkEnd w:id="2201"/>
        <w:bookmarkEnd w:id="2202"/>
      </w:ins>
    </w:p>
    <w:p>
      <w:pPr>
        <w:pStyle w:val="Subsection"/>
      </w:pPr>
      <w:ins w:id="2204" w:author="Master Repository Process" w:date="2023-12-18T13:53:00Z">
        <w:r>
          <w:tab/>
          <w:t>(1)</w:t>
        </w:r>
        <w:r>
          <w:tab/>
          <w:t xml:space="preserve">The Board </w:t>
        </w:r>
      </w:ins>
      <w:r>
        <w:t xml:space="preserve">may formulate </w:t>
      </w:r>
      <w:del w:id="2205" w:author="Master Repository Process" w:date="2023-12-18T13:53:00Z">
        <w:r>
          <w:delText xml:space="preserve">in writing </w:delText>
        </w:r>
      </w:del>
      <w:ins w:id="2206" w:author="Master Repository Process" w:date="2023-12-18T13:53:00Z">
        <w:r>
          <w:t>a complaint based on </w:t>
        </w:r>
      </w:ins>
      <w:r>
        <w:t xml:space="preserve">any </w:t>
      </w:r>
      <w:del w:id="2207" w:author="Master Repository Process" w:date="2023-12-18T13:53:00Z">
        <w:r>
          <w:delText>oral complaint received.</w:delText>
        </w:r>
      </w:del>
      <w:ins w:id="2208" w:author="Master Repository Process" w:date="2023-12-18T13:53:00Z">
        <w:r>
          <w:t xml:space="preserve">of the information referred to in subsection (3) about a disciplinary matter that occurred or allegedly occurred in relation to — </w:t>
        </w:r>
      </w:ins>
    </w:p>
    <w:p>
      <w:pPr>
        <w:pStyle w:val="Indenta"/>
        <w:rPr>
          <w:ins w:id="2209" w:author="Master Repository Process" w:date="2023-12-18T13:53:00Z"/>
        </w:rPr>
      </w:pPr>
      <w:del w:id="2210" w:author="Master Repository Process" w:date="2023-12-18T13:53:00Z">
        <w:r>
          <w:tab/>
          <w:delText>(3)</w:delText>
        </w:r>
        <w:r>
          <w:tab/>
          <w:delText xml:space="preserve">A complaint may be made by </w:delText>
        </w:r>
      </w:del>
      <w:ins w:id="2211" w:author="Master Repository Process" w:date="2023-12-18T13:53:00Z">
        <w:r>
          <w:tab/>
          <w:t>(a)</w:t>
        </w:r>
        <w:r>
          <w:tab/>
          <w:t>a registered teacher; or</w:t>
        </w:r>
      </w:ins>
    </w:p>
    <w:p>
      <w:pPr>
        <w:pStyle w:val="Indenta"/>
        <w:rPr>
          <w:ins w:id="2212" w:author="Master Repository Process" w:date="2023-12-18T13:53:00Z"/>
        </w:rPr>
      </w:pPr>
      <w:ins w:id="2213" w:author="Master Repository Process" w:date="2023-12-18T13:53:00Z">
        <w:r>
          <w:tab/>
          <w:t>(b)</w:t>
        </w:r>
        <w:r>
          <w:tab/>
          <w:t xml:space="preserve">a formerly registered teacher who held registration at </w:t>
        </w:r>
      </w:ins>
      <w:r>
        <w:t xml:space="preserve">the </w:t>
      </w:r>
      <w:ins w:id="2214" w:author="Master Repository Process" w:date="2023-12-18T13:53:00Z">
        <w:r>
          <w:t>time that the matter the subject of the complaint occurred or allegedly occurred.</w:t>
        </w:r>
      </w:ins>
    </w:p>
    <w:p>
      <w:pPr>
        <w:pStyle w:val="Subsection"/>
      </w:pPr>
      <w:ins w:id="2215" w:author="Master Repository Process" w:date="2023-12-18T13:53:00Z">
        <w:r>
          <w:tab/>
          <w:t>(2)</w:t>
        </w:r>
        <w:r>
          <w:tab/>
          <w:t xml:space="preserve">The </w:t>
        </w:r>
      </w:ins>
      <w:r>
        <w:t xml:space="preserve">Board </w:t>
      </w:r>
      <w:del w:id="2216" w:author="Master Repository Process" w:date="2023-12-18T13:53:00Z">
        <w:r>
          <w:delText>formulating</w:delText>
        </w:r>
      </w:del>
      <w:ins w:id="2217" w:author="Master Repository Process" w:date="2023-12-18T13:53:00Z">
        <w:r>
          <w:t>may formulate</w:t>
        </w:r>
      </w:ins>
      <w:r>
        <w:t xml:space="preserve"> a complaint based on </w:t>
      </w:r>
      <w:del w:id="2218" w:author="Master Repository Process" w:date="2023-12-18T13:53:00Z">
        <w:r>
          <w:delText xml:space="preserve">— </w:delText>
        </w:r>
      </w:del>
      <w:ins w:id="2219" w:author="Master Repository Process" w:date="2023-12-18T13:53:00Z">
        <w:r>
          <w:t>any of the information referred to in subsection (3) about an impairment matter that exists or allegedly exists in relation to a registered teacher.</w:t>
        </w:r>
      </w:ins>
    </w:p>
    <w:p>
      <w:pPr>
        <w:pStyle w:val="Subsection"/>
        <w:rPr>
          <w:ins w:id="2220" w:author="Master Repository Process" w:date="2023-12-18T13:53:00Z"/>
        </w:rPr>
      </w:pPr>
      <w:del w:id="2221" w:author="Master Repository Process" w:date="2023-12-18T13:53:00Z">
        <w:r>
          <w:tab/>
          <w:delText>(a)</w:delText>
        </w:r>
        <w:r>
          <w:tab/>
          <w:delText xml:space="preserve">a notification </w:delText>
        </w:r>
      </w:del>
      <w:ins w:id="2222" w:author="Master Repository Process" w:date="2023-12-18T13:53:00Z">
        <w:r>
          <w:tab/>
          <w:t>(3)</w:t>
        </w:r>
        <w:r>
          <w:tab/>
          <w:t xml:space="preserve">The Board may base a complaint on any of the following — </w:t>
        </w:r>
      </w:ins>
    </w:p>
    <w:p>
      <w:pPr>
        <w:pStyle w:val="Indenta"/>
      </w:pPr>
      <w:ins w:id="2223" w:author="Master Repository Process" w:date="2023-12-18T13:53:00Z">
        <w:r>
          <w:tab/>
          <w:t>(a)</w:t>
        </w:r>
        <w:r>
          <w:tab/>
          <w:t xml:space="preserve">a notice </w:t>
        </w:r>
      </w:ins>
      <w:r>
        <w:t>about a person under Part 4 Division 1;</w:t>
      </w:r>
      <w:del w:id="2224" w:author="Master Repository Process" w:date="2023-12-18T13:53:00Z">
        <w:r>
          <w:delText xml:space="preserve"> or</w:delText>
        </w:r>
      </w:del>
    </w:p>
    <w:p>
      <w:pPr>
        <w:pStyle w:val="Indenta"/>
      </w:pPr>
      <w:r>
        <w:tab/>
        <w:t>(b)</w:t>
      </w:r>
      <w:r>
        <w:tab/>
        <w:t xml:space="preserve">a criminal </w:t>
      </w:r>
      <w:del w:id="2225" w:author="Master Repository Process" w:date="2023-12-18T13:53:00Z">
        <w:r>
          <w:delText>record</w:delText>
        </w:r>
      </w:del>
      <w:ins w:id="2226" w:author="Master Repository Process" w:date="2023-12-18T13:53:00Z">
        <w:r>
          <w:t>history</w:t>
        </w:r>
      </w:ins>
      <w:r>
        <w:t xml:space="preserve"> check</w:t>
      </w:r>
      <w:del w:id="2227" w:author="Master Repository Process" w:date="2023-12-18T13:53:00Z">
        <w:r>
          <w:delText xml:space="preserve"> in respect of a person; or</w:delText>
        </w:r>
      </w:del>
      <w:ins w:id="2228" w:author="Master Repository Process" w:date="2023-12-18T13:53:00Z">
        <w:r>
          <w:t>;</w:t>
        </w:r>
      </w:ins>
    </w:p>
    <w:p>
      <w:pPr>
        <w:pStyle w:val="Indenta"/>
      </w:pPr>
      <w:r>
        <w:tab/>
        <w:t>(c)</w:t>
      </w:r>
      <w:r>
        <w:tab/>
        <w:t>any other information received by the Board</w:t>
      </w:r>
      <w:del w:id="2229" w:author="Master Repository Process" w:date="2023-12-18T13:53:00Z">
        <w:r>
          <w:delText>.</w:delText>
        </w:r>
      </w:del>
      <w:ins w:id="2230" w:author="Master Repository Process" w:date="2023-12-18T13:53:00Z">
        <w:r>
          <w:t>, including information from any assessment or investigation;</w:t>
        </w:r>
      </w:ins>
    </w:p>
    <w:p>
      <w:pPr>
        <w:pStyle w:val="Indenta"/>
        <w:rPr>
          <w:ins w:id="2231" w:author="Master Repository Process" w:date="2023-12-18T13:53:00Z"/>
        </w:rPr>
      </w:pPr>
      <w:ins w:id="2232" w:author="Master Repository Process" w:date="2023-12-18T13:53:00Z">
        <w:r>
          <w:tab/>
          <w:t>(d)</w:t>
        </w:r>
        <w:r>
          <w:tab/>
          <w:t>if the Board decides to reformulate a public complaint — the public complaint.</w:t>
        </w:r>
      </w:ins>
    </w:p>
    <w:p>
      <w:pPr>
        <w:pStyle w:val="Subsection"/>
        <w:rPr>
          <w:ins w:id="2233" w:author="Master Repository Process" w:date="2023-12-18T13:53:00Z"/>
        </w:rPr>
      </w:pPr>
      <w:ins w:id="2234" w:author="Master Repository Process" w:date="2023-12-18T13:53:00Z">
        <w:r>
          <w:tab/>
          <w:t>(4)</w:t>
        </w:r>
        <w:r>
          <w:tab/>
          <w:t>A complaint based on information referred to in subsection (3)(d) is taken not to be a public complaint when it is reformulated by the Board.</w:t>
        </w:r>
      </w:ins>
    </w:p>
    <w:p>
      <w:pPr>
        <w:pStyle w:val="Footnotesection"/>
        <w:rPr>
          <w:ins w:id="2235" w:author="Master Repository Process" w:date="2023-12-18T13:53:00Z"/>
        </w:rPr>
      </w:pPr>
      <w:ins w:id="2236" w:author="Master Repository Process" w:date="2023-12-18T13:53:00Z">
        <w:r>
          <w:tab/>
          <w:t>[Section 51A inserted: No. 3 of 2023 s. 39.]</w:t>
        </w:r>
      </w:ins>
    </w:p>
    <w:p>
      <w:pPr>
        <w:pStyle w:val="Heading5"/>
        <w:rPr>
          <w:ins w:id="2237" w:author="Master Repository Process" w:date="2023-12-18T13:53:00Z"/>
        </w:rPr>
      </w:pPr>
      <w:bookmarkStart w:id="2238" w:name="_Toc128565640"/>
      <w:bookmarkStart w:id="2239" w:name="_Toc153542779"/>
      <w:ins w:id="2240" w:author="Master Repository Process" w:date="2023-12-18T13:53:00Z">
        <w:r>
          <w:rPr>
            <w:rStyle w:val="CharSectno"/>
          </w:rPr>
          <w:t>51B</w:t>
        </w:r>
        <w:r>
          <w:t>.</w:t>
        </w:r>
        <w:r>
          <w:tab/>
          <w:t>Assessments and investigations</w:t>
        </w:r>
        <w:bookmarkEnd w:id="2238"/>
        <w:bookmarkEnd w:id="2239"/>
      </w:ins>
    </w:p>
    <w:p>
      <w:pPr>
        <w:pStyle w:val="Subsection"/>
        <w:rPr>
          <w:ins w:id="2241" w:author="Master Repository Process" w:date="2023-12-18T13:53:00Z"/>
        </w:rPr>
      </w:pPr>
      <w:ins w:id="2242" w:author="Master Repository Process" w:date="2023-12-18T13:53:00Z">
        <w:r>
          <w:tab/>
          <w:t>(1)</w:t>
        </w:r>
        <w:r>
          <w:tab/>
          <w:t xml:space="preserve">The Board may do any of the following it considers appropriate in relation to a complaint — </w:t>
        </w:r>
      </w:ins>
    </w:p>
    <w:p>
      <w:pPr>
        <w:pStyle w:val="Indenta"/>
        <w:rPr>
          <w:ins w:id="2243" w:author="Master Repository Process" w:date="2023-12-18T13:53:00Z"/>
        </w:rPr>
      </w:pPr>
      <w:ins w:id="2244" w:author="Master Repository Process" w:date="2023-12-18T13:53:00Z">
        <w:r>
          <w:tab/>
          <w:t>(a)</w:t>
        </w:r>
        <w:r>
          <w:tab/>
          <w:t>make an assessment;</w:t>
        </w:r>
      </w:ins>
    </w:p>
    <w:p>
      <w:pPr>
        <w:pStyle w:val="Indenta"/>
        <w:rPr>
          <w:ins w:id="2245" w:author="Master Repository Process" w:date="2023-12-18T13:53:00Z"/>
        </w:rPr>
      </w:pPr>
      <w:ins w:id="2246" w:author="Master Repository Process" w:date="2023-12-18T13:53:00Z">
        <w:r>
          <w:tab/>
          <w:t>(b)</w:t>
        </w:r>
        <w:r>
          <w:tab/>
          <w:t>undertake an investigation under section 48C.</w:t>
        </w:r>
      </w:ins>
    </w:p>
    <w:p>
      <w:pPr>
        <w:pStyle w:val="Subsection"/>
        <w:rPr>
          <w:ins w:id="2247" w:author="Master Repository Process" w:date="2023-12-18T13:53:00Z"/>
        </w:rPr>
      </w:pPr>
      <w:ins w:id="2248" w:author="Master Repository Process" w:date="2023-12-18T13:53:00Z">
        <w:r>
          <w:tab/>
          <w:t>(2)</w:t>
        </w:r>
        <w:r>
          <w:tab/>
          <w:t>The Board may reassess or reinvestigate a complaint at any time whether or not the Board has dealt with the complaint under this Part.</w:t>
        </w:r>
      </w:ins>
    </w:p>
    <w:p>
      <w:pPr>
        <w:pStyle w:val="Footnotesection"/>
        <w:rPr>
          <w:ins w:id="2249" w:author="Master Repository Process" w:date="2023-12-18T13:53:00Z"/>
        </w:rPr>
      </w:pPr>
      <w:ins w:id="2250" w:author="Master Repository Process" w:date="2023-12-18T13:53:00Z">
        <w:r>
          <w:tab/>
          <w:t>[Section 51B inserted: No. 3 of 2023 s. 39.]</w:t>
        </w:r>
      </w:ins>
    </w:p>
    <w:p>
      <w:pPr>
        <w:pStyle w:val="Heading5"/>
      </w:pPr>
      <w:bookmarkStart w:id="2251" w:name="_Toc153542780"/>
      <w:bookmarkStart w:id="2252" w:name="_Toc153192129"/>
      <w:r>
        <w:rPr>
          <w:rStyle w:val="CharSectno"/>
        </w:rPr>
        <w:t>52</w:t>
      </w:r>
      <w:r>
        <w:t>.</w:t>
      </w:r>
      <w:r>
        <w:tab/>
        <w:t xml:space="preserve">Teacher </w:t>
      </w:r>
      <w:del w:id="2253" w:author="Master Repository Process" w:date="2023-12-18T13:53:00Z">
        <w:r>
          <w:delText>to</w:delText>
        </w:r>
      </w:del>
      <w:ins w:id="2254" w:author="Master Repository Process" w:date="2023-12-18T13:53:00Z">
        <w:r>
          <w:t>must</w:t>
        </w:r>
      </w:ins>
      <w:r>
        <w:t xml:space="preserve"> be notified of complaint</w:t>
      </w:r>
      <w:bookmarkEnd w:id="2251"/>
      <w:bookmarkEnd w:id="2252"/>
    </w:p>
    <w:p>
      <w:pPr>
        <w:pStyle w:val="Subsection"/>
      </w:pPr>
      <w:r>
        <w:tab/>
        <w:t>(1)</w:t>
      </w:r>
      <w:r>
        <w:tab/>
        <w:t xml:space="preserve">The Board </w:t>
      </w:r>
      <w:del w:id="2255" w:author="Master Repository Process" w:date="2023-12-18T13:53:00Z">
        <w:r>
          <w:delText>is to</w:delText>
        </w:r>
      </w:del>
      <w:ins w:id="2256" w:author="Master Repository Process" w:date="2023-12-18T13:53:00Z">
        <w:r>
          <w:t>must</w:t>
        </w:r>
      </w:ins>
      <w:r>
        <w:t xml:space="preserve"> give written notice to </w:t>
      </w:r>
      <w:del w:id="2257" w:author="Master Repository Process" w:date="2023-12-18T13:53:00Z">
        <w:r>
          <w:delText>the</w:delText>
        </w:r>
      </w:del>
      <w:ins w:id="2258" w:author="Master Repository Process" w:date="2023-12-18T13:53:00Z">
        <w:r>
          <w:t>a registered</w:t>
        </w:r>
      </w:ins>
      <w:r>
        <w:t xml:space="preserve"> teacher </w:t>
      </w:r>
      <w:del w:id="2259" w:author="Master Repository Process" w:date="2023-12-18T13:53:00Z">
        <w:r>
          <w:delText>that</w:delText>
        </w:r>
      </w:del>
      <w:ins w:id="2260" w:author="Master Repository Process" w:date="2023-12-18T13:53:00Z">
        <w:r>
          <w:t>or formerly registered teacher who is the subject of</w:t>
        </w:r>
      </w:ins>
      <w:r>
        <w:t xml:space="preserve"> a complaint</w:t>
      </w:r>
      <w:del w:id="2261" w:author="Master Repository Process" w:date="2023-12-18T13:53:00Z">
        <w:r>
          <w:delText xml:space="preserve"> has been made about the teacher</w:delText>
        </w:r>
      </w:del>
      <w:r>
        <w:t xml:space="preserve"> as soon as </w:t>
      </w:r>
      <w:del w:id="2262" w:author="Master Repository Process" w:date="2023-12-18T13:53:00Z">
        <w:r>
          <w:delText>is possible</w:delText>
        </w:r>
      </w:del>
      <w:ins w:id="2263" w:author="Master Repository Process" w:date="2023-12-18T13:53:00Z">
        <w:r>
          <w:t>practicable</w:t>
        </w:r>
      </w:ins>
      <w:r>
        <w:t xml:space="preserve"> after the complaint is made.</w:t>
      </w:r>
    </w:p>
    <w:p>
      <w:pPr>
        <w:pStyle w:val="Subsection"/>
        <w:keepNext/>
      </w:pPr>
      <w:r>
        <w:tab/>
        <w:t>(2)</w:t>
      </w:r>
      <w:r>
        <w:tab/>
        <w:t xml:space="preserve">The notice </w:t>
      </w:r>
      <w:del w:id="2264" w:author="Master Repository Process" w:date="2023-12-18T13:53:00Z">
        <w:r>
          <w:delText>is to</w:delText>
        </w:r>
      </w:del>
      <w:ins w:id="2265" w:author="Master Repository Process" w:date="2023-12-18T13:53:00Z">
        <w:r>
          <w:t>must</w:t>
        </w:r>
      </w:ins>
      <w:r>
        <w:t xml:space="preserve"> set out the following — </w:t>
      </w:r>
    </w:p>
    <w:p>
      <w:pPr>
        <w:pStyle w:val="Indenta"/>
      </w:pPr>
      <w:r>
        <w:tab/>
        <w:t>(a)</w:t>
      </w:r>
      <w:r>
        <w:tab/>
        <w:t>the nature of the complaint;</w:t>
      </w:r>
    </w:p>
    <w:p>
      <w:pPr>
        <w:pStyle w:val="Indenta"/>
      </w:pPr>
      <w:del w:id="2266" w:author="Master Repository Process" w:date="2023-12-18T13:53:00Z">
        <w:r>
          <w:tab/>
          <w:delText>(b)</w:delText>
        </w:r>
        <w:r>
          <w:tab/>
        </w:r>
      </w:del>
      <w:ins w:id="2267" w:author="Master Repository Process" w:date="2023-12-18T13:53:00Z">
        <w:r>
          <w:tab/>
          <w:t>(b)</w:t>
        </w:r>
        <w:r>
          <w:tab/>
          <w:t xml:space="preserve">if the complaint is a public complaint — </w:t>
        </w:r>
      </w:ins>
      <w:r>
        <w:t>the identity of the complainant;</w:t>
      </w:r>
    </w:p>
    <w:p>
      <w:pPr>
        <w:pStyle w:val="Indenta"/>
      </w:pPr>
      <w:r>
        <w:tab/>
        <w:t>(c)</w:t>
      </w:r>
      <w:r>
        <w:tab/>
        <w:t>a brief summary of the effect of this Part.</w:t>
      </w:r>
    </w:p>
    <w:p>
      <w:pPr>
        <w:pStyle w:val="Subsection"/>
      </w:pPr>
      <w:r>
        <w:tab/>
        <w:t>(3)</w:t>
      </w:r>
      <w:r>
        <w:tab/>
        <w:t xml:space="preserve">Subsection (1) does not apply if the Board is of the opinion that giving the notice will or is likely to — </w:t>
      </w:r>
    </w:p>
    <w:p>
      <w:pPr>
        <w:pStyle w:val="Indenta"/>
      </w:pPr>
      <w:r>
        <w:tab/>
        <w:t>(a)</w:t>
      </w:r>
      <w:r>
        <w:tab/>
        <w:t xml:space="preserve">prejudice </w:t>
      </w:r>
      <w:del w:id="2268" w:author="Master Repository Process" w:date="2023-12-18T13:53:00Z">
        <w:r>
          <w:delText>the</w:delText>
        </w:r>
      </w:del>
      <w:ins w:id="2269" w:author="Master Repository Process" w:date="2023-12-18T13:53:00Z">
        <w:r>
          <w:t>an</w:t>
        </w:r>
      </w:ins>
      <w:r>
        <w:t xml:space="preserve"> investigation of </w:t>
      </w:r>
      <w:del w:id="2270" w:author="Master Repository Process" w:date="2023-12-18T13:53:00Z">
        <w:r>
          <w:delText>the</w:delText>
        </w:r>
      </w:del>
      <w:ins w:id="2271" w:author="Master Repository Process" w:date="2023-12-18T13:53:00Z">
        <w:r>
          <w:t>a</w:t>
        </w:r>
      </w:ins>
      <w:r>
        <w:t xml:space="preserve"> complaint; or</w:t>
      </w:r>
    </w:p>
    <w:p>
      <w:pPr>
        <w:pStyle w:val="Indenta"/>
      </w:pPr>
      <w:r>
        <w:tab/>
        <w:t>(b)</w:t>
      </w:r>
      <w:r>
        <w:tab/>
        <w:t>prejudice an investigation by the police or other investigatory or law enforcement body of any matter with which the complaint is concerned; or</w:t>
      </w:r>
    </w:p>
    <w:p>
      <w:pPr>
        <w:pStyle w:val="Indenta"/>
      </w:pPr>
      <w:r>
        <w:tab/>
        <w:t>(c)</w:t>
      </w:r>
      <w:r>
        <w:tab/>
        <w:t xml:space="preserve">place </w:t>
      </w:r>
      <w:del w:id="2272" w:author="Master Repository Process" w:date="2023-12-18T13:53:00Z">
        <w:r>
          <w:delText>the complainant or another</w:delText>
        </w:r>
      </w:del>
      <w:ins w:id="2273" w:author="Master Repository Process" w:date="2023-12-18T13:53:00Z">
        <w:r>
          <w:t>any</w:t>
        </w:r>
      </w:ins>
      <w:r>
        <w:t xml:space="preserve"> person at risk of intimidation or harassment; or</w:t>
      </w:r>
    </w:p>
    <w:p>
      <w:pPr>
        <w:pStyle w:val="Indenta"/>
      </w:pPr>
      <w:r>
        <w:tab/>
        <w:t>(d)</w:t>
      </w:r>
      <w:r>
        <w:tab/>
        <w:t xml:space="preserve">prejudice pending </w:t>
      </w:r>
      <w:del w:id="2274" w:author="Master Repository Process" w:date="2023-12-18T13:53:00Z">
        <w:r>
          <w:delText xml:space="preserve">court </w:delText>
        </w:r>
      </w:del>
      <w:r>
        <w:t>proceedings.</w:t>
      </w:r>
    </w:p>
    <w:p>
      <w:pPr>
        <w:pStyle w:val="Subsection"/>
        <w:keepNext/>
      </w:pPr>
      <w:r>
        <w:tab/>
        <w:t>(4)</w:t>
      </w:r>
      <w:r>
        <w:tab/>
        <w:t>In a case to which subsection (3) applies, the Board</w:t>
      </w:r>
      <w:del w:id="2275" w:author="Master Repository Process" w:date="2023-12-18T13:53:00Z">
        <w:r>
          <w:delText xml:space="preserve"> </w:delText>
        </w:r>
      </w:del>
      <w:ins w:id="2276" w:author="Master Repository Process" w:date="2023-12-18T13:53:00Z">
        <w:r>
          <w:t> </w:t>
        </w:r>
      </w:ins>
      <w:r>
        <w:t xml:space="preserve">— </w:t>
      </w:r>
    </w:p>
    <w:p>
      <w:pPr>
        <w:pStyle w:val="Indenta"/>
      </w:pPr>
      <w:r>
        <w:tab/>
        <w:t>(a)</w:t>
      </w:r>
      <w:r>
        <w:tab/>
        <w:t>may postpone giving the teacher notice of the complaint until it is of the opinion that it is appropriate to do so; or</w:t>
      </w:r>
    </w:p>
    <w:p>
      <w:pPr>
        <w:pStyle w:val="Indenta"/>
      </w:pPr>
      <w:r>
        <w:tab/>
        <w:t>(b)</w:t>
      </w:r>
      <w:r>
        <w:tab/>
        <w:t xml:space="preserve">may in its discretion give the teacher a notice setting out — </w:t>
      </w:r>
    </w:p>
    <w:p>
      <w:pPr>
        <w:pStyle w:val="Indenti"/>
      </w:pPr>
      <w:r>
        <w:tab/>
        <w:t>(i)</w:t>
      </w:r>
      <w:r>
        <w:tab/>
        <w:t>the general nature of the complaint; and</w:t>
      </w:r>
    </w:p>
    <w:p>
      <w:pPr>
        <w:pStyle w:val="Indenti"/>
      </w:pPr>
      <w:r>
        <w:tab/>
        <w:t>(ii)</w:t>
      </w:r>
      <w:r>
        <w:tab/>
        <w:t>a brief summary of the effect of this Part.</w:t>
      </w:r>
    </w:p>
    <w:p>
      <w:pPr>
        <w:pStyle w:val="Subsection"/>
      </w:pPr>
      <w:r>
        <w:tab/>
        <w:t>(5)</w:t>
      </w:r>
      <w:r>
        <w:tab/>
        <w:t xml:space="preserve">Nothing in this section requires the Board to give notice under this section to the teacher until the Board has had time to assess </w:t>
      </w:r>
      <w:del w:id="2277" w:author="Master Repository Process" w:date="2023-12-18T13:53:00Z">
        <w:r>
          <w:delText>the complaint, seek further information about the complaint from the complainant or another person or otherwise undertake preliminary inquiries into the complaint,</w:delText>
        </w:r>
      </w:del>
      <w:ins w:id="2278" w:author="Master Repository Process" w:date="2023-12-18T13:53:00Z">
        <w:r>
          <w:t>or investigate the complaint</w:t>
        </w:r>
      </w:ins>
      <w:r>
        <w:t xml:space="preserve"> and properly prepare the notice.</w:t>
      </w:r>
    </w:p>
    <w:p>
      <w:pPr>
        <w:pStyle w:val="Footnotesection"/>
        <w:rPr>
          <w:ins w:id="2279" w:author="Master Repository Process" w:date="2023-12-18T13:53:00Z"/>
        </w:rPr>
      </w:pPr>
      <w:ins w:id="2280" w:author="Master Repository Process" w:date="2023-12-18T13:53:00Z">
        <w:r>
          <w:tab/>
          <w:t>[Section 52 amended: No. 3 of 2023 s. 40 and 87.]</w:t>
        </w:r>
      </w:ins>
    </w:p>
    <w:p>
      <w:pPr>
        <w:pStyle w:val="Heading3"/>
      </w:pPr>
      <w:bookmarkStart w:id="2281" w:name="_Toc128565185"/>
      <w:bookmarkStart w:id="2282" w:name="_Toc128565414"/>
      <w:bookmarkStart w:id="2283" w:name="_Toc128565643"/>
      <w:bookmarkStart w:id="2284" w:name="_Toc152324893"/>
      <w:bookmarkStart w:id="2285" w:name="_Toc152596171"/>
      <w:bookmarkStart w:id="2286" w:name="_Toc152597862"/>
      <w:bookmarkStart w:id="2287" w:name="_Toc152834098"/>
      <w:bookmarkStart w:id="2288" w:name="_Toc152834409"/>
      <w:bookmarkStart w:id="2289" w:name="_Toc152834720"/>
      <w:bookmarkStart w:id="2290" w:name="_Toc152836646"/>
      <w:bookmarkStart w:id="2291" w:name="_Toc152859996"/>
      <w:bookmarkStart w:id="2292" w:name="_Toc153542781"/>
      <w:bookmarkStart w:id="2293" w:name="_Toc137650142"/>
      <w:bookmarkStart w:id="2294" w:name="_Toc137650407"/>
      <w:bookmarkStart w:id="2295" w:name="_Toc138771155"/>
      <w:bookmarkStart w:id="2296" w:name="_Toc153192130"/>
      <w:r>
        <w:rPr>
          <w:rStyle w:val="CharDivNo"/>
        </w:rPr>
        <w:t>Division</w:t>
      </w:r>
      <w:del w:id="2297" w:author="Master Repository Process" w:date="2023-12-18T13:53:00Z">
        <w:r>
          <w:rPr>
            <w:rStyle w:val="CharDivNo"/>
          </w:rPr>
          <w:delText xml:space="preserve"> </w:delText>
        </w:r>
      </w:del>
      <w:ins w:id="2298" w:author="Master Repository Process" w:date="2023-12-18T13:53:00Z">
        <w:r>
          <w:rPr>
            <w:rStyle w:val="CharDivNo"/>
          </w:rPr>
          <w:t> </w:t>
        </w:r>
      </w:ins>
      <w:r>
        <w:rPr>
          <w:rStyle w:val="CharDivNo"/>
        </w:rPr>
        <w:t>4</w:t>
      </w:r>
      <w:r>
        <w:t> — </w:t>
      </w:r>
      <w:del w:id="2299" w:author="Master Repository Process" w:date="2023-12-18T13:53:00Z">
        <w:r>
          <w:rPr>
            <w:rStyle w:val="CharDivText"/>
          </w:rPr>
          <w:delText>Assessment, investigation</w:delText>
        </w:r>
      </w:del>
      <w:ins w:id="2300" w:author="Master Repository Process" w:date="2023-12-18T13:53:00Z">
        <w:r>
          <w:rPr>
            <w:rStyle w:val="CharDivText"/>
          </w:rPr>
          <w:t>Dealing with</w:t>
        </w:r>
      </w:ins>
      <w:r>
        <w:rPr>
          <w:rStyle w:val="CharDivText"/>
        </w:rPr>
        <w:t xml:space="preserve"> and </w:t>
      </w:r>
      <w:del w:id="2301" w:author="Master Repository Process" w:date="2023-12-18T13:53:00Z">
        <w:r>
          <w:rPr>
            <w:rStyle w:val="CharDivText"/>
          </w:rPr>
          <w:delText>referral of</w:delText>
        </w:r>
      </w:del>
      <w:ins w:id="2302" w:author="Master Repository Process" w:date="2023-12-18T13:53:00Z">
        <w:r>
          <w:rPr>
            <w:rStyle w:val="CharDivText"/>
          </w:rPr>
          <w:t>referring</w:t>
        </w:r>
      </w:ins>
      <w:r>
        <w:rPr>
          <w:rStyle w:val="CharDivText"/>
        </w:rPr>
        <w:t xml:space="preserve"> complaints</w:t>
      </w:r>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p>
    <w:p>
      <w:pPr>
        <w:pStyle w:val="Footnoteheading"/>
        <w:rPr>
          <w:ins w:id="2303" w:author="Master Repository Process" w:date="2023-12-18T13:53:00Z"/>
        </w:rPr>
      </w:pPr>
      <w:ins w:id="2304" w:author="Master Repository Process" w:date="2023-12-18T13:53:00Z">
        <w:r>
          <w:tab/>
          <w:t>[Heading inserted: No. 3 of 2023 s. 41.]</w:t>
        </w:r>
      </w:ins>
    </w:p>
    <w:p>
      <w:pPr>
        <w:pStyle w:val="Heading5"/>
      </w:pPr>
      <w:bookmarkStart w:id="2305" w:name="_Toc153192131"/>
      <w:bookmarkStart w:id="2306" w:name="_Toc128565645"/>
      <w:bookmarkStart w:id="2307" w:name="_Toc153542782"/>
      <w:r>
        <w:rPr>
          <w:rStyle w:val="CharSectno"/>
        </w:rPr>
        <w:t>53</w:t>
      </w:r>
      <w:r>
        <w:t>.</w:t>
      </w:r>
      <w:r>
        <w:tab/>
      </w:r>
      <w:del w:id="2308" w:author="Master Repository Process" w:date="2023-12-18T13:53:00Z">
        <w:r>
          <w:delText>Assessment, investigation</w:delText>
        </w:r>
      </w:del>
      <w:ins w:id="2309" w:author="Master Repository Process" w:date="2023-12-18T13:53:00Z">
        <w:r>
          <w:t>Dealing with</w:t>
        </w:r>
      </w:ins>
      <w:r>
        <w:t xml:space="preserve"> and </w:t>
      </w:r>
      <w:del w:id="2310" w:author="Master Repository Process" w:date="2023-12-18T13:53:00Z">
        <w:r>
          <w:delText>referral by Board</w:delText>
        </w:r>
      </w:del>
      <w:bookmarkEnd w:id="2305"/>
      <w:ins w:id="2311" w:author="Master Repository Process" w:date="2023-12-18T13:53:00Z">
        <w:r>
          <w:t>referring complaints</w:t>
        </w:r>
      </w:ins>
      <w:bookmarkEnd w:id="2306"/>
      <w:bookmarkEnd w:id="2307"/>
    </w:p>
    <w:p>
      <w:pPr>
        <w:pStyle w:val="Subsection"/>
      </w:pPr>
      <w:r>
        <w:tab/>
        <w:t>(1)</w:t>
      </w:r>
      <w:r>
        <w:tab/>
        <w:t xml:space="preserve">The Board </w:t>
      </w:r>
      <w:del w:id="2312" w:author="Master Repository Process" w:date="2023-12-18T13:53:00Z">
        <w:r>
          <w:delText>is to</w:delText>
        </w:r>
      </w:del>
      <w:ins w:id="2313" w:author="Master Repository Process" w:date="2023-12-18T13:53:00Z">
        <w:r>
          <w:t>must</w:t>
        </w:r>
      </w:ins>
      <w:r>
        <w:t xml:space="preserve"> deal with a complaint in </w:t>
      </w:r>
      <w:del w:id="2314" w:author="Master Repository Process" w:date="2023-12-18T13:53:00Z">
        <w:r>
          <w:delText>one</w:delText>
        </w:r>
      </w:del>
      <w:ins w:id="2315" w:author="Master Repository Process" w:date="2023-12-18T13:53:00Z">
        <w:r>
          <w:t>1</w:t>
        </w:r>
      </w:ins>
      <w:r>
        <w:t xml:space="preserve"> of the following ways — </w:t>
      </w:r>
    </w:p>
    <w:p>
      <w:pPr>
        <w:pStyle w:val="Indenta"/>
      </w:pPr>
      <w:r>
        <w:tab/>
        <w:t>(a)</w:t>
      </w:r>
      <w:r>
        <w:tab/>
        <w:t xml:space="preserve">reject </w:t>
      </w:r>
      <w:del w:id="2316" w:author="Master Repository Process" w:date="2023-12-18T13:53:00Z">
        <w:r>
          <w:delText>the</w:delText>
        </w:r>
      </w:del>
      <w:ins w:id="2317" w:author="Master Repository Process" w:date="2023-12-18T13:53:00Z">
        <w:r>
          <w:t>a public complaint or withdraw a board</w:t>
        </w:r>
        <w:r>
          <w:noBreakHyphen/>
          <w:t>formulated</w:t>
        </w:r>
      </w:ins>
      <w:r>
        <w:t xml:space="preserve"> complaint under section 57</w:t>
      </w:r>
      <w:del w:id="2318" w:author="Master Repository Process" w:date="2023-12-18T13:53:00Z">
        <w:r>
          <w:delText>;</w:delText>
        </w:r>
      </w:del>
      <w:ins w:id="2319" w:author="Master Repository Process" w:date="2023-12-18T13:53:00Z">
        <w:r>
          <w:t>(1);</w:t>
        </w:r>
      </w:ins>
    </w:p>
    <w:p>
      <w:pPr>
        <w:pStyle w:val="Indenta"/>
      </w:pPr>
      <w:r>
        <w:tab/>
        <w:t>(b)</w:t>
      </w:r>
      <w:r>
        <w:tab/>
        <w:t xml:space="preserve">make an interim </w:t>
      </w:r>
      <w:del w:id="2320" w:author="Master Repository Process" w:date="2023-12-18T13:53:00Z">
        <w:r>
          <w:delText xml:space="preserve">disciplinary </w:delText>
        </w:r>
      </w:del>
      <w:r>
        <w:t>order;</w:t>
      </w:r>
      <w:del w:id="2321" w:author="Master Repository Process" w:date="2023-12-18T13:53:00Z">
        <w:r>
          <w:delText xml:space="preserve"> </w:delText>
        </w:r>
      </w:del>
    </w:p>
    <w:p>
      <w:pPr>
        <w:pStyle w:val="Indenta"/>
      </w:pPr>
      <w:r>
        <w:tab/>
        <w:t>(c)</w:t>
      </w:r>
      <w:r>
        <w:tab/>
        <w:t xml:space="preserve">refer the complaint, together with a report under section 54, to a disciplinary committee to deal with under Division 6; </w:t>
      </w:r>
    </w:p>
    <w:p>
      <w:pPr>
        <w:pStyle w:val="Indenta"/>
      </w:pPr>
      <w:r>
        <w:tab/>
        <w:t>(d)</w:t>
      </w:r>
      <w:r>
        <w:tab/>
        <w:t>if the complaint is in respect of a registered teacher</w:t>
      </w:r>
      <w:del w:id="2322" w:author="Master Repository Process" w:date="2023-12-18T13:53:00Z">
        <w:r>
          <w:delText>,</w:delText>
        </w:r>
      </w:del>
      <w:ins w:id="2323" w:author="Master Repository Process" w:date="2023-12-18T13:53:00Z">
        <w:r>
          <w:t> —</w:t>
        </w:r>
      </w:ins>
      <w:r>
        <w:t xml:space="preserve"> refer the complaint, together with a report under section 54, to the impairment review committee to deal with under Division 7; </w:t>
      </w:r>
    </w:p>
    <w:p>
      <w:pPr>
        <w:pStyle w:val="Indenta"/>
      </w:pPr>
      <w:r>
        <w:tab/>
        <w:t>(e)</w:t>
      </w:r>
      <w:r>
        <w:tab/>
        <w:t xml:space="preserve">refer the complaint </w:t>
      </w:r>
      <w:ins w:id="2324" w:author="Master Repository Process" w:date="2023-12-18T13:53:00Z">
        <w:r>
          <w:t xml:space="preserve">under Division 8 </w:t>
        </w:r>
      </w:ins>
      <w:r>
        <w:t xml:space="preserve">to the </w:t>
      </w:r>
      <w:del w:id="2325" w:author="Master Repository Process" w:date="2023-12-18T13:53:00Z">
        <w:r>
          <w:delText xml:space="preserve">State Administrative </w:delText>
        </w:r>
      </w:del>
      <w:r>
        <w:t>Tribunal</w:t>
      </w:r>
      <w:del w:id="2326" w:author="Master Repository Process" w:date="2023-12-18T13:53:00Z">
        <w:r>
          <w:delText>.</w:delText>
        </w:r>
      </w:del>
      <w:ins w:id="2327" w:author="Master Repository Process" w:date="2023-12-18T13:53:00Z">
        <w:r>
          <w:t>;</w:t>
        </w:r>
      </w:ins>
    </w:p>
    <w:p>
      <w:pPr>
        <w:pStyle w:val="Indenta"/>
        <w:rPr>
          <w:ins w:id="2328" w:author="Master Repository Process" w:date="2023-12-18T13:53:00Z"/>
        </w:rPr>
      </w:pPr>
      <w:ins w:id="2329" w:author="Master Repository Process" w:date="2023-12-18T13:53:00Z">
        <w:r>
          <w:tab/>
          <w:t>(f)</w:t>
        </w:r>
        <w:r>
          <w:tab/>
          <w:t>if the Board considers that another person, organisation or agency could deal more appropriately with the subject matter of the complaint — refer the complaint to that person, organisation or agency.</w:t>
        </w:r>
      </w:ins>
    </w:p>
    <w:p>
      <w:pPr>
        <w:pStyle w:val="Subsection"/>
      </w:pPr>
      <w:r>
        <w:tab/>
        <w:t>(2)</w:t>
      </w:r>
      <w:r>
        <w:tab/>
        <w:t>Before dealing with a complaint under subsection (1</w:t>
      </w:r>
      <w:del w:id="2330" w:author="Master Repository Process" w:date="2023-12-18T13:53:00Z">
        <w:r>
          <w:delText>)</w:delText>
        </w:r>
      </w:del>
      <w:ins w:id="2331" w:author="Master Repository Process" w:date="2023-12-18T13:53:00Z">
        <w:r>
          <w:t>),</w:t>
        </w:r>
      </w:ins>
      <w:r>
        <w:t xml:space="preserve"> the Board may make </w:t>
      </w:r>
      <w:del w:id="2332" w:author="Master Repository Process" w:date="2023-12-18T13:53:00Z">
        <w:r>
          <w:delText>such assessments and investigations</w:delText>
        </w:r>
      </w:del>
      <w:ins w:id="2333" w:author="Master Repository Process" w:date="2023-12-18T13:53:00Z">
        <w:r>
          <w:t>any assessment or investigation</w:t>
        </w:r>
      </w:ins>
      <w:r>
        <w:t xml:space="preserve"> as it considers appropriate.</w:t>
      </w:r>
    </w:p>
    <w:p>
      <w:pPr>
        <w:pStyle w:val="Subsection"/>
      </w:pPr>
      <w:r>
        <w:tab/>
        <w:t>(3)</w:t>
      </w:r>
      <w:r>
        <w:tab/>
        <w:t xml:space="preserve">Notice of a decision under this section </w:t>
      </w:r>
      <w:del w:id="2334" w:author="Master Repository Process" w:date="2023-12-18T13:53:00Z">
        <w:r>
          <w:delText>is to</w:delText>
        </w:r>
      </w:del>
      <w:ins w:id="2335" w:author="Master Repository Process" w:date="2023-12-18T13:53:00Z">
        <w:r>
          <w:t>must</w:t>
        </w:r>
      </w:ins>
      <w:r>
        <w:t xml:space="preserve"> be given in accordance with section 85.</w:t>
      </w:r>
    </w:p>
    <w:p>
      <w:pPr>
        <w:pStyle w:val="Footnotesection"/>
        <w:rPr>
          <w:ins w:id="2336" w:author="Master Repository Process" w:date="2023-12-18T13:53:00Z"/>
        </w:rPr>
      </w:pPr>
      <w:ins w:id="2337" w:author="Master Repository Process" w:date="2023-12-18T13:53:00Z">
        <w:r>
          <w:tab/>
          <w:t>[Section 53 inserted: No. 3 of 2023 s. 42.]</w:t>
        </w:r>
      </w:ins>
    </w:p>
    <w:p>
      <w:pPr>
        <w:pStyle w:val="Heading5"/>
      </w:pPr>
      <w:bookmarkStart w:id="2338" w:name="_Toc153542783"/>
      <w:bookmarkStart w:id="2339" w:name="_Toc153192132"/>
      <w:r>
        <w:rPr>
          <w:rStyle w:val="CharSectno"/>
        </w:rPr>
        <w:t>54</w:t>
      </w:r>
      <w:r>
        <w:t>.</w:t>
      </w:r>
      <w:r>
        <w:tab/>
        <w:t>Board to provide report to committee</w:t>
      </w:r>
      <w:bookmarkEnd w:id="2338"/>
      <w:bookmarkEnd w:id="2339"/>
    </w:p>
    <w:p>
      <w:pPr>
        <w:pStyle w:val="Subsection"/>
      </w:pPr>
      <w:r>
        <w:tab/>
      </w:r>
      <w:r>
        <w:tab/>
        <w:t xml:space="preserve">When referring a complaint to a committee under section 53(1)(c) or (d), the Board </w:t>
      </w:r>
      <w:del w:id="2340" w:author="Master Repository Process" w:date="2023-12-18T13:53:00Z">
        <w:r>
          <w:delText>is to</w:delText>
        </w:r>
      </w:del>
      <w:ins w:id="2341" w:author="Master Repository Process" w:date="2023-12-18T13:53:00Z">
        <w:r>
          <w:t>must</w:t>
        </w:r>
      </w:ins>
      <w:r>
        <w:t xml:space="preserve"> provide a report outlining its assessment and investigation of the complaint.</w:t>
      </w:r>
    </w:p>
    <w:p>
      <w:pPr>
        <w:pStyle w:val="Footnotesection"/>
        <w:rPr>
          <w:ins w:id="2342" w:author="Master Repository Process" w:date="2023-12-18T13:53:00Z"/>
        </w:rPr>
      </w:pPr>
      <w:ins w:id="2343" w:author="Master Repository Process" w:date="2023-12-18T13:53:00Z">
        <w:r>
          <w:tab/>
          <w:t>[Section 54 amended: No. 3 of 2023 s. 87.]</w:t>
        </w:r>
      </w:ins>
    </w:p>
    <w:p>
      <w:pPr>
        <w:pStyle w:val="Heading5"/>
      </w:pPr>
      <w:bookmarkStart w:id="2344" w:name="_Toc153192133"/>
      <w:bookmarkStart w:id="2345" w:name="_Toc128565647"/>
      <w:bookmarkStart w:id="2346" w:name="_Toc153542784"/>
      <w:r>
        <w:rPr>
          <w:rStyle w:val="CharSectno"/>
        </w:rPr>
        <w:t>55</w:t>
      </w:r>
      <w:r>
        <w:t>.</w:t>
      </w:r>
      <w:r>
        <w:tab/>
        <w:t xml:space="preserve">Committee may </w:t>
      </w:r>
      <w:del w:id="2347" w:author="Master Repository Process" w:date="2023-12-18T13:53:00Z">
        <w:r>
          <w:delText xml:space="preserve">request </w:delText>
        </w:r>
      </w:del>
      <w:ins w:id="2348" w:author="Master Repository Process" w:date="2023-12-18T13:53:00Z">
        <w:r>
          <w:t xml:space="preserve">make requests or recommendations to </w:t>
        </w:r>
      </w:ins>
      <w:r>
        <w:t xml:space="preserve">Board </w:t>
      </w:r>
      <w:del w:id="2349" w:author="Master Repository Process" w:date="2023-12-18T13:53:00Z">
        <w:r>
          <w:delText>to undertake further investigations or recommend that the complaint be referred elsewhere</w:delText>
        </w:r>
      </w:del>
      <w:bookmarkEnd w:id="2344"/>
      <w:ins w:id="2350" w:author="Master Repository Process" w:date="2023-12-18T13:53:00Z">
        <w:r>
          <w:t>about complaints</w:t>
        </w:r>
      </w:ins>
      <w:bookmarkEnd w:id="2345"/>
      <w:bookmarkEnd w:id="2346"/>
    </w:p>
    <w:p>
      <w:pPr>
        <w:pStyle w:val="Subsection"/>
      </w:pPr>
      <w:r>
        <w:tab/>
      </w:r>
      <w:ins w:id="2351" w:author="Master Repository Process" w:date="2023-12-18T13:53:00Z">
        <w:r>
          <w:t>(1)</w:t>
        </w:r>
      </w:ins>
      <w:r>
        <w:tab/>
        <w:t>A committee to which the Board has referred a complaint under section 53(1)(c) or (d) may, at any time while dealing with the complaint, do any of the following</w:t>
      </w:r>
      <w:ins w:id="2352" w:author="Master Repository Process" w:date="2023-12-18T13:53:00Z">
        <w:r>
          <w:t xml:space="preserve"> unless otherwise required under this Act</w:t>
        </w:r>
      </w:ins>
      <w:r>
        <w:t xml:space="preserve"> — </w:t>
      </w:r>
    </w:p>
    <w:p>
      <w:pPr>
        <w:pStyle w:val="Indenta"/>
      </w:pPr>
      <w:r>
        <w:tab/>
        <w:t>(a)</w:t>
      </w:r>
      <w:r>
        <w:tab/>
        <w:t xml:space="preserve">request </w:t>
      </w:r>
      <w:ins w:id="2353" w:author="Master Repository Process" w:date="2023-12-18T13:53:00Z">
        <w:r>
          <w:t xml:space="preserve">that </w:t>
        </w:r>
      </w:ins>
      <w:r>
        <w:t xml:space="preserve">the Board </w:t>
      </w:r>
      <w:del w:id="2354" w:author="Master Repository Process" w:date="2023-12-18T13:53:00Z">
        <w:r>
          <w:delText>to undertake</w:delText>
        </w:r>
      </w:del>
      <w:ins w:id="2355" w:author="Master Repository Process" w:date="2023-12-18T13:53:00Z">
        <w:r>
          <w:t>undertakes</w:t>
        </w:r>
      </w:ins>
      <w:r>
        <w:t xml:space="preserve"> further investigation of the complaint</w:t>
      </w:r>
      <w:del w:id="2356" w:author="Master Repository Process" w:date="2023-12-18T13:53:00Z">
        <w:r>
          <w:delText>;</w:delText>
        </w:r>
      </w:del>
      <w:ins w:id="2357" w:author="Master Repository Process" w:date="2023-12-18T13:53:00Z">
        <w:r>
          <w:t xml:space="preserve"> or part of the complaint;</w:t>
        </w:r>
      </w:ins>
    </w:p>
    <w:p>
      <w:pPr>
        <w:pStyle w:val="Indenta"/>
        <w:rPr>
          <w:ins w:id="2358" w:author="Master Repository Process" w:date="2023-12-18T13:53:00Z"/>
        </w:rPr>
      </w:pPr>
      <w:r>
        <w:tab/>
        <w:t>(b)</w:t>
      </w:r>
      <w:r>
        <w:tab/>
        <w:t xml:space="preserve">recommend </w:t>
      </w:r>
      <w:del w:id="2359" w:author="Master Repository Process" w:date="2023-12-18T13:53:00Z">
        <w:r>
          <w:delText xml:space="preserve">to the Board </w:delText>
        </w:r>
      </w:del>
      <w:r>
        <w:t xml:space="preserve">that the </w:t>
      </w:r>
      <w:del w:id="2360" w:author="Master Repository Process" w:date="2023-12-18T13:53:00Z">
        <w:r>
          <w:delText xml:space="preserve">complaint be referred </w:delText>
        </w:r>
      </w:del>
      <w:ins w:id="2361" w:author="Master Repository Process" w:date="2023-12-18T13:53:00Z">
        <w:r>
          <w:t>Board make an interim order in relation to the complaint or part of the complaint;</w:t>
        </w:r>
      </w:ins>
    </w:p>
    <w:p>
      <w:pPr>
        <w:pStyle w:val="Indenta"/>
      </w:pPr>
      <w:ins w:id="2362" w:author="Master Repository Process" w:date="2023-12-18T13:53:00Z">
        <w:r>
          <w:tab/>
          <w:t>(c)</w:t>
        </w:r>
        <w:r>
          <w:tab/>
          <w:t xml:space="preserve">recommend that the Board refer the complaint or part of the complaint </w:t>
        </w:r>
      </w:ins>
      <w:r>
        <w:t>to another committee established under this Part;</w:t>
      </w:r>
    </w:p>
    <w:p>
      <w:pPr>
        <w:pStyle w:val="Indenta"/>
      </w:pPr>
      <w:r>
        <w:tab/>
        <w:t>(</w:t>
      </w:r>
      <w:del w:id="2363" w:author="Master Repository Process" w:date="2023-12-18T13:53:00Z">
        <w:r>
          <w:delText>c</w:delText>
        </w:r>
      </w:del>
      <w:ins w:id="2364" w:author="Master Repository Process" w:date="2023-12-18T13:53:00Z">
        <w:r>
          <w:t>d</w:t>
        </w:r>
      </w:ins>
      <w:r>
        <w:t>)</w:t>
      </w:r>
      <w:r>
        <w:tab/>
        <w:t xml:space="preserve">recommend </w:t>
      </w:r>
      <w:del w:id="2365" w:author="Master Repository Process" w:date="2023-12-18T13:53:00Z">
        <w:r>
          <w:delText xml:space="preserve">to the Board </w:delText>
        </w:r>
      </w:del>
      <w:r>
        <w:t xml:space="preserve">that the </w:t>
      </w:r>
      <w:ins w:id="2366" w:author="Master Repository Process" w:date="2023-12-18T13:53:00Z">
        <w:r>
          <w:t xml:space="preserve">Board refer the </w:t>
        </w:r>
      </w:ins>
      <w:r>
        <w:t xml:space="preserve">complaint </w:t>
      </w:r>
      <w:del w:id="2367" w:author="Master Repository Process" w:date="2023-12-18T13:53:00Z">
        <w:r>
          <w:delText>be referred</w:delText>
        </w:r>
      </w:del>
      <w:ins w:id="2368" w:author="Master Repository Process" w:date="2023-12-18T13:53:00Z">
        <w:r>
          <w:t>or part of the complaint</w:t>
        </w:r>
      </w:ins>
      <w:r>
        <w:t xml:space="preserve"> to the </w:t>
      </w:r>
      <w:del w:id="2369" w:author="Master Repository Process" w:date="2023-12-18T13:53:00Z">
        <w:r>
          <w:delText xml:space="preserve">State Administrative </w:delText>
        </w:r>
      </w:del>
      <w:r>
        <w:t>Tribunal</w:t>
      </w:r>
      <w:del w:id="2370" w:author="Master Repository Process" w:date="2023-12-18T13:53:00Z">
        <w:r>
          <w:delText>.</w:delText>
        </w:r>
      </w:del>
      <w:ins w:id="2371" w:author="Master Repository Process" w:date="2023-12-18T13:53:00Z">
        <w:r>
          <w:t>;</w:t>
        </w:r>
      </w:ins>
    </w:p>
    <w:p>
      <w:pPr>
        <w:pStyle w:val="Heading5"/>
        <w:rPr>
          <w:del w:id="2372" w:author="Master Repository Process" w:date="2023-12-18T13:53:00Z"/>
        </w:rPr>
      </w:pPr>
      <w:bookmarkStart w:id="2373" w:name="_Toc153192134"/>
      <w:del w:id="2374" w:author="Master Repository Process" w:date="2023-12-18T13:53:00Z">
        <w:r>
          <w:rPr>
            <w:rStyle w:val="CharSectno"/>
          </w:rPr>
          <w:delText>56</w:delText>
        </w:r>
        <w:r>
          <w:delText>.</w:delText>
        </w:r>
        <w:r>
          <w:tab/>
          <w:delText>Board’s powers of investigation</w:delText>
        </w:r>
        <w:bookmarkEnd w:id="2373"/>
      </w:del>
    </w:p>
    <w:p>
      <w:pPr>
        <w:pStyle w:val="Subsection"/>
        <w:rPr>
          <w:del w:id="2375" w:author="Master Repository Process" w:date="2023-12-18T13:53:00Z"/>
        </w:rPr>
      </w:pPr>
      <w:del w:id="2376" w:author="Master Repository Process" w:date="2023-12-18T13:53:00Z">
        <w:r>
          <w:tab/>
          <w:delText>(1)</w:delText>
        </w:r>
        <w:r>
          <w:tab/>
          <w:delText xml:space="preserve">For the purposes of conducting an investigation </w:delText>
        </w:r>
      </w:del>
      <w:ins w:id="2377" w:author="Master Repository Process" w:date="2023-12-18T13:53:00Z">
        <w:r>
          <w:tab/>
          <w:t>(e)</w:t>
        </w:r>
        <w:r>
          <w:tab/>
          <w:t xml:space="preserve">recommend that </w:t>
        </w:r>
      </w:ins>
      <w:r>
        <w:t xml:space="preserve">the Board </w:t>
      </w:r>
      <w:del w:id="2378" w:author="Master Repository Process" w:date="2023-12-18T13:53:00Z">
        <w:r>
          <w:delText xml:space="preserve">may — </w:delText>
        </w:r>
      </w:del>
    </w:p>
    <w:p>
      <w:pPr>
        <w:pStyle w:val="Indenta"/>
        <w:rPr>
          <w:del w:id="2379" w:author="Master Repository Process" w:date="2023-12-18T13:53:00Z"/>
        </w:rPr>
      </w:pPr>
      <w:del w:id="2380" w:author="Master Repository Process" w:date="2023-12-18T13:53:00Z">
        <w:r>
          <w:tab/>
          <w:delText>(a)</w:delText>
        </w:r>
        <w:r>
          <w:tab/>
          <w:delText>by written notice given to a person require the attendance of the person as a witness at a time and place specified in the notice to give evidence; or</w:delText>
        </w:r>
      </w:del>
    </w:p>
    <w:p>
      <w:pPr>
        <w:pStyle w:val="Indenta"/>
        <w:rPr>
          <w:del w:id="2381" w:author="Master Repository Process" w:date="2023-12-18T13:53:00Z"/>
        </w:rPr>
      </w:pPr>
      <w:del w:id="2382" w:author="Master Repository Process" w:date="2023-12-18T13:53:00Z">
        <w:r>
          <w:tab/>
          <w:delText>(b)</w:delText>
        </w:r>
        <w:r>
          <w:tab/>
          <w:delText>by written notice given to a person require the person to produce any document or other thing that is in the possession or under the control of the person and is relevant to the matter before the Board; or</w:delText>
        </w:r>
      </w:del>
    </w:p>
    <w:p>
      <w:pPr>
        <w:pStyle w:val="Indenta"/>
        <w:rPr>
          <w:del w:id="2383" w:author="Master Repository Process" w:date="2023-12-18T13:53:00Z"/>
        </w:rPr>
      </w:pPr>
      <w:del w:id="2384" w:author="Master Repository Process" w:date="2023-12-18T13:53:00Z">
        <w:r>
          <w:tab/>
          <w:delText>(c)</w:delText>
        </w:r>
        <w:r>
          <w:tab/>
          <w:delText>inspect a document or other thing produced before it.</w:delText>
        </w:r>
      </w:del>
    </w:p>
    <w:p>
      <w:pPr>
        <w:pStyle w:val="Subsection"/>
        <w:rPr>
          <w:del w:id="2385" w:author="Master Repository Process" w:date="2023-12-18T13:53:00Z"/>
        </w:rPr>
      </w:pPr>
      <w:del w:id="2386" w:author="Master Repository Process" w:date="2023-12-18T13:53:00Z">
        <w:r>
          <w:tab/>
          <w:delText>(2)</w:delText>
        </w:r>
        <w:r>
          <w:tab/>
          <w:delText xml:space="preserve">The Board may — </w:delText>
        </w:r>
      </w:del>
    </w:p>
    <w:p>
      <w:pPr>
        <w:pStyle w:val="Indenta"/>
        <w:rPr>
          <w:del w:id="2387" w:author="Master Repository Process" w:date="2023-12-18T13:53:00Z"/>
        </w:rPr>
      </w:pPr>
      <w:del w:id="2388" w:author="Master Repository Process" w:date="2023-12-18T13:53:00Z">
        <w:r>
          <w:tab/>
          <w:delText>(a)</w:delText>
        </w:r>
        <w:r>
          <w:tab/>
          <w:delText xml:space="preserve">inspect a document or other thing produced and retain it for such reasonable period as it thinks fit; and </w:delText>
        </w:r>
      </w:del>
    </w:p>
    <w:p>
      <w:pPr>
        <w:pStyle w:val="Indenta"/>
        <w:rPr>
          <w:del w:id="2389" w:author="Master Repository Process" w:date="2023-12-18T13:53:00Z"/>
        </w:rPr>
      </w:pPr>
      <w:del w:id="2390" w:author="Master Repository Process" w:date="2023-12-18T13:53:00Z">
        <w:r>
          <w:tab/>
          <w:delText>(b)</w:delText>
        </w:r>
        <w:r>
          <w:tab/>
          <w:delText>make copies of, photograph and take extracts from, the document or any of its contents.</w:delText>
        </w:r>
      </w:del>
    </w:p>
    <w:p>
      <w:pPr>
        <w:pStyle w:val="Heading5"/>
        <w:rPr>
          <w:del w:id="2391" w:author="Master Repository Process" w:date="2023-12-18T13:53:00Z"/>
        </w:rPr>
      </w:pPr>
      <w:bookmarkStart w:id="2392" w:name="_Toc153192135"/>
      <w:del w:id="2393" w:author="Master Repository Process" w:date="2023-12-18T13:53:00Z">
        <w:r>
          <w:rPr>
            <w:rStyle w:val="CharSectno"/>
          </w:rPr>
          <w:delText>57</w:delText>
        </w:r>
        <w:r>
          <w:delText>.</w:delText>
        </w:r>
        <w:r>
          <w:tab/>
          <w:delText>Inappropriate and trivial complaints</w:delText>
        </w:r>
        <w:bookmarkEnd w:id="2392"/>
      </w:del>
    </w:p>
    <w:p>
      <w:pPr>
        <w:pStyle w:val="Subsection"/>
        <w:rPr>
          <w:del w:id="2394" w:author="Master Repository Process" w:date="2023-12-18T13:53:00Z"/>
        </w:rPr>
      </w:pPr>
      <w:del w:id="2395" w:author="Master Repository Process" w:date="2023-12-18T13:53:00Z">
        <w:r>
          <w:tab/>
          <w:delText>(1)</w:delText>
        </w:r>
        <w:r>
          <w:tab/>
          <w:delText>The Board may reject a complaint if the Board is of the opinion that</w:delText>
        </w:r>
      </w:del>
      <w:ins w:id="2396" w:author="Master Repository Process" w:date="2023-12-18T13:53:00Z">
        <w:r>
          <w:t>refer</w:t>
        </w:r>
      </w:ins>
      <w:r>
        <w:t xml:space="preserve"> the complaint </w:t>
      </w:r>
      <w:del w:id="2397" w:author="Master Repository Process" w:date="2023-12-18T13:53:00Z">
        <w:r>
          <w:delText xml:space="preserve">— </w:delText>
        </w:r>
      </w:del>
    </w:p>
    <w:p>
      <w:pPr>
        <w:pStyle w:val="Indenta"/>
      </w:pPr>
      <w:del w:id="2398" w:author="Master Repository Process" w:date="2023-12-18T13:53:00Z">
        <w:r>
          <w:tab/>
          <w:delText>(a)</w:delText>
        </w:r>
        <w:r>
          <w:tab/>
          <w:delText xml:space="preserve">is in respect of a matter that could more appropriately be dealt with by </w:delText>
        </w:r>
      </w:del>
      <w:ins w:id="2399" w:author="Master Repository Process" w:date="2023-12-18T13:53:00Z">
        <w:r>
          <w:t xml:space="preserve">or part of the complaint to </w:t>
        </w:r>
      </w:ins>
      <w:r>
        <w:t>another person</w:t>
      </w:r>
      <w:ins w:id="2400" w:author="Master Repository Process" w:date="2023-12-18T13:53:00Z">
        <w:r>
          <w:t>, organisation</w:t>
        </w:r>
      </w:ins>
      <w:r>
        <w:t xml:space="preserve"> or </w:t>
      </w:r>
      <w:del w:id="2401" w:author="Master Repository Process" w:date="2023-12-18T13:53:00Z">
        <w:r>
          <w:delText>authority; or</w:delText>
        </w:r>
      </w:del>
      <w:ins w:id="2402" w:author="Master Repository Process" w:date="2023-12-18T13:53:00Z">
        <w:r>
          <w:t>agency;</w:t>
        </w:r>
      </w:ins>
    </w:p>
    <w:p>
      <w:pPr>
        <w:pStyle w:val="Indenta"/>
        <w:rPr>
          <w:ins w:id="2403" w:author="Master Repository Process" w:date="2023-12-18T13:53:00Z"/>
        </w:rPr>
      </w:pPr>
      <w:del w:id="2404" w:author="Master Repository Process" w:date="2023-12-18T13:53:00Z">
        <w:r>
          <w:tab/>
          <w:delText>(b)</w:delText>
        </w:r>
        <w:r>
          <w:tab/>
          <w:delText xml:space="preserve">is in respect of a matter </w:delText>
        </w:r>
      </w:del>
      <w:ins w:id="2405" w:author="Master Repository Process" w:date="2023-12-18T13:53:00Z">
        <w:r>
          <w:tab/>
          <w:t>(f)</w:t>
        </w:r>
        <w:r>
          <w:tab/>
          <w:t xml:space="preserve">recommend </w:t>
        </w:r>
      </w:ins>
      <w:r>
        <w:t xml:space="preserve">that </w:t>
      </w:r>
      <w:ins w:id="2406" w:author="Master Repository Process" w:date="2023-12-18T13:53:00Z">
        <w:r>
          <w:t>the Board dismiss the complaint or part of the complaint.</w:t>
        </w:r>
      </w:ins>
    </w:p>
    <w:p>
      <w:pPr>
        <w:pStyle w:val="Subsection"/>
        <w:rPr>
          <w:ins w:id="2407" w:author="Master Repository Process" w:date="2023-12-18T13:53:00Z"/>
        </w:rPr>
      </w:pPr>
      <w:ins w:id="2408" w:author="Master Repository Process" w:date="2023-12-18T13:53:00Z">
        <w:r>
          <w:tab/>
          <w:t>(2)</w:t>
        </w:r>
        <w:r>
          <w:tab/>
          <w:t>A committee to which the Board has referred a complaint under section 53(1)(c) or (d) may, before an inquiry into the complaint begins, recommend that the Board reject or withdraw the complaint under section 57(1).</w:t>
        </w:r>
      </w:ins>
    </w:p>
    <w:p>
      <w:pPr>
        <w:pStyle w:val="Subsection"/>
        <w:rPr>
          <w:ins w:id="2409" w:author="Master Repository Process" w:date="2023-12-18T13:53:00Z"/>
        </w:rPr>
      </w:pPr>
      <w:ins w:id="2410" w:author="Master Repository Process" w:date="2023-12-18T13:53:00Z">
        <w:r>
          <w:tab/>
          <w:t>(3)</w:t>
        </w:r>
        <w:r>
          <w:tab/>
          <w:t>The Board may deal with a complaint —</w:t>
        </w:r>
      </w:ins>
    </w:p>
    <w:p>
      <w:pPr>
        <w:pStyle w:val="Indenta"/>
        <w:rPr>
          <w:ins w:id="2411" w:author="Master Repository Process" w:date="2023-12-18T13:53:00Z"/>
        </w:rPr>
      </w:pPr>
      <w:ins w:id="2412" w:author="Master Repository Process" w:date="2023-12-18T13:53:00Z">
        <w:r>
          <w:tab/>
          <w:t>(a)</w:t>
        </w:r>
        <w:r>
          <w:tab/>
          <w:t>in relation to which a request under subsection (1)(a) is made by a committee — by undertaking an investigation under section 48C in relation to the complaint or part of the complaint and providing any information from the investigation to the committee; or</w:t>
        </w:r>
      </w:ins>
    </w:p>
    <w:p>
      <w:pPr>
        <w:pStyle w:val="Indenta"/>
        <w:rPr>
          <w:ins w:id="2413" w:author="Master Repository Process" w:date="2023-12-18T13:53:00Z"/>
        </w:rPr>
      </w:pPr>
      <w:ins w:id="2414" w:author="Master Repository Process" w:date="2023-12-18T13:53:00Z">
        <w:r>
          <w:tab/>
          <w:t>(b)</w:t>
        </w:r>
        <w:r>
          <w:tab/>
          <w:t>in relation to which a recommendation is made under subsection (1)(b) to (e) or (2) — in any of the ways referred to in section 53(1)(a) to (f); or</w:t>
        </w:r>
      </w:ins>
    </w:p>
    <w:p>
      <w:pPr>
        <w:pStyle w:val="Indenta"/>
        <w:rPr>
          <w:ins w:id="2415" w:author="Master Repository Process" w:date="2023-12-18T13:53:00Z"/>
        </w:rPr>
      </w:pPr>
      <w:ins w:id="2416" w:author="Master Repository Process" w:date="2023-12-18T13:53:00Z">
        <w:r>
          <w:tab/>
          <w:t>(c)</w:t>
        </w:r>
        <w:r>
          <w:tab/>
          <w:t>in relation to which a recommendation is made under subsection (1)(f) — by dismissing the complaint in whole or in part if the Board is satisfied that —</w:t>
        </w:r>
      </w:ins>
    </w:p>
    <w:p>
      <w:pPr>
        <w:pStyle w:val="Indenti"/>
        <w:rPr>
          <w:ins w:id="2417" w:author="Master Repository Process" w:date="2023-12-18T13:53:00Z"/>
        </w:rPr>
      </w:pPr>
      <w:ins w:id="2418" w:author="Master Repository Process" w:date="2023-12-18T13:53:00Z">
        <w:r>
          <w:tab/>
          <w:t>(i)</w:t>
        </w:r>
        <w:r>
          <w:tab/>
          <w:t>no disciplinary matter occurred or impairment matter exists in relation to the complaint or part of the complaint; or</w:t>
        </w:r>
      </w:ins>
    </w:p>
    <w:p>
      <w:pPr>
        <w:pStyle w:val="Indenti"/>
        <w:rPr>
          <w:ins w:id="2419" w:author="Master Repository Process" w:date="2023-12-18T13:53:00Z"/>
        </w:rPr>
      </w:pPr>
      <w:ins w:id="2420" w:author="Master Repository Process" w:date="2023-12-18T13:53:00Z">
        <w:r>
          <w:tab/>
          <w:t>(ii)</w:t>
        </w:r>
        <w:r>
          <w:tab/>
          <w:t>there is not sufficient evidence for the complaint or part of the complaint to be determined; or</w:t>
        </w:r>
      </w:ins>
    </w:p>
    <w:p>
      <w:pPr>
        <w:pStyle w:val="Indenti"/>
        <w:rPr>
          <w:ins w:id="2421" w:author="Master Repository Process" w:date="2023-12-18T13:53:00Z"/>
        </w:rPr>
      </w:pPr>
      <w:ins w:id="2422" w:author="Master Repository Process" w:date="2023-12-18T13:53:00Z">
        <w:r>
          <w:tab/>
          <w:t>(iii)</w:t>
        </w:r>
        <w:r>
          <w:tab/>
          <w:t>there are other reasons for the dismissal of the complaint or part of the complaint.</w:t>
        </w:r>
      </w:ins>
    </w:p>
    <w:p>
      <w:pPr>
        <w:pStyle w:val="Subsection"/>
        <w:rPr>
          <w:ins w:id="2423" w:author="Master Repository Process" w:date="2023-12-18T13:53:00Z"/>
        </w:rPr>
      </w:pPr>
      <w:ins w:id="2424" w:author="Master Repository Process" w:date="2023-12-18T13:53:00Z">
        <w:r>
          <w:tab/>
          <w:t>(4)</w:t>
        </w:r>
        <w:r>
          <w:tab/>
          <w:t xml:space="preserve">Notice of a decision under subsection (3)(b) or (c) must be given in accordance with section 85. </w:t>
        </w:r>
      </w:ins>
    </w:p>
    <w:p>
      <w:pPr>
        <w:pStyle w:val="Footnotesection"/>
        <w:rPr>
          <w:ins w:id="2425" w:author="Master Repository Process" w:date="2023-12-18T13:53:00Z"/>
        </w:rPr>
      </w:pPr>
      <w:ins w:id="2426" w:author="Master Repository Process" w:date="2023-12-18T13:53:00Z">
        <w:r>
          <w:tab/>
          <w:t>[Section 55 inserted: No. 3 of 2023 s. 43.]</w:t>
        </w:r>
      </w:ins>
    </w:p>
    <w:p>
      <w:pPr>
        <w:pStyle w:val="Ednotesection"/>
        <w:rPr>
          <w:ins w:id="2427" w:author="Master Repository Process" w:date="2023-12-18T13:53:00Z"/>
        </w:rPr>
      </w:pPr>
      <w:ins w:id="2428" w:author="Master Repository Process" w:date="2023-12-18T13:53:00Z">
        <w:r>
          <w:t>[</w:t>
        </w:r>
        <w:r>
          <w:rPr>
            <w:b/>
            <w:bCs/>
          </w:rPr>
          <w:t>56.</w:t>
        </w:r>
        <w:r>
          <w:tab/>
          <w:t>Deleted: No. 3 of 2023 s. 43.]</w:t>
        </w:r>
      </w:ins>
    </w:p>
    <w:p>
      <w:pPr>
        <w:pStyle w:val="Heading5"/>
        <w:rPr>
          <w:ins w:id="2429" w:author="Master Repository Process" w:date="2023-12-18T13:53:00Z"/>
        </w:rPr>
      </w:pPr>
      <w:bookmarkStart w:id="2430" w:name="_Toc153542785"/>
      <w:ins w:id="2431" w:author="Master Repository Process" w:date="2023-12-18T13:53:00Z">
        <w:r>
          <w:rPr>
            <w:rStyle w:val="CharSectno"/>
          </w:rPr>
          <w:t>57</w:t>
        </w:r>
        <w:r>
          <w:t>.</w:t>
        </w:r>
        <w:r>
          <w:tab/>
          <w:t>Complaints without substance</w:t>
        </w:r>
        <w:bookmarkEnd w:id="2430"/>
      </w:ins>
    </w:p>
    <w:p>
      <w:pPr>
        <w:pStyle w:val="Subsection"/>
        <w:rPr>
          <w:ins w:id="2432" w:author="Master Repository Process" w:date="2023-12-18T13:53:00Z"/>
        </w:rPr>
      </w:pPr>
      <w:ins w:id="2433" w:author="Master Repository Process" w:date="2023-12-18T13:53:00Z">
        <w:r>
          <w:tab/>
          <w:t>(1)</w:t>
        </w:r>
        <w:r>
          <w:tab/>
          <w:t>The Board may reject a public complaint or withdraw a board</w:t>
        </w:r>
        <w:r>
          <w:noBreakHyphen/>
          <w:t xml:space="preserve">formulated complaint if the Board is of the opinion that the complaint — </w:t>
        </w:r>
      </w:ins>
    </w:p>
    <w:p>
      <w:pPr>
        <w:pStyle w:val="Indenta"/>
      </w:pPr>
      <w:ins w:id="2434" w:author="Master Repository Process" w:date="2023-12-18T13:53:00Z">
        <w:r>
          <w:tab/>
          <w:t>(a)</w:t>
        </w:r>
        <w:r>
          <w:tab/>
          <w:t xml:space="preserve">is in respect of a matter that </w:t>
        </w:r>
      </w:ins>
      <w:r>
        <w:t>is not within the power of the Board, a disciplinary committee</w:t>
      </w:r>
      <w:del w:id="2435" w:author="Master Repository Process" w:date="2023-12-18T13:53:00Z">
        <w:r>
          <w:delText xml:space="preserve"> or</w:delText>
        </w:r>
      </w:del>
      <w:ins w:id="2436" w:author="Master Repository Process" w:date="2023-12-18T13:53:00Z">
        <w:r>
          <w:t>,</w:t>
        </w:r>
      </w:ins>
      <w:r>
        <w:t xml:space="preserve"> the impairment review committee </w:t>
      </w:r>
      <w:ins w:id="2437" w:author="Master Repository Process" w:date="2023-12-18T13:53:00Z">
        <w:r>
          <w:t xml:space="preserve">or the Tribunal </w:t>
        </w:r>
      </w:ins>
      <w:r>
        <w:t>to deal with under this Act; or</w:t>
      </w:r>
    </w:p>
    <w:p>
      <w:pPr>
        <w:pStyle w:val="Indenta"/>
        <w:rPr>
          <w:ins w:id="2438" w:author="Master Repository Process" w:date="2023-12-18T13:53:00Z"/>
        </w:rPr>
      </w:pPr>
      <w:ins w:id="2439" w:author="Master Repository Process" w:date="2023-12-18T13:53:00Z">
        <w:r>
          <w:tab/>
          <w:t>(b)</w:t>
        </w:r>
        <w:r>
          <w:tab/>
          <w:t>is in relation to a matter that has already been appropriately dealt with by another person, organisation or agency; or</w:t>
        </w:r>
      </w:ins>
    </w:p>
    <w:p>
      <w:pPr>
        <w:pStyle w:val="Indenta"/>
        <w:rPr>
          <w:ins w:id="2440" w:author="Master Repository Process" w:date="2023-12-18T13:53:00Z"/>
        </w:rPr>
      </w:pPr>
      <w:r>
        <w:tab/>
        <w:t>(c)</w:t>
      </w:r>
      <w:r>
        <w:tab/>
        <w:t>is</w:t>
      </w:r>
      <w:ins w:id="2441" w:author="Master Repository Process" w:date="2023-12-18T13:53:00Z">
        <w:r>
          <w:t> —</w:t>
        </w:r>
      </w:ins>
    </w:p>
    <w:p>
      <w:pPr>
        <w:pStyle w:val="Indenti"/>
      </w:pPr>
      <w:ins w:id="2442" w:author="Master Repository Process" w:date="2023-12-18T13:53:00Z">
        <w:r>
          <w:tab/>
          <w:t>(i)</w:t>
        </w:r>
        <w:r>
          <w:tab/>
          <w:t>in relation to a public complaint —</w:t>
        </w:r>
      </w:ins>
      <w:r>
        <w:t xml:space="preserve"> vexatious, trivial, unreasonable</w:t>
      </w:r>
      <w:del w:id="2443" w:author="Master Repository Process" w:date="2023-12-18T13:53:00Z">
        <w:r>
          <w:delText xml:space="preserve"> or</w:delText>
        </w:r>
      </w:del>
      <w:ins w:id="2444" w:author="Master Repository Process" w:date="2023-12-18T13:53:00Z">
        <w:r>
          <w:t>,</w:t>
        </w:r>
      </w:ins>
      <w:r>
        <w:t xml:space="preserve"> without substance</w:t>
      </w:r>
      <w:del w:id="2445" w:author="Master Repository Process" w:date="2023-12-18T13:53:00Z">
        <w:r>
          <w:delText>.</w:delText>
        </w:r>
      </w:del>
      <w:ins w:id="2446" w:author="Master Repository Process" w:date="2023-12-18T13:53:00Z">
        <w:r>
          <w:t xml:space="preserve"> or not a matter that is in the public interest to pursue; or</w:t>
        </w:r>
      </w:ins>
    </w:p>
    <w:p>
      <w:pPr>
        <w:pStyle w:val="Indenti"/>
        <w:rPr>
          <w:ins w:id="2447" w:author="Master Repository Process" w:date="2023-12-18T13:53:00Z"/>
        </w:rPr>
      </w:pPr>
      <w:ins w:id="2448" w:author="Master Repository Process" w:date="2023-12-18T13:53:00Z">
        <w:r>
          <w:tab/>
          <w:t>(ii)</w:t>
        </w:r>
        <w:r>
          <w:tab/>
          <w:t>in relation to a board</w:t>
        </w:r>
        <w:r>
          <w:noBreakHyphen/>
          <w:t>formulated complaint — without substance or not a matter that is in the public interest to pursue.</w:t>
        </w:r>
      </w:ins>
    </w:p>
    <w:p>
      <w:pPr>
        <w:pStyle w:val="Subsection"/>
      </w:pPr>
      <w:r>
        <w:tab/>
        <w:t>(2)</w:t>
      </w:r>
      <w:r>
        <w:tab/>
        <w:t xml:space="preserve">Notice of a decision under this section </w:t>
      </w:r>
      <w:del w:id="2449" w:author="Master Repository Process" w:date="2023-12-18T13:53:00Z">
        <w:r>
          <w:delText>is to</w:delText>
        </w:r>
      </w:del>
      <w:ins w:id="2450" w:author="Master Repository Process" w:date="2023-12-18T13:53:00Z">
        <w:r>
          <w:t>must</w:t>
        </w:r>
      </w:ins>
      <w:r>
        <w:t xml:space="preserve"> be given in accordance with section 85.</w:t>
      </w:r>
    </w:p>
    <w:p>
      <w:pPr>
        <w:pStyle w:val="Footnotesection"/>
        <w:rPr>
          <w:ins w:id="2451" w:author="Master Repository Process" w:date="2023-12-18T13:53:00Z"/>
        </w:rPr>
      </w:pPr>
      <w:ins w:id="2452" w:author="Master Repository Process" w:date="2023-12-18T13:53:00Z">
        <w:r>
          <w:tab/>
          <w:t>[Section 57 amended: No. 3 of 2023 s. 44 and 87.]</w:t>
        </w:r>
      </w:ins>
    </w:p>
    <w:p>
      <w:pPr>
        <w:pStyle w:val="Heading3"/>
      </w:pPr>
      <w:bookmarkStart w:id="2453" w:name="_Toc128565192"/>
      <w:bookmarkStart w:id="2454" w:name="_Toc128565421"/>
      <w:bookmarkStart w:id="2455" w:name="_Toc128565650"/>
      <w:bookmarkStart w:id="2456" w:name="_Toc152834103"/>
      <w:bookmarkStart w:id="2457" w:name="_Toc152834414"/>
      <w:bookmarkStart w:id="2458" w:name="_Toc152834725"/>
      <w:bookmarkStart w:id="2459" w:name="_Toc152836651"/>
      <w:bookmarkStart w:id="2460" w:name="_Toc152860001"/>
      <w:bookmarkStart w:id="2461" w:name="_Toc153542786"/>
      <w:bookmarkStart w:id="2462" w:name="_Toc137650148"/>
      <w:bookmarkStart w:id="2463" w:name="_Toc137650413"/>
      <w:bookmarkStart w:id="2464" w:name="_Toc138771161"/>
      <w:bookmarkStart w:id="2465" w:name="_Toc153192136"/>
      <w:bookmarkStart w:id="2466" w:name="_Toc152324899"/>
      <w:bookmarkStart w:id="2467" w:name="_Toc152596177"/>
      <w:bookmarkStart w:id="2468" w:name="_Toc152597868"/>
      <w:r>
        <w:rPr>
          <w:rStyle w:val="CharDivNo"/>
        </w:rPr>
        <w:t>Division</w:t>
      </w:r>
      <w:del w:id="2469" w:author="Master Repository Process" w:date="2023-12-18T13:53:00Z">
        <w:r>
          <w:rPr>
            <w:rStyle w:val="CharDivNo"/>
          </w:rPr>
          <w:delText xml:space="preserve"> </w:delText>
        </w:r>
      </w:del>
      <w:ins w:id="2470" w:author="Master Repository Process" w:date="2023-12-18T13:53:00Z">
        <w:r>
          <w:rPr>
            <w:rStyle w:val="CharDivNo"/>
          </w:rPr>
          <w:t> </w:t>
        </w:r>
      </w:ins>
      <w:r>
        <w:rPr>
          <w:rStyle w:val="CharDivNo"/>
        </w:rPr>
        <w:t>5</w:t>
      </w:r>
      <w:r>
        <w:t> — </w:t>
      </w:r>
      <w:r>
        <w:rPr>
          <w:rStyle w:val="CharDivText"/>
        </w:rPr>
        <w:t xml:space="preserve">Interim </w:t>
      </w:r>
      <w:del w:id="2471" w:author="Master Repository Process" w:date="2023-12-18T13:53:00Z">
        <w:r>
          <w:rPr>
            <w:rStyle w:val="CharDivText"/>
          </w:rPr>
          <w:delText xml:space="preserve">disciplinary </w:delText>
        </w:r>
      </w:del>
      <w:r>
        <w:rPr>
          <w:rStyle w:val="CharDivText"/>
        </w:rPr>
        <w:t>orders</w:t>
      </w:r>
      <w:bookmarkEnd w:id="2453"/>
      <w:bookmarkEnd w:id="2454"/>
      <w:bookmarkEnd w:id="2455"/>
      <w:bookmarkEnd w:id="2456"/>
      <w:bookmarkEnd w:id="2457"/>
      <w:bookmarkEnd w:id="2458"/>
      <w:bookmarkEnd w:id="2459"/>
      <w:bookmarkEnd w:id="2460"/>
      <w:bookmarkEnd w:id="2461"/>
      <w:bookmarkEnd w:id="2462"/>
      <w:bookmarkEnd w:id="2463"/>
      <w:bookmarkEnd w:id="2464"/>
      <w:bookmarkEnd w:id="2465"/>
    </w:p>
    <w:p>
      <w:pPr>
        <w:pStyle w:val="Footnoteheading"/>
        <w:rPr>
          <w:ins w:id="2472" w:author="Master Repository Process" w:date="2023-12-18T13:53:00Z"/>
        </w:rPr>
      </w:pPr>
      <w:ins w:id="2473" w:author="Master Repository Process" w:date="2023-12-18T13:53:00Z">
        <w:r>
          <w:tab/>
          <w:t>[Heading inserted: No. 3 of 2023 s. 45.]</w:t>
        </w:r>
      </w:ins>
    </w:p>
    <w:p>
      <w:pPr>
        <w:pStyle w:val="Heading5"/>
      </w:pPr>
      <w:bookmarkStart w:id="2474" w:name="_Toc128565651"/>
      <w:bookmarkStart w:id="2475" w:name="_Toc153542787"/>
      <w:bookmarkStart w:id="2476" w:name="_Toc153192137"/>
      <w:r>
        <w:rPr>
          <w:rStyle w:val="CharSectno"/>
        </w:rPr>
        <w:t>58</w:t>
      </w:r>
      <w:r>
        <w:t>.</w:t>
      </w:r>
      <w:r>
        <w:tab/>
        <w:t xml:space="preserve">Interim </w:t>
      </w:r>
      <w:del w:id="2477" w:author="Master Repository Process" w:date="2023-12-18T13:53:00Z">
        <w:r>
          <w:delText xml:space="preserve">disciplinary </w:delText>
        </w:r>
      </w:del>
      <w:r>
        <w:t>orders generally</w:t>
      </w:r>
      <w:bookmarkEnd w:id="2474"/>
      <w:bookmarkEnd w:id="2475"/>
      <w:bookmarkEnd w:id="2476"/>
    </w:p>
    <w:p>
      <w:pPr>
        <w:pStyle w:val="Subsection"/>
        <w:rPr>
          <w:del w:id="2478" w:author="Master Repository Process" w:date="2023-12-18T13:53:00Z"/>
        </w:rPr>
      </w:pPr>
      <w:r>
        <w:tab/>
        <w:t>(1)</w:t>
      </w:r>
      <w:r>
        <w:tab/>
        <w:t xml:space="preserve">The Board </w:t>
      </w:r>
      <w:del w:id="2479" w:author="Master Repository Process" w:date="2023-12-18T13:53:00Z">
        <w:r>
          <w:delText xml:space="preserve">or a disciplinary committee </w:delText>
        </w:r>
      </w:del>
      <w:r>
        <w:t xml:space="preserve">may make an interim </w:t>
      </w:r>
      <w:del w:id="2480" w:author="Master Repository Process" w:date="2023-12-18T13:53:00Z">
        <w:r>
          <w:delText xml:space="preserve">disciplinary </w:delText>
        </w:r>
      </w:del>
      <w:r>
        <w:t xml:space="preserve">order in respect of a matter </w:t>
      </w:r>
      <w:del w:id="2481" w:author="Master Repository Process" w:date="2023-12-18T13:53:00Z">
        <w:r>
          <w:delText xml:space="preserve">under this Division even if a disciplinary committee or </w:delText>
        </w:r>
      </w:del>
      <w:ins w:id="2482" w:author="Master Repository Process" w:date="2023-12-18T13:53:00Z">
        <w:r>
          <w:t xml:space="preserve">whether or not </w:t>
        </w:r>
      </w:ins>
      <w:r>
        <w:t xml:space="preserve">the </w:t>
      </w:r>
      <w:del w:id="2483" w:author="Master Repository Process" w:date="2023-12-18T13:53:00Z">
        <w:r>
          <w:delText xml:space="preserve">impairment review committee is already dealing with a complaint — </w:delText>
        </w:r>
      </w:del>
    </w:p>
    <w:p>
      <w:pPr>
        <w:pStyle w:val="Indenta"/>
        <w:rPr>
          <w:del w:id="2484" w:author="Master Repository Process" w:date="2023-12-18T13:53:00Z"/>
        </w:rPr>
      </w:pPr>
      <w:del w:id="2485" w:author="Master Repository Process" w:date="2023-12-18T13:53:00Z">
        <w:r>
          <w:tab/>
          <w:delText>(a)</w:delText>
        </w:r>
        <w:r>
          <w:tab/>
          <w:delText xml:space="preserve">that deals with the same </w:delText>
        </w:r>
      </w:del>
      <w:r>
        <w:t>matter</w:t>
      </w:r>
      <w:del w:id="2486" w:author="Master Repository Process" w:date="2023-12-18T13:53:00Z">
        <w:r>
          <w:delText>;</w:delText>
        </w:r>
      </w:del>
      <w:ins w:id="2487" w:author="Master Repository Process" w:date="2023-12-18T13:53:00Z">
        <w:r>
          <w:t>,</w:t>
        </w:r>
      </w:ins>
      <w:r>
        <w:t xml:space="preserve"> or</w:t>
      </w:r>
    </w:p>
    <w:p>
      <w:pPr>
        <w:pStyle w:val="Subsection"/>
      </w:pPr>
      <w:del w:id="2488" w:author="Master Repository Process" w:date="2023-12-18T13:53:00Z">
        <w:r>
          <w:tab/>
          <w:delText>(b)</w:delText>
        </w:r>
        <w:r>
          <w:tab/>
          <w:delText>that includes elements</w:delText>
        </w:r>
      </w:del>
      <w:ins w:id="2489" w:author="Master Repository Process" w:date="2023-12-18T13:53:00Z">
        <w:r>
          <w:t xml:space="preserve"> part</w:t>
        </w:r>
      </w:ins>
      <w:r>
        <w:t xml:space="preserve"> of the </w:t>
      </w:r>
      <w:del w:id="2490" w:author="Master Repository Process" w:date="2023-12-18T13:53:00Z">
        <w:r>
          <w:delText xml:space="preserve">same </w:delText>
        </w:r>
      </w:del>
      <w:r>
        <w:t>matter</w:t>
      </w:r>
      <w:del w:id="2491" w:author="Master Repository Process" w:date="2023-12-18T13:53:00Z">
        <w:r>
          <w:delText>.</w:delText>
        </w:r>
      </w:del>
      <w:ins w:id="2492" w:author="Master Repository Process" w:date="2023-12-18T13:53:00Z">
        <w:r>
          <w:t xml:space="preserve">, is the subject of a complaint or inquiry being dealt with under this Act. </w:t>
        </w:r>
      </w:ins>
    </w:p>
    <w:p>
      <w:pPr>
        <w:pStyle w:val="Subsection"/>
      </w:pPr>
      <w:r>
        <w:tab/>
        <w:t>(2)</w:t>
      </w:r>
      <w:r>
        <w:tab/>
        <w:t xml:space="preserve">Unless section 83(2) applies, an interim </w:t>
      </w:r>
      <w:del w:id="2493" w:author="Master Repository Process" w:date="2023-12-18T13:53:00Z">
        <w:r>
          <w:delText xml:space="preserve">disciplinary </w:delText>
        </w:r>
      </w:del>
      <w:r>
        <w:t>order cannot have effect for more than 30 days.</w:t>
      </w:r>
    </w:p>
    <w:p>
      <w:pPr>
        <w:pStyle w:val="Subsection"/>
      </w:pPr>
      <w:r>
        <w:tab/>
        <w:t>(3)</w:t>
      </w:r>
      <w:r>
        <w:tab/>
        <w:t xml:space="preserve">The Board </w:t>
      </w:r>
      <w:del w:id="2494" w:author="Master Repository Process" w:date="2023-12-18T13:53:00Z">
        <w:r>
          <w:delText xml:space="preserve">or a disciplinary committee </w:delText>
        </w:r>
      </w:del>
      <w:r>
        <w:t xml:space="preserve">may vary or revoke an interim </w:t>
      </w:r>
      <w:del w:id="2495" w:author="Master Repository Process" w:date="2023-12-18T13:53:00Z">
        <w:r>
          <w:delText xml:space="preserve">disciplinary </w:delText>
        </w:r>
      </w:del>
      <w:r>
        <w:t xml:space="preserve">order unless the matter in respect of which the order was made has been referred to the </w:t>
      </w:r>
      <w:del w:id="2496" w:author="Master Repository Process" w:date="2023-12-18T13:53:00Z">
        <w:r>
          <w:delText xml:space="preserve">State Administrative </w:delText>
        </w:r>
      </w:del>
      <w:r>
        <w:t>Tribunal.</w:t>
      </w:r>
    </w:p>
    <w:p>
      <w:pPr>
        <w:pStyle w:val="Subsection"/>
      </w:pPr>
      <w:r>
        <w:tab/>
        <w:t>(4)</w:t>
      </w:r>
      <w:r>
        <w:tab/>
        <w:t xml:space="preserve">Notice of an interim </w:t>
      </w:r>
      <w:del w:id="2497" w:author="Master Repository Process" w:date="2023-12-18T13:53:00Z">
        <w:r>
          <w:delText xml:space="preserve">disciplinary </w:delText>
        </w:r>
      </w:del>
      <w:r>
        <w:t xml:space="preserve">order </w:t>
      </w:r>
      <w:del w:id="2498" w:author="Master Repository Process" w:date="2023-12-18T13:53:00Z">
        <w:r>
          <w:delText>is to</w:delText>
        </w:r>
      </w:del>
      <w:ins w:id="2499" w:author="Master Repository Process" w:date="2023-12-18T13:53:00Z">
        <w:r>
          <w:t>must</w:t>
        </w:r>
      </w:ins>
      <w:r>
        <w:t xml:space="preserve"> be given in accordance with section 85.</w:t>
      </w:r>
    </w:p>
    <w:p>
      <w:pPr>
        <w:pStyle w:val="Subsection"/>
      </w:pPr>
      <w:r>
        <w:tab/>
        <w:t>(5)</w:t>
      </w:r>
      <w:r>
        <w:tab/>
        <w:t xml:space="preserve">An interim </w:t>
      </w:r>
      <w:del w:id="2500" w:author="Master Repository Process" w:date="2023-12-18T13:53:00Z">
        <w:r>
          <w:delText xml:space="preserve">disciplinary </w:delText>
        </w:r>
      </w:del>
      <w:r>
        <w:t xml:space="preserve">order takes effect — </w:t>
      </w:r>
    </w:p>
    <w:p>
      <w:pPr>
        <w:pStyle w:val="Indenta"/>
        <w:rPr>
          <w:ins w:id="2501" w:author="Master Repository Process" w:date="2023-12-18T13:53:00Z"/>
        </w:rPr>
      </w:pPr>
      <w:r>
        <w:tab/>
        <w:t>(a)</w:t>
      </w:r>
      <w:r>
        <w:tab/>
        <w:t>on</w:t>
      </w:r>
      <w:del w:id="2502" w:author="Master Repository Process" w:date="2023-12-18T13:53:00Z">
        <w:r>
          <w:delText xml:space="preserve"> </w:delText>
        </w:r>
      </w:del>
      <w:ins w:id="2503" w:author="Master Repository Process" w:date="2023-12-18T13:53:00Z">
        <w:r>
          <w:t> —</w:t>
        </w:r>
      </w:ins>
    </w:p>
    <w:p>
      <w:pPr>
        <w:pStyle w:val="Indenta"/>
        <w:rPr>
          <w:del w:id="2504" w:author="Master Repository Process" w:date="2023-12-18T13:53:00Z"/>
        </w:rPr>
      </w:pPr>
      <w:ins w:id="2505" w:author="Master Repository Process" w:date="2023-12-18T13:53:00Z">
        <w:r>
          <w:tab/>
          <w:t>(i)</w:t>
        </w:r>
        <w:r>
          <w:tab/>
        </w:r>
      </w:ins>
      <w:r>
        <w:t>the day</w:t>
      </w:r>
      <w:del w:id="2506" w:author="Master Repository Process" w:date="2023-12-18T13:53:00Z">
        <w:r>
          <w:delText> —</w:delText>
        </w:r>
      </w:del>
    </w:p>
    <w:p>
      <w:pPr>
        <w:pStyle w:val="Indenti"/>
      </w:pPr>
      <w:del w:id="2507" w:author="Master Repository Process" w:date="2023-12-18T13:53:00Z">
        <w:r>
          <w:tab/>
          <w:delText>(i)</w:delText>
        </w:r>
        <w:r>
          <w:tab/>
        </w:r>
      </w:del>
      <w:ins w:id="2508" w:author="Master Repository Process" w:date="2023-12-18T13:53:00Z">
        <w:r>
          <w:t xml:space="preserve"> </w:t>
        </w:r>
      </w:ins>
      <w:r>
        <w:t>on which notice of the order is given to the person who is bound by the order; or</w:t>
      </w:r>
    </w:p>
    <w:p>
      <w:pPr>
        <w:pStyle w:val="Indenti"/>
      </w:pPr>
      <w:r>
        <w:tab/>
        <w:t>(ii)</w:t>
      </w:r>
      <w:r>
        <w:tab/>
      </w:r>
      <w:del w:id="2509" w:author="Master Repository Process" w:date="2023-12-18T13:53:00Z">
        <w:r>
          <w:delText xml:space="preserve">on </w:delText>
        </w:r>
      </w:del>
      <w:r>
        <w:t>a later day specified in the order;</w:t>
      </w:r>
    </w:p>
    <w:p>
      <w:pPr>
        <w:pStyle w:val="Indenta"/>
      </w:pPr>
      <w:r>
        <w:tab/>
      </w:r>
      <w:r>
        <w:tab/>
        <w:t>and</w:t>
      </w:r>
    </w:p>
    <w:p>
      <w:pPr>
        <w:pStyle w:val="Indenta"/>
      </w:pPr>
      <w:r>
        <w:tab/>
        <w:t>(b)</w:t>
      </w:r>
      <w:r>
        <w:tab/>
        <w:t xml:space="preserve">whether or not the person </w:t>
      </w:r>
      <w:del w:id="2510" w:author="Master Repository Process" w:date="2023-12-18T13:53:00Z">
        <w:r>
          <w:delText>to whom it</w:delText>
        </w:r>
      </w:del>
      <w:ins w:id="2511" w:author="Master Repository Process" w:date="2023-12-18T13:53:00Z">
        <w:r>
          <w:t>who</w:t>
        </w:r>
      </w:ins>
      <w:r>
        <w:t xml:space="preserve"> is </w:t>
      </w:r>
      <w:del w:id="2512" w:author="Master Repository Process" w:date="2023-12-18T13:53:00Z">
        <w:r>
          <w:delText>given</w:delText>
        </w:r>
      </w:del>
      <w:ins w:id="2513" w:author="Master Repository Process" w:date="2023-12-18T13:53:00Z">
        <w:r>
          <w:t>bound by the order</w:t>
        </w:r>
      </w:ins>
      <w:r>
        <w:t xml:space="preserve"> has had an opportunity to make representations to the Board.</w:t>
      </w:r>
    </w:p>
    <w:p>
      <w:pPr>
        <w:pStyle w:val="Footnotesection"/>
        <w:rPr>
          <w:ins w:id="2514" w:author="Master Repository Process" w:date="2023-12-18T13:53:00Z"/>
        </w:rPr>
      </w:pPr>
      <w:ins w:id="2515" w:author="Master Repository Process" w:date="2023-12-18T13:53:00Z">
        <w:r>
          <w:tab/>
          <w:t>[Section 58 inserted: No. 3 of 2023 s. 45.]</w:t>
        </w:r>
      </w:ins>
    </w:p>
    <w:p>
      <w:pPr>
        <w:pStyle w:val="Heading5"/>
      </w:pPr>
      <w:bookmarkStart w:id="2516" w:name="_Toc128565652"/>
      <w:bookmarkStart w:id="2517" w:name="_Toc153542788"/>
      <w:bookmarkStart w:id="2518" w:name="_Toc153192138"/>
      <w:r>
        <w:rPr>
          <w:rStyle w:val="CharSectno"/>
        </w:rPr>
        <w:t>59</w:t>
      </w:r>
      <w:r>
        <w:t>.</w:t>
      </w:r>
      <w:r>
        <w:tab/>
        <w:t xml:space="preserve">Interim </w:t>
      </w:r>
      <w:del w:id="2519" w:author="Master Repository Process" w:date="2023-12-18T13:53:00Z">
        <w:r>
          <w:delText xml:space="preserve">disciplinary </w:delText>
        </w:r>
      </w:del>
      <w:r>
        <w:t xml:space="preserve">orders may be made </w:t>
      </w:r>
      <w:del w:id="2520" w:author="Master Repository Process" w:date="2023-12-18T13:53:00Z">
        <w:r>
          <w:delText>where</w:delText>
        </w:r>
      </w:del>
      <w:ins w:id="2521" w:author="Master Repository Process" w:date="2023-12-18T13:53:00Z">
        <w:r>
          <w:t>if teacher poses</w:t>
        </w:r>
      </w:ins>
      <w:r>
        <w:t xml:space="preserve"> risk of </w:t>
      </w:r>
      <w:del w:id="2522" w:author="Master Repository Process" w:date="2023-12-18T13:53:00Z">
        <w:r>
          <w:delText xml:space="preserve">injury or </w:delText>
        </w:r>
      </w:del>
      <w:r>
        <w:t>harm</w:t>
      </w:r>
      <w:bookmarkEnd w:id="2516"/>
      <w:bookmarkEnd w:id="2517"/>
      <w:bookmarkEnd w:id="2518"/>
    </w:p>
    <w:p>
      <w:pPr>
        <w:pStyle w:val="Subsection"/>
        <w:rPr>
          <w:del w:id="2523" w:author="Master Repository Process" w:date="2023-12-18T13:53:00Z"/>
        </w:rPr>
      </w:pPr>
      <w:r>
        <w:tab/>
      </w:r>
      <w:ins w:id="2524" w:author="Master Repository Process" w:date="2023-12-18T13:53:00Z">
        <w:r>
          <w:t>(1)</w:t>
        </w:r>
      </w:ins>
      <w:r>
        <w:tab/>
        <w:t xml:space="preserve">If the Board </w:t>
      </w:r>
      <w:del w:id="2525" w:author="Master Repository Process" w:date="2023-12-18T13:53:00Z">
        <w:r>
          <w:delText>or a disciplinary committee is of the opinion that an activity of</w:delText>
        </w:r>
      </w:del>
      <w:ins w:id="2526" w:author="Master Repository Process" w:date="2023-12-18T13:53:00Z">
        <w:r>
          <w:t>believes, on reasonable grounds, that</w:t>
        </w:r>
      </w:ins>
      <w:r>
        <w:t xml:space="preserve"> a registered teacher </w:t>
      </w:r>
      <w:del w:id="2527" w:author="Master Repository Process" w:date="2023-12-18T13:53:00Z">
        <w:r>
          <w:delText>involves, or will involve,</w:delText>
        </w:r>
      </w:del>
      <w:ins w:id="2528" w:author="Master Repository Process" w:date="2023-12-18T13:53:00Z">
        <w:r>
          <w:t>may pose</w:t>
        </w:r>
      </w:ins>
      <w:r>
        <w:t xml:space="preserve"> a risk of </w:t>
      </w:r>
      <w:del w:id="2529" w:author="Master Repository Process" w:date="2023-12-18T13:53:00Z">
        <w:r>
          <w:delText xml:space="preserve">imminent injury or </w:delText>
        </w:r>
      </w:del>
      <w:r>
        <w:t xml:space="preserve">harm to </w:t>
      </w:r>
      <w:del w:id="2530" w:author="Master Repository Process" w:date="2023-12-18T13:53:00Z">
        <w:r>
          <w:delText xml:space="preserve">the physical or mental health of </w:delText>
        </w:r>
      </w:del>
      <w:r>
        <w:t>any person</w:t>
      </w:r>
      <w:ins w:id="2531" w:author="Master Repository Process" w:date="2023-12-18T13:53:00Z">
        <w:r>
          <w:t>,</w:t>
        </w:r>
      </w:ins>
      <w:r>
        <w:t xml:space="preserve"> the Board</w:t>
      </w:r>
      <w:del w:id="2532" w:author="Master Repository Process" w:date="2023-12-18T13:53:00Z">
        <w:r>
          <w:delText xml:space="preserve"> or the committee</w:delText>
        </w:r>
      </w:del>
      <w:r>
        <w:t xml:space="preserve"> may make </w:t>
      </w:r>
      <w:del w:id="2533" w:author="Master Repository Process" w:date="2023-12-18T13:53:00Z">
        <w:r>
          <w:delText>one of the following orders —</w:delText>
        </w:r>
      </w:del>
    </w:p>
    <w:p>
      <w:pPr>
        <w:pStyle w:val="Subsection"/>
      </w:pPr>
      <w:del w:id="2534" w:author="Master Repository Process" w:date="2023-12-18T13:53:00Z">
        <w:r>
          <w:tab/>
          <w:delText>(a)</w:delText>
        </w:r>
        <w:r>
          <w:tab/>
        </w:r>
      </w:del>
      <w:r>
        <w:t>an order imposing</w:t>
      </w:r>
      <w:del w:id="2535" w:author="Master Repository Process" w:date="2023-12-18T13:53:00Z">
        <w:r>
          <w:delText xml:space="preserve"> a condition, or </w:delText>
        </w:r>
      </w:del>
      <w:ins w:id="2536" w:author="Master Repository Process" w:date="2023-12-18T13:53:00Z">
        <w:r>
          <w:t xml:space="preserve">, modifying or cancelling 1 or more </w:t>
        </w:r>
      </w:ins>
      <w:r>
        <w:t>conditions</w:t>
      </w:r>
      <w:del w:id="2537" w:author="Master Repository Process" w:date="2023-12-18T13:53:00Z">
        <w:r>
          <w:delText>,</w:delText>
        </w:r>
      </w:del>
      <w:r>
        <w:t xml:space="preserve"> on the </w:t>
      </w:r>
      <w:ins w:id="2538" w:author="Master Repository Process" w:date="2023-12-18T13:53:00Z">
        <w:r>
          <w:t xml:space="preserve">teacher’s </w:t>
        </w:r>
      </w:ins>
      <w:r>
        <w:t>registration</w:t>
      </w:r>
      <w:del w:id="2539" w:author="Master Repository Process" w:date="2023-12-18T13:53:00Z">
        <w:r>
          <w:delText xml:space="preserve"> of the teacher;</w:delText>
        </w:r>
      </w:del>
      <w:ins w:id="2540" w:author="Master Repository Process" w:date="2023-12-18T13:53:00Z">
        <w:r>
          <w:t>.</w:t>
        </w:r>
      </w:ins>
      <w:r>
        <w:t xml:space="preserve"> </w:t>
      </w:r>
    </w:p>
    <w:p>
      <w:pPr>
        <w:pStyle w:val="Subsection"/>
      </w:pPr>
      <w:del w:id="2541" w:author="Master Repository Process" w:date="2023-12-18T13:53:00Z">
        <w:r>
          <w:tab/>
          <w:delText>(b)</w:delText>
        </w:r>
        <w:r>
          <w:tab/>
        </w:r>
      </w:del>
      <w:ins w:id="2542" w:author="Master Repository Process" w:date="2023-12-18T13:53:00Z">
        <w:r>
          <w:tab/>
          <w:t>(2)</w:t>
        </w:r>
        <w:r>
          <w:tab/>
          <w:t xml:space="preserve">The Board may make </w:t>
        </w:r>
      </w:ins>
      <w:r>
        <w:t xml:space="preserve">an order suspending the </w:t>
      </w:r>
      <w:del w:id="2543" w:author="Master Repository Process" w:date="2023-12-18T13:53:00Z">
        <w:r>
          <w:delText xml:space="preserve">person’s </w:delText>
        </w:r>
      </w:del>
      <w:r>
        <w:t>registration</w:t>
      </w:r>
      <w:del w:id="2544" w:author="Master Repository Process" w:date="2023-12-18T13:53:00Z">
        <w:r>
          <w:delText>.</w:delText>
        </w:r>
      </w:del>
      <w:ins w:id="2545" w:author="Master Repository Process" w:date="2023-12-18T13:53:00Z">
        <w:r>
          <w:t xml:space="preserve"> of a registered teacher if the Board believes on reasonable grounds that — </w:t>
        </w:r>
      </w:ins>
    </w:p>
    <w:p>
      <w:pPr>
        <w:pStyle w:val="Indenta"/>
        <w:rPr>
          <w:ins w:id="2546" w:author="Master Repository Process" w:date="2023-12-18T13:53:00Z"/>
        </w:rPr>
      </w:pPr>
      <w:ins w:id="2547" w:author="Master Repository Process" w:date="2023-12-18T13:53:00Z">
        <w:r>
          <w:tab/>
          <w:t>(a)</w:t>
        </w:r>
        <w:r>
          <w:tab/>
          <w:t xml:space="preserve">the teacher may pose a risk of harm to a student; and </w:t>
        </w:r>
      </w:ins>
    </w:p>
    <w:p>
      <w:pPr>
        <w:pStyle w:val="Indenta"/>
        <w:rPr>
          <w:ins w:id="2548" w:author="Master Repository Process" w:date="2023-12-18T13:53:00Z"/>
        </w:rPr>
      </w:pPr>
      <w:ins w:id="2549" w:author="Master Repository Process" w:date="2023-12-18T13:53:00Z">
        <w:r>
          <w:tab/>
          <w:t>(b)</w:t>
        </w:r>
        <w:r>
          <w:tab/>
          <w:t>the suspension is necessary to protect a student.</w:t>
        </w:r>
      </w:ins>
    </w:p>
    <w:p>
      <w:pPr>
        <w:pStyle w:val="Subsection"/>
        <w:rPr>
          <w:ins w:id="2550" w:author="Master Repository Process" w:date="2023-12-18T13:53:00Z"/>
        </w:rPr>
      </w:pPr>
      <w:ins w:id="2551" w:author="Master Repository Process" w:date="2023-12-18T13:53:00Z">
        <w:r>
          <w:tab/>
          <w:t>(3)</w:t>
        </w:r>
        <w:r>
          <w:tab/>
          <w:t>An order may be made under subsection (1) or (2) whether or not the teacher is currently appointed, employed or engaged, or has permission to teach, at an educational institution.</w:t>
        </w:r>
      </w:ins>
    </w:p>
    <w:p>
      <w:pPr>
        <w:pStyle w:val="Subsection"/>
        <w:rPr>
          <w:ins w:id="2552" w:author="Master Repository Process" w:date="2023-12-18T13:53:00Z"/>
        </w:rPr>
      </w:pPr>
      <w:ins w:id="2553" w:author="Master Repository Process" w:date="2023-12-18T13:53:00Z">
        <w:r>
          <w:tab/>
          <w:t>(4)</w:t>
        </w:r>
        <w:r>
          <w:tab/>
          <w:t>Nothing in subsection (1) limits the powers of the Board in relation to imposing, modifying or cancelling conditions on registration.</w:t>
        </w:r>
      </w:ins>
    </w:p>
    <w:p>
      <w:pPr>
        <w:pStyle w:val="Footnotesection"/>
        <w:rPr>
          <w:ins w:id="2554" w:author="Master Repository Process" w:date="2023-12-18T13:53:00Z"/>
        </w:rPr>
      </w:pPr>
      <w:ins w:id="2555" w:author="Master Repository Process" w:date="2023-12-18T13:53:00Z">
        <w:r>
          <w:tab/>
          <w:t>[Section 59 inserted: No. 3 of 2023 s. 45.]</w:t>
        </w:r>
      </w:ins>
    </w:p>
    <w:p>
      <w:pPr>
        <w:pStyle w:val="Heading5"/>
      </w:pPr>
      <w:bookmarkStart w:id="2556" w:name="_Toc128565653"/>
      <w:bookmarkStart w:id="2557" w:name="_Toc153542789"/>
      <w:bookmarkStart w:id="2558" w:name="_Toc153192139"/>
      <w:r>
        <w:rPr>
          <w:rStyle w:val="CharSectno"/>
        </w:rPr>
        <w:t>60</w:t>
      </w:r>
      <w:r>
        <w:t>.</w:t>
      </w:r>
      <w:r>
        <w:tab/>
        <w:t xml:space="preserve">Interim </w:t>
      </w:r>
      <w:del w:id="2559" w:author="Master Repository Process" w:date="2023-12-18T13:53:00Z">
        <w:r>
          <w:delText>disciplinary order may</w:delText>
        </w:r>
      </w:del>
      <w:ins w:id="2560" w:author="Master Repository Process" w:date="2023-12-18T13:53:00Z">
        <w:r>
          <w:t>orders must</w:t>
        </w:r>
      </w:ins>
      <w:r>
        <w:t xml:space="preserve"> be made if teacher charged with </w:t>
      </w:r>
      <w:del w:id="2561" w:author="Master Repository Process" w:date="2023-12-18T13:53:00Z">
        <w:r>
          <w:delText>sexual</w:delText>
        </w:r>
      </w:del>
      <w:ins w:id="2562" w:author="Master Repository Process" w:date="2023-12-18T13:53:00Z">
        <w:r>
          <w:t>actionable</w:t>
        </w:r>
      </w:ins>
      <w:r>
        <w:t xml:space="preserve"> offence</w:t>
      </w:r>
      <w:bookmarkEnd w:id="2556"/>
      <w:bookmarkEnd w:id="2557"/>
      <w:del w:id="2563" w:author="Master Repository Process" w:date="2023-12-18T13:53:00Z">
        <w:r>
          <w:delText xml:space="preserve"> involving a child</w:delText>
        </w:r>
      </w:del>
      <w:bookmarkEnd w:id="2558"/>
    </w:p>
    <w:p>
      <w:pPr>
        <w:pStyle w:val="Subsection"/>
        <w:rPr>
          <w:del w:id="2564" w:author="Master Repository Process" w:date="2023-12-18T13:53:00Z"/>
        </w:rPr>
      </w:pPr>
      <w:r>
        <w:tab/>
      </w:r>
      <w:ins w:id="2565" w:author="Master Repository Process" w:date="2023-12-18T13:53:00Z">
        <w:r>
          <w:t>(1)</w:t>
        </w:r>
      </w:ins>
      <w:r>
        <w:tab/>
        <w:t xml:space="preserve">If the Board </w:t>
      </w:r>
      <w:del w:id="2566" w:author="Master Repository Process" w:date="2023-12-18T13:53:00Z">
        <w:r>
          <w:delText xml:space="preserve">or a disciplinary committee </w:delText>
        </w:r>
      </w:del>
      <w:r>
        <w:t xml:space="preserve">becomes aware that a registered teacher has been charged with </w:t>
      </w:r>
      <w:del w:id="2567" w:author="Master Repository Process" w:date="2023-12-18T13:53:00Z">
        <w:r>
          <w:delText>a sexual</w:delText>
        </w:r>
      </w:del>
      <w:ins w:id="2568" w:author="Master Repository Process" w:date="2023-12-18T13:53:00Z">
        <w:r>
          <w:t>an actionable</w:t>
        </w:r>
      </w:ins>
      <w:r>
        <w:t xml:space="preserve"> offence</w:t>
      </w:r>
      <w:del w:id="2569" w:author="Master Repository Process" w:date="2023-12-18T13:53:00Z">
        <w:r>
          <w:delText xml:space="preserve"> involving a child</w:delText>
        </w:r>
      </w:del>
      <w:ins w:id="2570" w:author="Master Repository Process" w:date="2023-12-18T13:53:00Z">
        <w:r>
          <w:t>,</w:t>
        </w:r>
      </w:ins>
      <w:r>
        <w:t xml:space="preserve"> the Board </w:t>
      </w:r>
      <w:del w:id="2571" w:author="Master Repository Process" w:date="2023-12-18T13:53:00Z">
        <w:r>
          <w:delText>or the committee may</w:delText>
        </w:r>
      </w:del>
      <w:ins w:id="2572" w:author="Master Repository Process" w:date="2023-12-18T13:53:00Z">
        <w:r>
          <w:t>must</w:t>
        </w:r>
      </w:ins>
      <w:r>
        <w:t xml:space="preserve"> make </w:t>
      </w:r>
      <w:del w:id="2573" w:author="Master Repository Process" w:date="2023-12-18T13:53:00Z">
        <w:r>
          <w:delText>one of the following orders —</w:delText>
        </w:r>
      </w:del>
    </w:p>
    <w:p>
      <w:pPr>
        <w:pStyle w:val="Indenta"/>
        <w:rPr>
          <w:del w:id="2574" w:author="Master Repository Process" w:date="2023-12-18T13:53:00Z"/>
        </w:rPr>
      </w:pPr>
      <w:del w:id="2575" w:author="Master Repository Process" w:date="2023-12-18T13:53:00Z">
        <w:r>
          <w:tab/>
          <w:delText>(a)</w:delText>
        </w:r>
        <w:r>
          <w:tab/>
        </w:r>
      </w:del>
      <w:r>
        <w:t xml:space="preserve">an </w:t>
      </w:r>
      <w:del w:id="2576" w:author="Master Repository Process" w:date="2023-12-18T13:53:00Z">
        <w:r>
          <w:delText>order imposing a condition, or conditions, on the registration of the teacher;</w:delText>
        </w:r>
      </w:del>
    </w:p>
    <w:p>
      <w:pPr>
        <w:pStyle w:val="Subsection"/>
      </w:pPr>
      <w:del w:id="2577" w:author="Master Repository Process" w:date="2023-12-18T13:53:00Z">
        <w:r>
          <w:tab/>
          <w:delText>(b)</w:delText>
        </w:r>
        <w:r>
          <w:tab/>
          <w:delText xml:space="preserve">an </w:delText>
        </w:r>
      </w:del>
      <w:r>
        <w:t xml:space="preserve">order suspending the </w:t>
      </w:r>
      <w:del w:id="2578" w:author="Master Repository Process" w:date="2023-12-18T13:53:00Z">
        <w:r>
          <w:delText>person’s</w:delText>
        </w:r>
      </w:del>
      <w:ins w:id="2579" w:author="Master Repository Process" w:date="2023-12-18T13:53:00Z">
        <w:r>
          <w:t>teacher’s</w:t>
        </w:r>
      </w:ins>
      <w:r>
        <w:t xml:space="preserve"> registration.</w:t>
      </w:r>
    </w:p>
    <w:p>
      <w:pPr>
        <w:pStyle w:val="Subsection"/>
        <w:rPr>
          <w:ins w:id="2580" w:author="Master Repository Process" w:date="2023-12-18T13:53:00Z"/>
        </w:rPr>
      </w:pPr>
      <w:ins w:id="2581" w:author="Master Repository Process" w:date="2023-12-18T13:53:00Z">
        <w:r>
          <w:tab/>
          <w:t>(2)</w:t>
        </w:r>
        <w:r>
          <w:tab/>
          <w:t>An order must be made under subsection (1) whether or not the teacher is currently appointed, employed or engaged, or has permission to teach, at an educational institution.</w:t>
        </w:r>
      </w:ins>
    </w:p>
    <w:p>
      <w:pPr>
        <w:pStyle w:val="Footnotesection"/>
        <w:rPr>
          <w:ins w:id="2582" w:author="Master Repository Process" w:date="2023-12-18T13:53:00Z"/>
        </w:rPr>
      </w:pPr>
      <w:ins w:id="2583" w:author="Master Repository Process" w:date="2023-12-18T13:53:00Z">
        <w:r>
          <w:tab/>
          <w:t>[Section 60 inserted: No. 3 of 2023 s. 45.]</w:t>
        </w:r>
      </w:ins>
    </w:p>
    <w:p>
      <w:pPr>
        <w:pStyle w:val="Heading5"/>
      </w:pPr>
      <w:bookmarkStart w:id="2584" w:name="_Toc128565654"/>
      <w:bookmarkStart w:id="2585" w:name="_Toc153542790"/>
      <w:bookmarkStart w:id="2586" w:name="_Toc153192140"/>
      <w:r>
        <w:rPr>
          <w:rStyle w:val="CharSectno"/>
        </w:rPr>
        <w:t>61</w:t>
      </w:r>
      <w:r>
        <w:t>.</w:t>
      </w:r>
      <w:r>
        <w:tab/>
      </w:r>
      <w:del w:id="2587" w:author="Master Repository Process" w:date="2023-12-18T13:53:00Z">
        <w:r>
          <w:delText>Interim disciplinary</w:delText>
        </w:r>
      </w:del>
      <w:ins w:id="2588" w:author="Master Repository Process" w:date="2023-12-18T13:53:00Z">
        <w:r>
          <w:t>Matters for which interim</w:t>
        </w:r>
      </w:ins>
      <w:r>
        <w:t xml:space="preserve"> orders </w:t>
      </w:r>
      <w:del w:id="2589" w:author="Master Repository Process" w:date="2023-12-18T13:53:00Z">
        <w:r>
          <w:delText>to</w:delText>
        </w:r>
      </w:del>
      <w:ins w:id="2590" w:author="Master Repository Process" w:date="2023-12-18T13:53:00Z">
        <w:r>
          <w:t>made must</w:t>
        </w:r>
      </w:ins>
      <w:r>
        <w:t xml:space="preserve"> be referred to </w:t>
      </w:r>
      <w:del w:id="2591" w:author="Master Repository Process" w:date="2023-12-18T13:53:00Z">
        <w:r>
          <w:delText xml:space="preserve">the State Administrative </w:delText>
        </w:r>
      </w:del>
      <w:r>
        <w:t>Tribunal</w:t>
      </w:r>
      <w:bookmarkEnd w:id="2584"/>
      <w:bookmarkEnd w:id="2585"/>
      <w:bookmarkEnd w:id="2586"/>
    </w:p>
    <w:p>
      <w:pPr>
        <w:pStyle w:val="Subsection"/>
      </w:pPr>
      <w:r>
        <w:tab/>
        <w:t>(1)</w:t>
      </w:r>
      <w:r>
        <w:tab/>
        <w:t xml:space="preserve">Within 14 days </w:t>
      </w:r>
      <w:del w:id="2592" w:author="Master Repository Process" w:date="2023-12-18T13:53:00Z">
        <w:r>
          <w:delText>of</w:delText>
        </w:r>
      </w:del>
      <w:ins w:id="2593" w:author="Master Repository Process" w:date="2023-12-18T13:53:00Z">
        <w:r>
          <w:t>after</w:t>
        </w:r>
      </w:ins>
      <w:r>
        <w:t xml:space="preserve"> the </w:t>
      </w:r>
      <w:del w:id="2594" w:author="Master Repository Process" w:date="2023-12-18T13:53:00Z">
        <w:r>
          <w:delText>making of</w:delText>
        </w:r>
      </w:del>
      <w:ins w:id="2595" w:author="Master Repository Process" w:date="2023-12-18T13:53:00Z">
        <w:r>
          <w:t>day on which the Board makes</w:t>
        </w:r>
      </w:ins>
      <w:r>
        <w:t xml:space="preserve"> an interim </w:t>
      </w:r>
      <w:del w:id="2596" w:author="Master Repository Process" w:date="2023-12-18T13:53:00Z">
        <w:r>
          <w:delText xml:space="preserve">disciplinary </w:delText>
        </w:r>
      </w:del>
      <w:r>
        <w:t xml:space="preserve">order the Board </w:t>
      </w:r>
      <w:del w:id="2597" w:author="Master Repository Process" w:date="2023-12-18T13:53:00Z">
        <w:r>
          <w:delText xml:space="preserve">is to — </w:delText>
        </w:r>
      </w:del>
      <w:ins w:id="2598" w:author="Master Repository Process" w:date="2023-12-18T13:53:00Z">
        <w:r>
          <w:t>must —</w:t>
        </w:r>
      </w:ins>
    </w:p>
    <w:p>
      <w:pPr>
        <w:pStyle w:val="Indenta"/>
      </w:pPr>
      <w:r>
        <w:tab/>
        <w:t>(a)</w:t>
      </w:r>
      <w:r>
        <w:tab/>
        <w:t>refer the matter in respect of which the</w:t>
      </w:r>
      <w:ins w:id="2599" w:author="Master Repository Process" w:date="2023-12-18T13:53:00Z">
        <w:r>
          <w:t xml:space="preserve"> interim</w:t>
        </w:r>
      </w:ins>
      <w:r>
        <w:t xml:space="preserve"> order was made to the </w:t>
      </w:r>
      <w:del w:id="2600" w:author="Master Repository Process" w:date="2023-12-18T13:53:00Z">
        <w:r>
          <w:delText xml:space="preserve">State Administrative </w:delText>
        </w:r>
      </w:del>
      <w:r>
        <w:t>Tribunal</w:t>
      </w:r>
      <w:ins w:id="2601" w:author="Master Repository Process" w:date="2023-12-18T13:53:00Z">
        <w:r>
          <w:t xml:space="preserve"> to be determined under Division 8</w:t>
        </w:r>
      </w:ins>
      <w:r>
        <w:t>; and</w:t>
      </w:r>
    </w:p>
    <w:p>
      <w:pPr>
        <w:pStyle w:val="Indenta"/>
      </w:pPr>
      <w:r>
        <w:tab/>
        <w:t>(b)</w:t>
      </w:r>
      <w:r>
        <w:tab/>
        <w:t xml:space="preserve">order that any </w:t>
      </w:r>
      <w:del w:id="2602" w:author="Master Repository Process" w:date="2023-12-18T13:53:00Z">
        <w:r>
          <w:delText>other proceedings under this Part</w:delText>
        </w:r>
      </w:del>
      <w:ins w:id="2603" w:author="Master Repository Process" w:date="2023-12-18T13:53:00Z">
        <w:r>
          <w:t>inquiry</w:t>
        </w:r>
      </w:ins>
      <w:r>
        <w:t xml:space="preserve"> in respect of the matter</w:t>
      </w:r>
      <w:ins w:id="2604" w:author="Master Repository Process" w:date="2023-12-18T13:53:00Z">
        <w:r>
          <w:t xml:space="preserve"> that was</w:t>
        </w:r>
      </w:ins>
      <w:r>
        <w:t xml:space="preserve"> commenced before the making of the </w:t>
      </w:r>
      <w:ins w:id="2605" w:author="Master Repository Process" w:date="2023-12-18T13:53:00Z">
        <w:r>
          <w:t xml:space="preserve">interim </w:t>
        </w:r>
      </w:ins>
      <w:r>
        <w:t xml:space="preserve">order </w:t>
      </w:r>
      <w:del w:id="2606" w:author="Master Repository Process" w:date="2023-12-18T13:53:00Z">
        <w:r>
          <w:delText>be</w:delText>
        </w:r>
      </w:del>
      <w:ins w:id="2607" w:author="Master Repository Process" w:date="2023-12-18T13:53:00Z">
        <w:r>
          <w:t>is</w:t>
        </w:r>
      </w:ins>
      <w:r>
        <w:t xml:space="preserve"> discontinued.</w:t>
      </w:r>
    </w:p>
    <w:p>
      <w:pPr>
        <w:pStyle w:val="Subsection"/>
        <w:rPr>
          <w:ins w:id="2608" w:author="Master Repository Process" w:date="2023-12-18T13:53:00Z"/>
        </w:rPr>
      </w:pPr>
      <w:del w:id="2609" w:author="Master Repository Process" w:date="2023-12-18T13:53:00Z">
        <w:r>
          <w:tab/>
          <w:delText>(2</w:delText>
        </w:r>
      </w:del>
      <w:ins w:id="2610" w:author="Master Repository Process" w:date="2023-12-18T13:53:00Z">
        <w:r>
          <w:tab/>
          <w:t>(2)</w:t>
        </w:r>
        <w:r>
          <w:tab/>
          <w:t>A disciplinary committee or the impairment review committee must give effect to an order under subsection (1)(b) in relation to a matter that has been referred to the committee.</w:t>
        </w:r>
      </w:ins>
    </w:p>
    <w:p>
      <w:pPr>
        <w:pStyle w:val="Subsection"/>
      </w:pPr>
      <w:ins w:id="2611" w:author="Master Repository Process" w:date="2023-12-18T13:53:00Z">
        <w:r>
          <w:tab/>
          <w:t>(3</w:t>
        </w:r>
      </w:ins>
      <w:r>
        <w:t>)</w:t>
      </w:r>
      <w:r>
        <w:tab/>
        <w:t xml:space="preserve">Subsection (1) does not apply if the </w:t>
      </w:r>
      <w:ins w:id="2612" w:author="Master Repository Process" w:date="2023-12-18T13:53:00Z">
        <w:r>
          <w:t xml:space="preserve">interim </w:t>
        </w:r>
      </w:ins>
      <w:r>
        <w:t>order is revoked under section 58(3</w:t>
      </w:r>
      <w:del w:id="2613" w:author="Master Repository Process" w:date="2023-12-18T13:53:00Z">
        <w:r>
          <w:delText>).</w:delText>
        </w:r>
      </w:del>
      <w:ins w:id="2614" w:author="Master Repository Process" w:date="2023-12-18T13:53:00Z">
        <w:r>
          <w:t xml:space="preserve">) within the 14 days referred to in subsection (1). </w:t>
        </w:r>
      </w:ins>
    </w:p>
    <w:p>
      <w:pPr>
        <w:pStyle w:val="Subsection"/>
      </w:pPr>
      <w:r>
        <w:tab/>
        <w:t>(</w:t>
      </w:r>
      <w:del w:id="2615" w:author="Master Repository Process" w:date="2023-12-18T13:53:00Z">
        <w:r>
          <w:delText>3</w:delText>
        </w:r>
      </w:del>
      <w:ins w:id="2616" w:author="Master Repository Process" w:date="2023-12-18T13:53:00Z">
        <w:r>
          <w:t>4</w:t>
        </w:r>
      </w:ins>
      <w:r>
        <w:t>)</w:t>
      </w:r>
      <w:r>
        <w:tab/>
        <w:t xml:space="preserve">On a referral </w:t>
      </w:r>
      <w:del w:id="2617" w:author="Master Repository Process" w:date="2023-12-18T13:53:00Z">
        <w:r>
          <w:delText xml:space="preserve">made </w:delText>
        </w:r>
      </w:del>
      <w:r>
        <w:t>under subsection (1</w:t>
      </w:r>
      <w:ins w:id="2618" w:author="Master Repository Process" w:date="2023-12-18T13:53:00Z">
        <w:r>
          <w:t>)(a</w:t>
        </w:r>
      </w:ins>
      <w:r>
        <w:t>) the</w:t>
      </w:r>
      <w:del w:id="2619" w:author="Master Repository Process" w:date="2023-12-18T13:53:00Z">
        <w:r>
          <w:delText xml:space="preserve"> State Administrative</w:delText>
        </w:r>
      </w:del>
      <w:r>
        <w:t xml:space="preserve"> Tribunal may, in addition to any other order it may make, affirm or revoke an interim </w:t>
      </w:r>
      <w:del w:id="2620" w:author="Master Repository Process" w:date="2023-12-18T13:53:00Z">
        <w:r>
          <w:delText xml:space="preserve">disciplinary </w:delText>
        </w:r>
      </w:del>
      <w:r>
        <w:t>order or vary the order by extending the period for which it applies or in any other respect.</w:t>
      </w:r>
    </w:p>
    <w:p>
      <w:pPr>
        <w:pStyle w:val="Subsection"/>
        <w:rPr>
          <w:ins w:id="2621" w:author="Master Repository Process" w:date="2023-12-18T13:53:00Z"/>
        </w:rPr>
      </w:pPr>
      <w:ins w:id="2622" w:author="Master Repository Process" w:date="2023-12-18T13:53:00Z">
        <w:r>
          <w:tab/>
          <w:t>(5)</w:t>
        </w:r>
        <w:r>
          <w:tab/>
          <w:t>The Board may refer a matter or make an order under subsection (1) after the 14</w:t>
        </w:r>
        <w:r>
          <w:noBreakHyphen/>
          <w:t>day period referred to in subsection (1) if the Tribunal allows the referral or order.</w:t>
        </w:r>
      </w:ins>
    </w:p>
    <w:p>
      <w:pPr>
        <w:pStyle w:val="Subsection"/>
        <w:rPr>
          <w:ins w:id="2623" w:author="Master Repository Process" w:date="2023-12-18T13:53:00Z"/>
        </w:rPr>
      </w:pPr>
      <w:ins w:id="2624" w:author="Master Repository Process" w:date="2023-12-18T13:53:00Z">
        <w:r>
          <w:tab/>
          <w:t>(6)</w:t>
        </w:r>
        <w:r>
          <w:tab/>
          <w:t xml:space="preserve">If the registered teacher who is the subject of the matter referred under subsection (1)(a) has been charged with 1 or more offences, the Board may refer any complaint that relates to the matter before or after the charge or charges have been finally determined. </w:t>
        </w:r>
      </w:ins>
    </w:p>
    <w:p>
      <w:pPr>
        <w:pStyle w:val="Footnotesection"/>
        <w:rPr>
          <w:ins w:id="2625" w:author="Master Repository Process" w:date="2023-12-18T13:53:00Z"/>
        </w:rPr>
      </w:pPr>
      <w:ins w:id="2626" w:author="Master Repository Process" w:date="2023-12-18T13:53:00Z">
        <w:r>
          <w:tab/>
          <w:t>[Section 61 inserted: No. 3 of 2023 s. 45.]</w:t>
        </w:r>
      </w:ins>
    </w:p>
    <w:p>
      <w:pPr>
        <w:pStyle w:val="Heading3"/>
      </w:pPr>
      <w:bookmarkStart w:id="2627" w:name="_Toc152324904"/>
      <w:bookmarkStart w:id="2628" w:name="_Toc152596182"/>
      <w:bookmarkStart w:id="2629" w:name="_Toc152597873"/>
      <w:bookmarkStart w:id="2630" w:name="_Toc152834108"/>
      <w:bookmarkStart w:id="2631" w:name="_Toc152834419"/>
      <w:bookmarkStart w:id="2632" w:name="_Toc152834730"/>
      <w:bookmarkStart w:id="2633" w:name="_Toc152836656"/>
      <w:bookmarkStart w:id="2634" w:name="_Toc152860006"/>
      <w:bookmarkStart w:id="2635" w:name="_Toc153542791"/>
      <w:bookmarkStart w:id="2636" w:name="_Toc137650153"/>
      <w:bookmarkStart w:id="2637" w:name="_Toc137650418"/>
      <w:bookmarkStart w:id="2638" w:name="_Toc138771166"/>
      <w:bookmarkStart w:id="2639" w:name="_Toc153192141"/>
      <w:bookmarkEnd w:id="2466"/>
      <w:bookmarkEnd w:id="2467"/>
      <w:bookmarkEnd w:id="2468"/>
      <w:r>
        <w:rPr>
          <w:rStyle w:val="CharDivNo"/>
        </w:rPr>
        <w:t>Division 6</w:t>
      </w:r>
      <w:r>
        <w:t> — </w:t>
      </w:r>
      <w:r>
        <w:rPr>
          <w:rStyle w:val="CharDivText"/>
        </w:rPr>
        <w:t>Role of disciplinary committee</w:t>
      </w:r>
      <w:bookmarkEnd w:id="2627"/>
      <w:bookmarkEnd w:id="2628"/>
      <w:bookmarkEnd w:id="2629"/>
      <w:bookmarkEnd w:id="2630"/>
      <w:bookmarkEnd w:id="2631"/>
      <w:bookmarkEnd w:id="2632"/>
      <w:bookmarkEnd w:id="2633"/>
      <w:bookmarkEnd w:id="2634"/>
      <w:bookmarkEnd w:id="2635"/>
      <w:bookmarkEnd w:id="2636"/>
      <w:bookmarkEnd w:id="2637"/>
      <w:bookmarkEnd w:id="2638"/>
      <w:bookmarkEnd w:id="2639"/>
    </w:p>
    <w:p>
      <w:pPr>
        <w:pStyle w:val="Heading4"/>
      </w:pPr>
      <w:bookmarkStart w:id="2640" w:name="_Toc152324905"/>
      <w:bookmarkStart w:id="2641" w:name="_Toc152596183"/>
      <w:bookmarkStart w:id="2642" w:name="_Toc152597874"/>
      <w:bookmarkStart w:id="2643" w:name="_Toc152834109"/>
      <w:bookmarkStart w:id="2644" w:name="_Toc152834420"/>
      <w:bookmarkStart w:id="2645" w:name="_Toc152834731"/>
      <w:bookmarkStart w:id="2646" w:name="_Toc152836657"/>
      <w:bookmarkStart w:id="2647" w:name="_Toc152860007"/>
      <w:bookmarkStart w:id="2648" w:name="_Toc153542792"/>
      <w:bookmarkStart w:id="2649" w:name="_Toc137650154"/>
      <w:bookmarkStart w:id="2650" w:name="_Toc137650419"/>
      <w:bookmarkStart w:id="2651" w:name="_Toc138771167"/>
      <w:bookmarkStart w:id="2652" w:name="_Toc153192142"/>
      <w:r>
        <w:t>Subdivision 1 — Initial assessment of complaints</w:t>
      </w:r>
      <w:bookmarkEnd w:id="2640"/>
      <w:bookmarkEnd w:id="2641"/>
      <w:bookmarkEnd w:id="2642"/>
      <w:bookmarkEnd w:id="2643"/>
      <w:bookmarkEnd w:id="2644"/>
      <w:bookmarkEnd w:id="2645"/>
      <w:bookmarkEnd w:id="2646"/>
      <w:bookmarkEnd w:id="2647"/>
      <w:bookmarkEnd w:id="2648"/>
      <w:bookmarkEnd w:id="2649"/>
      <w:bookmarkEnd w:id="2650"/>
      <w:bookmarkEnd w:id="2651"/>
      <w:bookmarkEnd w:id="2652"/>
    </w:p>
    <w:p>
      <w:pPr>
        <w:pStyle w:val="Heading5"/>
      </w:pPr>
      <w:bookmarkStart w:id="2653" w:name="_Toc153542793"/>
      <w:bookmarkStart w:id="2654" w:name="_Toc153192143"/>
      <w:r>
        <w:rPr>
          <w:rStyle w:val="CharSectno"/>
        </w:rPr>
        <w:t>62</w:t>
      </w:r>
      <w:r>
        <w:t>.</w:t>
      </w:r>
      <w:r>
        <w:tab/>
        <w:t>Initial assessment</w:t>
      </w:r>
      <w:bookmarkEnd w:id="2653"/>
      <w:del w:id="2655" w:author="Master Repository Process" w:date="2023-12-18T13:53:00Z">
        <w:r>
          <w:delText xml:space="preserve"> and decision of disciplinary committee on complaint</w:delText>
        </w:r>
      </w:del>
      <w:bookmarkEnd w:id="2654"/>
    </w:p>
    <w:p>
      <w:pPr>
        <w:pStyle w:val="Subsection"/>
      </w:pPr>
      <w:r>
        <w:tab/>
        <w:t>(1)</w:t>
      </w:r>
      <w:r>
        <w:tab/>
        <w:t xml:space="preserve">A disciplinary committee </w:t>
      </w:r>
      <w:del w:id="2656" w:author="Master Repository Process" w:date="2023-12-18T13:53:00Z">
        <w:r>
          <w:delText>is to</w:delText>
        </w:r>
      </w:del>
      <w:ins w:id="2657" w:author="Master Repository Process" w:date="2023-12-18T13:53:00Z">
        <w:r>
          <w:t>must</w:t>
        </w:r>
      </w:ins>
      <w:r>
        <w:t xml:space="preserve"> make a preliminary assessment of a complaint referred to it by the Board and </w:t>
      </w:r>
      <w:del w:id="2658" w:author="Master Repository Process" w:date="2023-12-18T13:53:00Z">
        <w:r>
          <w:delText>is to</w:delText>
        </w:r>
      </w:del>
      <w:ins w:id="2659" w:author="Master Repository Process" w:date="2023-12-18T13:53:00Z">
        <w:r>
          <w:t>may</w:t>
        </w:r>
      </w:ins>
      <w:r>
        <w:t xml:space="preserve"> deal with the complaint in </w:t>
      </w:r>
      <w:del w:id="2660" w:author="Master Repository Process" w:date="2023-12-18T13:53:00Z">
        <w:r>
          <w:delText>one</w:delText>
        </w:r>
      </w:del>
      <w:ins w:id="2661" w:author="Master Repository Process" w:date="2023-12-18T13:53:00Z">
        <w:r>
          <w:t>any</w:t>
        </w:r>
      </w:ins>
      <w:r>
        <w:t xml:space="preserve"> of the following ways — </w:t>
      </w:r>
    </w:p>
    <w:p>
      <w:pPr>
        <w:pStyle w:val="Indenta"/>
        <w:rPr>
          <w:del w:id="2662" w:author="Master Repository Process" w:date="2023-12-18T13:53:00Z"/>
        </w:rPr>
      </w:pPr>
      <w:r>
        <w:tab/>
        <w:t>(a)</w:t>
      </w:r>
      <w:r>
        <w:tab/>
      </w:r>
      <w:del w:id="2663" w:author="Master Repository Process" w:date="2023-12-18T13:53:00Z">
        <w:r>
          <w:delText>dismiss the complaint;</w:delText>
        </w:r>
      </w:del>
    </w:p>
    <w:p>
      <w:pPr>
        <w:pStyle w:val="Indenta"/>
        <w:rPr>
          <w:del w:id="2664" w:author="Master Repository Process" w:date="2023-12-18T13:53:00Z"/>
        </w:rPr>
      </w:pPr>
      <w:del w:id="2665" w:author="Master Repository Process" w:date="2023-12-18T13:53:00Z">
        <w:r>
          <w:tab/>
          <w:delText>(b)</w:delText>
        </w:r>
        <w:r>
          <w:tab/>
          <w:delText>make an interim disciplinary order;</w:delText>
        </w:r>
      </w:del>
    </w:p>
    <w:p>
      <w:pPr>
        <w:pStyle w:val="Indenta"/>
      </w:pPr>
      <w:del w:id="2666" w:author="Master Repository Process" w:date="2023-12-18T13:53:00Z">
        <w:r>
          <w:tab/>
          <w:delText>(c)</w:delText>
        </w:r>
        <w:r>
          <w:tab/>
          <w:delText xml:space="preserve">with the consent of the teacher, </w:delText>
        </w:r>
      </w:del>
      <w:r>
        <w:t>deal with the complaint under Subdivision 2;</w:t>
      </w:r>
    </w:p>
    <w:p>
      <w:pPr>
        <w:pStyle w:val="Indenta"/>
      </w:pPr>
      <w:r>
        <w:tab/>
        <w:t>(</w:t>
      </w:r>
      <w:del w:id="2667" w:author="Master Repository Process" w:date="2023-12-18T13:53:00Z">
        <w:r>
          <w:delText>d</w:delText>
        </w:r>
      </w:del>
      <w:ins w:id="2668" w:author="Master Repository Process" w:date="2023-12-18T13:53:00Z">
        <w:r>
          <w:t>b</w:t>
        </w:r>
      </w:ins>
      <w:r>
        <w:t>)</w:t>
      </w:r>
      <w:r>
        <w:tab/>
        <w:t>make a request or recommendation to the Board under section 55</w:t>
      </w:r>
      <w:del w:id="2669" w:author="Master Repository Process" w:date="2023-12-18T13:53:00Z">
        <w:r>
          <w:delText>;</w:delText>
        </w:r>
      </w:del>
      <w:ins w:id="2670" w:author="Master Repository Process" w:date="2023-12-18T13:53:00Z">
        <w:r>
          <w:t>(1) or (2);</w:t>
        </w:r>
      </w:ins>
    </w:p>
    <w:p>
      <w:pPr>
        <w:pStyle w:val="Indenta"/>
      </w:pPr>
      <w:del w:id="2671" w:author="Master Repository Process" w:date="2023-12-18T13:53:00Z">
        <w:r>
          <w:tab/>
          <w:delText>(e)</w:delText>
        </w:r>
        <w:r>
          <w:tab/>
        </w:r>
      </w:del>
      <w:ins w:id="2672" w:author="Master Repository Process" w:date="2023-12-18T13:53:00Z">
        <w:r>
          <w:tab/>
          <w:t>(c)</w:t>
        </w:r>
        <w:r>
          <w:tab/>
          <w:t xml:space="preserve">without limiting any other paragraph, </w:t>
        </w:r>
      </w:ins>
      <w:r>
        <w:t xml:space="preserve">if the matter the subject of the complaint is before another person or body or </w:t>
      </w:r>
      <w:ins w:id="2673" w:author="Master Repository Process" w:date="2023-12-18T13:53:00Z">
        <w:r>
          <w:t xml:space="preserve">is </w:t>
        </w:r>
      </w:ins>
      <w:r>
        <w:t>the subject of proceedings</w:t>
      </w:r>
      <w:del w:id="2674" w:author="Master Repository Process" w:date="2023-12-18T13:53:00Z">
        <w:r>
          <w:delText>,</w:delText>
        </w:r>
      </w:del>
      <w:ins w:id="2675" w:author="Master Repository Process" w:date="2023-12-18T13:53:00Z">
        <w:r>
          <w:t> —</w:t>
        </w:r>
      </w:ins>
      <w:r>
        <w:t xml:space="preserve"> postpone consideration of the complaint pending the outcome of any investigation, hearing or proceedings</w:t>
      </w:r>
      <w:del w:id="2676" w:author="Master Repository Process" w:date="2023-12-18T13:53:00Z">
        <w:r>
          <w:delText>;</w:delText>
        </w:r>
      </w:del>
      <w:ins w:id="2677" w:author="Master Repository Process" w:date="2023-12-18T13:53:00Z">
        <w:r>
          <w:t>.</w:t>
        </w:r>
      </w:ins>
    </w:p>
    <w:p>
      <w:pPr>
        <w:pStyle w:val="Indenta"/>
        <w:rPr>
          <w:del w:id="2678" w:author="Master Repository Process" w:date="2023-12-18T13:53:00Z"/>
        </w:rPr>
      </w:pPr>
      <w:del w:id="2679" w:author="Master Repository Process" w:date="2023-12-18T13:53:00Z">
        <w:r>
          <w:tab/>
          <w:delText>(f)</w:delText>
        </w:r>
        <w:r>
          <w:tab/>
          <w:delText>with the consent of another person, organisation or agency that, in the opinion of the committee, could deal more appropriately with the subject matter of the complaint, refer the complaint to that person, organisation or agency.</w:delText>
        </w:r>
      </w:del>
    </w:p>
    <w:p>
      <w:pPr>
        <w:pStyle w:val="Subsection"/>
      </w:pPr>
      <w:r>
        <w:tab/>
        <w:t>(2)</w:t>
      </w:r>
      <w:r>
        <w:tab/>
        <w:t xml:space="preserve">Notice of a decision under </w:t>
      </w:r>
      <w:del w:id="2680" w:author="Master Repository Process" w:date="2023-12-18T13:53:00Z">
        <w:r>
          <w:delText>this section is to</w:delText>
        </w:r>
      </w:del>
      <w:ins w:id="2681" w:author="Master Repository Process" w:date="2023-12-18T13:53:00Z">
        <w:r>
          <w:t>subsection 1(a) or (c) must</w:t>
        </w:r>
      </w:ins>
      <w:r>
        <w:t xml:space="preserve"> be given in accordance with section 85.</w:t>
      </w:r>
    </w:p>
    <w:p>
      <w:pPr>
        <w:pStyle w:val="Footnotesection"/>
        <w:rPr>
          <w:ins w:id="2682" w:author="Master Repository Process" w:date="2023-12-18T13:53:00Z"/>
        </w:rPr>
      </w:pPr>
      <w:ins w:id="2683" w:author="Master Repository Process" w:date="2023-12-18T13:53:00Z">
        <w:r>
          <w:tab/>
          <w:t>[Section 62 amended: No. 3 of 2023 s. 46.]</w:t>
        </w:r>
      </w:ins>
    </w:p>
    <w:p>
      <w:pPr>
        <w:pStyle w:val="Heading4"/>
      </w:pPr>
      <w:bookmarkStart w:id="2684" w:name="_Toc152324907"/>
      <w:bookmarkStart w:id="2685" w:name="_Toc152596185"/>
      <w:bookmarkStart w:id="2686" w:name="_Toc152597876"/>
      <w:bookmarkStart w:id="2687" w:name="_Toc152834111"/>
      <w:bookmarkStart w:id="2688" w:name="_Toc152834422"/>
      <w:bookmarkStart w:id="2689" w:name="_Toc152834733"/>
      <w:bookmarkStart w:id="2690" w:name="_Toc152836659"/>
      <w:bookmarkStart w:id="2691" w:name="_Toc152860009"/>
      <w:bookmarkStart w:id="2692" w:name="_Toc153542794"/>
      <w:bookmarkStart w:id="2693" w:name="_Toc137650156"/>
      <w:bookmarkStart w:id="2694" w:name="_Toc137650421"/>
      <w:bookmarkStart w:id="2695" w:name="_Toc138771169"/>
      <w:bookmarkStart w:id="2696" w:name="_Toc153192144"/>
      <w:r>
        <w:t>Subdivision 2 — Inquiries</w:t>
      </w:r>
      <w:bookmarkEnd w:id="2684"/>
      <w:bookmarkEnd w:id="2685"/>
      <w:bookmarkEnd w:id="2686"/>
      <w:bookmarkEnd w:id="2687"/>
      <w:bookmarkEnd w:id="2688"/>
      <w:bookmarkEnd w:id="2689"/>
      <w:bookmarkEnd w:id="2690"/>
      <w:bookmarkEnd w:id="2691"/>
      <w:bookmarkEnd w:id="2692"/>
      <w:bookmarkEnd w:id="2693"/>
      <w:bookmarkEnd w:id="2694"/>
      <w:bookmarkEnd w:id="2695"/>
      <w:bookmarkEnd w:id="2696"/>
    </w:p>
    <w:p>
      <w:pPr>
        <w:pStyle w:val="Chaarsec"/>
      </w:pPr>
      <w:bookmarkStart w:id="2697" w:name="_Toc128565657"/>
      <w:bookmarkStart w:id="2698" w:name="_Toc153192145"/>
      <w:r>
        <w:rPr>
          <w:rStyle w:val="CharSectno"/>
        </w:rPr>
        <w:t>63</w:t>
      </w:r>
      <w:r>
        <w:t>.</w:t>
      </w:r>
      <w:r>
        <w:tab/>
        <w:t xml:space="preserve">Disciplinary committee </w:t>
      </w:r>
      <w:del w:id="2699" w:author="Master Repository Process" w:date="2023-12-18T13:53:00Z">
        <w:r>
          <w:delText>to deal with</w:delText>
        </w:r>
      </w:del>
      <w:ins w:id="2700" w:author="Master Repository Process" w:date="2023-12-18T13:53:00Z">
        <w:r>
          <w:t>may conduct inquiry into</w:t>
        </w:r>
      </w:ins>
      <w:r>
        <w:t xml:space="preserve"> certain complaints</w:t>
      </w:r>
      <w:bookmarkEnd w:id="2697"/>
      <w:bookmarkEnd w:id="2698"/>
    </w:p>
    <w:p>
      <w:pPr>
        <w:pStyle w:val="Subsection"/>
        <w:rPr>
          <w:del w:id="2701" w:author="Master Repository Process" w:date="2023-12-18T13:53:00Z"/>
        </w:rPr>
      </w:pPr>
      <w:del w:id="2702" w:author="Master Repository Process" w:date="2023-12-18T13:53:00Z">
        <w:r>
          <w:tab/>
        </w:r>
        <w:r>
          <w:tab/>
          <w:delText xml:space="preserve">This Subdivision applies if — </w:delText>
        </w:r>
      </w:del>
    </w:p>
    <w:p>
      <w:pPr>
        <w:pStyle w:val="Indenta"/>
        <w:rPr>
          <w:del w:id="2703" w:author="Master Repository Process" w:date="2023-12-18T13:53:00Z"/>
        </w:rPr>
      </w:pPr>
      <w:del w:id="2704" w:author="Master Repository Process" w:date="2023-12-18T13:53:00Z">
        <w:r>
          <w:tab/>
          <w:delText>(</w:delText>
        </w:r>
      </w:del>
      <w:ins w:id="2705" w:author="Master Repository Process" w:date="2023-12-18T13:53:00Z">
        <w:r>
          <w:tab/>
        </w:r>
        <w:r>
          <w:tab/>
          <w:t xml:space="preserve">If </w:t>
        </w:r>
      </w:ins>
      <w:r>
        <w:t>a</w:t>
      </w:r>
      <w:del w:id="2706" w:author="Master Repository Process" w:date="2023-12-18T13:53:00Z">
        <w:r>
          <w:delText>)</w:delText>
        </w:r>
        <w:r>
          <w:tab/>
          <w:delText xml:space="preserve">a </w:delText>
        </w:r>
      </w:del>
      <w:ins w:id="2707" w:author="Master Repository Process" w:date="2023-12-18T13:53:00Z">
        <w:r>
          <w:t xml:space="preserve"> complaint in relation to a registered teacher or formerly registered teacher appears to a </w:t>
        </w:r>
      </w:ins>
      <w:r>
        <w:t xml:space="preserve">disciplinary committee </w:t>
      </w:r>
      <w:del w:id="2708" w:author="Master Repository Process" w:date="2023-12-18T13:53:00Z">
        <w:r>
          <w:delText>considers that</w:delText>
        </w:r>
      </w:del>
      <w:ins w:id="2709" w:author="Master Repository Process" w:date="2023-12-18T13:53:00Z">
        <w:r>
          <w:t>to be about</w:t>
        </w:r>
      </w:ins>
      <w:r>
        <w:t xml:space="preserve"> a disciplinary matter</w:t>
      </w:r>
      <w:del w:id="2710" w:author="Master Repository Process" w:date="2023-12-18T13:53:00Z">
        <w:r>
          <w:delText xml:space="preserve"> may exist in relation to a teacher; and</w:delText>
        </w:r>
      </w:del>
    </w:p>
    <w:p>
      <w:pPr>
        <w:pStyle w:val="Subsection"/>
        <w:rPr>
          <w:ins w:id="2711" w:author="Master Repository Process" w:date="2023-12-18T13:53:00Z"/>
        </w:rPr>
      </w:pPr>
      <w:del w:id="2712" w:author="Master Repository Process" w:date="2023-12-18T13:53:00Z">
        <w:r>
          <w:tab/>
          <w:delText>(b)</w:delText>
        </w:r>
        <w:r>
          <w:tab/>
        </w:r>
      </w:del>
      <w:ins w:id="2713" w:author="Master Repository Process" w:date="2023-12-18T13:53:00Z">
        <w:r>
          <w:t xml:space="preserve">, </w:t>
        </w:r>
      </w:ins>
      <w:r>
        <w:t xml:space="preserve">the </w:t>
      </w:r>
      <w:del w:id="2714" w:author="Master Repository Process" w:date="2023-12-18T13:53:00Z">
        <w:r>
          <w:delText>teacher consents in writing to a</w:delText>
        </w:r>
      </w:del>
      <w:ins w:id="2715" w:author="Master Repository Process" w:date="2023-12-18T13:53:00Z">
        <w:r>
          <w:t>committee may conduct an inquiry into the complaint.</w:t>
        </w:r>
      </w:ins>
    </w:p>
    <w:p>
      <w:pPr>
        <w:pStyle w:val="Footnotesection"/>
        <w:rPr>
          <w:ins w:id="2716" w:author="Master Repository Process" w:date="2023-12-18T13:53:00Z"/>
        </w:rPr>
      </w:pPr>
      <w:ins w:id="2717" w:author="Master Repository Process" w:date="2023-12-18T13:53:00Z">
        <w:r>
          <w:tab/>
          <w:t>[Section 63 inserted: No. 3 of 2023 s. 47.]</w:t>
        </w:r>
      </w:ins>
    </w:p>
    <w:p>
      <w:pPr>
        <w:pStyle w:val="Heading5"/>
        <w:rPr>
          <w:ins w:id="2718" w:author="Master Repository Process" w:date="2023-12-18T13:53:00Z"/>
        </w:rPr>
      </w:pPr>
      <w:bookmarkStart w:id="2719" w:name="_Toc128565658"/>
      <w:bookmarkStart w:id="2720" w:name="_Toc153542795"/>
      <w:ins w:id="2721" w:author="Master Repository Process" w:date="2023-12-18T13:53:00Z">
        <w:r>
          <w:rPr>
            <w:rStyle w:val="CharSectno"/>
          </w:rPr>
          <w:t>63A</w:t>
        </w:r>
        <w:r>
          <w:t>.</w:t>
        </w:r>
        <w:r>
          <w:tab/>
          <w:t>Hearings</w:t>
        </w:r>
        <w:bookmarkEnd w:id="2719"/>
        <w:bookmarkEnd w:id="2720"/>
      </w:ins>
    </w:p>
    <w:p>
      <w:pPr>
        <w:pStyle w:val="Subsection"/>
      </w:pPr>
      <w:ins w:id="2722" w:author="Master Repository Process" w:date="2023-12-18T13:53:00Z">
        <w:r>
          <w:tab/>
          <w:t>(1)</w:t>
        </w:r>
        <w:r>
          <w:tab/>
          <w:t>A</w:t>
        </w:r>
      </w:ins>
      <w:r>
        <w:t xml:space="preserve"> disciplinary committee </w:t>
      </w:r>
      <w:del w:id="2723" w:author="Master Repository Process" w:date="2023-12-18T13:53:00Z">
        <w:r>
          <w:delText>conducting</w:delText>
        </w:r>
      </w:del>
      <w:ins w:id="2724" w:author="Master Repository Process" w:date="2023-12-18T13:53:00Z">
        <w:r>
          <w:t>may hold hearings for the purposes of</w:t>
        </w:r>
      </w:ins>
      <w:r>
        <w:t xml:space="preserve"> an inquiry</w:t>
      </w:r>
      <w:del w:id="2725" w:author="Master Repository Process" w:date="2023-12-18T13:53:00Z">
        <w:r>
          <w:delText xml:space="preserve"> under this Subdivision</w:delText>
        </w:r>
      </w:del>
      <w:r>
        <w:t>.</w:t>
      </w:r>
    </w:p>
    <w:p>
      <w:pPr>
        <w:pStyle w:val="Subsection"/>
        <w:rPr>
          <w:ins w:id="2726" w:author="Master Repository Process" w:date="2023-12-18T13:53:00Z"/>
        </w:rPr>
      </w:pPr>
      <w:ins w:id="2727" w:author="Master Repository Process" w:date="2023-12-18T13:53:00Z">
        <w:r>
          <w:tab/>
          <w:t>(2)</w:t>
        </w:r>
        <w:r>
          <w:tab/>
          <w:t>Hearings must be held in public.</w:t>
        </w:r>
      </w:ins>
    </w:p>
    <w:p>
      <w:pPr>
        <w:pStyle w:val="Subsection"/>
        <w:rPr>
          <w:ins w:id="2728" w:author="Master Repository Process" w:date="2023-12-18T13:53:00Z"/>
        </w:rPr>
      </w:pPr>
      <w:ins w:id="2729" w:author="Master Repository Process" w:date="2023-12-18T13:53:00Z">
        <w:r>
          <w:tab/>
          <w:t>(3)</w:t>
        </w:r>
        <w:r>
          <w:tab/>
          <w:t>However, the disciplinary committee may direct that a hearing, or any part of a hearing, be held in private if the committee is satisfied that it is desirable to do so because of the confidential nature of any evidence or matter or for any other reason.</w:t>
        </w:r>
      </w:ins>
    </w:p>
    <w:p>
      <w:pPr>
        <w:pStyle w:val="Footnotesection"/>
        <w:rPr>
          <w:ins w:id="2730" w:author="Master Repository Process" w:date="2023-12-18T13:53:00Z"/>
        </w:rPr>
      </w:pPr>
      <w:ins w:id="2731" w:author="Master Repository Process" w:date="2023-12-18T13:53:00Z">
        <w:r>
          <w:tab/>
          <w:t>[Section 63A inserted: No. 3 of 2023 s. 47.]</w:t>
        </w:r>
      </w:ins>
    </w:p>
    <w:p>
      <w:pPr>
        <w:pStyle w:val="Heading5"/>
      </w:pPr>
      <w:bookmarkStart w:id="2732" w:name="_Toc128565659"/>
      <w:bookmarkStart w:id="2733" w:name="_Toc153542796"/>
      <w:bookmarkStart w:id="2734" w:name="_Toc153192146"/>
      <w:r>
        <w:rPr>
          <w:rStyle w:val="CharSectno"/>
        </w:rPr>
        <w:t>64</w:t>
      </w:r>
      <w:r>
        <w:t>.</w:t>
      </w:r>
      <w:r>
        <w:tab/>
        <w:t>Inquiry</w:t>
      </w:r>
      <w:del w:id="2735" w:author="Master Repository Process" w:date="2023-12-18T13:53:00Z">
        <w:r>
          <w:delText> —</w:delText>
        </w:r>
      </w:del>
      <w:ins w:id="2736" w:author="Master Repository Process" w:date="2023-12-18T13:53:00Z">
        <w:r>
          <w:t>:</w:t>
        </w:r>
      </w:ins>
      <w:r>
        <w:t xml:space="preserve"> procedure and evidence</w:t>
      </w:r>
      <w:bookmarkEnd w:id="2732"/>
      <w:bookmarkEnd w:id="2733"/>
      <w:bookmarkEnd w:id="2734"/>
    </w:p>
    <w:p>
      <w:pPr>
        <w:pStyle w:val="Subsection"/>
      </w:pPr>
      <w:r>
        <w:tab/>
      </w:r>
      <w:r>
        <w:tab/>
        <w:t xml:space="preserve">In </w:t>
      </w:r>
      <w:del w:id="2737" w:author="Master Repository Process" w:date="2023-12-18T13:53:00Z">
        <w:r>
          <w:delText>carrying out</w:delText>
        </w:r>
      </w:del>
      <w:ins w:id="2738" w:author="Master Repository Process" w:date="2023-12-18T13:53:00Z">
        <w:r>
          <w:t>conducting</w:t>
        </w:r>
      </w:ins>
      <w:r>
        <w:t xml:space="preserve"> an inquiry, a disciplinary committee — </w:t>
      </w:r>
    </w:p>
    <w:p>
      <w:pPr>
        <w:pStyle w:val="Indenta"/>
      </w:pPr>
      <w:r>
        <w:tab/>
        <w:t>(a)</w:t>
      </w:r>
      <w:r>
        <w:tab/>
        <w:t xml:space="preserve">must </w:t>
      </w:r>
      <w:del w:id="2739" w:author="Master Repository Process" w:date="2023-12-18T13:53:00Z">
        <w:r>
          <w:delText>proceed</w:delText>
        </w:r>
      </w:del>
      <w:ins w:id="2740" w:author="Master Repository Process" w:date="2023-12-18T13:53:00Z">
        <w:r>
          <w:t>act</w:t>
        </w:r>
      </w:ins>
      <w:r>
        <w:t xml:space="preserve"> with as little formality and technicality and as speedily as the requirements of this Act and a proper hearing of the matter permit; and</w:t>
      </w:r>
    </w:p>
    <w:p>
      <w:pPr>
        <w:pStyle w:val="Indenta"/>
      </w:pPr>
      <w:r>
        <w:tab/>
        <w:t>(b)</w:t>
      </w:r>
      <w:r>
        <w:tab/>
        <w:t>is not bound by the rules of evidence and may inform itself on any matter as it thinks fit; and</w:t>
      </w:r>
    </w:p>
    <w:p>
      <w:pPr>
        <w:pStyle w:val="Indenta"/>
        <w:rPr>
          <w:ins w:id="2741" w:author="Master Repository Process" w:date="2023-12-18T13:53:00Z"/>
        </w:rPr>
      </w:pPr>
      <w:del w:id="2742" w:author="Master Repository Process" w:date="2023-12-18T13:53:00Z">
        <w:r>
          <w:tab/>
          <w:delText>(c</w:delText>
        </w:r>
      </w:del>
      <w:ins w:id="2743" w:author="Master Repository Process" w:date="2023-12-18T13:53:00Z">
        <w:r>
          <w:tab/>
          <w:t>(c)</w:t>
        </w:r>
        <w:r>
          <w:tab/>
          <w:t>may receive oral or written submissions; and</w:t>
        </w:r>
      </w:ins>
    </w:p>
    <w:p>
      <w:pPr>
        <w:pStyle w:val="Indenta"/>
      </w:pPr>
      <w:ins w:id="2744" w:author="Master Repository Process" w:date="2023-12-18T13:53:00Z">
        <w:r>
          <w:tab/>
          <w:t>(d</w:t>
        </w:r>
      </w:ins>
      <w:r>
        <w:t>)</w:t>
      </w:r>
      <w:r>
        <w:tab/>
        <w:t>may, subject to this Act and the rules of procedural fairness, determine its own procedures</w:t>
      </w:r>
      <w:del w:id="2745" w:author="Master Repository Process" w:date="2023-12-18T13:53:00Z">
        <w:r>
          <w:delText>.</w:delText>
        </w:r>
      </w:del>
      <w:ins w:id="2746" w:author="Master Repository Process" w:date="2023-12-18T13:53:00Z">
        <w:r>
          <w:t>; and</w:t>
        </w:r>
      </w:ins>
    </w:p>
    <w:p>
      <w:pPr>
        <w:pStyle w:val="Indenta"/>
        <w:keepNext/>
        <w:rPr>
          <w:ins w:id="2747" w:author="Master Repository Process" w:date="2023-12-18T13:53:00Z"/>
        </w:rPr>
      </w:pPr>
      <w:ins w:id="2748" w:author="Master Repository Process" w:date="2023-12-18T13:53:00Z">
        <w:r>
          <w:tab/>
          <w:t>(e)</w:t>
        </w:r>
        <w:r>
          <w:tab/>
          <w:t>may be assisted by a legal practitioner appointed by the Board for that purpose.</w:t>
        </w:r>
      </w:ins>
    </w:p>
    <w:p>
      <w:pPr>
        <w:pStyle w:val="Footnotesection"/>
        <w:rPr>
          <w:ins w:id="2749" w:author="Master Repository Process" w:date="2023-12-18T13:53:00Z"/>
        </w:rPr>
      </w:pPr>
      <w:ins w:id="2750" w:author="Master Repository Process" w:date="2023-12-18T13:53:00Z">
        <w:r>
          <w:tab/>
          <w:t>[Section 64 inserted: No. 3 of 2023 s. 47.]</w:t>
        </w:r>
      </w:ins>
    </w:p>
    <w:p>
      <w:pPr>
        <w:pStyle w:val="Heading5"/>
      </w:pPr>
      <w:bookmarkStart w:id="2751" w:name="_Toc153542797"/>
      <w:bookmarkStart w:id="2752" w:name="_Toc153192147"/>
      <w:r>
        <w:rPr>
          <w:rStyle w:val="CharSectno"/>
        </w:rPr>
        <w:t>65</w:t>
      </w:r>
      <w:r>
        <w:t>.</w:t>
      </w:r>
      <w:r>
        <w:tab/>
        <w:t>Rights of teacher as to evidence and witnesses</w:t>
      </w:r>
      <w:bookmarkEnd w:id="2751"/>
      <w:bookmarkEnd w:id="2752"/>
    </w:p>
    <w:p>
      <w:pPr>
        <w:pStyle w:val="Subsection"/>
      </w:pPr>
      <w:r>
        <w:tab/>
        <w:t>(1)</w:t>
      </w:r>
      <w:r>
        <w:tab/>
        <w:t>In conducting an inquiry</w:t>
      </w:r>
      <w:ins w:id="2753" w:author="Master Repository Process" w:date="2023-12-18T13:53:00Z">
        <w:r>
          <w:t xml:space="preserve"> into a complaint</w:t>
        </w:r>
      </w:ins>
      <w:r>
        <w:t xml:space="preserve">, a disciplinary committee </w:t>
      </w:r>
      <w:del w:id="2754" w:author="Master Repository Process" w:date="2023-12-18T13:53:00Z">
        <w:r>
          <w:delText>is to</w:delText>
        </w:r>
      </w:del>
      <w:ins w:id="2755" w:author="Master Repository Process" w:date="2023-12-18T13:53:00Z">
        <w:r>
          <w:t>must</w:t>
        </w:r>
      </w:ins>
      <w:r>
        <w:t xml:space="preserve"> give </w:t>
      </w:r>
      <w:del w:id="2756" w:author="Master Repository Process" w:date="2023-12-18T13:53:00Z">
        <w:r>
          <w:delText>the</w:delText>
        </w:r>
      </w:del>
      <w:ins w:id="2757" w:author="Master Repository Process" w:date="2023-12-18T13:53:00Z">
        <w:r>
          <w:t>a registered</w:t>
        </w:r>
      </w:ins>
      <w:r>
        <w:t xml:space="preserve"> teacher </w:t>
      </w:r>
      <w:ins w:id="2758" w:author="Master Repository Process" w:date="2023-12-18T13:53:00Z">
        <w:r>
          <w:t xml:space="preserve">or formerly registered teacher who is the subject of the complaint </w:t>
        </w:r>
      </w:ins>
      <w:r>
        <w:t xml:space="preserve">an opportunity to — </w:t>
      </w:r>
    </w:p>
    <w:p>
      <w:pPr>
        <w:pStyle w:val="Indenta"/>
      </w:pPr>
      <w:r>
        <w:tab/>
        <w:t>(a)</w:t>
      </w:r>
      <w:r>
        <w:tab/>
        <w:t>call and give evidence; and</w:t>
      </w:r>
    </w:p>
    <w:p>
      <w:pPr>
        <w:pStyle w:val="Indenta"/>
      </w:pPr>
      <w:r>
        <w:tab/>
        <w:t>(b)</w:t>
      </w:r>
      <w:r>
        <w:tab/>
        <w:t>examine and cross</w:t>
      </w:r>
      <w:r>
        <w:noBreakHyphen/>
        <w:t>examine witnesses; and</w:t>
      </w:r>
    </w:p>
    <w:p>
      <w:pPr>
        <w:pStyle w:val="Indenta"/>
      </w:pPr>
      <w:r>
        <w:tab/>
        <w:t>(c)</w:t>
      </w:r>
      <w:r>
        <w:tab/>
        <w:t>make submissions.</w:t>
      </w:r>
    </w:p>
    <w:p>
      <w:pPr>
        <w:pStyle w:val="Subsection"/>
      </w:pPr>
      <w:r>
        <w:tab/>
        <w:t>(2)</w:t>
      </w:r>
      <w:r>
        <w:tab/>
        <w:t xml:space="preserve">Subsection (1) does not apply if — </w:t>
      </w:r>
    </w:p>
    <w:p>
      <w:pPr>
        <w:pStyle w:val="Indenta"/>
      </w:pPr>
      <w:r>
        <w:tab/>
        <w:t>(a)</w:t>
      </w:r>
      <w:r>
        <w:tab/>
        <w:t>the disciplinary committee has adopted any findings, decision, judgment or reasons for judgment under section 66; and</w:t>
      </w:r>
    </w:p>
    <w:p>
      <w:pPr>
        <w:pStyle w:val="Indenta"/>
      </w:pPr>
      <w:r>
        <w:tab/>
        <w:t>(b)</w:t>
      </w:r>
      <w:r>
        <w:tab/>
        <w:t>the teacher has been given the opportunities referred to in subsection (1) by a court, tribunal or other body referred to in that section.</w:t>
      </w:r>
    </w:p>
    <w:p>
      <w:pPr>
        <w:pStyle w:val="Footnotesection"/>
        <w:rPr>
          <w:ins w:id="2759" w:author="Master Repository Process" w:date="2023-12-18T13:53:00Z"/>
        </w:rPr>
      </w:pPr>
      <w:ins w:id="2760" w:author="Master Repository Process" w:date="2023-12-18T13:53:00Z">
        <w:r>
          <w:tab/>
          <w:t>[Section 65 amended: No. 3 of 2023 s. 48.]</w:t>
        </w:r>
      </w:ins>
    </w:p>
    <w:p>
      <w:pPr>
        <w:pStyle w:val="Heading5"/>
      </w:pPr>
      <w:bookmarkStart w:id="2761" w:name="_Toc128565662"/>
      <w:bookmarkStart w:id="2762" w:name="_Toc153542798"/>
      <w:bookmarkStart w:id="2763" w:name="_Toc153192148"/>
      <w:r>
        <w:rPr>
          <w:rStyle w:val="CharSectno"/>
        </w:rPr>
        <w:t>66</w:t>
      </w:r>
      <w:r>
        <w:t>.</w:t>
      </w:r>
      <w:r>
        <w:tab/>
        <w:t>Evidence and findings in other proceedings</w:t>
      </w:r>
      <w:bookmarkEnd w:id="2761"/>
      <w:bookmarkEnd w:id="2762"/>
      <w:bookmarkEnd w:id="2763"/>
    </w:p>
    <w:p>
      <w:pPr>
        <w:pStyle w:val="Subsection"/>
      </w:pPr>
      <w:r>
        <w:tab/>
      </w:r>
      <w:ins w:id="2764" w:author="Master Repository Process" w:date="2023-12-18T13:53:00Z">
        <w:r>
          <w:t>(1)</w:t>
        </w:r>
      </w:ins>
      <w:r>
        <w:tab/>
        <w:t>For the purposes of an inquiry</w:t>
      </w:r>
      <w:ins w:id="2765" w:author="Master Repository Process" w:date="2023-12-18T13:53:00Z">
        <w:r>
          <w:t>,</w:t>
        </w:r>
      </w:ins>
      <w:r>
        <w:t xml:space="preserve"> a disciplinary committee may</w:t>
      </w:r>
      <w:del w:id="2766" w:author="Master Repository Process" w:date="2023-12-18T13:53:00Z">
        <w:r>
          <w:delText>, as it considers proper —</w:delText>
        </w:r>
      </w:del>
      <w:ins w:id="2767" w:author="Master Repository Process" w:date="2023-12-18T13:53:00Z">
        <w:r>
          <w:t> —</w:t>
        </w:r>
      </w:ins>
      <w:r>
        <w:t xml:space="preserve"> </w:t>
      </w:r>
    </w:p>
    <w:p>
      <w:pPr>
        <w:pStyle w:val="Indenta"/>
        <w:rPr>
          <w:del w:id="2768" w:author="Master Repository Process" w:date="2023-12-18T13:53:00Z"/>
        </w:rPr>
      </w:pPr>
      <w:r>
        <w:tab/>
        <w:t>(a)</w:t>
      </w:r>
      <w:r>
        <w:tab/>
        <w:t>receive in evidence any transcript of evidence taken in any proceedings</w:t>
      </w:r>
      <w:del w:id="2769" w:author="Master Repository Process" w:date="2023-12-18T13:53:00Z">
        <w:r>
          <w:delText>; or</w:delText>
        </w:r>
      </w:del>
    </w:p>
    <w:p>
      <w:pPr>
        <w:pStyle w:val="Indenta"/>
        <w:rPr>
          <w:del w:id="2770" w:author="Master Repository Process" w:date="2023-12-18T13:53:00Z"/>
        </w:rPr>
      </w:pPr>
      <w:del w:id="2771" w:author="Master Repository Process" w:date="2023-12-18T13:53:00Z">
        <w:r>
          <w:tab/>
          <w:delText>(b)</w:delText>
        </w:r>
        <w:r>
          <w:tab/>
          <w:delText>adopt any findings, decision, judgment or reasons for judgment,</w:delText>
        </w:r>
      </w:del>
    </w:p>
    <w:p>
      <w:pPr>
        <w:pStyle w:val="Indenta"/>
        <w:rPr>
          <w:ins w:id="2772" w:author="Master Repository Process" w:date="2023-12-18T13:53:00Z"/>
        </w:rPr>
      </w:pPr>
      <w:del w:id="2773" w:author="Master Repository Process" w:date="2023-12-18T13:53:00Z">
        <w:r>
          <w:tab/>
        </w:r>
        <w:r>
          <w:tab/>
        </w:r>
      </w:del>
      <w:ins w:id="2774" w:author="Master Repository Process" w:date="2023-12-18T13:53:00Z">
        <w:r>
          <w:t xml:space="preserve"> </w:t>
        </w:r>
      </w:ins>
      <w:r>
        <w:t xml:space="preserve">of a court, tribunal or other body constituted under the law of </w:t>
      </w:r>
      <w:del w:id="2775" w:author="Master Repository Process" w:date="2023-12-18T13:53:00Z">
        <w:r>
          <w:delText>Western Australia</w:delText>
        </w:r>
      </w:del>
      <w:ins w:id="2776" w:author="Master Repository Process" w:date="2023-12-18T13:53:00Z">
        <w:r>
          <w:t>this State</w:t>
        </w:r>
      </w:ins>
      <w:r>
        <w:t xml:space="preserve"> or any other place</w:t>
      </w:r>
      <w:del w:id="2777" w:author="Master Repository Process" w:date="2023-12-18T13:53:00Z">
        <w:r>
          <w:delText xml:space="preserve"> and</w:delText>
        </w:r>
      </w:del>
      <w:ins w:id="2778" w:author="Master Repository Process" w:date="2023-12-18T13:53:00Z">
        <w:r>
          <w:t>; or</w:t>
        </w:r>
      </w:ins>
    </w:p>
    <w:p>
      <w:pPr>
        <w:pStyle w:val="Indenta"/>
        <w:rPr>
          <w:ins w:id="2779" w:author="Master Repository Process" w:date="2023-12-18T13:53:00Z"/>
        </w:rPr>
      </w:pPr>
      <w:ins w:id="2780" w:author="Master Repository Process" w:date="2023-12-18T13:53:00Z">
        <w:r>
          <w:tab/>
          <w:t>(b)</w:t>
        </w:r>
        <w:r>
          <w:tab/>
          <w:t>adopt any findings, decisions, judgment or reasons for judgment of a court, tribunal or other body constituted under the law of this State or any other place.</w:t>
        </w:r>
      </w:ins>
    </w:p>
    <w:p>
      <w:pPr>
        <w:pStyle w:val="Subsection"/>
      </w:pPr>
      <w:ins w:id="2781" w:author="Master Repository Process" w:date="2023-12-18T13:53:00Z">
        <w:r>
          <w:tab/>
          <w:t>(2)</w:t>
        </w:r>
        <w:r>
          <w:tab/>
          <w:t>A disciplinary committee may</w:t>
        </w:r>
      </w:ins>
      <w:r>
        <w:t xml:space="preserve"> draw </w:t>
      </w:r>
      <w:del w:id="2782" w:author="Master Repository Process" w:date="2023-12-18T13:53:00Z">
        <w:r>
          <w:delText xml:space="preserve">such </w:delText>
        </w:r>
      </w:del>
      <w:r>
        <w:t xml:space="preserve">conclusions of fact </w:t>
      </w:r>
      <w:ins w:id="2783" w:author="Master Repository Process" w:date="2023-12-18T13:53:00Z">
        <w:r>
          <w:t xml:space="preserve">that it considers appropriate </w:t>
        </w:r>
      </w:ins>
      <w:r>
        <w:t xml:space="preserve">from </w:t>
      </w:r>
      <w:del w:id="2784" w:author="Master Repository Process" w:date="2023-12-18T13:53:00Z">
        <w:r>
          <w:delText>those as</w:delText>
        </w:r>
      </w:del>
      <w:ins w:id="2785" w:author="Master Repository Process" w:date="2023-12-18T13:53:00Z">
        <w:r>
          <w:t>anything that</w:t>
        </w:r>
      </w:ins>
      <w:r>
        <w:t xml:space="preserve"> it </w:t>
      </w:r>
      <w:del w:id="2786" w:author="Master Repository Process" w:date="2023-12-18T13:53:00Z">
        <w:r>
          <w:delText>considers proper.</w:delText>
        </w:r>
      </w:del>
      <w:ins w:id="2787" w:author="Master Repository Process" w:date="2023-12-18T13:53:00Z">
        <w:r>
          <w:t>receives in evidence or adopts under subsection (1).</w:t>
        </w:r>
      </w:ins>
    </w:p>
    <w:p>
      <w:pPr>
        <w:pStyle w:val="Footnotesection"/>
        <w:rPr>
          <w:ins w:id="2788" w:author="Master Repository Process" w:date="2023-12-18T13:53:00Z"/>
        </w:rPr>
      </w:pPr>
      <w:ins w:id="2789" w:author="Master Repository Process" w:date="2023-12-18T13:53:00Z">
        <w:r>
          <w:tab/>
          <w:t>[Section 66 inserted: No. 3 of 2023 s. 49.]</w:t>
        </w:r>
      </w:ins>
    </w:p>
    <w:p>
      <w:pPr>
        <w:pStyle w:val="Heading5"/>
      </w:pPr>
      <w:bookmarkStart w:id="2790" w:name="_Toc153542799"/>
      <w:bookmarkStart w:id="2791" w:name="_Toc153192149"/>
      <w:r>
        <w:rPr>
          <w:rStyle w:val="CharSectno"/>
        </w:rPr>
        <w:t>67</w:t>
      </w:r>
      <w:r>
        <w:t>.</w:t>
      </w:r>
      <w:r>
        <w:tab/>
        <w:t>Representation at inquiry</w:t>
      </w:r>
      <w:bookmarkEnd w:id="2790"/>
      <w:bookmarkEnd w:id="2791"/>
    </w:p>
    <w:p>
      <w:pPr>
        <w:pStyle w:val="Subsection"/>
      </w:pPr>
      <w:r>
        <w:tab/>
        <w:t>(1)</w:t>
      </w:r>
      <w:r>
        <w:tab/>
      </w:r>
      <w:del w:id="2792" w:author="Master Repository Process" w:date="2023-12-18T13:53:00Z">
        <w:r>
          <w:delText>A party to</w:delText>
        </w:r>
      </w:del>
      <w:ins w:id="2793" w:author="Master Repository Process" w:date="2023-12-18T13:53:00Z">
        <w:r>
          <w:t>For the purposes of</w:t>
        </w:r>
      </w:ins>
      <w:r>
        <w:t xml:space="preserve"> an inquiry </w:t>
      </w:r>
      <w:ins w:id="2794" w:author="Master Repository Process" w:date="2023-12-18T13:53:00Z">
        <w:r>
          <w:t xml:space="preserve">into a complaint, a registered teacher or formerly registered teacher who is the subject of the complaint </w:t>
        </w:r>
      </w:ins>
      <w:r>
        <w:t>may</w:t>
      </w:r>
      <w:del w:id="2795" w:author="Master Repository Process" w:date="2023-12-18T13:53:00Z">
        <w:r>
          <w:delText xml:space="preserve"> </w:delText>
        </w:r>
      </w:del>
      <w:ins w:id="2796" w:author="Master Repository Process" w:date="2023-12-18T13:53:00Z">
        <w:r>
          <w:t> </w:t>
        </w:r>
      </w:ins>
      <w:r>
        <w:t xml:space="preserve">— </w:t>
      </w:r>
    </w:p>
    <w:p>
      <w:pPr>
        <w:pStyle w:val="Indenta"/>
      </w:pPr>
      <w:r>
        <w:tab/>
        <w:t>(a)</w:t>
      </w:r>
      <w:r>
        <w:tab/>
        <w:t>appear before the inquiry in person; or</w:t>
      </w:r>
    </w:p>
    <w:p>
      <w:pPr>
        <w:pStyle w:val="Indenta"/>
      </w:pPr>
      <w:r>
        <w:tab/>
        <w:t>(b)</w:t>
      </w:r>
      <w:r>
        <w:tab/>
        <w:t>with the leave of a disciplinary committee</w:t>
      </w:r>
      <w:del w:id="2797" w:author="Master Repository Process" w:date="2023-12-18T13:53:00Z">
        <w:r>
          <w:delText>,</w:delText>
        </w:r>
      </w:del>
      <w:ins w:id="2798" w:author="Master Repository Process" w:date="2023-12-18T13:53:00Z">
        <w:r>
          <w:t> —</w:t>
        </w:r>
      </w:ins>
      <w:r>
        <w:t xml:space="preserve"> be represented by another person.</w:t>
      </w:r>
    </w:p>
    <w:p>
      <w:pPr>
        <w:pStyle w:val="Subsection"/>
      </w:pPr>
      <w:r>
        <w:tab/>
        <w:t>(2)</w:t>
      </w:r>
      <w:r>
        <w:tab/>
        <w:t xml:space="preserve">A person who is not a legal practitioner does not breach the </w:t>
      </w:r>
      <w:r>
        <w:rPr>
          <w:i/>
        </w:rPr>
        <w:t xml:space="preserve">Legal Profession Uniform Law (WA) </w:t>
      </w:r>
      <w:r>
        <w:t>or any other Act merely by —</w:t>
      </w:r>
    </w:p>
    <w:p>
      <w:pPr>
        <w:pStyle w:val="Indenta"/>
      </w:pPr>
      <w:r>
        <w:tab/>
        <w:t>(a)</w:t>
      </w:r>
      <w:r>
        <w:tab/>
        <w:t xml:space="preserve">representing </w:t>
      </w:r>
      <w:del w:id="2799" w:author="Master Repository Process" w:date="2023-12-18T13:53:00Z">
        <w:r>
          <w:delText>a party</w:delText>
        </w:r>
      </w:del>
      <w:ins w:id="2800" w:author="Master Repository Process" w:date="2023-12-18T13:53:00Z">
        <w:r>
          <w:t>the teacher</w:t>
        </w:r>
      </w:ins>
      <w:r>
        <w:t xml:space="preserve"> before an inquiry; or</w:t>
      </w:r>
    </w:p>
    <w:p>
      <w:pPr>
        <w:pStyle w:val="Indenta"/>
      </w:pPr>
      <w:r>
        <w:tab/>
        <w:t>(b)</w:t>
      </w:r>
      <w:r>
        <w:tab/>
        <w:t xml:space="preserve">providing advice and other services for the purpose of acting for </w:t>
      </w:r>
      <w:del w:id="2801" w:author="Master Repository Process" w:date="2023-12-18T13:53:00Z">
        <w:r>
          <w:delText>a party</w:delText>
        </w:r>
      </w:del>
      <w:ins w:id="2802" w:author="Master Repository Process" w:date="2023-12-18T13:53:00Z">
        <w:r>
          <w:t>the teacher</w:t>
        </w:r>
      </w:ins>
      <w:r>
        <w:t xml:space="preserve"> in connection with an inquiry.</w:t>
      </w:r>
    </w:p>
    <w:p>
      <w:pPr>
        <w:pStyle w:val="Footnotesection"/>
        <w:rPr>
          <w:del w:id="2803" w:author="Master Repository Process" w:date="2023-12-18T13:53:00Z"/>
        </w:rPr>
      </w:pPr>
      <w:r>
        <w:tab/>
        <w:t>[Section 67 amended: No. 9 of 2022 s. 424</w:t>
      </w:r>
      <w:del w:id="2804" w:author="Master Repository Process" w:date="2023-12-18T13:53:00Z">
        <w:r>
          <w:delText>.]</w:delText>
        </w:r>
      </w:del>
    </w:p>
    <w:p>
      <w:pPr>
        <w:pStyle w:val="Footnotesection"/>
      </w:pPr>
      <w:bookmarkStart w:id="2805" w:name="_Toc153192150"/>
      <w:del w:id="2806" w:author="Master Repository Process" w:date="2023-12-18T13:53:00Z">
        <w:r>
          <w:rPr>
            <w:rStyle w:val="CharSectno"/>
          </w:rPr>
          <w:delText>68</w:delText>
        </w:r>
        <w:r>
          <w:delText>.</w:delText>
        </w:r>
        <w:r>
          <w:tab/>
          <w:delText>Powers</w:delText>
        </w:r>
      </w:del>
      <w:ins w:id="2807" w:author="Master Repository Process" w:date="2023-12-18T13:53:00Z">
        <w:r>
          <w:t>; No. 3</w:t>
        </w:r>
      </w:ins>
      <w:r>
        <w:t xml:space="preserve"> of </w:t>
      </w:r>
      <w:del w:id="2808" w:author="Master Repository Process" w:date="2023-12-18T13:53:00Z">
        <w:r>
          <w:delText>inquiry</w:delText>
        </w:r>
      </w:del>
      <w:bookmarkEnd w:id="2805"/>
      <w:ins w:id="2809" w:author="Master Repository Process" w:date="2023-12-18T13:53:00Z">
        <w:r>
          <w:t>2023 s. 50.]</w:t>
        </w:r>
      </w:ins>
    </w:p>
    <w:p>
      <w:pPr>
        <w:pStyle w:val="Heading5"/>
        <w:rPr>
          <w:ins w:id="2810" w:author="Master Repository Process" w:date="2023-12-18T13:53:00Z"/>
        </w:rPr>
      </w:pPr>
      <w:bookmarkStart w:id="2811" w:name="_Toc128565665"/>
      <w:bookmarkStart w:id="2812" w:name="_Toc153542800"/>
      <w:ins w:id="2813" w:author="Master Repository Process" w:date="2023-12-18T13:53:00Z">
        <w:r>
          <w:rPr>
            <w:rStyle w:val="CharSectno"/>
          </w:rPr>
          <w:t>68</w:t>
        </w:r>
        <w:r>
          <w:t>.</w:t>
        </w:r>
        <w:r>
          <w:tab/>
          <w:t>Inquiry powers</w:t>
        </w:r>
        <w:bookmarkEnd w:id="2811"/>
        <w:bookmarkEnd w:id="2812"/>
      </w:ins>
    </w:p>
    <w:p>
      <w:pPr>
        <w:pStyle w:val="Subsection"/>
      </w:pPr>
      <w:r>
        <w:tab/>
        <w:t>(1)</w:t>
      </w:r>
      <w:r>
        <w:tab/>
        <w:t xml:space="preserve">For the purposes of </w:t>
      </w:r>
      <w:del w:id="2814" w:author="Master Repository Process" w:date="2023-12-18T13:53:00Z">
        <w:r>
          <w:delText xml:space="preserve">conducting </w:delText>
        </w:r>
      </w:del>
      <w:r>
        <w:t>an inquiry</w:t>
      </w:r>
      <w:ins w:id="2815" w:author="Master Repository Process" w:date="2023-12-18T13:53:00Z">
        <w:r>
          <w:t>,</w:t>
        </w:r>
      </w:ins>
      <w:r>
        <w:t xml:space="preserve"> a disciplinary committee may</w:t>
      </w:r>
      <w:del w:id="2816" w:author="Master Repository Process" w:date="2023-12-18T13:53:00Z">
        <w:r>
          <w:delText xml:space="preserve"> do one or more of the following —</w:delText>
        </w:r>
      </w:del>
      <w:ins w:id="2817" w:author="Master Repository Process" w:date="2023-12-18T13:53:00Z">
        <w:r>
          <w:t xml:space="preserve"> — </w:t>
        </w:r>
      </w:ins>
    </w:p>
    <w:p>
      <w:pPr>
        <w:pStyle w:val="Indenta"/>
      </w:pPr>
      <w:r>
        <w:tab/>
        <w:t>(a)</w:t>
      </w:r>
      <w:r>
        <w:tab/>
        <w:t xml:space="preserve">by written </w:t>
      </w:r>
      <w:del w:id="2818" w:author="Master Repository Process" w:date="2023-12-18T13:53:00Z">
        <w:r>
          <w:delText>notice</w:delText>
        </w:r>
      </w:del>
      <w:ins w:id="2819" w:author="Master Repository Process" w:date="2023-12-18T13:53:00Z">
        <w:r>
          <w:t>direction</w:t>
        </w:r>
      </w:ins>
      <w:r>
        <w:t xml:space="preserve"> given to a </w:t>
      </w:r>
      <w:del w:id="2820" w:author="Master Repository Process" w:date="2023-12-18T13:53:00Z">
        <w:r>
          <w:delText>registered teacher</w:delText>
        </w:r>
      </w:del>
      <w:ins w:id="2821" w:author="Master Repository Process" w:date="2023-12-18T13:53:00Z">
        <w:r>
          <w:t>person,</w:t>
        </w:r>
      </w:ins>
      <w:r>
        <w:t xml:space="preserve"> require</w:t>
      </w:r>
      <w:ins w:id="2822" w:author="Master Repository Process" w:date="2023-12-18T13:53:00Z">
        <w:r>
          <w:t xml:space="preserve"> the person</w:t>
        </w:r>
      </w:ins>
      <w:r>
        <w:t xml:space="preserve"> — </w:t>
      </w:r>
    </w:p>
    <w:p>
      <w:pPr>
        <w:pStyle w:val="Indenti"/>
      </w:pPr>
      <w:r>
        <w:tab/>
        <w:t>(i)</w:t>
      </w:r>
      <w:r>
        <w:tab/>
      </w:r>
      <w:del w:id="2823" w:author="Master Repository Process" w:date="2023-12-18T13:53:00Z">
        <w:r>
          <w:delText xml:space="preserve">the attendance of the teacher as a witness </w:delText>
        </w:r>
      </w:del>
      <w:ins w:id="2824" w:author="Master Repository Process" w:date="2023-12-18T13:53:00Z">
        <w:r>
          <w:t xml:space="preserve">to attend </w:t>
        </w:r>
      </w:ins>
      <w:r>
        <w:t xml:space="preserve">at a </w:t>
      </w:r>
      <w:del w:id="2825" w:author="Master Repository Process" w:date="2023-12-18T13:53:00Z">
        <w:r>
          <w:delText xml:space="preserve">time and </w:delText>
        </w:r>
      </w:del>
      <w:r>
        <w:t xml:space="preserve">place </w:t>
      </w:r>
      <w:ins w:id="2826" w:author="Master Repository Process" w:date="2023-12-18T13:53:00Z">
        <w:r>
          <w:t xml:space="preserve">and time </w:t>
        </w:r>
      </w:ins>
      <w:r>
        <w:t xml:space="preserve">specified in the </w:t>
      </w:r>
      <w:del w:id="2827" w:author="Master Repository Process" w:date="2023-12-18T13:53:00Z">
        <w:r>
          <w:delText>notice to give evidence;</w:delText>
        </w:r>
      </w:del>
      <w:ins w:id="2828" w:author="Master Repository Process" w:date="2023-12-18T13:53:00Z">
        <w:r>
          <w:t>direction; or</w:t>
        </w:r>
      </w:ins>
    </w:p>
    <w:p>
      <w:pPr>
        <w:pStyle w:val="Indenti"/>
        <w:rPr>
          <w:ins w:id="2829" w:author="Master Repository Process" w:date="2023-12-18T13:53:00Z"/>
        </w:rPr>
      </w:pPr>
      <w:r>
        <w:tab/>
        <w:t>(ii)</w:t>
      </w:r>
      <w:r>
        <w:tab/>
      </w:r>
      <w:del w:id="2830" w:author="Master Repository Process" w:date="2023-12-18T13:53:00Z">
        <w:r>
          <w:delText xml:space="preserve">the teacher </w:delText>
        </w:r>
      </w:del>
      <w:r>
        <w:t xml:space="preserve">to produce </w:t>
      </w:r>
      <w:del w:id="2831" w:author="Master Repository Process" w:date="2023-12-18T13:53:00Z">
        <w:r>
          <w:delText xml:space="preserve">any </w:delText>
        </w:r>
      </w:del>
      <w:ins w:id="2832" w:author="Master Repository Process" w:date="2023-12-18T13:53:00Z">
        <w:r>
          <w:t xml:space="preserve">at a place and time specified in the direction a </w:t>
        </w:r>
      </w:ins>
      <w:r>
        <w:t xml:space="preserve">document or other thing that is in the </w:t>
      </w:r>
      <w:ins w:id="2833" w:author="Master Repository Process" w:date="2023-12-18T13:53:00Z">
        <w:r>
          <w:t xml:space="preserve">person’s </w:t>
        </w:r>
      </w:ins>
      <w:r>
        <w:t xml:space="preserve">possession or under the </w:t>
      </w:r>
      <w:ins w:id="2834" w:author="Master Repository Process" w:date="2023-12-18T13:53:00Z">
        <w:r>
          <w:t xml:space="preserve">person’s </w:t>
        </w:r>
      </w:ins>
      <w:r>
        <w:t>control</w:t>
      </w:r>
      <w:del w:id="2835" w:author="Master Repository Process" w:date="2023-12-18T13:53:00Z">
        <w:r>
          <w:delText xml:space="preserve"> of the teacher </w:delText>
        </w:r>
      </w:del>
      <w:ins w:id="2836" w:author="Master Repository Process" w:date="2023-12-18T13:53:00Z">
        <w:r>
          <w:t>;</w:t>
        </w:r>
      </w:ins>
    </w:p>
    <w:p>
      <w:pPr>
        <w:pStyle w:val="Indenta"/>
        <w:rPr>
          <w:ins w:id="2837" w:author="Master Repository Process" w:date="2023-12-18T13:53:00Z"/>
        </w:rPr>
      </w:pPr>
      <w:ins w:id="2838" w:author="Master Repository Process" w:date="2023-12-18T13:53:00Z">
        <w:r>
          <w:tab/>
        </w:r>
        <w:r>
          <w:tab/>
        </w:r>
      </w:ins>
      <w:r>
        <w:t>and</w:t>
      </w:r>
      <w:del w:id="2839" w:author="Master Repository Process" w:date="2023-12-18T13:53:00Z">
        <w:r>
          <w:delText xml:space="preserve"> is relevant</w:delText>
        </w:r>
      </w:del>
    </w:p>
    <w:p>
      <w:pPr>
        <w:pStyle w:val="Indenta"/>
        <w:rPr>
          <w:ins w:id="2840" w:author="Master Repository Process" w:date="2023-12-18T13:53:00Z"/>
        </w:rPr>
      </w:pPr>
      <w:ins w:id="2841" w:author="Master Repository Process" w:date="2023-12-18T13:53:00Z">
        <w:r>
          <w:tab/>
          <w:t>(b)</w:t>
        </w:r>
        <w:r>
          <w:tab/>
          <w:t>direct a person attending in response</w:t>
        </w:r>
      </w:ins>
      <w:r>
        <w:t xml:space="preserve"> to </w:t>
      </w:r>
      <w:del w:id="2842" w:author="Master Repository Process" w:date="2023-12-18T13:53:00Z">
        <w:r>
          <w:delText xml:space="preserve">the matter before the disciplinary </w:delText>
        </w:r>
      </w:del>
      <w:ins w:id="2843" w:author="Master Repository Process" w:date="2023-12-18T13:53:00Z">
        <w:r>
          <w:t xml:space="preserve">a direction under paragraph (a)(i) — </w:t>
        </w:r>
      </w:ins>
    </w:p>
    <w:p>
      <w:pPr>
        <w:pStyle w:val="Indenti"/>
      </w:pPr>
      <w:ins w:id="2844" w:author="Master Repository Process" w:date="2023-12-18T13:53:00Z">
        <w:r>
          <w:tab/>
          <w:t>(i)</w:t>
        </w:r>
        <w:r>
          <w:tab/>
          <w:t xml:space="preserve">to give any information the </w:t>
        </w:r>
      </w:ins>
      <w:r>
        <w:t>committee</w:t>
      </w:r>
      <w:del w:id="2845" w:author="Master Repository Process" w:date="2023-12-18T13:53:00Z">
        <w:r>
          <w:delText>;</w:delText>
        </w:r>
      </w:del>
      <w:ins w:id="2846" w:author="Master Repository Process" w:date="2023-12-18T13:53:00Z">
        <w:r>
          <w:t xml:space="preserve"> requests in relation to any matter; or</w:t>
        </w:r>
      </w:ins>
    </w:p>
    <w:p>
      <w:pPr>
        <w:pStyle w:val="Indenta"/>
        <w:keepNext/>
        <w:rPr>
          <w:del w:id="2847" w:author="Master Repository Process" w:date="2023-12-18T13:53:00Z"/>
        </w:rPr>
      </w:pPr>
      <w:del w:id="2848" w:author="Master Repository Process" w:date="2023-12-18T13:53:00Z">
        <w:r>
          <w:tab/>
          <w:delText>(b)</w:delText>
        </w:r>
        <w:r>
          <w:tab/>
          <w:delText xml:space="preserve">by written notice given to a person who is not a registered teacher request — </w:delText>
        </w:r>
      </w:del>
    </w:p>
    <w:p>
      <w:pPr>
        <w:pStyle w:val="Indenti"/>
        <w:rPr>
          <w:del w:id="2849" w:author="Master Repository Process" w:date="2023-12-18T13:53:00Z"/>
        </w:rPr>
      </w:pPr>
      <w:del w:id="2850" w:author="Master Repository Process" w:date="2023-12-18T13:53:00Z">
        <w:r>
          <w:tab/>
          <w:delText>(i)</w:delText>
        </w:r>
        <w:r>
          <w:tab/>
          <w:delText>the attendance of the person as a witness at a time and place specified in the notice to give evidence;</w:delText>
        </w:r>
      </w:del>
    </w:p>
    <w:p>
      <w:pPr>
        <w:pStyle w:val="Indenti"/>
        <w:rPr>
          <w:del w:id="2851" w:author="Master Repository Process" w:date="2023-12-18T13:53:00Z"/>
        </w:rPr>
      </w:pPr>
      <w:del w:id="2852" w:author="Master Repository Process" w:date="2023-12-18T13:53:00Z">
        <w:r>
          <w:tab/>
          <w:delText>(ii)</w:delText>
        </w:r>
        <w:r>
          <w:tab/>
          <w:delText>the person to produce any document or other thing that is in the possession or under the control of the person and is relevant to the matter before the disciplinary committee;</w:delText>
        </w:r>
      </w:del>
    </w:p>
    <w:p>
      <w:pPr>
        <w:pStyle w:val="Indenta"/>
        <w:rPr>
          <w:del w:id="2853" w:author="Master Repository Process" w:date="2023-12-18T13:53:00Z"/>
        </w:rPr>
      </w:pPr>
      <w:del w:id="2854" w:author="Master Repository Process" w:date="2023-12-18T13:53:00Z">
        <w:r>
          <w:tab/>
          <w:delText>(c)</w:delText>
        </w:r>
        <w:r>
          <w:tab/>
          <w:delText>examine witnesses on oath or affirmation;</w:delText>
        </w:r>
      </w:del>
    </w:p>
    <w:p>
      <w:pPr>
        <w:pStyle w:val="Indenti"/>
        <w:rPr>
          <w:ins w:id="2855" w:author="Master Repository Process" w:date="2023-12-18T13:53:00Z"/>
        </w:rPr>
      </w:pPr>
      <w:del w:id="2856" w:author="Master Repository Process" w:date="2023-12-18T13:53:00Z">
        <w:r>
          <w:tab/>
          <w:delText>(d</w:delText>
        </w:r>
      </w:del>
      <w:ins w:id="2857" w:author="Master Repository Process" w:date="2023-12-18T13:53:00Z">
        <w:r>
          <w:tab/>
          <w:t>(ii)</w:t>
        </w:r>
        <w:r>
          <w:tab/>
          <w:t>to answer a question put to the person.</w:t>
        </w:r>
      </w:ins>
    </w:p>
    <w:p>
      <w:pPr>
        <w:pStyle w:val="Subsection"/>
        <w:rPr>
          <w:ins w:id="2858" w:author="Master Repository Process" w:date="2023-12-18T13:53:00Z"/>
        </w:rPr>
      </w:pPr>
      <w:ins w:id="2859" w:author="Master Repository Process" w:date="2023-12-18T13:53:00Z">
        <w:r>
          <w:tab/>
          <w:t>(2)</w:t>
        </w:r>
        <w:r>
          <w:tab/>
          <w:t xml:space="preserve">A disciplinary committee may — </w:t>
        </w:r>
      </w:ins>
    </w:p>
    <w:p>
      <w:pPr>
        <w:pStyle w:val="Indenta"/>
      </w:pPr>
      <w:ins w:id="2860" w:author="Master Repository Process" w:date="2023-12-18T13:53:00Z">
        <w:r>
          <w:tab/>
          <w:t>(a</w:t>
        </w:r>
      </w:ins>
      <w:r>
        <w:t>)</w:t>
      </w:r>
      <w:r>
        <w:tab/>
        <w:t xml:space="preserve">inspect a document or other thing produced </w:t>
      </w:r>
      <w:del w:id="2861" w:author="Master Repository Process" w:date="2023-12-18T13:53:00Z">
        <w:r>
          <w:delText>before it.</w:delText>
        </w:r>
      </w:del>
      <w:ins w:id="2862" w:author="Master Repository Process" w:date="2023-12-18T13:53:00Z">
        <w:r>
          <w:t>in response to a direction under subsection (1)(a)(ii) and retain it for any reasonable period that the committee considers appropriate; or</w:t>
        </w:r>
      </w:ins>
    </w:p>
    <w:p>
      <w:pPr>
        <w:pStyle w:val="Subsection"/>
        <w:rPr>
          <w:del w:id="2863" w:author="Master Repository Process" w:date="2023-12-18T13:53:00Z"/>
        </w:rPr>
      </w:pPr>
      <w:del w:id="2864" w:author="Master Repository Process" w:date="2023-12-18T13:53:00Z">
        <w:r>
          <w:tab/>
          <w:delText>(2)</w:delText>
        </w:r>
        <w:r>
          <w:tab/>
          <w:delText xml:space="preserve">A disciplinary committee may — </w:delText>
        </w:r>
      </w:del>
    </w:p>
    <w:p>
      <w:pPr>
        <w:pStyle w:val="Indenta"/>
        <w:rPr>
          <w:ins w:id="2865" w:author="Master Repository Process" w:date="2023-12-18T13:53:00Z"/>
        </w:rPr>
      </w:pPr>
      <w:del w:id="2866" w:author="Master Repository Process" w:date="2023-12-18T13:53:00Z">
        <w:r>
          <w:tab/>
          <w:delText>(</w:delText>
        </w:r>
      </w:del>
      <w:ins w:id="2867" w:author="Master Repository Process" w:date="2023-12-18T13:53:00Z">
        <w:r>
          <w:tab/>
          <w:t>(b)</w:t>
        </w:r>
        <w:r>
          <w:tab/>
          <w:t xml:space="preserve">make </w:t>
        </w:r>
      </w:ins>
      <w:r>
        <w:t>a</w:t>
      </w:r>
      <w:del w:id="2868" w:author="Master Repository Process" w:date="2023-12-18T13:53:00Z">
        <w:r>
          <w:delText>)</w:delText>
        </w:r>
        <w:r>
          <w:tab/>
          <w:delText xml:space="preserve">require a person who appears before the inquiry </w:delText>
        </w:r>
      </w:del>
      <w:ins w:id="2869" w:author="Master Repository Process" w:date="2023-12-18T13:53:00Z">
        <w:r>
          <w:t xml:space="preserve"> copy of or take extracts from a document or other thing produced, or any of its contents, in response </w:t>
        </w:r>
      </w:ins>
      <w:r>
        <w:t xml:space="preserve">to </w:t>
      </w:r>
      <w:del w:id="2870" w:author="Master Repository Process" w:date="2023-12-18T13:53:00Z">
        <w:r>
          <w:delText>take an</w:delText>
        </w:r>
      </w:del>
      <w:ins w:id="2871" w:author="Master Repository Process" w:date="2023-12-18T13:53:00Z">
        <w:r>
          <w:t>a direction under subsection (1)(a)(ii); or</w:t>
        </w:r>
      </w:ins>
    </w:p>
    <w:p>
      <w:pPr>
        <w:pStyle w:val="Indenta"/>
      </w:pPr>
      <w:ins w:id="2872" w:author="Master Repository Process" w:date="2023-12-18T13:53:00Z">
        <w:r>
          <w:tab/>
          <w:t>(c)</w:t>
        </w:r>
        <w:r>
          <w:tab/>
          <w:t>direct that any information or answer directed to be given under subsection (1)(b) be given on</w:t>
        </w:r>
      </w:ins>
      <w:r>
        <w:t xml:space="preserve"> oath or </w:t>
      </w:r>
      <w:del w:id="2873" w:author="Master Repository Process" w:date="2023-12-18T13:53:00Z">
        <w:r>
          <w:delText xml:space="preserve">make an </w:delText>
        </w:r>
      </w:del>
      <w:r>
        <w:t>affirmation</w:t>
      </w:r>
      <w:del w:id="2874" w:author="Master Repository Process" w:date="2023-12-18T13:53:00Z">
        <w:r>
          <w:delText>; and</w:delText>
        </w:r>
      </w:del>
      <w:ins w:id="2875" w:author="Master Repository Process" w:date="2023-12-18T13:53:00Z">
        <w:r>
          <w:t xml:space="preserve"> or be verified by statutory declaration.</w:t>
        </w:r>
      </w:ins>
    </w:p>
    <w:p>
      <w:pPr>
        <w:pStyle w:val="Subsection"/>
      </w:pPr>
      <w:del w:id="2876" w:author="Master Repository Process" w:date="2023-12-18T13:53:00Z">
        <w:r>
          <w:tab/>
          <w:delText>(b)</w:delText>
        </w:r>
        <w:r>
          <w:tab/>
          <w:delText xml:space="preserve">authorise a </w:delText>
        </w:r>
      </w:del>
      <w:ins w:id="2877" w:author="Master Repository Process" w:date="2023-12-18T13:53:00Z">
        <w:r>
          <w:tab/>
          <w:t>(3)</w:t>
        </w:r>
        <w:r>
          <w:tab/>
          <w:t xml:space="preserve">A disciplinary committee </w:t>
        </w:r>
      </w:ins>
      <w:r>
        <w:t xml:space="preserve">member </w:t>
      </w:r>
      <w:del w:id="2878" w:author="Master Repository Process" w:date="2023-12-18T13:53:00Z">
        <w:r>
          <w:delText xml:space="preserve">of the committee to </w:delText>
        </w:r>
      </w:del>
      <w:ins w:id="2879" w:author="Master Repository Process" w:date="2023-12-18T13:53:00Z">
        <w:r>
          <w:t xml:space="preserve">may </w:t>
        </w:r>
      </w:ins>
      <w:r>
        <w:t xml:space="preserve">administer an oath or affirmation </w:t>
      </w:r>
      <w:del w:id="2880" w:author="Master Repository Process" w:date="2023-12-18T13:53:00Z">
        <w:r>
          <w:delText>to</w:delText>
        </w:r>
      </w:del>
      <w:ins w:id="2881" w:author="Master Repository Process" w:date="2023-12-18T13:53:00Z">
        <w:r>
          <w:t>for</w:t>
        </w:r>
      </w:ins>
      <w:r>
        <w:t xml:space="preserve"> the </w:t>
      </w:r>
      <w:del w:id="2882" w:author="Master Repository Process" w:date="2023-12-18T13:53:00Z">
        <w:r>
          <w:delText>person</w:delText>
        </w:r>
      </w:del>
      <w:ins w:id="2883" w:author="Master Repository Process" w:date="2023-12-18T13:53:00Z">
        <w:r>
          <w:t>purposes of this section</w:t>
        </w:r>
      </w:ins>
      <w:r>
        <w:t>.</w:t>
      </w:r>
    </w:p>
    <w:p>
      <w:pPr>
        <w:pStyle w:val="Subsection"/>
      </w:pPr>
      <w:r>
        <w:tab/>
        <w:t>(</w:t>
      </w:r>
      <w:del w:id="2884" w:author="Master Repository Process" w:date="2023-12-18T13:53:00Z">
        <w:r>
          <w:delText>3)</w:delText>
        </w:r>
        <w:r>
          <w:tab/>
          <w:delText>A</w:delText>
        </w:r>
      </w:del>
      <w:ins w:id="2885" w:author="Master Repository Process" w:date="2023-12-18T13:53:00Z">
        <w:r>
          <w:t>4)</w:t>
        </w:r>
        <w:r>
          <w:tab/>
          <w:t>If a</w:t>
        </w:r>
      </w:ins>
      <w:r>
        <w:t xml:space="preserve"> disciplinary committee </w:t>
      </w:r>
      <w:del w:id="2886" w:author="Master Repository Process" w:date="2023-12-18T13:53:00Z">
        <w:r>
          <w:delText xml:space="preserve">may </w:delText>
        </w:r>
      </w:del>
      <w:ins w:id="2887" w:author="Master Repository Process" w:date="2023-12-18T13:53:00Z">
        <w:r>
          <w:t>gives a direction to a person under subsection (1)(a), the direction must state that </w:t>
        </w:r>
      </w:ins>
      <w:r>
        <w:t xml:space="preserve">— </w:t>
      </w:r>
    </w:p>
    <w:p>
      <w:pPr>
        <w:pStyle w:val="Indenta"/>
        <w:rPr>
          <w:ins w:id="2888" w:author="Master Repository Process" w:date="2023-12-18T13:53:00Z"/>
        </w:rPr>
      </w:pPr>
      <w:r>
        <w:tab/>
        <w:t>(a)</w:t>
      </w:r>
      <w:r>
        <w:tab/>
      </w:r>
      <w:del w:id="2889" w:author="Master Repository Process" w:date="2023-12-18T13:53:00Z">
        <w:r>
          <w:delText>inspect</w:delText>
        </w:r>
      </w:del>
      <w:ins w:id="2890" w:author="Master Repository Process" w:date="2023-12-18T13:53:00Z">
        <w:r>
          <w:t>under this Act, the person is required to comply with the direction; and</w:t>
        </w:r>
      </w:ins>
    </w:p>
    <w:p>
      <w:pPr>
        <w:pStyle w:val="Indenta"/>
        <w:rPr>
          <w:ins w:id="2891" w:author="Master Repository Process" w:date="2023-12-18T13:53:00Z"/>
        </w:rPr>
      </w:pPr>
      <w:ins w:id="2892" w:author="Master Repository Process" w:date="2023-12-18T13:53:00Z">
        <w:r>
          <w:tab/>
          <w:t>(b)</w:t>
        </w:r>
        <w:r>
          <w:tab/>
          <w:t>failure to do so may be an offence under section 68A(1).</w:t>
        </w:r>
      </w:ins>
    </w:p>
    <w:p>
      <w:pPr>
        <w:pStyle w:val="Subsection"/>
        <w:rPr>
          <w:ins w:id="2893" w:author="Master Repository Process" w:date="2023-12-18T13:53:00Z"/>
        </w:rPr>
      </w:pPr>
      <w:ins w:id="2894" w:author="Master Repository Process" w:date="2023-12-18T13:53:00Z">
        <w:r>
          <w:tab/>
          <w:t>(5)</w:t>
        </w:r>
        <w:r>
          <w:tab/>
          <w:t xml:space="preserve">If a disciplinary committee gives a direction to a person under subsection (1)(b), the committee must inform the person that — </w:t>
        </w:r>
      </w:ins>
    </w:p>
    <w:p>
      <w:pPr>
        <w:pStyle w:val="Indenta"/>
        <w:rPr>
          <w:ins w:id="2895" w:author="Master Repository Process" w:date="2023-12-18T13:53:00Z"/>
        </w:rPr>
      </w:pPr>
      <w:ins w:id="2896" w:author="Master Repository Process" w:date="2023-12-18T13:53:00Z">
        <w:r>
          <w:tab/>
          <w:t>(a)</w:t>
        </w:r>
        <w:r>
          <w:tab/>
          <w:t>under this Act, the person is required to comply with the direction; and</w:t>
        </w:r>
      </w:ins>
    </w:p>
    <w:p>
      <w:pPr>
        <w:pStyle w:val="Indenta"/>
        <w:rPr>
          <w:ins w:id="2897" w:author="Master Repository Process" w:date="2023-12-18T13:53:00Z"/>
        </w:rPr>
      </w:pPr>
      <w:ins w:id="2898" w:author="Master Repository Process" w:date="2023-12-18T13:53:00Z">
        <w:r>
          <w:tab/>
          <w:t>(b)</w:t>
        </w:r>
        <w:r>
          <w:tab/>
          <w:t>failure to do so may be an offence under section 68A(1).</w:t>
        </w:r>
      </w:ins>
    </w:p>
    <w:p>
      <w:pPr>
        <w:pStyle w:val="Footnotesection"/>
        <w:rPr>
          <w:ins w:id="2899" w:author="Master Repository Process" w:date="2023-12-18T13:53:00Z"/>
        </w:rPr>
      </w:pPr>
      <w:ins w:id="2900" w:author="Master Repository Process" w:date="2023-12-18T13:53:00Z">
        <w:r>
          <w:tab/>
          <w:t>[Section 68 inserted: No. 3 of 2023 s. 51.]</w:t>
        </w:r>
      </w:ins>
    </w:p>
    <w:p>
      <w:pPr>
        <w:pStyle w:val="Heading5"/>
        <w:rPr>
          <w:ins w:id="2901" w:author="Master Repository Process" w:date="2023-12-18T13:53:00Z"/>
        </w:rPr>
      </w:pPr>
      <w:bookmarkStart w:id="2902" w:name="_Toc128565666"/>
      <w:bookmarkStart w:id="2903" w:name="_Toc153542801"/>
      <w:ins w:id="2904" w:author="Master Repository Process" w:date="2023-12-18T13:53:00Z">
        <w:r>
          <w:rPr>
            <w:rStyle w:val="CharSectno"/>
          </w:rPr>
          <w:t>68A</w:t>
        </w:r>
        <w:r>
          <w:t>.</w:t>
        </w:r>
        <w:r>
          <w:tab/>
          <w:t>Failure to comply with direction</w:t>
        </w:r>
        <w:bookmarkEnd w:id="2902"/>
        <w:bookmarkEnd w:id="2903"/>
      </w:ins>
    </w:p>
    <w:p>
      <w:pPr>
        <w:pStyle w:val="Subsection"/>
        <w:keepNext/>
        <w:rPr>
          <w:ins w:id="2905" w:author="Master Repository Process" w:date="2023-12-18T13:53:00Z"/>
        </w:rPr>
      </w:pPr>
      <w:ins w:id="2906" w:author="Master Repository Process" w:date="2023-12-18T13:53:00Z">
        <w:r>
          <w:tab/>
          <w:t>(1)</w:t>
        </w:r>
        <w:r>
          <w:tab/>
          <w:t>A person commits an offence if the person —</w:t>
        </w:r>
      </w:ins>
    </w:p>
    <w:p>
      <w:pPr>
        <w:pStyle w:val="Indenta"/>
        <w:rPr>
          <w:ins w:id="2907" w:author="Master Repository Process" w:date="2023-12-18T13:53:00Z"/>
        </w:rPr>
      </w:pPr>
      <w:ins w:id="2908" w:author="Master Repository Process" w:date="2023-12-18T13:53:00Z">
        <w:r>
          <w:tab/>
          <w:t>(a)</w:t>
        </w:r>
        <w:r>
          <w:tab/>
          <w:t>fails to comply with a direction given to the person under section 68(1); and</w:t>
        </w:r>
      </w:ins>
    </w:p>
    <w:p>
      <w:pPr>
        <w:pStyle w:val="Indenta"/>
        <w:rPr>
          <w:ins w:id="2909" w:author="Master Repository Process" w:date="2023-12-18T13:53:00Z"/>
        </w:rPr>
      </w:pPr>
      <w:ins w:id="2910" w:author="Master Repository Process" w:date="2023-12-18T13:53:00Z">
        <w:r>
          <w:tab/>
          <w:t>(b)</w:t>
        </w:r>
        <w:r>
          <w:tab/>
          <w:t xml:space="preserve">was given a statement, or informed, when the direction was given that a failure to comply with the direction may constitute an offence under this subsection. </w:t>
        </w:r>
      </w:ins>
    </w:p>
    <w:p>
      <w:pPr>
        <w:pStyle w:val="Penstart"/>
        <w:rPr>
          <w:ins w:id="2911" w:author="Master Repository Process" w:date="2023-12-18T13:53:00Z"/>
        </w:rPr>
      </w:pPr>
      <w:ins w:id="2912" w:author="Master Repository Process" w:date="2023-12-18T13:53:00Z">
        <w:r>
          <w:tab/>
          <w:t>Penalty for this subsection: a fine of $5 000.</w:t>
        </w:r>
      </w:ins>
    </w:p>
    <w:p>
      <w:pPr>
        <w:pStyle w:val="Subsection"/>
        <w:rPr>
          <w:ins w:id="2913" w:author="Master Repository Process" w:date="2023-12-18T13:53:00Z"/>
        </w:rPr>
      </w:pPr>
      <w:ins w:id="2914" w:author="Master Repository Process" w:date="2023-12-18T13:53:00Z">
        <w:r>
          <w:tab/>
          <w:t>(2)</w:t>
        </w:r>
        <w:r>
          <w:tab/>
          <w:t>It is a defence to a charge of an offence under subsection (1) for the person to prove that the person had a reasonable excuse for failing to comply with the direction.</w:t>
        </w:r>
      </w:ins>
    </w:p>
    <w:p>
      <w:pPr>
        <w:pStyle w:val="Subsection"/>
        <w:rPr>
          <w:ins w:id="2915" w:author="Master Repository Process" w:date="2023-12-18T13:53:00Z"/>
        </w:rPr>
      </w:pPr>
      <w:ins w:id="2916" w:author="Master Repository Process" w:date="2023-12-18T13:53:00Z">
        <w:r>
          <w:tab/>
          <w:t>(3)</w:t>
        </w:r>
        <w:r>
          <w:tab/>
          <w:t>For the purposes of subsection (2), it is not a reasonable excuse for a person to fail to comply with a direction given to the person under section 68(1) on the ground that to do so might incriminate the person or render the person liable to a penalty.</w:t>
        </w:r>
      </w:ins>
    </w:p>
    <w:p>
      <w:pPr>
        <w:pStyle w:val="Subsection"/>
        <w:rPr>
          <w:ins w:id="2917" w:author="Master Repository Process" w:date="2023-12-18T13:53:00Z"/>
        </w:rPr>
      </w:pPr>
      <w:ins w:id="2918" w:author="Master Repository Process" w:date="2023-12-18T13:53:00Z">
        <w:r>
          <w:tab/>
          <w:t>(4)</w:t>
        </w:r>
        <w:r>
          <w:tab/>
          <w:t>However, any information or answer given by an individual, or the fact that</w:t>
        </w:r>
      </w:ins>
      <w:r>
        <w:t xml:space="preserve"> a document or other thing </w:t>
      </w:r>
      <w:ins w:id="2919" w:author="Master Repository Process" w:date="2023-12-18T13:53:00Z">
        <w:r>
          <w:t xml:space="preserve">was </w:t>
        </w:r>
      </w:ins>
      <w:r>
        <w:t xml:space="preserve">produced </w:t>
      </w:r>
      <w:del w:id="2920" w:author="Master Repository Process" w:date="2023-12-18T13:53:00Z">
        <w:r>
          <w:delText>and retain it for such reasonable period</w:delText>
        </w:r>
      </w:del>
      <w:ins w:id="2921" w:author="Master Repository Process" w:date="2023-12-18T13:53:00Z">
        <w:r>
          <w:t xml:space="preserve">by an individual, in compliance with a direction given to the individual under section 68(1)(a)(ii) or (b) is not admissible in evidence against the individual in any proceedings other than — </w:t>
        </w:r>
      </w:ins>
    </w:p>
    <w:p>
      <w:pPr>
        <w:pStyle w:val="Indenta"/>
        <w:rPr>
          <w:ins w:id="2922" w:author="Master Repository Process" w:date="2023-12-18T13:53:00Z"/>
        </w:rPr>
      </w:pPr>
      <w:ins w:id="2923" w:author="Master Repository Process" w:date="2023-12-18T13:53:00Z">
        <w:r>
          <w:tab/>
          <w:t>(a)</w:t>
        </w:r>
        <w:r>
          <w:tab/>
          <w:t>a complaint, interim order, inquiry or proceedings taken under this Part or a law of another State or a Territory or New Zealand that deals with the registration of teachers (however described); or</w:t>
        </w:r>
      </w:ins>
    </w:p>
    <w:p>
      <w:pPr>
        <w:pStyle w:val="Indenta"/>
        <w:rPr>
          <w:ins w:id="2924" w:author="Master Repository Process" w:date="2023-12-18T13:53:00Z"/>
        </w:rPr>
      </w:pPr>
      <w:ins w:id="2925" w:author="Master Repository Process" w:date="2023-12-18T13:53:00Z">
        <w:r>
          <w:tab/>
          <w:t>(b)</w:t>
        </w:r>
        <w:r>
          <w:tab/>
          <w:t>proceedings for an offence under section 127; or</w:t>
        </w:r>
      </w:ins>
    </w:p>
    <w:p>
      <w:pPr>
        <w:pStyle w:val="Indenta"/>
        <w:rPr>
          <w:ins w:id="2926" w:author="Master Repository Process" w:date="2023-12-18T13:53:00Z"/>
        </w:rPr>
      </w:pPr>
      <w:ins w:id="2927" w:author="Master Repository Process" w:date="2023-12-18T13:53:00Z">
        <w:r>
          <w:tab/>
          <w:t>(c)</w:t>
        </w:r>
        <w:r>
          <w:tab/>
          <w:t>proceedings for perjury.</w:t>
        </w:r>
      </w:ins>
    </w:p>
    <w:p>
      <w:pPr>
        <w:pStyle w:val="Subsection"/>
        <w:rPr>
          <w:ins w:id="2928" w:author="Master Repository Process" w:date="2023-12-18T13:53:00Z"/>
        </w:rPr>
      </w:pPr>
      <w:ins w:id="2929" w:author="Master Repository Process" w:date="2023-12-18T13:53:00Z">
        <w:r>
          <w:tab/>
          <w:t>(5)</w:t>
        </w:r>
        <w:r>
          <w:tab/>
          <w:t xml:space="preserve">This section is in addition to, and does not affect the operation of, the </w:t>
        </w:r>
        <w:r>
          <w:rPr>
            <w:i/>
          </w:rPr>
          <w:t>Evidence Act 1906</w:t>
        </w:r>
        <w:r>
          <w:t xml:space="preserve"> section 11.</w:t>
        </w:r>
      </w:ins>
    </w:p>
    <w:p>
      <w:pPr>
        <w:pStyle w:val="Footnotesection"/>
        <w:rPr>
          <w:ins w:id="2930" w:author="Master Repository Process" w:date="2023-12-18T13:53:00Z"/>
        </w:rPr>
      </w:pPr>
      <w:ins w:id="2931" w:author="Master Repository Process" w:date="2023-12-18T13:53:00Z">
        <w:r>
          <w:tab/>
          <w:t>[Section 68A inserted: No. 3 of 2023 s. 51.]</w:t>
        </w:r>
      </w:ins>
    </w:p>
    <w:p>
      <w:pPr>
        <w:pStyle w:val="Heading5"/>
        <w:rPr>
          <w:ins w:id="2932" w:author="Master Repository Process" w:date="2023-12-18T13:53:00Z"/>
        </w:rPr>
      </w:pPr>
      <w:bookmarkStart w:id="2933" w:name="_Toc128565667"/>
      <w:bookmarkStart w:id="2934" w:name="_Toc153542802"/>
      <w:ins w:id="2935" w:author="Master Repository Process" w:date="2023-12-18T13:53:00Z">
        <w:r>
          <w:rPr>
            <w:rStyle w:val="CharSectno"/>
          </w:rPr>
          <w:t>68B</w:t>
        </w:r>
        <w:r>
          <w:t>.</w:t>
        </w:r>
        <w:r>
          <w:tab/>
          <w:t>Protection for compliance with direction</w:t>
        </w:r>
        <w:bookmarkEnd w:id="2933"/>
        <w:bookmarkEnd w:id="2934"/>
      </w:ins>
    </w:p>
    <w:p>
      <w:pPr>
        <w:pStyle w:val="Subsection"/>
        <w:rPr>
          <w:ins w:id="2936" w:author="Master Repository Process" w:date="2023-12-18T13:53:00Z"/>
        </w:rPr>
      </w:pPr>
      <w:ins w:id="2937" w:author="Master Repository Process" w:date="2023-12-18T13:53:00Z">
        <w:r>
          <w:tab/>
          <w:t>(1)</w:t>
        </w:r>
        <w:r>
          <w:tab/>
          <w:t>A person must comply with a direction given to the person under section 68(1) despite the provisions of any other written law.</w:t>
        </w:r>
      </w:ins>
    </w:p>
    <w:p>
      <w:pPr>
        <w:pStyle w:val="Subsection"/>
        <w:rPr>
          <w:ins w:id="2938" w:author="Master Repository Process" w:date="2023-12-18T13:53:00Z"/>
        </w:rPr>
      </w:pPr>
      <w:ins w:id="2939" w:author="Master Repository Process" w:date="2023-12-18T13:53:00Z">
        <w:r>
          <w:tab/>
          <w:t>(2)</w:t>
        </w:r>
        <w:r>
          <w:tab/>
          <w:t xml:space="preserve">However, other than for a complaint, interim order, inquiry or proceedings referred to in section 68A(4)(a), (b) or (c) — </w:t>
        </w:r>
      </w:ins>
    </w:p>
    <w:p>
      <w:pPr>
        <w:pStyle w:val="Indenta"/>
        <w:rPr>
          <w:ins w:id="2940" w:author="Master Repository Process" w:date="2023-12-18T13:53:00Z"/>
        </w:rPr>
      </w:pPr>
      <w:ins w:id="2941" w:author="Master Repository Process" w:date="2023-12-18T13:53:00Z">
        <w:r>
          <w:tab/>
          <w:t>(a)</w:t>
        </w:r>
        <w:r>
          <w:tab/>
          <w:t>no civil or criminal liability is incurred</w:t>
        </w:r>
      </w:ins>
      <w:r>
        <w:t xml:space="preserve"> as </w:t>
      </w:r>
      <w:ins w:id="2942" w:author="Master Repository Process" w:date="2023-12-18T13:53:00Z">
        <w:r>
          <w:t>a result of compliance with the direction; and</w:t>
        </w:r>
      </w:ins>
    </w:p>
    <w:p>
      <w:pPr>
        <w:pStyle w:val="Indenta"/>
        <w:rPr>
          <w:ins w:id="2943" w:author="Master Repository Process" w:date="2023-12-18T13:53:00Z"/>
        </w:rPr>
      </w:pPr>
      <w:ins w:id="2944" w:author="Master Repository Process" w:date="2023-12-18T13:53:00Z">
        <w:r>
          <w:tab/>
          <w:t>(b)</w:t>
        </w:r>
        <w:r>
          <w:tab/>
          <w:t xml:space="preserve">compliance with the direction cannot be regarded as — </w:t>
        </w:r>
      </w:ins>
    </w:p>
    <w:p>
      <w:pPr>
        <w:pStyle w:val="Indenti"/>
        <w:rPr>
          <w:ins w:id="2945" w:author="Master Repository Process" w:date="2023-12-18T13:53:00Z"/>
        </w:rPr>
      </w:pPr>
      <w:ins w:id="2946" w:author="Master Repository Process" w:date="2023-12-18T13:53:00Z">
        <w:r>
          <w:tab/>
          <w:t>(i)</w:t>
        </w:r>
        <w:r>
          <w:tab/>
          <w:t>a breach of any duty of confidentiality or secrecy imposed by law; or</w:t>
        </w:r>
      </w:ins>
    </w:p>
    <w:p>
      <w:pPr>
        <w:pStyle w:val="Indenti"/>
        <w:rPr>
          <w:ins w:id="2947" w:author="Master Repository Process" w:date="2023-12-18T13:53:00Z"/>
        </w:rPr>
      </w:pPr>
      <w:ins w:id="2948" w:author="Master Repository Process" w:date="2023-12-18T13:53:00Z">
        <w:r>
          <w:tab/>
          <w:t>(ii)</w:t>
        </w:r>
        <w:r>
          <w:tab/>
          <w:t>a breach of professional ethics, professional standards or any principles of conduct applicable to the person’s employment; or</w:t>
        </w:r>
      </w:ins>
    </w:p>
    <w:p>
      <w:pPr>
        <w:pStyle w:val="Indenti"/>
        <w:rPr>
          <w:ins w:id="2949" w:author="Master Repository Process" w:date="2023-12-18T13:53:00Z"/>
        </w:rPr>
      </w:pPr>
      <w:ins w:id="2950" w:author="Master Repository Process" w:date="2023-12-18T13:53:00Z">
        <w:r>
          <w:tab/>
          <w:t>(iii)</w:t>
        </w:r>
        <w:r>
          <w:tab/>
          <w:t>unprofessional conduct (however described).</w:t>
        </w:r>
      </w:ins>
    </w:p>
    <w:p>
      <w:pPr>
        <w:pStyle w:val="Footnotesection"/>
        <w:rPr>
          <w:ins w:id="2951" w:author="Master Repository Process" w:date="2023-12-18T13:53:00Z"/>
        </w:rPr>
      </w:pPr>
      <w:ins w:id="2952" w:author="Master Repository Process" w:date="2023-12-18T13:53:00Z">
        <w:r>
          <w:tab/>
          <w:t>[Section 68B inserted: No. 3 of 2023 s. 51.]</w:t>
        </w:r>
      </w:ins>
    </w:p>
    <w:p>
      <w:pPr>
        <w:pStyle w:val="Heading5"/>
        <w:rPr>
          <w:ins w:id="2953" w:author="Master Repository Process" w:date="2023-12-18T13:53:00Z"/>
        </w:rPr>
      </w:pPr>
      <w:bookmarkStart w:id="2954" w:name="_Toc128565668"/>
      <w:bookmarkStart w:id="2955" w:name="_Toc153542803"/>
      <w:ins w:id="2956" w:author="Master Repository Process" w:date="2023-12-18T13:53:00Z">
        <w:r>
          <w:rPr>
            <w:rStyle w:val="CharSectno"/>
          </w:rPr>
          <w:t>68C</w:t>
        </w:r>
        <w:r>
          <w:t>.</w:t>
        </w:r>
        <w:r>
          <w:tab/>
          <w:t>Disruption of inquiry</w:t>
        </w:r>
        <w:bookmarkEnd w:id="2954"/>
        <w:bookmarkEnd w:id="2955"/>
      </w:ins>
    </w:p>
    <w:p>
      <w:pPr>
        <w:pStyle w:val="Subsection"/>
        <w:rPr>
          <w:ins w:id="2957" w:author="Master Repository Process" w:date="2023-12-18T13:53:00Z"/>
        </w:rPr>
      </w:pPr>
      <w:ins w:id="2958" w:author="Master Repository Process" w:date="2023-12-18T13:53:00Z">
        <w:r>
          <w:tab/>
          <w:t>(1)</w:t>
        </w:r>
        <w:r>
          <w:tab/>
          <w:t>A person must not hinder or obstruct the conduct of an inquiry.</w:t>
        </w:r>
      </w:ins>
    </w:p>
    <w:p>
      <w:pPr>
        <w:pStyle w:val="Penstart"/>
        <w:rPr>
          <w:ins w:id="2959" w:author="Master Repository Process" w:date="2023-12-18T13:53:00Z"/>
        </w:rPr>
      </w:pPr>
      <w:ins w:id="2960" w:author="Master Repository Process" w:date="2023-12-18T13:53:00Z">
        <w:r>
          <w:tab/>
          <w:t>Penalty for this subsection: a fine of $5 000.</w:t>
        </w:r>
      </w:ins>
    </w:p>
    <w:p>
      <w:pPr>
        <w:pStyle w:val="Subsection"/>
      </w:pPr>
      <w:ins w:id="2961" w:author="Master Repository Process" w:date="2023-12-18T13:53:00Z">
        <w:r>
          <w:tab/>
          <w:t>(2)</w:t>
        </w:r>
        <w:r>
          <w:tab/>
          <w:t xml:space="preserve">A person must not insult a disciplinary committee or a member of the committee when </w:t>
        </w:r>
      </w:ins>
      <w:r>
        <w:t xml:space="preserve">it </w:t>
      </w:r>
      <w:del w:id="2962" w:author="Master Repository Process" w:date="2023-12-18T13:53:00Z">
        <w:r>
          <w:delText xml:space="preserve">thinks fit; and </w:delText>
        </w:r>
      </w:del>
      <w:ins w:id="2963" w:author="Master Repository Process" w:date="2023-12-18T13:53:00Z">
        <w:r>
          <w:t>is conducting an inquiry.</w:t>
        </w:r>
      </w:ins>
    </w:p>
    <w:p>
      <w:pPr>
        <w:pStyle w:val="Indenta"/>
        <w:rPr>
          <w:del w:id="2964" w:author="Master Repository Process" w:date="2023-12-18T13:53:00Z"/>
        </w:rPr>
      </w:pPr>
      <w:del w:id="2965" w:author="Master Repository Process" w:date="2023-12-18T13:53:00Z">
        <w:r>
          <w:tab/>
          <w:delText>(b)</w:delText>
        </w:r>
        <w:r>
          <w:tab/>
          <w:delText>make copies of, photograph and take extracts from, the document or any of its contents.</w:delText>
        </w:r>
      </w:del>
    </w:p>
    <w:p>
      <w:pPr>
        <w:pStyle w:val="Penstart"/>
        <w:rPr>
          <w:ins w:id="2966" w:author="Master Repository Process" w:date="2023-12-18T13:53:00Z"/>
        </w:rPr>
      </w:pPr>
      <w:ins w:id="2967" w:author="Master Repository Process" w:date="2023-12-18T13:53:00Z">
        <w:r>
          <w:tab/>
          <w:t>Penalty for this subsection: a fine of $5 000.</w:t>
        </w:r>
      </w:ins>
    </w:p>
    <w:p>
      <w:pPr>
        <w:pStyle w:val="Footnotesection"/>
        <w:rPr>
          <w:ins w:id="2968" w:author="Master Repository Process" w:date="2023-12-18T13:53:00Z"/>
        </w:rPr>
      </w:pPr>
      <w:ins w:id="2969" w:author="Master Repository Process" w:date="2023-12-18T13:53:00Z">
        <w:r>
          <w:tab/>
          <w:t>[Section 68C inserted: No. 3 of 2023 s. 51.]</w:t>
        </w:r>
      </w:ins>
    </w:p>
    <w:p>
      <w:pPr>
        <w:pStyle w:val="Heading5"/>
        <w:rPr>
          <w:ins w:id="2970" w:author="Master Repository Process" w:date="2023-12-18T13:53:00Z"/>
        </w:rPr>
      </w:pPr>
      <w:bookmarkStart w:id="2971" w:name="_Toc128565669"/>
      <w:bookmarkStart w:id="2972" w:name="_Toc153542804"/>
      <w:ins w:id="2973" w:author="Master Repository Process" w:date="2023-12-18T13:53:00Z">
        <w:r>
          <w:rPr>
            <w:rStyle w:val="CharSectno"/>
          </w:rPr>
          <w:t>68D</w:t>
        </w:r>
        <w:r>
          <w:t>.</w:t>
        </w:r>
        <w:r>
          <w:tab/>
          <w:t>Immunity for person performing inquiry functions</w:t>
        </w:r>
        <w:bookmarkEnd w:id="2971"/>
        <w:bookmarkEnd w:id="2972"/>
      </w:ins>
    </w:p>
    <w:p>
      <w:pPr>
        <w:pStyle w:val="Subsection"/>
        <w:rPr>
          <w:ins w:id="2974" w:author="Master Repository Process" w:date="2023-12-18T13:53:00Z"/>
        </w:rPr>
      </w:pPr>
      <w:ins w:id="2975" w:author="Master Repository Process" w:date="2023-12-18T13:53:00Z">
        <w:r>
          <w:tab/>
        </w:r>
        <w:r>
          <w:tab/>
          <w:t>A person who performs a function in relation to an inquiry, or is otherwise concerned in an inquiry, has the same protection and immunity as a member or officer of the Supreme Court, or a legal practitioner, witness or party before the Supreme Court, as relevant, would have in respect of a similar function or concern related to the jurisdiction of the Supreme Court.</w:t>
        </w:r>
      </w:ins>
    </w:p>
    <w:p>
      <w:pPr>
        <w:pStyle w:val="Footnotesection"/>
        <w:rPr>
          <w:ins w:id="2976" w:author="Master Repository Process" w:date="2023-12-18T13:53:00Z"/>
        </w:rPr>
      </w:pPr>
      <w:ins w:id="2977" w:author="Master Repository Process" w:date="2023-12-18T13:53:00Z">
        <w:r>
          <w:tab/>
          <w:t>[Section 68D inserted: No. 3 of 2023 s. 51.]</w:t>
        </w:r>
      </w:ins>
    </w:p>
    <w:p>
      <w:pPr>
        <w:pStyle w:val="Heading5"/>
      </w:pPr>
      <w:bookmarkStart w:id="2978" w:name="_Toc153542805"/>
      <w:bookmarkStart w:id="2979" w:name="_Toc153192151"/>
      <w:r>
        <w:rPr>
          <w:rStyle w:val="CharSectno"/>
        </w:rPr>
        <w:t>69</w:t>
      </w:r>
      <w:r>
        <w:t>.</w:t>
      </w:r>
      <w:r>
        <w:tab/>
        <w:t>Record of inquiry</w:t>
      </w:r>
      <w:bookmarkEnd w:id="2978"/>
      <w:bookmarkEnd w:id="2979"/>
    </w:p>
    <w:p>
      <w:pPr>
        <w:pStyle w:val="Subsection"/>
      </w:pPr>
      <w:r>
        <w:tab/>
        <w:t>(1)</w:t>
      </w:r>
      <w:r>
        <w:tab/>
        <w:t xml:space="preserve">A disciplinary committee </w:t>
      </w:r>
      <w:del w:id="2980" w:author="Master Repository Process" w:date="2023-12-18T13:53:00Z">
        <w:r>
          <w:delText>is to</w:delText>
        </w:r>
      </w:del>
      <w:ins w:id="2981" w:author="Master Repository Process" w:date="2023-12-18T13:53:00Z">
        <w:r>
          <w:t>must</w:t>
        </w:r>
      </w:ins>
      <w:r>
        <w:t xml:space="preserve"> ensure that a record is kept of an inquiry conducted by the committee.</w:t>
      </w:r>
    </w:p>
    <w:p>
      <w:pPr>
        <w:pStyle w:val="Subsection"/>
        <w:rPr>
          <w:ins w:id="2982" w:author="Master Repository Process" w:date="2023-12-18T13:53:00Z"/>
        </w:rPr>
      </w:pPr>
      <w:r>
        <w:tab/>
        <w:t>(2)</w:t>
      </w:r>
      <w:r>
        <w:tab/>
        <w:t xml:space="preserve">The </w:t>
      </w:r>
      <w:ins w:id="2983" w:author="Master Repository Process" w:date="2023-12-18T13:53:00Z">
        <w:r>
          <w:t>record of an inquiry may include an audio or visual recording of the inquiry or part of the inquiry.</w:t>
        </w:r>
      </w:ins>
    </w:p>
    <w:p>
      <w:pPr>
        <w:pStyle w:val="Subsection"/>
        <w:rPr>
          <w:ins w:id="2984" w:author="Master Repository Process" w:date="2023-12-18T13:53:00Z"/>
        </w:rPr>
      </w:pPr>
      <w:ins w:id="2985" w:author="Master Repository Process" w:date="2023-12-18T13:53:00Z">
        <w:r>
          <w:tab/>
          <w:t>(3)</w:t>
        </w:r>
        <w:r>
          <w:tab/>
          <w:t>The record of an inquiry must not contain identifying information provided by the Commissioner of Police under section 41A.</w:t>
        </w:r>
      </w:ins>
    </w:p>
    <w:p>
      <w:pPr>
        <w:pStyle w:val="Subsection"/>
        <w:rPr>
          <w:ins w:id="2986" w:author="Master Repository Process" w:date="2023-12-18T13:53:00Z"/>
        </w:rPr>
      </w:pPr>
      <w:ins w:id="2987" w:author="Master Repository Process" w:date="2023-12-18T13:53:00Z">
        <w:r>
          <w:tab/>
          <w:t>(4)</w:t>
        </w:r>
        <w:r>
          <w:tab/>
          <w:t xml:space="preserve">A registered teacher or formerly registered </w:t>
        </w:r>
      </w:ins>
      <w:r>
        <w:t>teacher is entitled</w:t>
      </w:r>
      <w:ins w:id="2988" w:author="Master Repository Process" w:date="2023-12-18T13:53:00Z">
        <w:r>
          <w:t>, upon request,</w:t>
        </w:r>
      </w:ins>
      <w:r>
        <w:t xml:space="preserve"> to a copy of the record of the inquiry </w:t>
      </w:r>
      <w:del w:id="2989" w:author="Master Repository Process" w:date="2023-12-18T13:53:00Z">
        <w:r>
          <w:delText>if he or she so requests</w:delText>
        </w:r>
      </w:del>
      <w:ins w:id="2990" w:author="Master Repository Process" w:date="2023-12-18T13:53:00Z">
        <w:r>
          <w:t>in relation to the teacher’s disciplinary matter.</w:t>
        </w:r>
      </w:ins>
    </w:p>
    <w:p>
      <w:pPr>
        <w:pStyle w:val="Footnotesection"/>
      </w:pPr>
      <w:ins w:id="2991" w:author="Master Repository Process" w:date="2023-12-18T13:53:00Z">
        <w:r>
          <w:tab/>
          <w:t>[Section 69 amended: No. 3 of 2023 s. 52</w:t>
        </w:r>
      </w:ins>
      <w:r>
        <w:t xml:space="preserve"> and </w:t>
      </w:r>
      <w:del w:id="2992" w:author="Master Repository Process" w:date="2023-12-18T13:53:00Z">
        <w:r>
          <w:delText>on payment of any costs incurred by the Board in making a copy of the record.</w:delText>
        </w:r>
      </w:del>
      <w:ins w:id="2993" w:author="Master Repository Process" w:date="2023-12-18T13:53:00Z">
        <w:r>
          <w:t>87.]</w:t>
        </w:r>
      </w:ins>
    </w:p>
    <w:p>
      <w:pPr>
        <w:pStyle w:val="Heading5"/>
      </w:pPr>
      <w:bookmarkStart w:id="2994" w:name="_Toc153542806"/>
      <w:bookmarkStart w:id="2995" w:name="_Toc153192152"/>
      <w:r>
        <w:rPr>
          <w:rStyle w:val="CharSectno"/>
        </w:rPr>
        <w:t>70</w:t>
      </w:r>
      <w:r>
        <w:t>.</w:t>
      </w:r>
      <w:r>
        <w:tab/>
        <w:t>Decision of disciplinary committee after inquiry</w:t>
      </w:r>
      <w:bookmarkEnd w:id="2994"/>
      <w:bookmarkEnd w:id="2995"/>
    </w:p>
    <w:p>
      <w:pPr>
        <w:pStyle w:val="Subsection"/>
      </w:pPr>
      <w:r>
        <w:tab/>
        <w:t>(1)</w:t>
      </w:r>
      <w:r>
        <w:tab/>
      </w:r>
      <w:del w:id="2996" w:author="Master Repository Process" w:date="2023-12-18T13:53:00Z">
        <w:r>
          <w:delText xml:space="preserve">After </w:delText>
        </w:r>
      </w:del>
      <w:ins w:id="2997" w:author="Master Repository Process" w:date="2023-12-18T13:53:00Z">
        <w:r>
          <w:t xml:space="preserve">If, after the completion of </w:t>
        </w:r>
      </w:ins>
      <w:r>
        <w:t xml:space="preserve">an inquiry </w:t>
      </w:r>
      <w:del w:id="2998" w:author="Master Repository Process" w:date="2023-12-18T13:53:00Z">
        <w:r>
          <w:delText>on</w:delText>
        </w:r>
      </w:del>
      <w:ins w:id="2999" w:author="Master Repository Process" w:date="2023-12-18T13:53:00Z">
        <w:r>
          <w:t>into</w:t>
        </w:r>
      </w:ins>
      <w:r>
        <w:t xml:space="preserve"> a complaint </w:t>
      </w:r>
      <w:del w:id="3000" w:author="Master Repository Process" w:date="2023-12-18T13:53:00Z">
        <w:r>
          <w:delText>is completed</w:delText>
        </w:r>
      </w:del>
      <w:ins w:id="3001" w:author="Master Repository Process" w:date="2023-12-18T13:53:00Z">
        <w:r>
          <w:t>in relation to a registered teacher or formerly registered teacher</w:t>
        </w:r>
      </w:ins>
      <w:r>
        <w:t xml:space="preserve">, a disciplinary committee </w:t>
      </w:r>
      <w:del w:id="3002" w:author="Master Repository Process" w:date="2023-12-18T13:53:00Z">
        <w:r>
          <w:delText>is to</w:delText>
        </w:r>
      </w:del>
      <w:ins w:id="3003" w:author="Master Repository Process" w:date="2023-12-18T13:53:00Z">
        <w:r>
          <w:t>finds that a disciplinary matter occurred, the committee must</w:t>
        </w:r>
      </w:ins>
      <w:r>
        <w:t xml:space="preserve"> deal with the complaint in </w:t>
      </w:r>
      <w:del w:id="3004" w:author="Master Repository Process" w:date="2023-12-18T13:53:00Z">
        <w:r>
          <w:delText>one</w:delText>
        </w:r>
      </w:del>
      <w:ins w:id="3005" w:author="Master Repository Process" w:date="2023-12-18T13:53:00Z">
        <w:r>
          <w:t>1</w:t>
        </w:r>
      </w:ins>
      <w:r>
        <w:t xml:space="preserve"> or more of the following ways — </w:t>
      </w:r>
    </w:p>
    <w:p>
      <w:pPr>
        <w:pStyle w:val="Indenta"/>
        <w:rPr>
          <w:ins w:id="3006" w:author="Master Repository Process" w:date="2023-12-18T13:53:00Z"/>
        </w:rPr>
      </w:pPr>
      <w:r>
        <w:tab/>
        <w:t>(a)</w:t>
      </w:r>
      <w:r>
        <w:tab/>
      </w:r>
      <w:del w:id="3007" w:author="Master Repository Process" w:date="2023-12-18T13:53:00Z">
        <w:r>
          <w:delText>dismiss</w:delText>
        </w:r>
      </w:del>
      <w:ins w:id="3008" w:author="Master Repository Process" w:date="2023-12-18T13:53:00Z">
        <w:r>
          <w:t xml:space="preserve">if the finding is in respect of a person who is a registered teacher or is a formerly registered teacher — </w:t>
        </w:r>
      </w:ins>
    </w:p>
    <w:p>
      <w:pPr>
        <w:pStyle w:val="Indenti"/>
      </w:pPr>
      <w:ins w:id="3009" w:author="Master Repository Process" w:date="2023-12-18T13:53:00Z">
        <w:r>
          <w:tab/>
          <w:t>(i)</w:t>
        </w:r>
        <w:r>
          <w:tab/>
          <w:t>uphold</w:t>
        </w:r>
      </w:ins>
      <w:r>
        <w:t xml:space="preserve"> the complaint</w:t>
      </w:r>
      <w:del w:id="3010" w:author="Master Repository Process" w:date="2023-12-18T13:53:00Z">
        <w:r>
          <w:delText xml:space="preserve">; </w:delText>
        </w:r>
      </w:del>
      <w:ins w:id="3011" w:author="Master Repository Process" w:date="2023-12-18T13:53:00Z">
        <w:r>
          <w:t xml:space="preserve"> in whole or in part;</w:t>
        </w:r>
      </w:ins>
    </w:p>
    <w:p>
      <w:pPr>
        <w:pStyle w:val="Indenti"/>
        <w:rPr>
          <w:ins w:id="3012" w:author="Master Repository Process" w:date="2023-12-18T13:53:00Z"/>
        </w:rPr>
      </w:pPr>
      <w:del w:id="3013" w:author="Master Repository Process" w:date="2023-12-18T13:53:00Z">
        <w:r>
          <w:tab/>
          <w:delText>(b</w:delText>
        </w:r>
      </w:del>
      <w:ins w:id="3014" w:author="Master Repository Process" w:date="2023-12-18T13:53:00Z">
        <w:r>
          <w:tab/>
          <w:t>(ii)</w:t>
        </w:r>
        <w:r>
          <w:tab/>
          <w:t>make a request or recommendation under section 55(1) in relation to any part of the complaint not related to the finding;</w:t>
        </w:r>
      </w:ins>
    </w:p>
    <w:p>
      <w:pPr>
        <w:pStyle w:val="Indenti"/>
      </w:pPr>
      <w:ins w:id="3015" w:author="Master Repository Process" w:date="2023-12-18T13:53:00Z">
        <w:r>
          <w:tab/>
          <w:t>(iii</w:t>
        </w:r>
      </w:ins>
      <w:r>
        <w:t>)</w:t>
      </w:r>
      <w:r>
        <w:tab/>
        <w:t xml:space="preserve">order that the </w:t>
      </w:r>
      <w:del w:id="3016" w:author="Master Repository Process" w:date="2023-12-18T13:53:00Z">
        <w:r>
          <w:delText>teacher be</w:delText>
        </w:r>
      </w:del>
      <w:ins w:id="3017" w:author="Master Repository Process" w:date="2023-12-18T13:53:00Z">
        <w:r>
          <w:t>person is</w:t>
        </w:r>
      </w:ins>
      <w:r>
        <w:t xml:space="preserve"> cautioned or reprimanded;</w:t>
      </w:r>
    </w:p>
    <w:p>
      <w:pPr>
        <w:pStyle w:val="Indenti"/>
      </w:pPr>
      <w:r>
        <w:tab/>
        <w:t>(</w:t>
      </w:r>
      <w:del w:id="3018" w:author="Master Repository Process" w:date="2023-12-18T13:53:00Z">
        <w:r>
          <w:delText>c</w:delText>
        </w:r>
      </w:del>
      <w:ins w:id="3019" w:author="Master Repository Process" w:date="2023-12-18T13:53:00Z">
        <w:r>
          <w:t>iv</w:t>
        </w:r>
      </w:ins>
      <w:r>
        <w:t>)</w:t>
      </w:r>
      <w:r>
        <w:tab/>
        <w:t xml:space="preserve">order that the </w:t>
      </w:r>
      <w:del w:id="3020" w:author="Master Repository Process" w:date="2023-12-18T13:53:00Z">
        <w:r>
          <w:delText>teacher</w:delText>
        </w:r>
      </w:del>
      <w:ins w:id="3021" w:author="Master Repository Process" w:date="2023-12-18T13:53:00Z">
        <w:r>
          <w:t>person</w:t>
        </w:r>
      </w:ins>
      <w:r>
        <w:t xml:space="preserve"> pay to the Board a fine of a specified amount not exceeding $5 000;</w:t>
      </w:r>
    </w:p>
    <w:p>
      <w:pPr>
        <w:pStyle w:val="Indenti"/>
        <w:rPr>
          <w:ins w:id="3022" w:author="Master Repository Process" w:date="2023-12-18T13:53:00Z"/>
        </w:rPr>
      </w:pPr>
      <w:r>
        <w:tab/>
        <w:t>(</w:t>
      </w:r>
      <w:del w:id="3023" w:author="Master Repository Process" w:date="2023-12-18T13:53:00Z">
        <w:r>
          <w:delText>d</w:delText>
        </w:r>
      </w:del>
      <w:ins w:id="3024" w:author="Master Repository Process" w:date="2023-12-18T13:53:00Z">
        <w:r>
          <w:t>v)</w:t>
        </w:r>
        <w:r>
          <w:tab/>
          <w:t xml:space="preserve">recommend to the Board that the complaint is referred in whole or in part to the Tribunal under Division 8; </w:t>
        </w:r>
      </w:ins>
    </w:p>
    <w:p>
      <w:pPr>
        <w:pStyle w:val="Indenta"/>
        <w:rPr>
          <w:ins w:id="3025" w:author="Master Repository Process" w:date="2023-12-18T13:53:00Z"/>
        </w:rPr>
      </w:pPr>
      <w:ins w:id="3026" w:author="Master Repository Process" w:date="2023-12-18T13:53:00Z">
        <w:r>
          <w:tab/>
          <w:t>(b)</w:t>
        </w:r>
        <w:r>
          <w:tab/>
          <w:t xml:space="preserve">if the finding is in respect of a person who is a registered teacher — </w:t>
        </w:r>
      </w:ins>
    </w:p>
    <w:p>
      <w:pPr>
        <w:pStyle w:val="Indenti"/>
      </w:pPr>
      <w:ins w:id="3027" w:author="Master Repository Process" w:date="2023-12-18T13:53:00Z">
        <w:r>
          <w:tab/>
          <w:t>(i</w:t>
        </w:r>
      </w:ins>
      <w:r>
        <w:t>)</w:t>
      </w:r>
      <w:r>
        <w:tab/>
        <w:t xml:space="preserve">order that the registration of the </w:t>
      </w:r>
      <w:del w:id="3028" w:author="Master Repository Process" w:date="2023-12-18T13:53:00Z">
        <w:r>
          <w:delText>teacher</w:delText>
        </w:r>
      </w:del>
      <w:ins w:id="3029" w:author="Master Repository Process" w:date="2023-12-18T13:53:00Z">
        <w:r>
          <w:t>person</w:t>
        </w:r>
      </w:ins>
      <w:r>
        <w:t xml:space="preserve"> be suspended for a period, not exceeding 2 years, as is specified in the order;</w:t>
      </w:r>
    </w:p>
    <w:p>
      <w:pPr>
        <w:pStyle w:val="Indenti"/>
      </w:pPr>
      <w:r>
        <w:tab/>
        <w:t>(</w:t>
      </w:r>
      <w:del w:id="3030" w:author="Master Repository Process" w:date="2023-12-18T13:53:00Z">
        <w:r>
          <w:delText>e</w:delText>
        </w:r>
      </w:del>
      <w:ins w:id="3031" w:author="Master Repository Process" w:date="2023-12-18T13:53:00Z">
        <w:r>
          <w:t>ii</w:t>
        </w:r>
      </w:ins>
      <w:r>
        <w:t>)</w:t>
      </w:r>
      <w:r>
        <w:tab/>
        <w:t xml:space="preserve">order that </w:t>
      </w:r>
      <w:del w:id="3032" w:author="Master Repository Process" w:date="2023-12-18T13:53:00Z">
        <w:r>
          <w:delText>a condition,</w:delText>
        </w:r>
      </w:del>
      <w:ins w:id="3033" w:author="Master Repository Process" w:date="2023-12-18T13:53:00Z">
        <w:r>
          <w:t>1</w:t>
        </w:r>
      </w:ins>
      <w:r>
        <w:t xml:space="preserve"> or </w:t>
      </w:r>
      <w:ins w:id="3034" w:author="Master Repository Process" w:date="2023-12-18T13:53:00Z">
        <w:r>
          <w:t xml:space="preserve">more </w:t>
        </w:r>
      </w:ins>
      <w:r>
        <w:t>conditions</w:t>
      </w:r>
      <w:del w:id="3035" w:author="Master Repository Process" w:date="2023-12-18T13:53:00Z">
        <w:r>
          <w:delText>,</w:delText>
        </w:r>
      </w:del>
      <w:r>
        <w:t xml:space="preserve"> be imposed on the registration of the </w:t>
      </w:r>
      <w:del w:id="3036" w:author="Master Repository Process" w:date="2023-12-18T13:53:00Z">
        <w:r>
          <w:delText>teacher</w:delText>
        </w:r>
      </w:del>
      <w:ins w:id="3037" w:author="Master Repository Process" w:date="2023-12-18T13:53:00Z">
        <w:r>
          <w:t>person</w:t>
        </w:r>
      </w:ins>
      <w:r>
        <w:t xml:space="preserve">, or order that </w:t>
      </w:r>
      <w:del w:id="3038" w:author="Master Repository Process" w:date="2023-12-18T13:53:00Z">
        <w:r>
          <w:delText>an</w:delText>
        </w:r>
      </w:del>
      <w:ins w:id="3039" w:author="Master Repository Process" w:date="2023-12-18T13:53:00Z">
        <w:r>
          <w:t>any</w:t>
        </w:r>
      </w:ins>
      <w:r>
        <w:t xml:space="preserve"> existing </w:t>
      </w:r>
      <w:del w:id="3040" w:author="Master Repository Process" w:date="2023-12-18T13:53:00Z">
        <w:r>
          <w:delText xml:space="preserve">condition, or </w:delText>
        </w:r>
      </w:del>
      <w:r>
        <w:t>conditions</w:t>
      </w:r>
      <w:del w:id="3041" w:author="Master Repository Process" w:date="2023-12-18T13:53:00Z">
        <w:r>
          <w:delText>,</w:delText>
        </w:r>
      </w:del>
      <w:r>
        <w:t xml:space="preserve"> be modified</w:t>
      </w:r>
      <w:ins w:id="3042" w:author="Master Repository Process" w:date="2023-12-18T13:53:00Z">
        <w:r>
          <w:t xml:space="preserve"> or cancelled</w:t>
        </w:r>
      </w:ins>
      <w:r>
        <w:t>;</w:t>
      </w:r>
    </w:p>
    <w:p>
      <w:pPr>
        <w:pStyle w:val="Indenti"/>
      </w:pPr>
      <w:r>
        <w:tab/>
        <w:t>(</w:t>
      </w:r>
      <w:del w:id="3043" w:author="Master Repository Process" w:date="2023-12-18T13:53:00Z">
        <w:r>
          <w:delText>f)</w:delText>
        </w:r>
        <w:r>
          <w:tab/>
        </w:r>
      </w:del>
      <w:ins w:id="3044" w:author="Master Repository Process" w:date="2023-12-18T13:53:00Z">
        <w:r>
          <w:t>iii)</w:t>
        </w:r>
        <w:r>
          <w:tab/>
          <w:t xml:space="preserve">without limiting any other paragraph, </w:t>
        </w:r>
      </w:ins>
      <w:r>
        <w:t xml:space="preserve">if the committee </w:t>
      </w:r>
      <w:del w:id="3045" w:author="Master Repository Process" w:date="2023-12-18T13:53:00Z">
        <w:r>
          <w:delText>has found</w:delText>
        </w:r>
      </w:del>
      <w:ins w:id="3046" w:author="Master Repository Process" w:date="2023-12-18T13:53:00Z">
        <w:r>
          <w:t>finds</w:t>
        </w:r>
      </w:ins>
      <w:r>
        <w:t xml:space="preserve"> that a teacher who holds full registration has </w:t>
      </w:r>
      <w:del w:id="3047" w:author="Master Repository Process" w:date="2023-12-18T13:53:00Z">
        <w:r>
          <w:delText>been seriously incompetent as a teacher,</w:delText>
        </w:r>
      </w:del>
      <w:ins w:id="3048" w:author="Master Repository Process" w:date="2023-12-18T13:53:00Z">
        <w:r>
          <w:t>taught with serious incompetence —</w:t>
        </w:r>
      </w:ins>
      <w:r>
        <w:t xml:space="preserve"> order the cancellation of that registration and the substitution of provisional </w:t>
      </w:r>
      <w:ins w:id="3049" w:author="Master Repository Process" w:date="2023-12-18T13:53:00Z">
        <w:r>
          <w:t xml:space="preserve">(returning teacher) </w:t>
        </w:r>
      </w:ins>
      <w:r>
        <w:t>registration</w:t>
      </w:r>
      <w:del w:id="3050" w:author="Master Repository Process" w:date="2023-12-18T13:53:00Z">
        <w:r>
          <w:delText xml:space="preserve">; </w:delText>
        </w:r>
      </w:del>
      <w:ins w:id="3051" w:author="Master Repository Process" w:date="2023-12-18T13:53:00Z">
        <w:r>
          <w:t>.</w:t>
        </w:r>
      </w:ins>
    </w:p>
    <w:p>
      <w:pPr>
        <w:pStyle w:val="Indenta"/>
        <w:rPr>
          <w:del w:id="3052" w:author="Master Repository Process" w:date="2023-12-18T13:53:00Z"/>
        </w:rPr>
      </w:pPr>
      <w:del w:id="3053" w:author="Master Repository Process" w:date="2023-12-18T13:53:00Z">
        <w:r>
          <w:tab/>
          <w:delText>(g)</w:delText>
        </w:r>
        <w:r>
          <w:tab/>
          <w:delText>recommend to the Board that the complaint be referred to the impairment review committee or the State Administrative Tribunal.</w:delText>
        </w:r>
      </w:del>
    </w:p>
    <w:p>
      <w:pPr>
        <w:pStyle w:val="Subsection"/>
      </w:pPr>
      <w:r>
        <w:tab/>
        <w:t>(2)</w:t>
      </w:r>
      <w:r>
        <w:tab/>
        <w:t>A disciplinary committee may, in dealing with a complaint under subsection (1), order</w:t>
      </w:r>
      <w:ins w:id="3054" w:author="Master Repository Process" w:date="2023-12-18T13:53:00Z">
        <w:r>
          <w:t>, as the disciplinary committee thinks fit,</w:t>
        </w:r>
      </w:ins>
      <w:r>
        <w:t xml:space="preserve"> that the </w:t>
      </w:r>
      <w:ins w:id="3055" w:author="Master Repository Process" w:date="2023-12-18T13:53:00Z">
        <w:r>
          <w:t xml:space="preserve">registered </w:t>
        </w:r>
      </w:ins>
      <w:r>
        <w:t xml:space="preserve">teacher </w:t>
      </w:r>
      <w:ins w:id="3056" w:author="Master Repository Process" w:date="2023-12-18T13:53:00Z">
        <w:r>
          <w:t xml:space="preserve">or formerly registered teacher who is the subject of the complaint </w:t>
        </w:r>
      </w:ins>
      <w:r>
        <w:t xml:space="preserve">pay to the Board </w:t>
      </w:r>
      <w:del w:id="3057" w:author="Master Repository Process" w:date="2023-12-18T13:53:00Z">
        <w:r>
          <w:delText xml:space="preserve">such </w:delText>
        </w:r>
      </w:del>
      <w:r>
        <w:t>costs and expenses of, arising from, or incidental to</w:t>
      </w:r>
      <w:del w:id="3058" w:author="Master Repository Process" w:date="2023-12-18T13:53:00Z">
        <w:r>
          <w:delText> —</w:delText>
        </w:r>
      </w:del>
      <w:ins w:id="3059" w:author="Master Repository Process" w:date="2023-12-18T13:53:00Z">
        <w:r>
          <w:t xml:space="preserve"> any of the following —</w:t>
        </w:r>
      </w:ins>
      <w:r>
        <w:t xml:space="preserve"> </w:t>
      </w:r>
    </w:p>
    <w:p>
      <w:pPr>
        <w:pStyle w:val="Indenta"/>
      </w:pPr>
      <w:r>
        <w:tab/>
        <w:t>(a)</w:t>
      </w:r>
      <w:r>
        <w:tab/>
        <w:t xml:space="preserve">the Board’s investigation of the complaint; </w:t>
      </w:r>
      <w:del w:id="3060" w:author="Master Repository Process" w:date="2023-12-18T13:53:00Z">
        <w:r>
          <w:delText>or</w:delText>
        </w:r>
      </w:del>
    </w:p>
    <w:p>
      <w:pPr>
        <w:pStyle w:val="Indenta"/>
      </w:pPr>
      <w:r>
        <w:tab/>
        <w:t>(b)</w:t>
      </w:r>
      <w:r>
        <w:tab/>
        <w:t>the inquiry</w:t>
      </w:r>
      <w:del w:id="3061" w:author="Master Repository Process" w:date="2023-12-18T13:53:00Z">
        <w:r>
          <w:delText>,</w:delText>
        </w:r>
      </w:del>
      <w:ins w:id="3062" w:author="Master Repository Process" w:date="2023-12-18T13:53:00Z">
        <w:r>
          <w:t>.</w:t>
        </w:r>
      </w:ins>
    </w:p>
    <w:p>
      <w:pPr>
        <w:pStyle w:val="Subsection"/>
        <w:rPr>
          <w:del w:id="3063" w:author="Master Repository Process" w:date="2023-12-18T13:53:00Z"/>
        </w:rPr>
      </w:pPr>
      <w:r>
        <w:tab/>
      </w:r>
      <w:del w:id="3064" w:author="Master Repository Process" w:date="2023-12-18T13:53:00Z">
        <w:r>
          <w:tab/>
          <w:delText>as the</w:delText>
        </w:r>
      </w:del>
      <w:ins w:id="3065" w:author="Master Repository Process" w:date="2023-12-18T13:53:00Z">
        <w:r>
          <w:t>(3)</w:t>
        </w:r>
        <w:r>
          <w:tab/>
          <w:t>If a</w:t>
        </w:r>
      </w:ins>
      <w:r>
        <w:t xml:space="preserve"> disciplinary committee </w:t>
      </w:r>
      <w:del w:id="3066" w:author="Master Repository Process" w:date="2023-12-18T13:53:00Z">
        <w:r>
          <w:delText>thinks fit.</w:delText>
        </w:r>
      </w:del>
    </w:p>
    <w:p>
      <w:pPr>
        <w:pStyle w:val="Subsection"/>
      </w:pPr>
      <w:del w:id="3067" w:author="Master Repository Process" w:date="2023-12-18T13:53:00Z">
        <w:r>
          <w:tab/>
          <w:delText>(3)</w:delText>
        </w:r>
        <w:r>
          <w:tab/>
          <w:delText>If action is taken under subsection (1)</w:delText>
        </w:r>
      </w:del>
      <w:ins w:id="3068" w:author="Master Repository Process" w:date="2023-12-18T13:53:00Z">
        <w:r>
          <w:t>does not make a finding that a disciplinary matter occurred</w:t>
        </w:r>
      </w:ins>
      <w:r>
        <w:t xml:space="preserve"> in relation to </w:t>
      </w:r>
      <w:ins w:id="3069" w:author="Master Repository Process" w:date="2023-12-18T13:53:00Z">
        <w:r>
          <w:t xml:space="preserve">the registered teacher or formerly registered teacher who is the subject of </w:t>
        </w:r>
      </w:ins>
      <w:r>
        <w:t>a complaint</w:t>
      </w:r>
      <w:del w:id="3070" w:author="Master Repository Process" w:date="2023-12-18T13:53:00Z">
        <w:r>
          <w:delText>, no further action is to be taken by</w:delText>
        </w:r>
      </w:del>
      <w:ins w:id="3071" w:author="Master Repository Process" w:date="2023-12-18T13:53:00Z">
        <w:r>
          <w:t xml:space="preserve"> after</w:t>
        </w:r>
      </w:ins>
      <w:r>
        <w:t xml:space="preserve"> the </w:t>
      </w:r>
      <w:del w:id="3072" w:author="Master Repository Process" w:date="2023-12-18T13:53:00Z">
        <w:r>
          <w:delText>Board or a committee under this Part with respect to</w:delText>
        </w:r>
      </w:del>
      <w:ins w:id="3073" w:author="Master Repository Process" w:date="2023-12-18T13:53:00Z">
        <w:r>
          <w:t>completion of the committee’s inquiry into</w:t>
        </w:r>
      </w:ins>
      <w:r>
        <w:t xml:space="preserve"> the complaint</w:t>
      </w:r>
      <w:del w:id="3074" w:author="Master Repository Process" w:date="2023-12-18T13:53:00Z">
        <w:r>
          <w:delText>.</w:delText>
        </w:r>
      </w:del>
      <w:ins w:id="3075" w:author="Master Repository Process" w:date="2023-12-18T13:53:00Z">
        <w:r>
          <w:t>, the committee must —</w:t>
        </w:r>
      </w:ins>
    </w:p>
    <w:p>
      <w:pPr>
        <w:pStyle w:val="Indenta"/>
        <w:rPr>
          <w:ins w:id="3076" w:author="Master Repository Process" w:date="2023-12-18T13:53:00Z"/>
        </w:rPr>
      </w:pPr>
      <w:ins w:id="3077" w:author="Master Repository Process" w:date="2023-12-18T13:53:00Z">
        <w:r>
          <w:tab/>
          <w:t>(a)</w:t>
        </w:r>
        <w:r>
          <w:tab/>
          <w:t>dismiss the complaint; or</w:t>
        </w:r>
      </w:ins>
    </w:p>
    <w:p>
      <w:pPr>
        <w:pStyle w:val="Indenta"/>
        <w:rPr>
          <w:ins w:id="3078" w:author="Master Repository Process" w:date="2023-12-18T13:53:00Z"/>
        </w:rPr>
      </w:pPr>
      <w:ins w:id="3079" w:author="Master Repository Process" w:date="2023-12-18T13:53:00Z">
        <w:r>
          <w:tab/>
          <w:t>(b)</w:t>
        </w:r>
        <w:r>
          <w:tab/>
          <w:t>recommend that the Board refer the complaint to the impairment review committee under section 55(1)(c) unless the complaint was previously referred from that committee to a disciplinary committee.</w:t>
        </w:r>
      </w:ins>
    </w:p>
    <w:p>
      <w:pPr>
        <w:pStyle w:val="Subsection"/>
      </w:pPr>
      <w:r>
        <w:tab/>
        <w:t>(4)</w:t>
      </w:r>
      <w:r>
        <w:tab/>
        <w:t xml:space="preserve">Notice of a decision or an order made under this section </w:t>
      </w:r>
      <w:del w:id="3080" w:author="Master Repository Process" w:date="2023-12-18T13:53:00Z">
        <w:r>
          <w:delText>is to</w:delText>
        </w:r>
      </w:del>
      <w:ins w:id="3081" w:author="Master Repository Process" w:date="2023-12-18T13:53:00Z">
        <w:r>
          <w:t>must</w:t>
        </w:r>
      </w:ins>
      <w:r>
        <w:t xml:space="preserve"> be given in accordance with section 85.</w:t>
      </w:r>
    </w:p>
    <w:p>
      <w:pPr>
        <w:pStyle w:val="Subsection"/>
      </w:pPr>
      <w:r>
        <w:tab/>
        <w:t>(5)</w:t>
      </w:r>
      <w:r>
        <w:tab/>
        <w:t xml:space="preserve">An order made under this section takes effect — </w:t>
      </w:r>
    </w:p>
    <w:p>
      <w:pPr>
        <w:pStyle w:val="Indenta"/>
      </w:pPr>
      <w:r>
        <w:tab/>
        <w:t>(a)</w:t>
      </w:r>
      <w:r>
        <w:tab/>
        <w:t>on the day on which notice of the order is given to the teacher; or</w:t>
      </w:r>
    </w:p>
    <w:p>
      <w:pPr>
        <w:pStyle w:val="Indenta"/>
      </w:pPr>
      <w:r>
        <w:tab/>
        <w:t>(b)</w:t>
      </w:r>
      <w:r>
        <w:tab/>
        <w:t>on a later day specified in the order.</w:t>
      </w:r>
    </w:p>
    <w:p>
      <w:pPr>
        <w:pStyle w:val="Subsection"/>
        <w:rPr>
          <w:ins w:id="3082" w:author="Master Repository Process" w:date="2023-12-18T13:53:00Z"/>
        </w:rPr>
      </w:pPr>
      <w:bookmarkStart w:id="3083" w:name="_Hlk152675523"/>
      <w:ins w:id="3084" w:author="Master Repository Process" w:date="2023-12-18T13:53:00Z">
        <w:r>
          <w:tab/>
          <w:t>(6)</w:t>
        </w:r>
        <w:r>
          <w:tab/>
          <w:t>The Board must give effect to, or enforce, an order made by a disciplinary committee under this section to the extent that it is an order that is capable of being given effect to or enforced by the Board.</w:t>
        </w:r>
        <w:bookmarkEnd w:id="3083"/>
      </w:ins>
    </w:p>
    <w:p>
      <w:pPr>
        <w:pStyle w:val="Footnotesection"/>
        <w:rPr>
          <w:ins w:id="3085" w:author="Master Repository Process" w:date="2023-12-18T13:53:00Z"/>
        </w:rPr>
      </w:pPr>
      <w:ins w:id="3086" w:author="Master Repository Process" w:date="2023-12-18T13:53:00Z">
        <w:r>
          <w:tab/>
          <w:t>[Section 70 amended: No. 3 of 2023 s. 53 and 87.]</w:t>
        </w:r>
      </w:ins>
    </w:p>
    <w:p>
      <w:pPr>
        <w:pStyle w:val="Ednotesection"/>
      </w:pPr>
      <w:ins w:id="3087" w:author="Master Repository Process" w:date="2023-12-18T13:53:00Z">
        <w:r>
          <w:t>[</w:t>
        </w:r>
      </w:ins>
      <w:bookmarkStart w:id="3088" w:name="_Toc137650165"/>
      <w:bookmarkStart w:id="3089" w:name="_Toc137650430"/>
      <w:bookmarkStart w:id="3090" w:name="_Toc138771178"/>
      <w:bookmarkStart w:id="3091" w:name="_Toc153192153"/>
      <w:r>
        <w:t>Subdivision 3</w:t>
      </w:r>
      <w:del w:id="3092" w:author="Master Repository Process" w:date="2023-12-18T13:53:00Z">
        <w:r>
          <w:delText> — Offences relating to inquiries</w:delText>
        </w:r>
      </w:del>
      <w:bookmarkEnd w:id="3088"/>
      <w:bookmarkEnd w:id="3089"/>
      <w:bookmarkEnd w:id="3090"/>
      <w:bookmarkEnd w:id="3091"/>
      <w:ins w:id="3093" w:author="Master Repository Process" w:date="2023-12-18T13:53:00Z">
        <w:r>
          <w:t xml:space="preserve"> deleted: No. 3 of 2023 s. 54.]</w:t>
        </w:r>
      </w:ins>
    </w:p>
    <w:p>
      <w:pPr>
        <w:pStyle w:val="Heading3"/>
        <w:rPr>
          <w:ins w:id="3094" w:author="Master Repository Process" w:date="2023-12-18T13:53:00Z"/>
        </w:rPr>
      </w:pPr>
      <w:bookmarkStart w:id="3095" w:name="_Toc128565216"/>
      <w:bookmarkStart w:id="3096" w:name="_Toc128565445"/>
      <w:bookmarkStart w:id="3097" w:name="_Toc128565674"/>
      <w:bookmarkStart w:id="3098" w:name="_Toc152834124"/>
      <w:bookmarkStart w:id="3099" w:name="_Toc152834435"/>
      <w:bookmarkStart w:id="3100" w:name="_Toc152834746"/>
      <w:bookmarkStart w:id="3101" w:name="_Toc152836672"/>
      <w:bookmarkStart w:id="3102" w:name="_Toc152860022"/>
      <w:bookmarkStart w:id="3103" w:name="_Toc153542807"/>
      <w:bookmarkStart w:id="3104" w:name="_Toc152324919"/>
      <w:bookmarkStart w:id="3105" w:name="_Toc152596197"/>
      <w:bookmarkStart w:id="3106" w:name="_Toc152597888"/>
      <w:ins w:id="3107" w:author="Master Repository Process" w:date="2023-12-18T13:53:00Z">
        <w:r>
          <w:rPr>
            <w:rStyle w:val="CharDivNo"/>
          </w:rPr>
          <w:t>Division 7</w:t>
        </w:r>
        <w:r>
          <w:t> — </w:t>
        </w:r>
        <w:r>
          <w:rPr>
            <w:rStyle w:val="CharDivText"/>
          </w:rPr>
          <w:t>Role of impairment review committee</w:t>
        </w:r>
        <w:bookmarkEnd w:id="3095"/>
        <w:bookmarkEnd w:id="3096"/>
        <w:bookmarkEnd w:id="3097"/>
        <w:bookmarkEnd w:id="3098"/>
        <w:bookmarkEnd w:id="3099"/>
        <w:bookmarkEnd w:id="3100"/>
        <w:bookmarkEnd w:id="3101"/>
        <w:bookmarkEnd w:id="3102"/>
        <w:bookmarkEnd w:id="3103"/>
      </w:ins>
    </w:p>
    <w:p>
      <w:pPr>
        <w:pStyle w:val="Footnoteheading"/>
        <w:rPr>
          <w:ins w:id="3108" w:author="Master Repository Process" w:date="2023-12-18T13:53:00Z"/>
        </w:rPr>
      </w:pPr>
      <w:ins w:id="3109" w:author="Master Repository Process" w:date="2023-12-18T13:53:00Z">
        <w:r>
          <w:tab/>
          <w:t>[Heading inserted: No. 3 of 2023 s. 55.]</w:t>
        </w:r>
      </w:ins>
    </w:p>
    <w:p>
      <w:pPr>
        <w:pStyle w:val="Heading4"/>
        <w:rPr>
          <w:ins w:id="3110" w:author="Master Repository Process" w:date="2023-12-18T13:53:00Z"/>
        </w:rPr>
      </w:pPr>
      <w:bookmarkStart w:id="3111" w:name="_Toc128565217"/>
      <w:bookmarkStart w:id="3112" w:name="_Toc128565446"/>
      <w:bookmarkStart w:id="3113" w:name="_Toc128565675"/>
      <w:bookmarkStart w:id="3114" w:name="_Toc152834125"/>
      <w:bookmarkStart w:id="3115" w:name="_Toc152834436"/>
      <w:bookmarkStart w:id="3116" w:name="_Toc152834747"/>
      <w:bookmarkStart w:id="3117" w:name="_Toc152836673"/>
      <w:bookmarkStart w:id="3118" w:name="_Toc152860023"/>
      <w:bookmarkStart w:id="3119" w:name="_Toc153542808"/>
      <w:ins w:id="3120" w:author="Master Repository Process" w:date="2023-12-18T13:53:00Z">
        <w:r>
          <w:t>Subdivision 1 — Initial assessment of complaints and other matters</w:t>
        </w:r>
        <w:bookmarkEnd w:id="3111"/>
        <w:bookmarkEnd w:id="3112"/>
        <w:bookmarkEnd w:id="3113"/>
        <w:bookmarkEnd w:id="3114"/>
        <w:bookmarkEnd w:id="3115"/>
        <w:bookmarkEnd w:id="3116"/>
        <w:bookmarkEnd w:id="3117"/>
        <w:bookmarkEnd w:id="3118"/>
        <w:bookmarkEnd w:id="3119"/>
      </w:ins>
    </w:p>
    <w:p>
      <w:pPr>
        <w:pStyle w:val="Footnoteheading"/>
        <w:rPr>
          <w:ins w:id="3121" w:author="Master Repository Process" w:date="2023-12-18T13:53:00Z"/>
        </w:rPr>
      </w:pPr>
      <w:ins w:id="3122" w:author="Master Repository Process" w:date="2023-12-18T13:53:00Z">
        <w:r>
          <w:tab/>
          <w:t>[Heading inserted: No. 3 of 2023 s. 55.]</w:t>
        </w:r>
      </w:ins>
    </w:p>
    <w:p>
      <w:pPr>
        <w:pStyle w:val="Heading5"/>
        <w:rPr>
          <w:ins w:id="3123" w:author="Master Repository Process" w:date="2023-12-18T13:53:00Z"/>
        </w:rPr>
      </w:pPr>
      <w:bookmarkStart w:id="3124" w:name="_Toc128565676"/>
      <w:bookmarkStart w:id="3125" w:name="_Toc153542809"/>
      <w:bookmarkStart w:id="3126" w:name="_Toc153192154"/>
      <w:r>
        <w:rPr>
          <w:rStyle w:val="CharSectno"/>
        </w:rPr>
        <w:t>71</w:t>
      </w:r>
      <w:r>
        <w:t>.</w:t>
      </w:r>
      <w:r>
        <w:tab/>
      </w:r>
      <w:del w:id="3127" w:author="Master Repository Process" w:date="2023-12-18T13:53:00Z">
        <w:r>
          <w:delText>Failure</w:delText>
        </w:r>
      </w:del>
      <w:ins w:id="3128" w:author="Master Repository Process" w:date="2023-12-18T13:53:00Z">
        <w:r>
          <w:t>Initial assessment</w:t>
        </w:r>
        <w:bookmarkEnd w:id="3124"/>
        <w:bookmarkEnd w:id="3125"/>
      </w:ins>
    </w:p>
    <w:p>
      <w:pPr>
        <w:pStyle w:val="Subsection"/>
      </w:pPr>
      <w:ins w:id="3129" w:author="Master Repository Process" w:date="2023-12-18T13:53:00Z">
        <w:r>
          <w:tab/>
          <w:t>(1)</w:t>
        </w:r>
        <w:r>
          <w:tab/>
          <w:t>The impairment review committee must make a preliminary assessment of a complaint in relation</w:t>
        </w:r>
      </w:ins>
      <w:r>
        <w:t xml:space="preserve"> to </w:t>
      </w:r>
      <w:del w:id="3130" w:author="Master Repository Process" w:date="2023-12-18T13:53:00Z">
        <w:r>
          <w:delText>comply with notice under section 68</w:delText>
        </w:r>
      </w:del>
      <w:bookmarkEnd w:id="3126"/>
      <w:ins w:id="3131" w:author="Master Repository Process" w:date="2023-12-18T13:53:00Z">
        <w:r>
          <w:t xml:space="preserve">a registered teacher referred to it by the Board and may deal with the complaint in any of the following ways — </w:t>
        </w:r>
      </w:ins>
    </w:p>
    <w:p>
      <w:pPr>
        <w:pStyle w:val="Subsection"/>
        <w:rPr>
          <w:del w:id="3132" w:author="Master Repository Process" w:date="2023-12-18T13:53:00Z"/>
        </w:rPr>
      </w:pPr>
      <w:del w:id="3133" w:author="Master Repository Process" w:date="2023-12-18T13:53:00Z">
        <w:r>
          <w:tab/>
          <w:delText>(1)</w:delText>
        </w:r>
        <w:r>
          <w:tab/>
          <w:delText xml:space="preserve">A registered teacher must not, without lawful excuse, refuse or fail — </w:delText>
        </w:r>
      </w:del>
    </w:p>
    <w:p>
      <w:pPr>
        <w:pStyle w:val="Indenta"/>
        <w:rPr>
          <w:del w:id="3134" w:author="Master Repository Process" w:date="2023-12-18T13:53:00Z"/>
        </w:rPr>
      </w:pPr>
      <w:del w:id="3135" w:author="Master Repository Process" w:date="2023-12-18T13:53:00Z">
        <w:r>
          <w:tab/>
          <w:delText>(a)</w:delText>
        </w:r>
        <w:r>
          <w:tab/>
          <w:delText>to attend; or</w:delText>
        </w:r>
      </w:del>
    </w:p>
    <w:p>
      <w:pPr>
        <w:pStyle w:val="Indenta"/>
        <w:rPr>
          <w:ins w:id="3136" w:author="Master Repository Process" w:date="2023-12-18T13:53:00Z"/>
        </w:rPr>
      </w:pPr>
      <w:ins w:id="3137" w:author="Master Repository Process" w:date="2023-12-18T13:53:00Z">
        <w:r>
          <w:tab/>
          <w:t>(a)</w:t>
        </w:r>
        <w:r>
          <w:tab/>
          <w:t>deal with the complaint under Subdivision 2;</w:t>
        </w:r>
      </w:ins>
    </w:p>
    <w:p>
      <w:pPr>
        <w:pStyle w:val="Indenta"/>
        <w:rPr>
          <w:del w:id="3138" w:author="Master Repository Process" w:date="2023-12-18T13:53:00Z"/>
        </w:rPr>
      </w:pPr>
      <w:r>
        <w:tab/>
        <w:t>(b)</w:t>
      </w:r>
      <w:r>
        <w:tab/>
      </w:r>
      <w:del w:id="3139" w:author="Master Repository Process" w:date="2023-12-18T13:53:00Z">
        <w:r>
          <w:delText>to produce</w:delText>
        </w:r>
      </w:del>
      <w:ins w:id="3140" w:author="Master Repository Process" w:date="2023-12-18T13:53:00Z">
        <w:r>
          <w:t>make</w:t>
        </w:r>
      </w:ins>
      <w:r>
        <w:t xml:space="preserve"> a </w:t>
      </w:r>
      <w:del w:id="3141" w:author="Master Repository Process" w:date="2023-12-18T13:53:00Z">
        <w:r>
          <w:delText>document</w:delText>
        </w:r>
      </w:del>
      <w:ins w:id="3142" w:author="Master Repository Process" w:date="2023-12-18T13:53:00Z">
        <w:r>
          <w:t>request</w:t>
        </w:r>
      </w:ins>
      <w:r>
        <w:t xml:space="preserve"> or </w:t>
      </w:r>
      <w:del w:id="3143" w:author="Master Repository Process" w:date="2023-12-18T13:53:00Z">
        <w:r>
          <w:delText>other thing,</w:delText>
        </w:r>
      </w:del>
    </w:p>
    <w:p>
      <w:pPr>
        <w:pStyle w:val="Indenta"/>
      </w:pPr>
      <w:del w:id="3144" w:author="Master Repository Process" w:date="2023-12-18T13:53:00Z">
        <w:r>
          <w:tab/>
        </w:r>
        <w:r>
          <w:tab/>
          <w:delText>as required by a notice</w:delText>
        </w:r>
      </w:del>
      <w:ins w:id="3145" w:author="Master Repository Process" w:date="2023-12-18T13:53:00Z">
        <w:r>
          <w:t>recommendation to the Board</w:t>
        </w:r>
      </w:ins>
      <w:r>
        <w:t xml:space="preserve"> under section </w:t>
      </w:r>
      <w:del w:id="3146" w:author="Master Repository Process" w:date="2023-12-18T13:53:00Z">
        <w:r>
          <w:delText>68</w:delText>
        </w:r>
      </w:del>
      <w:ins w:id="3147" w:author="Master Repository Process" w:date="2023-12-18T13:53:00Z">
        <w:r>
          <w:t>55</w:t>
        </w:r>
      </w:ins>
      <w:r>
        <w:t>(1</w:t>
      </w:r>
      <w:del w:id="3148" w:author="Master Repository Process" w:date="2023-12-18T13:53:00Z">
        <w:r>
          <w:delText>)(a).</w:delText>
        </w:r>
      </w:del>
      <w:ins w:id="3149" w:author="Master Repository Process" w:date="2023-12-18T13:53:00Z">
        <w:r>
          <w:t>) or (2);</w:t>
        </w:r>
      </w:ins>
    </w:p>
    <w:p>
      <w:pPr>
        <w:pStyle w:val="Subsection"/>
        <w:rPr>
          <w:del w:id="3150" w:author="Master Repository Process" w:date="2023-12-18T13:53:00Z"/>
        </w:rPr>
      </w:pPr>
      <w:del w:id="3151" w:author="Master Repository Process" w:date="2023-12-18T13:53:00Z">
        <w:r>
          <w:tab/>
          <w:delText>(2)</w:delText>
        </w:r>
        <w:r>
          <w:tab/>
          <w:delText xml:space="preserve">A registered teacher must not, without lawful excuse, refuse or fail to be sworn or make an affirmation as required under section 68(2). </w:delText>
        </w:r>
      </w:del>
    </w:p>
    <w:p>
      <w:pPr>
        <w:pStyle w:val="Penstart"/>
        <w:rPr>
          <w:del w:id="3152" w:author="Master Repository Process" w:date="2023-12-18T13:53:00Z"/>
        </w:rPr>
      </w:pPr>
      <w:del w:id="3153" w:author="Master Repository Process" w:date="2023-12-18T13:53:00Z">
        <w:r>
          <w:tab/>
          <w:delText>Penalty: a fine of $5 000.</w:delText>
        </w:r>
      </w:del>
    </w:p>
    <w:p>
      <w:pPr>
        <w:pStyle w:val="Heading5"/>
        <w:rPr>
          <w:del w:id="3154" w:author="Master Repository Process" w:date="2023-12-18T13:53:00Z"/>
        </w:rPr>
      </w:pPr>
      <w:bookmarkStart w:id="3155" w:name="_Toc153192155"/>
      <w:del w:id="3156" w:author="Master Repository Process" w:date="2023-12-18T13:53:00Z">
        <w:r>
          <w:rPr>
            <w:rStyle w:val="CharSectno"/>
          </w:rPr>
          <w:delText>72</w:delText>
        </w:r>
        <w:r>
          <w:delText>.</w:delText>
        </w:r>
        <w:r>
          <w:tab/>
          <w:delText>Disruption of inquiry</w:delText>
        </w:r>
        <w:bookmarkEnd w:id="3155"/>
      </w:del>
    </w:p>
    <w:p>
      <w:pPr>
        <w:pStyle w:val="Subsection"/>
        <w:rPr>
          <w:del w:id="3157" w:author="Master Repository Process" w:date="2023-12-18T13:53:00Z"/>
        </w:rPr>
      </w:pPr>
      <w:del w:id="3158" w:author="Master Repository Process" w:date="2023-12-18T13:53:00Z">
        <w:r>
          <w:tab/>
        </w:r>
        <w:r>
          <w:tab/>
          <w:delText xml:space="preserve">During an inquiry a person must not do any of the following — </w:delText>
        </w:r>
      </w:del>
    </w:p>
    <w:p>
      <w:pPr>
        <w:pStyle w:val="Indenta"/>
        <w:rPr>
          <w:del w:id="3159" w:author="Master Repository Process" w:date="2023-12-18T13:53:00Z"/>
        </w:rPr>
      </w:pPr>
      <w:del w:id="3160" w:author="Master Repository Process" w:date="2023-12-18T13:53:00Z">
        <w:r>
          <w:tab/>
          <w:delText>(a)</w:delText>
        </w:r>
        <w:r>
          <w:tab/>
          <w:delText>attempt to improperly influence the inquiry;</w:delText>
        </w:r>
      </w:del>
    </w:p>
    <w:p>
      <w:pPr>
        <w:pStyle w:val="Indenta"/>
        <w:rPr>
          <w:del w:id="3161" w:author="Master Repository Process" w:date="2023-12-18T13:53:00Z"/>
        </w:rPr>
      </w:pPr>
      <w:del w:id="3162" w:author="Master Repository Process" w:date="2023-12-18T13:53:00Z">
        <w:r>
          <w:tab/>
          <w:delText>(b)</w:delText>
        </w:r>
        <w:r>
          <w:tab/>
          <w:delText>wilfully insult the Board or a disciplinary committee or a member of the Board or a disciplinary committee;</w:delText>
        </w:r>
      </w:del>
    </w:p>
    <w:p>
      <w:pPr>
        <w:pStyle w:val="Indenta"/>
        <w:rPr>
          <w:del w:id="3163" w:author="Master Repository Process" w:date="2023-12-18T13:53:00Z"/>
        </w:rPr>
      </w:pPr>
      <w:del w:id="3164" w:author="Master Repository Process" w:date="2023-12-18T13:53:00Z">
        <w:r>
          <w:tab/>
          <w:delText>(c)</w:delText>
        </w:r>
        <w:r>
          <w:tab/>
          <w:delText>wilfully interrupt or obstruct the proceedings of the inquiry;</w:delText>
        </w:r>
      </w:del>
    </w:p>
    <w:p>
      <w:pPr>
        <w:pStyle w:val="Indenta"/>
        <w:rPr>
          <w:del w:id="3165" w:author="Master Repository Process" w:date="2023-12-18T13:53:00Z"/>
        </w:rPr>
      </w:pPr>
      <w:del w:id="3166" w:author="Master Repository Process" w:date="2023-12-18T13:53:00Z">
        <w:r>
          <w:tab/>
          <w:delText>(d)</w:delText>
        </w:r>
        <w:r>
          <w:tab/>
          <w:delText>otherwise wilfully disrupt the inquiry.</w:delText>
        </w:r>
      </w:del>
    </w:p>
    <w:p>
      <w:pPr>
        <w:pStyle w:val="Penstart"/>
        <w:rPr>
          <w:del w:id="3167" w:author="Master Repository Process" w:date="2023-12-18T13:53:00Z"/>
        </w:rPr>
      </w:pPr>
      <w:del w:id="3168" w:author="Master Repository Process" w:date="2023-12-18T13:53:00Z">
        <w:r>
          <w:tab/>
          <w:delText>Penalty: a fine of $5 000.</w:delText>
        </w:r>
      </w:del>
    </w:p>
    <w:p>
      <w:pPr>
        <w:pStyle w:val="Heading3"/>
        <w:rPr>
          <w:del w:id="3169" w:author="Master Repository Process" w:date="2023-12-18T13:53:00Z"/>
        </w:rPr>
      </w:pPr>
      <w:bookmarkStart w:id="3170" w:name="_Toc137650168"/>
      <w:bookmarkStart w:id="3171" w:name="_Toc137650433"/>
      <w:bookmarkStart w:id="3172" w:name="_Toc138771181"/>
      <w:bookmarkStart w:id="3173" w:name="_Toc153192156"/>
      <w:del w:id="3174" w:author="Master Repository Process" w:date="2023-12-18T13:53:00Z">
        <w:r>
          <w:rPr>
            <w:rStyle w:val="CharDivNo"/>
          </w:rPr>
          <w:delText>Division 7</w:delText>
        </w:r>
        <w:r>
          <w:delText> — </w:delText>
        </w:r>
        <w:r>
          <w:rPr>
            <w:rStyle w:val="CharDivText"/>
          </w:rPr>
          <w:delText>Role of impairment review committee</w:delText>
        </w:r>
        <w:bookmarkEnd w:id="3170"/>
        <w:bookmarkEnd w:id="3171"/>
        <w:bookmarkEnd w:id="3172"/>
        <w:bookmarkEnd w:id="3173"/>
      </w:del>
    </w:p>
    <w:p>
      <w:pPr>
        <w:pStyle w:val="Indenta"/>
        <w:rPr>
          <w:ins w:id="3175" w:author="Master Repository Process" w:date="2023-12-18T13:53:00Z"/>
        </w:rPr>
      </w:pPr>
      <w:ins w:id="3176" w:author="Master Repository Process" w:date="2023-12-18T13:53:00Z">
        <w:r>
          <w:tab/>
          <w:t>(c)</w:t>
        </w:r>
        <w:r>
          <w:tab/>
          <w:t xml:space="preserve">without limiting any other paragraph, if the matter the subject of the complaint is before another person or body or is the subject of proceedings — postpone consideration of the complaint pending the outcome of any investigation, hearing or proceedings; </w:t>
        </w:r>
      </w:ins>
    </w:p>
    <w:p>
      <w:pPr>
        <w:pStyle w:val="Indenta"/>
        <w:rPr>
          <w:ins w:id="3177" w:author="Master Repository Process" w:date="2023-12-18T13:53:00Z"/>
        </w:rPr>
      </w:pPr>
      <w:ins w:id="3178" w:author="Master Repository Process" w:date="2023-12-18T13:53:00Z">
        <w:r>
          <w:tab/>
          <w:t>(d)</w:t>
        </w:r>
        <w:r>
          <w:tab/>
          <w:t>without limiting any other paragraph, if an agreement is made under section 81(1) — recommend under section 81(1) that the Board imposes or modifies a condition on the teacher’s registration as the case requires.</w:t>
        </w:r>
      </w:ins>
    </w:p>
    <w:p>
      <w:pPr>
        <w:pStyle w:val="Subsection"/>
        <w:rPr>
          <w:ins w:id="3179" w:author="Master Repository Process" w:date="2023-12-18T13:53:00Z"/>
        </w:rPr>
      </w:pPr>
      <w:ins w:id="3180" w:author="Master Repository Process" w:date="2023-12-18T13:53:00Z">
        <w:r>
          <w:tab/>
          <w:t>(2)</w:t>
        </w:r>
        <w:r>
          <w:tab/>
          <w:t>Notice of a decision under subsection (1)(c) must be given in accordance with section 85.</w:t>
        </w:r>
      </w:ins>
    </w:p>
    <w:p>
      <w:pPr>
        <w:pStyle w:val="Footnotesection"/>
        <w:rPr>
          <w:ins w:id="3181" w:author="Master Repository Process" w:date="2023-12-18T13:53:00Z"/>
        </w:rPr>
      </w:pPr>
      <w:ins w:id="3182" w:author="Master Repository Process" w:date="2023-12-18T13:53:00Z">
        <w:r>
          <w:tab/>
          <w:t>[Section 71 inserted: No. 3 of 2023 s. 55.]</w:t>
        </w:r>
      </w:ins>
    </w:p>
    <w:p>
      <w:pPr>
        <w:pStyle w:val="Heading5"/>
        <w:rPr>
          <w:ins w:id="3183" w:author="Master Repository Process" w:date="2023-12-18T13:53:00Z"/>
        </w:rPr>
      </w:pPr>
      <w:bookmarkStart w:id="3184" w:name="_Toc128565677"/>
      <w:bookmarkStart w:id="3185" w:name="_Toc153542810"/>
      <w:ins w:id="3186" w:author="Master Repository Process" w:date="2023-12-18T13:53:00Z">
        <w:r>
          <w:rPr>
            <w:rStyle w:val="CharSectno"/>
          </w:rPr>
          <w:t>72</w:t>
        </w:r>
        <w:r>
          <w:t>.</w:t>
        </w:r>
        <w:r>
          <w:tab/>
          <w:t>Complaints must be dismissed when registration is cancelled or ends</w:t>
        </w:r>
        <w:bookmarkEnd w:id="3184"/>
        <w:bookmarkEnd w:id="3185"/>
      </w:ins>
    </w:p>
    <w:p>
      <w:pPr>
        <w:pStyle w:val="Subsection"/>
        <w:rPr>
          <w:ins w:id="3187" w:author="Master Repository Process" w:date="2023-12-18T13:53:00Z"/>
        </w:rPr>
      </w:pPr>
      <w:ins w:id="3188" w:author="Master Repository Process" w:date="2023-12-18T13:53:00Z">
        <w:r>
          <w:tab/>
        </w:r>
        <w:r>
          <w:tab/>
          <w:t xml:space="preserve">The impairment review committee must dismiss a complaint in relation to a registered teacher if the committee is dealing with the complaint under this Part and the teacher’s registration is cancelled or otherwise ends. </w:t>
        </w:r>
      </w:ins>
    </w:p>
    <w:p>
      <w:pPr>
        <w:pStyle w:val="Footnotesection"/>
        <w:rPr>
          <w:ins w:id="3189" w:author="Master Repository Process" w:date="2023-12-18T13:53:00Z"/>
        </w:rPr>
      </w:pPr>
      <w:ins w:id="3190" w:author="Master Repository Process" w:date="2023-12-18T13:53:00Z">
        <w:r>
          <w:tab/>
          <w:t>[Section 72 inserted: No. 3 of 2023 s. 55.]</w:t>
        </w:r>
      </w:ins>
    </w:p>
    <w:p>
      <w:pPr>
        <w:pStyle w:val="Heading4"/>
      </w:pPr>
      <w:bookmarkStart w:id="3191" w:name="_Toc137650169"/>
      <w:bookmarkStart w:id="3192" w:name="_Toc137650434"/>
      <w:bookmarkStart w:id="3193" w:name="_Toc138771182"/>
      <w:bookmarkStart w:id="3194" w:name="_Toc153192157"/>
      <w:bookmarkStart w:id="3195" w:name="_Toc128565220"/>
      <w:bookmarkStart w:id="3196" w:name="_Toc128565449"/>
      <w:bookmarkStart w:id="3197" w:name="_Toc128565678"/>
      <w:bookmarkStart w:id="3198" w:name="_Toc152834128"/>
      <w:bookmarkStart w:id="3199" w:name="_Toc152834439"/>
      <w:bookmarkStart w:id="3200" w:name="_Toc152834750"/>
      <w:bookmarkStart w:id="3201" w:name="_Toc152836676"/>
      <w:bookmarkStart w:id="3202" w:name="_Toc152860026"/>
      <w:bookmarkStart w:id="3203" w:name="_Toc153542811"/>
      <w:r>
        <w:t>Subdivision</w:t>
      </w:r>
      <w:del w:id="3204" w:author="Master Repository Process" w:date="2023-12-18T13:53:00Z">
        <w:r>
          <w:delText xml:space="preserve"> 1 — Complaints relating to impairment matters</w:delText>
        </w:r>
      </w:del>
      <w:bookmarkEnd w:id="3191"/>
      <w:bookmarkEnd w:id="3192"/>
      <w:bookmarkEnd w:id="3193"/>
      <w:bookmarkEnd w:id="3194"/>
      <w:ins w:id="3205" w:author="Master Repository Process" w:date="2023-12-18T13:53:00Z">
        <w:r>
          <w:t> 2 — Inquiries</w:t>
        </w:r>
      </w:ins>
      <w:bookmarkEnd w:id="3195"/>
      <w:bookmarkEnd w:id="3196"/>
      <w:bookmarkEnd w:id="3197"/>
      <w:bookmarkEnd w:id="3198"/>
      <w:bookmarkEnd w:id="3199"/>
      <w:bookmarkEnd w:id="3200"/>
      <w:bookmarkEnd w:id="3201"/>
      <w:bookmarkEnd w:id="3202"/>
      <w:bookmarkEnd w:id="3203"/>
    </w:p>
    <w:p>
      <w:pPr>
        <w:pStyle w:val="Footnoteheading"/>
        <w:rPr>
          <w:ins w:id="3206" w:author="Master Repository Process" w:date="2023-12-18T13:53:00Z"/>
        </w:rPr>
      </w:pPr>
      <w:ins w:id="3207" w:author="Master Repository Process" w:date="2023-12-18T13:53:00Z">
        <w:r>
          <w:tab/>
          <w:t>[Heading inserted: No. 3 of 2023 s. 55.]</w:t>
        </w:r>
      </w:ins>
    </w:p>
    <w:p>
      <w:pPr>
        <w:pStyle w:val="Heading5"/>
      </w:pPr>
      <w:bookmarkStart w:id="3208" w:name="_Toc128565679"/>
      <w:bookmarkStart w:id="3209" w:name="_Toc153542812"/>
      <w:bookmarkStart w:id="3210" w:name="_Toc153192158"/>
      <w:r>
        <w:rPr>
          <w:rStyle w:val="CharSectno"/>
        </w:rPr>
        <w:t>73</w:t>
      </w:r>
      <w:r>
        <w:t>.</w:t>
      </w:r>
      <w:r>
        <w:tab/>
        <w:t xml:space="preserve">Impairment review committee </w:t>
      </w:r>
      <w:del w:id="3211" w:author="Master Repository Process" w:date="2023-12-18T13:53:00Z">
        <w:r>
          <w:delText xml:space="preserve">to deal with </w:delText>
        </w:r>
      </w:del>
      <w:ins w:id="3212" w:author="Master Repository Process" w:date="2023-12-18T13:53:00Z">
        <w:r>
          <w:t xml:space="preserve">may conduct inquiry into </w:t>
        </w:r>
      </w:ins>
      <w:r>
        <w:t>certain complaints</w:t>
      </w:r>
      <w:bookmarkEnd w:id="3208"/>
      <w:bookmarkEnd w:id="3209"/>
      <w:bookmarkEnd w:id="3210"/>
    </w:p>
    <w:p>
      <w:pPr>
        <w:pStyle w:val="Subsection"/>
      </w:pPr>
      <w:r>
        <w:tab/>
      </w:r>
      <w:r>
        <w:tab/>
      </w:r>
      <w:del w:id="3213" w:author="Master Repository Process" w:date="2023-12-18T13:53:00Z">
        <w:r>
          <w:delText xml:space="preserve">The </w:delText>
        </w:r>
      </w:del>
      <w:ins w:id="3214" w:author="Master Repository Process" w:date="2023-12-18T13:53:00Z">
        <w:r>
          <w:t xml:space="preserve">If a complaint appears to the </w:t>
        </w:r>
      </w:ins>
      <w:r>
        <w:t xml:space="preserve">impairment review committee </w:t>
      </w:r>
      <w:del w:id="3215" w:author="Master Repository Process" w:date="2023-12-18T13:53:00Z">
        <w:r>
          <w:delText>is to deal</w:delText>
        </w:r>
      </w:del>
      <w:ins w:id="3216" w:author="Master Repository Process" w:date="2023-12-18T13:53:00Z">
        <w:r>
          <w:t>to be about an impairment matter in relation to a registered teacher, the committee may conduct an inquiry</w:t>
        </w:r>
      </w:ins>
      <w:r>
        <w:t xml:space="preserve"> under this Subdivision </w:t>
      </w:r>
      <w:del w:id="3217" w:author="Master Repository Process" w:date="2023-12-18T13:53:00Z">
        <w:r>
          <w:delText>with a</w:delText>
        </w:r>
      </w:del>
      <w:ins w:id="3218" w:author="Master Repository Process" w:date="2023-12-18T13:53:00Z">
        <w:r>
          <w:t>into the</w:t>
        </w:r>
      </w:ins>
      <w:r>
        <w:t xml:space="preserve"> complaint</w:t>
      </w:r>
      <w:del w:id="3219" w:author="Master Repository Process" w:date="2023-12-18T13:53:00Z">
        <w:r>
          <w:delText xml:space="preserve"> referred to it by the Board</w:delText>
        </w:r>
      </w:del>
      <w:r>
        <w:t>.</w:t>
      </w:r>
    </w:p>
    <w:p>
      <w:pPr>
        <w:pStyle w:val="Footnotesection"/>
        <w:rPr>
          <w:ins w:id="3220" w:author="Master Repository Process" w:date="2023-12-18T13:53:00Z"/>
        </w:rPr>
      </w:pPr>
      <w:ins w:id="3221" w:author="Master Repository Process" w:date="2023-12-18T13:53:00Z">
        <w:r>
          <w:tab/>
          <w:t>[Section 73 inserted: No. 3 of 2023 s. 55.]</w:t>
        </w:r>
      </w:ins>
    </w:p>
    <w:p>
      <w:pPr>
        <w:pStyle w:val="Heading5"/>
      </w:pPr>
      <w:bookmarkStart w:id="3222" w:name="_Toc153192159"/>
      <w:bookmarkStart w:id="3223" w:name="_Toc128565680"/>
      <w:bookmarkStart w:id="3224" w:name="_Toc153542813"/>
      <w:r>
        <w:rPr>
          <w:rStyle w:val="CharSectno"/>
        </w:rPr>
        <w:t>74</w:t>
      </w:r>
      <w:r>
        <w:t>.</w:t>
      </w:r>
      <w:r>
        <w:tab/>
        <w:t xml:space="preserve">Registered teacher </w:t>
      </w:r>
      <w:del w:id="3225" w:author="Master Repository Process" w:date="2023-12-18T13:53:00Z">
        <w:r>
          <w:delText>to</w:delText>
        </w:r>
      </w:del>
      <w:ins w:id="3226" w:author="Master Repository Process" w:date="2023-12-18T13:53:00Z">
        <w:r>
          <w:t>must</w:t>
        </w:r>
      </w:ins>
      <w:r>
        <w:t xml:space="preserve"> be notified about </w:t>
      </w:r>
      <w:del w:id="3227" w:author="Master Repository Process" w:date="2023-12-18T13:53:00Z">
        <w:r>
          <w:delText>impairment matter</w:delText>
        </w:r>
      </w:del>
      <w:bookmarkEnd w:id="3222"/>
      <w:ins w:id="3228" w:author="Master Repository Process" w:date="2023-12-18T13:53:00Z">
        <w:r>
          <w:t>inquiry</w:t>
        </w:r>
      </w:ins>
      <w:bookmarkEnd w:id="3223"/>
      <w:bookmarkEnd w:id="3224"/>
    </w:p>
    <w:p>
      <w:pPr>
        <w:pStyle w:val="Subsection"/>
      </w:pPr>
      <w:r>
        <w:tab/>
        <w:t>(1)</w:t>
      </w:r>
      <w:r>
        <w:tab/>
        <w:t xml:space="preserve">The impairment review committee </w:t>
      </w:r>
      <w:del w:id="3229" w:author="Master Repository Process" w:date="2023-12-18T13:53:00Z">
        <w:r>
          <w:delText>may</w:delText>
        </w:r>
      </w:del>
      <w:ins w:id="3230" w:author="Master Repository Process" w:date="2023-12-18T13:53:00Z">
        <w:r>
          <w:t>must</w:t>
        </w:r>
      </w:ins>
      <w:r>
        <w:t xml:space="preserve"> give written notice to a registered teacher of its intention to </w:t>
      </w:r>
      <w:del w:id="3231" w:author="Master Repository Process" w:date="2023-12-18T13:53:00Z">
        <w:r>
          <w:delText xml:space="preserve">deal with an impairment matter in respect of that </w:delText>
        </w:r>
      </w:del>
      <w:ins w:id="3232" w:author="Master Repository Process" w:date="2023-12-18T13:53:00Z">
        <w:r>
          <w:t xml:space="preserve">conduct an inquiry under this Subdivision into a complaint in relation to the </w:t>
        </w:r>
      </w:ins>
      <w:r>
        <w:t>teacher.</w:t>
      </w:r>
    </w:p>
    <w:p>
      <w:pPr>
        <w:pStyle w:val="Subsection"/>
      </w:pPr>
      <w:r>
        <w:tab/>
        <w:t>(2)</w:t>
      </w:r>
      <w:r>
        <w:tab/>
        <w:t xml:space="preserve">The notice must — </w:t>
      </w:r>
    </w:p>
    <w:p>
      <w:pPr>
        <w:pStyle w:val="Indenta"/>
      </w:pPr>
      <w:r>
        <w:tab/>
        <w:t>(a)</w:t>
      </w:r>
      <w:r>
        <w:tab/>
        <w:t xml:space="preserve">advise the teacher of the nature of the </w:t>
      </w:r>
      <w:del w:id="3233" w:author="Master Repository Process" w:date="2023-12-18T13:53:00Z">
        <w:r>
          <w:delText>impairment matter</w:delText>
        </w:r>
      </w:del>
      <w:ins w:id="3234" w:author="Master Repository Process" w:date="2023-12-18T13:53:00Z">
        <w:r>
          <w:t>complaint</w:t>
        </w:r>
      </w:ins>
      <w:r>
        <w:t>; and</w:t>
      </w:r>
    </w:p>
    <w:p>
      <w:pPr>
        <w:pStyle w:val="Indenta"/>
      </w:pPr>
      <w:r>
        <w:tab/>
        <w:t>(b)</w:t>
      </w:r>
      <w:r>
        <w:tab/>
        <w:t>contain a brief summary of the effect of this Subdivision; and</w:t>
      </w:r>
    </w:p>
    <w:p>
      <w:pPr>
        <w:pStyle w:val="Indenta"/>
        <w:rPr>
          <w:del w:id="3235" w:author="Master Repository Process" w:date="2023-12-18T13:53:00Z"/>
        </w:rPr>
      </w:pPr>
      <w:del w:id="3236" w:author="Master Repository Process" w:date="2023-12-18T13:53:00Z">
        <w:r>
          <w:tab/>
          <w:delText>(c)</w:delText>
        </w:r>
        <w:r>
          <w:tab/>
          <w:delText>seek the teacher’s consent to the matter being dealt with under this Subdivision; and</w:delText>
        </w:r>
      </w:del>
    </w:p>
    <w:p>
      <w:pPr>
        <w:pStyle w:val="Indenta"/>
      </w:pPr>
      <w:del w:id="3237" w:author="Master Repository Process" w:date="2023-12-18T13:53:00Z">
        <w:r>
          <w:tab/>
          <w:delText>(d</w:delText>
        </w:r>
      </w:del>
      <w:ins w:id="3238" w:author="Master Repository Process" w:date="2023-12-18T13:53:00Z">
        <w:r>
          <w:tab/>
          <w:t>(c</w:t>
        </w:r>
      </w:ins>
      <w:r>
        <w:t>)</w:t>
      </w:r>
      <w:r>
        <w:tab/>
        <w:t xml:space="preserve">if the impairment review committee considers that </w:t>
      </w:r>
      <w:del w:id="3239" w:author="Master Repository Process" w:date="2023-12-18T13:53:00Z">
        <w:r>
          <w:delText>an examination</w:delText>
        </w:r>
      </w:del>
      <w:ins w:id="3240" w:author="Master Repository Process" w:date="2023-12-18T13:53:00Z">
        <w:r>
          <w:t>a health assessment</w:t>
        </w:r>
      </w:ins>
      <w:r>
        <w:t xml:space="preserve"> of the teacher is necessary</w:t>
      </w:r>
      <w:del w:id="3241" w:author="Master Repository Process" w:date="2023-12-18T13:53:00Z">
        <w:r>
          <w:delText>,</w:delText>
        </w:r>
      </w:del>
      <w:ins w:id="3242" w:author="Master Repository Process" w:date="2023-12-18T13:53:00Z">
        <w:r>
          <w:t> —</w:t>
        </w:r>
      </w:ins>
      <w:r>
        <w:t xml:space="preserve"> seek the teacher’s consent to undergo </w:t>
      </w:r>
      <w:del w:id="3243" w:author="Master Repository Process" w:date="2023-12-18T13:53:00Z">
        <w:r>
          <w:delText>an examination</w:delText>
        </w:r>
      </w:del>
      <w:ins w:id="3244" w:author="Master Repository Process" w:date="2023-12-18T13:53:00Z">
        <w:r>
          <w:t>a health assessment</w:t>
        </w:r>
      </w:ins>
      <w:r>
        <w:t xml:space="preserve"> relating to the impairment matter within a period specified in the notice.</w:t>
      </w:r>
    </w:p>
    <w:p>
      <w:pPr>
        <w:pStyle w:val="Footnotesection"/>
        <w:rPr>
          <w:ins w:id="3245" w:author="Master Repository Process" w:date="2023-12-18T13:53:00Z"/>
        </w:rPr>
      </w:pPr>
      <w:ins w:id="3246" w:author="Master Repository Process" w:date="2023-12-18T13:53:00Z">
        <w:r>
          <w:tab/>
          <w:t>[Section 74 inserted: No. 3 of 2023 s. 55.]</w:t>
        </w:r>
      </w:ins>
    </w:p>
    <w:p>
      <w:pPr>
        <w:pStyle w:val="Heading5"/>
        <w:rPr>
          <w:ins w:id="3247" w:author="Master Repository Process" w:date="2023-12-18T13:53:00Z"/>
        </w:rPr>
      </w:pPr>
      <w:bookmarkStart w:id="3248" w:name="_Toc128565681"/>
      <w:bookmarkStart w:id="3249" w:name="_Toc153542814"/>
      <w:ins w:id="3250" w:author="Master Repository Process" w:date="2023-12-18T13:53:00Z">
        <w:r>
          <w:rPr>
            <w:rStyle w:val="CharSectno"/>
          </w:rPr>
          <w:t>74A</w:t>
        </w:r>
        <w:r>
          <w:t>.</w:t>
        </w:r>
        <w:r>
          <w:tab/>
          <w:t>Hearings</w:t>
        </w:r>
        <w:bookmarkEnd w:id="3248"/>
        <w:bookmarkEnd w:id="3249"/>
      </w:ins>
    </w:p>
    <w:p>
      <w:pPr>
        <w:pStyle w:val="Subsection"/>
        <w:rPr>
          <w:ins w:id="3251" w:author="Master Repository Process" w:date="2023-12-18T13:53:00Z"/>
        </w:rPr>
      </w:pPr>
      <w:ins w:id="3252" w:author="Master Repository Process" w:date="2023-12-18T13:53:00Z">
        <w:r>
          <w:tab/>
          <w:t>(1)</w:t>
        </w:r>
        <w:r>
          <w:tab/>
          <w:t>The impairment review committee may hold hearings for the purposes of an inquiry.</w:t>
        </w:r>
      </w:ins>
    </w:p>
    <w:p>
      <w:pPr>
        <w:pStyle w:val="Subsection"/>
        <w:rPr>
          <w:ins w:id="3253" w:author="Master Repository Process" w:date="2023-12-18T13:53:00Z"/>
        </w:rPr>
      </w:pPr>
      <w:ins w:id="3254" w:author="Master Repository Process" w:date="2023-12-18T13:53:00Z">
        <w:r>
          <w:tab/>
          <w:t>(2)</w:t>
        </w:r>
        <w:r>
          <w:tab/>
          <w:t>Hearings must be held in private.</w:t>
        </w:r>
      </w:ins>
    </w:p>
    <w:p>
      <w:pPr>
        <w:pStyle w:val="Footnotesection"/>
        <w:rPr>
          <w:ins w:id="3255" w:author="Master Repository Process" w:date="2023-12-18T13:53:00Z"/>
        </w:rPr>
      </w:pPr>
      <w:ins w:id="3256" w:author="Master Repository Process" w:date="2023-12-18T13:53:00Z">
        <w:r>
          <w:tab/>
          <w:t>[Section 74A inserted: No. 3 of 2023 s. 55.]</w:t>
        </w:r>
      </w:ins>
    </w:p>
    <w:p>
      <w:pPr>
        <w:pStyle w:val="Heading5"/>
      </w:pPr>
      <w:bookmarkStart w:id="3257" w:name="_Toc128565682"/>
      <w:bookmarkStart w:id="3258" w:name="_Toc153542815"/>
      <w:bookmarkStart w:id="3259" w:name="_Toc153192160"/>
      <w:r>
        <w:rPr>
          <w:rStyle w:val="CharSectno"/>
        </w:rPr>
        <w:t>75</w:t>
      </w:r>
      <w:r>
        <w:t>.</w:t>
      </w:r>
      <w:r>
        <w:tab/>
        <w:t>Impairment matter</w:t>
      </w:r>
      <w:del w:id="3260" w:author="Master Repository Process" w:date="2023-12-18T13:53:00Z">
        <w:r>
          <w:delText> —</w:delText>
        </w:r>
      </w:del>
      <w:ins w:id="3261" w:author="Master Repository Process" w:date="2023-12-18T13:53:00Z">
        <w:r>
          <w:t>:</w:t>
        </w:r>
      </w:ins>
      <w:r>
        <w:t xml:space="preserve"> procedure and evidence</w:t>
      </w:r>
      <w:bookmarkEnd w:id="3257"/>
      <w:bookmarkEnd w:id="3258"/>
      <w:bookmarkEnd w:id="3259"/>
    </w:p>
    <w:p>
      <w:pPr>
        <w:pStyle w:val="Subsection"/>
      </w:pPr>
      <w:r>
        <w:tab/>
      </w:r>
      <w:r>
        <w:tab/>
        <w:t xml:space="preserve">In </w:t>
      </w:r>
      <w:del w:id="3262" w:author="Master Repository Process" w:date="2023-12-18T13:53:00Z">
        <w:r>
          <w:delText>dealing with</w:delText>
        </w:r>
      </w:del>
      <w:ins w:id="3263" w:author="Master Repository Process" w:date="2023-12-18T13:53:00Z">
        <w:r>
          <w:t>conducting</w:t>
        </w:r>
      </w:ins>
      <w:r>
        <w:t xml:space="preserve"> an </w:t>
      </w:r>
      <w:del w:id="3264" w:author="Master Repository Process" w:date="2023-12-18T13:53:00Z">
        <w:r>
          <w:delText>impairment matter</w:delText>
        </w:r>
      </w:del>
      <w:ins w:id="3265" w:author="Master Repository Process" w:date="2023-12-18T13:53:00Z">
        <w:r>
          <w:t>inquiry,</w:t>
        </w:r>
      </w:ins>
      <w:r>
        <w:t xml:space="preserve"> the impairment review committee — </w:t>
      </w:r>
    </w:p>
    <w:p>
      <w:pPr>
        <w:pStyle w:val="Indenta"/>
      </w:pPr>
      <w:r>
        <w:tab/>
        <w:t>(a)</w:t>
      </w:r>
      <w:r>
        <w:tab/>
        <w:t xml:space="preserve">must </w:t>
      </w:r>
      <w:del w:id="3266" w:author="Master Repository Process" w:date="2023-12-18T13:53:00Z">
        <w:r>
          <w:delText>proceed</w:delText>
        </w:r>
      </w:del>
      <w:ins w:id="3267" w:author="Master Repository Process" w:date="2023-12-18T13:53:00Z">
        <w:r>
          <w:t>act</w:t>
        </w:r>
      </w:ins>
      <w:r>
        <w:t xml:space="preserve"> with as little formality and technicality and as speedily as the requirements of this Act and a proper hearing of the matter permit; and</w:t>
      </w:r>
    </w:p>
    <w:p>
      <w:pPr>
        <w:pStyle w:val="Indenta"/>
      </w:pPr>
      <w:r>
        <w:tab/>
        <w:t>(b)</w:t>
      </w:r>
      <w:r>
        <w:tab/>
        <w:t>is not bound by the rules of evidence and may inform itself on any matter as it thinks fit; and</w:t>
      </w:r>
    </w:p>
    <w:p>
      <w:pPr>
        <w:pStyle w:val="Indenta"/>
        <w:rPr>
          <w:ins w:id="3268" w:author="Master Repository Process" w:date="2023-12-18T13:53:00Z"/>
        </w:rPr>
      </w:pPr>
      <w:del w:id="3269" w:author="Master Repository Process" w:date="2023-12-18T13:53:00Z">
        <w:r>
          <w:tab/>
          <w:delText>(c</w:delText>
        </w:r>
      </w:del>
      <w:ins w:id="3270" w:author="Master Repository Process" w:date="2023-12-18T13:53:00Z">
        <w:r>
          <w:tab/>
          <w:t>(c)</w:t>
        </w:r>
        <w:r>
          <w:tab/>
          <w:t>may receive oral or written submissions; and</w:t>
        </w:r>
      </w:ins>
    </w:p>
    <w:p>
      <w:pPr>
        <w:pStyle w:val="Indenta"/>
      </w:pPr>
      <w:ins w:id="3271" w:author="Master Repository Process" w:date="2023-12-18T13:53:00Z">
        <w:r>
          <w:tab/>
          <w:t>(d</w:t>
        </w:r>
      </w:ins>
      <w:r>
        <w:t>)</w:t>
      </w:r>
      <w:r>
        <w:tab/>
        <w:t>may, subject to this Act and the rules of procedural fairness, determine its own procedures</w:t>
      </w:r>
      <w:del w:id="3272" w:author="Master Repository Process" w:date="2023-12-18T13:53:00Z">
        <w:r>
          <w:delText>.</w:delText>
        </w:r>
      </w:del>
      <w:ins w:id="3273" w:author="Master Repository Process" w:date="2023-12-18T13:53:00Z">
        <w:r>
          <w:t>; and</w:t>
        </w:r>
      </w:ins>
    </w:p>
    <w:p>
      <w:pPr>
        <w:pStyle w:val="Indenta"/>
        <w:rPr>
          <w:ins w:id="3274" w:author="Master Repository Process" w:date="2023-12-18T13:53:00Z"/>
        </w:rPr>
      </w:pPr>
      <w:ins w:id="3275" w:author="Master Repository Process" w:date="2023-12-18T13:53:00Z">
        <w:r>
          <w:tab/>
          <w:t>(e)</w:t>
        </w:r>
        <w:r>
          <w:tab/>
          <w:t>may be assisted by a legal practitioner appointed by the committee for that purpose.</w:t>
        </w:r>
      </w:ins>
    </w:p>
    <w:p>
      <w:pPr>
        <w:pStyle w:val="Footnotesection"/>
        <w:rPr>
          <w:ins w:id="3276" w:author="Master Repository Process" w:date="2023-12-18T13:53:00Z"/>
        </w:rPr>
      </w:pPr>
      <w:ins w:id="3277" w:author="Master Repository Process" w:date="2023-12-18T13:53:00Z">
        <w:r>
          <w:tab/>
          <w:t>[Section 75 inserted: No. 3 of 2023 s. 55.]</w:t>
        </w:r>
      </w:ins>
    </w:p>
    <w:p>
      <w:pPr>
        <w:pStyle w:val="Heading5"/>
        <w:rPr>
          <w:ins w:id="3278" w:author="Master Repository Process" w:date="2023-12-18T13:53:00Z"/>
        </w:rPr>
      </w:pPr>
      <w:bookmarkStart w:id="3279" w:name="_Toc128565683"/>
      <w:bookmarkStart w:id="3280" w:name="_Toc153542816"/>
      <w:ins w:id="3281" w:author="Master Repository Process" w:date="2023-12-18T13:53:00Z">
        <w:r>
          <w:rPr>
            <w:rStyle w:val="CharSectno"/>
          </w:rPr>
          <w:t>75A</w:t>
        </w:r>
        <w:r>
          <w:t>.</w:t>
        </w:r>
        <w:r>
          <w:tab/>
          <w:t>Rights of teacher as to evidence and witnesses</w:t>
        </w:r>
        <w:bookmarkEnd w:id="3279"/>
        <w:bookmarkEnd w:id="3280"/>
      </w:ins>
    </w:p>
    <w:p>
      <w:pPr>
        <w:pStyle w:val="Subsection"/>
        <w:rPr>
          <w:ins w:id="3282" w:author="Master Repository Process" w:date="2023-12-18T13:53:00Z"/>
        </w:rPr>
      </w:pPr>
      <w:ins w:id="3283" w:author="Master Repository Process" w:date="2023-12-18T13:53:00Z">
        <w:r>
          <w:tab/>
          <w:t>(1)</w:t>
        </w:r>
        <w:r>
          <w:tab/>
          <w:t xml:space="preserve">In conducting an inquiry into a complaint, the impairment review committee must give the registered teacher who is the subject of the complaint an opportunity to — </w:t>
        </w:r>
      </w:ins>
    </w:p>
    <w:p>
      <w:pPr>
        <w:pStyle w:val="Indenta"/>
        <w:rPr>
          <w:ins w:id="3284" w:author="Master Repository Process" w:date="2023-12-18T13:53:00Z"/>
        </w:rPr>
      </w:pPr>
      <w:ins w:id="3285" w:author="Master Repository Process" w:date="2023-12-18T13:53:00Z">
        <w:r>
          <w:tab/>
          <w:t>(a)</w:t>
        </w:r>
        <w:r>
          <w:tab/>
          <w:t>call and give evidence; and</w:t>
        </w:r>
      </w:ins>
    </w:p>
    <w:p>
      <w:pPr>
        <w:pStyle w:val="Indenta"/>
        <w:rPr>
          <w:ins w:id="3286" w:author="Master Repository Process" w:date="2023-12-18T13:53:00Z"/>
        </w:rPr>
      </w:pPr>
      <w:ins w:id="3287" w:author="Master Repository Process" w:date="2023-12-18T13:53:00Z">
        <w:r>
          <w:tab/>
          <w:t>(b)</w:t>
        </w:r>
        <w:r>
          <w:tab/>
          <w:t>examine and cross</w:t>
        </w:r>
        <w:r>
          <w:noBreakHyphen/>
          <w:t>examine witnesses; and</w:t>
        </w:r>
      </w:ins>
    </w:p>
    <w:p>
      <w:pPr>
        <w:pStyle w:val="Indenta"/>
        <w:rPr>
          <w:ins w:id="3288" w:author="Master Repository Process" w:date="2023-12-18T13:53:00Z"/>
        </w:rPr>
      </w:pPr>
      <w:ins w:id="3289" w:author="Master Repository Process" w:date="2023-12-18T13:53:00Z">
        <w:r>
          <w:tab/>
          <w:t>(c)</w:t>
        </w:r>
        <w:r>
          <w:tab/>
          <w:t>make submissions.</w:t>
        </w:r>
      </w:ins>
    </w:p>
    <w:p>
      <w:pPr>
        <w:pStyle w:val="Subsection"/>
        <w:rPr>
          <w:ins w:id="3290" w:author="Master Repository Process" w:date="2023-12-18T13:53:00Z"/>
        </w:rPr>
      </w:pPr>
      <w:ins w:id="3291" w:author="Master Repository Process" w:date="2023-12-18T13:53:00Z">
        <w:r>
          <w:tab/>
          <w:t>(2)</w:t>
        </w:r>
        <w:r>
          <w:tab/>
          <w:t>However, if the impairment review committee decides to conduct the inquiry by considering evidence contained only in documents or electronic form, subsection (1) does not apply to the teacher if the teacher is given the opportunity to make written submissions in relation to —</w:t>
        </w:r>
      </w:ins>
    </w:p>
    <w:p>
      <w:pPr>
        <w:pStyle w:val="Indenta"/>
        <w:rPr>
          <w:ins w:id="3292" w:author="Master Repository Process" w:date="2023-12-18T13:53:00Z"/>
        </w:rPr>
      </w:pPr>
      <w:ins w:id="3293" w:author="Master Repository Process" w:date="2023-12-18T13:53:00Z">
        <w:r>
          <w:tab/>
          <w:t>(a)</w:t>
        </w:r>
        <w:r>
          <w:tab/>
          <w:t>the complaint; and</w:t>
        </w:r>
      </w:ins>
    </w:p>
    <w:p>
      <w:pPr>
        <w:pStyle w:val="Indenta"/>
        <w:rPr>
          <w:ins w:id="3294" w:author="Master Repository Process" w:date="2023-12-18T13:53:00Z"/>
        </w:rPr>
      </w:pPr>
      <w:ins w:id="3295" w:author="Master Repository Process" w:date="2023-12-18T13:53:00Z">
        <w:r>
          <w:tab/>
          <w:t>(b)</w:t>
        </w:r>
        <w:r>
          <w:tab/>
          <w:t>any health assessment conducted for the purposes of an inquiry.</w:t>
        </w:r>
      </w:ins>
    </w:p>
    <w:p>
      <w:pPr>
        <w:pStyle w:val="Footnotesection"/>
        <w:rPr>
          <w:ins w:id="3296" w:author="Master Repository Process" w:date="2023-12-18T13:53:00Z"/>
        </w:rPr>
      </w:pPr>
      <w:ins w:id="3297" w:author="Master Repository Process" w:date="2023-12-18T13:53:00Z">
        <w:r>
          <w:tab/>
          <w:t>[Section 75A inserted: No. 3 of 2023 s. 55.]</w:t>
        </w:r>
      </w:ins>
    </w:p>
    <w:p>
      <w:pPr>
        <w:pStyle w:val="Heading5"/>
        <w:rPr>
          <w:ins w:id="3298" w:author="Master Repository Process" w:date="2023-12-18T13:53:00Z"/>
        </w:rPr>
      </w:pPr>
      <w:bookmarkStart w:id="3299" w:name="_Toc128565684"/>
      <w:bookmarkStart w:id="3300" w:name="_Toc153542817"/>
      <w:ins w:id="3301" w:author="Master Repository Process" w:date="2023-12-18T13:53:00Z">
        <w:r>
          <w:rPr>
            <w:rStyle w:val="CharSectno"/>
          </w:rPr>
          <w:t>75B</w:t>
        </w:r>
        <w:r>
          <w:t>.</w:t>
        </w:r>
        <w:r>
          <w:tab/>
          <w:t>Representation in relation to impairment matters</w:t>
        </w:r>
        <w:bookmarkEnd w:id="3299"/>
        <w:bookmarkEnd w:id="3300"/>
      </w:ins>
    </w:p>
    <w:p>
      <w:pPr>
        <w:pStyle w:val="Subsection"/>
        <w:rPr>
          <w:ins w:id="3302" w:author="Master Repository Process" w:date="2023-12-18T13:53:00Z"/>
        </w:rPr>
      </w:pPr>
      <w:ins w:id="3303" w:author="Master Repository Process" w:date="2023-12-18T13:53:00Z">
        <w:r>
          <w:tab/>
          <w:t>(1)</w:t>
        </w:r>
        <w:r>
          <w:tab/>
          <w:t>For the purposes of an inquiry into a complaint, a registered teacher who is the subject of the complaint may —</w:t>
        </w:r>
      </w:ins>
    </w:p>
    <w:p>
      <w:pPr>
        <w:pStyle w:val="Indenta"/>
        <w:rPr>
          <w:ins w:id="3304" w:author="Master Repository Process" w:date="2023-12-18T13:53:00Z"/>
        </w:rPr>
      </w:pPr>
      <w:ins w:id="3305" w:author="Master Repository Process" w:date="2023-12-18T13:53:00Z">
        <w:r>
          <w:tab/>
          <w:t>(a)</w:t>
        </w:r>
        <w:r>
          <w:tab/>
          <w:t>appear before the impairment review committee in person; or</w:t>
        </w:r>
      </w:ins>
    </w:p>
    <w:p>
      <w:pPr>
        <w:pStyle w:val="Indenta"/>
        <w:rPr>
          <w:ins w:id="3306" w:author="Master Repository Process" w:date="2023-12-18T13:53:00Z"/>
        </w:rPr>
      </w:pPr>
      <w:ins w:id="3307" w:author="Master Repository Process" w:date="2023-12-18T13:53:00Z">
        <w:r>
          <w:tab/>
          <w:t>(b)</w:t>
        </w:r>
        <w:r>
          <w:tab/>
          <w:t>with the leave of the impairment review committee — be represented by another person.</w:t>
        </w:r>
      </w:ins>
    </w:p>
    <w:p>
      <w:pPr>
        <w:pStyle w:val="Subsection"/>
        <w:keepNext/>
        <w:rPr>
          <w:ins w:id="3308" w:author="Master Repository Process" w:date="2023-12-18T13:53:00Z"/>
        </w:rPr>
      </w:pPr>
      <w:ins w:id="3309" w:author="Master Repository Process" w:date="2023-12-18T13:53:00Z">
        <w:r>
          <w:tab/>
          <w:t>(2)</w:t>
        </w:r>
        <w:r>
          <w:tab/>
          <w:t xml:space="preserve">A person who is not a legal practitioner does not breach the </w:t>
        </w:r>
        <w:r>
          <w:rPr>
            <w:i/>
          </w:rPr>
          <w:t>Legal Profession Uniform Law (WA)</w:t>
        </w:r>
        <w:r>
          <w:t xml:space="preserve"> or any other Act merely by —</w:t>
        </w:r>
      </w:ins>
    </w:p>
    <w:p>
      <w:pPr>
        <w:pStyle w:val="Indenta"/>
        <w:rPr>
          <w:ins w:id="3310" w:author="Master Repository Process" w:date="2023-12-18T13:53:00Z"/>
        </w:rPr>
      </w:pPr>
      <w:ins w:id="3311" w:author="Master Repository Process" w:date="2023-12-18T13:53:00Z">
        <w:r>
          <w:tab/>
          <w:t>(a)</w:t>
        </w:r>
        <w:r>
          <w:tab/>
          <w:t>representing the teacher before the impairment review committee; or</w:t>
        </w:r>
      </w:ins>
    </w:p>
    <w:p>
      <w:pPr>
        <w:pStyle w:val="Indenta"/>
        <w:rPr>
          <w:ins w:id="3312" w:author="Master Repository Process" w:date="2023-12-18T13:53:00Z"/>
        </w:rPr>
      </w:pPr>
      <w:ins w:id="3313" w:author="Master Repository Process" w:date="2023-12-18T13:53:00Z">
        <w:r>
          <w:tab/>
          <w:t>(b)</w:t>
        </w:r>
        <w:r>
          <w:tab/>
          <w:t>providing advice and other services for the purpose of acting for the teacher in connection with an inquiry.</w:t>
        </w:r>
      </w:ins>
    </w:p>
    <w:p>
      <w:pPr>
        <w:pStyle w:val="Subsection"/>
        <w:rPr>
          <w:ins w:id="3314" w:author="Master Repository Process" w:date="2023-12-18T13:53:00Z"/>
        </w:rPr>
      </w:pPr>
      <w:ins w:id="3315" w:author="Master Repository Process" w:date="2023-12-18T13:53:00Z">
        <w:r>
          <w:tab/>
          <w:t>(3)</w:t>
        </w:r>
        <w:r>
          <w:tab/>
          <w:t>However, if the impairment review committee decides to conduct the inquiry by considering evidence contained only in documents or electronic form, subsection (1)(a) does not apply to the teacher if the teacher is given the opportunity to make written submissions in relation to —</w:t>
        </w:r>
      </w:ins>
    </w:p>
    <w:p>
      <w:pPr>
        <w:pStyle w:val="Indenta"/>
        <w:rPr>
          <w:ins w:id="3316" w:author="Master Repository Process" w:date="2023-12-18T13:53:00Z"/>
        </w:rPr>
      </w:pPr>
      <w:ins w:id="3317" w:author="Master Repository Process" w:date="2023-12-18T13:53:00Z">
        <w:r>
          <w:tab/>
          <w:t>(a)</w:t>
        </w:r>
        <w:r>
          <w:tab/>
          <w:t>the complaint; and</w:t>
        </w:r>
      </w:ins>
    </w:p>
    <w:p>
      <w:pPr>
        <w:pStyle w:val="Indenta"/>
        <w:rPr>
          <w:ins w:id="3318" w:author="Master Repository Process" w:date="2023-12-18T13:53:00Z"/>
        </w:rPr>
      </w:pPr>
      <w:ins w:id="3319" w:author="Master Repository Process" w:date="2023-12-18T13:53:00Z">
        <w:r>
          <w:tab/>
          <w:t>(b)</w:t>
        </w:r>
        <w:r>
          <w:tab/>
          <w:t>any health assessment conducted for the purposes of an inquiry.</w:t>
        </w:r>
      </w:ins>
    </w:p>
    <w:p>
      <w:pPr>
        <w:pStyle w:val="Footnotesection"/>
        <w:rPr>
          <w:ins w:id="3320" w:author="Master Repository Process" w:date="2023-12-18T13:53:00Z"/>
        </w:rPr>
      </w:pPr>
      <w:ins w:id="3321" w:author="Master Repository Process" w:date="2023-12-18T13:53:00Z">
        <w:r>
          <w:tab/>
          <w:t>[Section 75B inserted: No. 3 of 2023 s. 55.]</w:t>
        </w:r>
      </w:ins>
    </w:p>
    <w:p>
      <w:pPr>
        <w:pStyle w:val="Heading5"/>
        <w:rPr>
          <w:ins w:id="3322" w:author="Master Repository Process" w:date="2023-12-18T13:53:00Z"/>
        </w:rPr>
      </w:pPr>
      <w:bookmarkStart w:id="3323" w:name="_Toc128565685"/>
      <w:bookmarkStart w:id="3324" w:name="_Toc153542818"/>
      <w:ins w:id="3325" w:author="Master Repository Process" w:date="2023-12-18T13:53:00Z">
        <w:r>
          <w:rPr>
            <w:rStyle w:val="CharSectno"/>
          </w:rPr>
          <w:t>75C</w:t>
        </w:r>
        <w:r>
          <w:t>.</w:t>
        </w:r>
        <w:r>
          <w:tab/>
          <w:t>Immunity for person performing inquiry functions</w:t>
        </w:r>
        <w:bookmarkEnd w:id="3323"/>
        <w:bookmarkEnd w:id="3324"/>
      </w:ins>
    </w:p>
    <w:p>
      <w:pPr>
        <w:pStyle w:val="Subsection"/>
        <w:rPr>
          <w:ins w:id="3326" w:author="Master Repository Process" w:date="2023-12-18T13:53:00Z"/>
        </w:rPr>
      </w:pPr>
      <w:ins w:id="3327" w:author="Master Repository Process" w:date="2023-12-18T13:53:00Z">
        <w:r>
          <w:tab/>
        </w:r>
        <w:r>
          <w:tab/>
          <w:t>A person who performs a function in relation to an inquiry, or is otherwise concerned in an inquiry, has the same protection and immunity as a member or officer of the Supreme Court, or a legal practitioner, witness or party before the Supreme Court, as relevant, would have in respect of a similar function or concern related to the jurisdiction of the Supreme Court.</w:t>
        </w:r>
      </w:ins>
    </w:p>
    <w:p>
      <w:pPr>
        <w:pStyle w:val="Footnotesection"/>
        <w:rPr>
          <w:ins w:id="3328" w:author="Master Repository Process" w:date="2023-12-18T13:53:00Z"/>
        </w:rPr>
      </w:pPr>
      <w:ins w:id="3329" w:author="Master Repository Process" w:date="2023-12-18T13:53:00Z">
        <w:r>
          <w:tab/>
          <w:t>[Section 75C inserted: No. 3 of 2023 s. 55.]</w:t>
        </w:r>
      </w:ins>
    </w:p>
    <w:p>
      <w:pPr>
        <w:pStyle w:val="Heading5"/>
      </w:pPr>
      <w:bookmarkStart w:id="3330" w:name="_Toc153192161"/>
      <w:bookmarkStart w:id="3331" w:name="_Toc128565686"/>
      <w:bookmarkStart w:id="3332" w:name="_Toc153542819"/>
      <w:r>
        <w:rPr>
          <w:rStyle w:val="CharSectno"/>
        </w:rPr>
        <w:t>76</w:t>
      </w:r>
      <w:r>
        <w:t>.</w:t>
      </w:r>
      <w:r>
        <w:tab/>
      </w:r>
      <w:del w:id="3333" w:author="Master Repository Process" w:date="2023-12-18T13:53:00Z">
        <w:r>
          <w:delText>Examination</w:delText>
        </w:r>
      </w:del>
      <w:bookmarkEnd w:id="3330"/>
      <w:ins w:id="3334" w:author="Master Repository Process" w:date="2023-12-18T13:53:00Z">
        <w:r>
          <w:t>Health assessments</w:t>
        </w:r>
      </w:ins>
      <w:bookmarkEnd w:id="3331"/>
      <w:bookmarkEnd w:id="3332"/>
    </w:p>
    <w:p>
      <w:pPr>
        <w:pStyle w:val="Subsection"/>
      </w:pPr>
      <w:r>
        <w:tab/>
        <w:t>(1)</w:t>
      </w:r>
      <w:r>
        <w:tab/>
        <w:t xml:space="preserve">If </w:t>
      </w:r>
      <w:del w:id="3335" w:author="Master Repository Process" w:date="2023-12-18T13:53:00Z">
        <w:r>
          <w:delText>the</w:delText>
        </w:r>
      </w:del>
      <w:ins w:id="3336" w:author="Master Repository Process" w:date="2023-12-18T13:53:00Z">
        <w:r>
          <w:t>a registered</w:t>
        </w:r>
      </w:ins>
      <w:r>
        <w:t xml:space="preserve"> teacher </w:t>
      </w:r>
      <w:del w:id="3337" w:author="Master Repository Process" w:date="2023-12-18T13:53:00Z">
        <w:r>
          <w:delText>agrees</w:delText>
        </w:r>
      </w:del>
      <w:ins w:id="3338" w:author="Master Repository Process" w:date="2023-12-18T13:53:00Z">
        <w:r>
          <w:t>consents</w:t>
        </w:r>
      </w:ins>
      <w:r>
        <w:t xml:space="preserve"> to undergo </w:t>
      </w:r>
      <w:del w:id="3339" w:author="Master Repository Process" w:date="2023-12-18T13:53:00Z">
        <w:r>
          <w:delText>an examination</w:delText>
        </w:r>
      </w:del>
      <w:ins w:id="3340" w:author="Master Repository Process" w:date="2023-12-18T13:53:00Z">
        <w:r>
          <w:t>a health assessment</w:t>
        </w:r>
      </w:ins>
      <w:r>
        <w:t xml:space="preserve"> within the period specified in the notice under section 74(2)(</w:t>
      </w:r>
      <w:del w:id="3341" w:author="Master Repository Process" w:date="2023-12-18T13:53:00Z">
        <w:r>
          <w:delText>d</w:delText>
        </w:r>
      </w:del>
      <w:ins w:id="3342" w:author="Master Repository Process" w:date="2023-12-18T13:53:00Z">
        <w:r>
          <w:t>c</w:t>
        </w:r>
      </w:ins>
      <w:r>
        <w:t xml:space="preserve">), the teacher </w:t>
      </w:r>
      <w:del w:id="3343" w:author="Master Repository Process" w:date="2023-12-18T13:53:00Z">
        <w:r>
          <w:delText>is to be examined by</w:delText>
        </w:r>
      </w:del>
      <w:ins w:id="3344" w:author="Master Repository Process" w:date="2023-12-18T13:53:00Z">
        <w:r>
          <w:t>and the impairment review committee may agree upon</w:t>
        </w:r>
      </w:ins>
      <w:r>
        <w:t xml:space="preserve"> a medical practitioner </w:t>
      </w:r>
      <w:del w:id="3345" w:author="Master Repository Process" w:date="2023-12-18T13:53:00Z">
        <w:r>
          <w:delText>agreed upon by the impairment review committee and the teacher</w:delText>
        </w:r>
      </w:del>
      <w:ins w:id="3346" w:author="Master Repository Process" w:date="2023-12-18T13:53:00Z">
        <w:r>
          <w:t>or psychologist to conduct the assessment</w:t>
        </w:r>
      </w:ins>
      <w:r>
        <w:t>.</w:t>
      </w:r>
    </w:p>
    <w:p>
      <w:pPr>
        <w:pStyle w:val="Subsection"/>
      </w:pPr>
      <w:r>
        <w:tab/>
        <w:t>(2)</w:t>
      </w:r>
      <w:r>
        <w:tab/>
        <w:t xml:space="preserve">If the impairment review committee and the teacher are unable to agree upon the </w:t>
      </w:r>
      <w:del w:id="3347" w:author="Master Repository Process" w:date="2023-12-18T13:53:00Z">
        <w:r>
          <w:delText>person</w:delText>
        </w:r>
      </w:del>
      <w:ins w:id="3348" w:author="Master Repository Process" w:date="2023-12-18T13:53:00Z">
        <w:r>
          <w:t>medical practitioner or psychologist</w:t>
        </w:r>
      </w:ins>
      <w:r>
        <w:t xml:space="preserve"> to conduct the </w:t>
      </w:r>
      <w:del w:id="3349" w:author="Master Repository Process" w:date="2023-12-18T13:53:00Z">
        <w:r>
          <w:delText>examination</w:delText>
        </w:r>
      </w:del>
      <w:ins w:id="3350" w:author="Master Repository Process" w:date="2023-12-18T13:53:00Z">
        <w:r>
          <w:t>health assessment</w:t>
        </w:r>
      </w:ins>
      <w:r>
        <w:t xml:space="preserve">, the committee </w:t>
      </w:r>
      <w:del w:id="3351" w:author="Master Repository Process" w:date="2023-12-18T13:53:00Z">
        <w:r>
          <w:delText>is to</w:delText>
        </w:r>
      </w:del>
      <w:ins w:id="3352" w:author="Master Repository Process" w:date="2023-12-18T13:53:00Z">
        <w:r>
          <w:t>must</w:t>
        </w:r>
      </w:ins>
      <w:r>
        <w:t xml:space="preserve"> appoint a medical practitioner </w:t>
      </w:r>
      <w:ins w:id="3353" w:author="Master Repository Process" w:date="2023-12-18T13:53:00Z">
        <w:r>
          <w:t xml:space="preserve">or psychologist </w:t>
        </w:r>
      </w:ins>
      <w:r>
        <w:t xml:space="preserve">to </w:t>
      </w:r>
      <w:del w:id="3354" w:author="Master Repository Process" w:date="2023-12-18T13:53:00Z">
        <w:r>
          <w:delText>perform</w:delText>
        </w:r>
      </w:del>
      <w:ins w:id="3355" w:author="Master Repository Process" w:date="2023-12-18T13:53:00Z">
        <w:r>
          <w:t>conduct</w:t>
        </w:r>
      </w:ins>
      <w:r>
        <w:t xml:space="preserve"> the </w:t>
      </w:r>
      <w:del w:id="3356" w:author="Master Repository Process" w:date="2023-12-18T13:53:00Z">
        <w:r>
          <w:delText>examination</w:delText>
        </w:r>
      </w:del>
      <w:ins w:id="3357" w:author="Master Repository Process" w:date="2023-12-18T13:53:00Z">
        <w:r>
          <w:t>assessment</w:t>
        </w:r>
      </w:ins>
      <w:r>
        <w:t>.</w:t>
      </w:r>
    </w:p>
    <w:p>
      <w:pPr>
        <w:pStyle w:val="Subsection"/>
      </w:pPr>
      <w:r>
        <w:tab/>
        <w:t>(3)</w:t>
      </w:r>
      <w:r>
        <w:tab/>
        <w:t xml:space="preserve">The Board </w:t>
      </w:r>
      <w:del w:id="3358" w:author="Master Repository Process" w:date="2023-12-18T13:53:00Z">
        <w:r>
          <w:delText>is to</w:delText>
        </w:r>
      </w:del>
      <w:ins w:id="3359" w:author="Master Repository Process" w:date="2023-12-18T13:53:00Z">
        <w:r>
          <w:t>must</w:t>
        </w:r>
      </w:ins>
      <w:r>
        <w:t xml:space="preserve"> pay for </w:t>
      </w:r>
      <w:del w:id="3360" w:author="Master Repository Process" w:date="2023-12-18T13:53:00Z">
        <w:r>
          <w:delText>an examination</w:delText>
        </w:r>
      </w:del>
      <w:ins w:id="3361" w:author="Master Repository Process" w:date="2023-12-18T13:53:00Z">
        <w:r>
          <w:t>a health assessment</w:t>
        </w:r>
      </w:ins>
      <w:r>
        <w:t xml:space="preserve"> conducted under this section and a report provided under section 77.</w:t>
      </w:r>
    </w:p>
    <w:p>
      <w:pPr>
        <w:pStyle w:val="Subsection"/>
      </w:pPr>
      <w:r>
        <w:tab/>
        <w:t>(4)</w:t>
      </w:r>
      <w:r>
        <w:tab/>
        <w:t xml:space="preserve">If the teacher does not </w:t>
      </w:r>
      <w:del w:id="3362" w:author="Master Repository Process" w:date="2023-12-18T13:53:00Z">
        <w:r>
          <w:delText xml:space="preserve">agree to </w:delText>
        </w:r>
      </w:del>
      <w:r>
        <w:t xml:space="preserve">undergo </w:t>
      </w:r>
      <w:del w:id="3363" w:author="Master Repository Process" w:date="2023-12-18T13:53:00Z">
        <w:r>
          <w:delText>an examination</w:delText>
        </w:r>
      </w:del>
      <w:ins w:id="3364" w:author="Master Repository Process" w:date="2023-12-18T13:53:00Z">
        <w:r>
          <w:t>a health assessment</w:t>
        </w:r>
      </w:ins>
      <w:r>
        <w:t xml:space="preserve"> within the period specified in the notice under section 74(2)(</w:t>
      </w:r>
      <w:del w:id="3365" w:author="Master Repository Process" w:date="2023-12-18T13:53:00Z">
        <w:r>
          <w:delText>d), or does not abide by an agreement to undergo such an examination,</w:delText>
        </w:r>
      </w:del>
      <w:ins w:id="3366" w:author="Master Repository Process" w:date="2023-12-18T13:53:00Z">
        <w:r>
          <w:t>c),</w:t>
        </w:r>
      </w:ins>
      <w:r>
        <w:t xml:space="preserve"> the impairment review committee </w:t>
      </w:r>
      <w:del w:id="3367" w:author="Master Repository Process" w:date="2023-12-18T13:53:00Z">
        <w:r>
          <w:delText>is to</w:delText>
        </w:r>
      </w:del>
      <w:ins w:id="3368" w:author="Master Repository Process" w:date="2023-12-18T13:53:00Z">
        <w:r>
          <w:t>must</w:t>
        </w:r>
      </w:ins>
      <w:r>
        <w:t xml:space="preserve"> recommend to the Board that the complaint be referred to the </w:t>
      </w:r>
      <w:del w:id="3369" w:author="Master Repository Process" w:date="2023-12-18T13:53:00Z">
        <w:r>
          <w:delText xml:space="preserve">State Administrative </w:delText>
        </w:r>
      </w:del>
      <w:r>
        <w:t>Tribunal</w:t>
      </w:r>
      <w:ins w:id="3370" w:author="Master Repository Process" w:date="2023-12-18T13:53:00Z">
        <w:r>
          <w:t xml:space="preserve"> under Division 8</w:t>
        </w:r>
      </w:ins>
      <w:r>
        <w:t>.</w:t>
      </w:r>
    </w:p>
    <w:p>
      <w:pPr>
        <w:pStyle w:val="Footnotesection"/>
        <w:rPr>
          <w:ins w:id="3371" w:author="Master Repository Process" w:date="2023-12-18T13:53:00Z"/>
        </w:rPr>
      </w:pPr>
      <w:ins w:id="3372" w:author="Master Repository Process" w:date="2023-12-18T13:53:00Z">
        <w:r>
          <w:tab/>
          <w:t>[Section 76 inserted: No. 3 of 2023 s. 55.]</w:t>
        </w:r>
      </w:ins>
    </w:p>
    <w:p>
      <w:pPr>
        <w:pStyle w:val="Heading5"/>
      </w:pPr>
      <w:bookmarkStart w:id="3373" w:name="_Toc153192162"/>
      <w:bookmarkStart w:id="3374" w:name="_Toc128565687"/>
      <w:bookmarkStart w:id="3375" w:name="_Toc153542820"/>
      <w:r>
        <w:rPr>
          <w:rStyle w:val="CharSectno"/>
        </w:rPr>
        <w:t>77</w:t>
      </w:r>
      <w:r>
        <w:t>.</w:t>
      </w:r>
      <w:r>
        <w:tab/>
        <w:t xml:space="preserve">Report of </w:t>
      </w:r>
      <w:del w:id="3376" w:author="Master Repository Process" w:date="2023-12-18T13:53:00Z">
        <w:r>
          <w:delText>examination</w:delText>
        </w:r>
      </w:del>
      <w:ins w:id="3377" w:author="Master Repository Process" w:date="2023-12-18T13:53:00Z">
        <w:r>
          <w:t>health assessment must be given</w:t>
        </w:r>
      </w:ins>
      <w:r>
        <w:t xml:space="preserve"> to impairment review committee</w:t>
      </w:r>
      <w:bookmarkEnd w:id="3373"/>
      <w:ins w:id="3378" w:author="Master Repository Process" w:date="2023-12-18T13:53:00Z">
        <w:r>
          <w:t xml:space="preserve"> and teacher</w:t>
        </w:r>
      </w:ins>
      <w:bookmarkEnd w:id="3374"/>
      <w:bookmarkEnd w:id="3375"/>
    </w:p>
    <w:p>
      <w:pPr>
        <w:pStyle w:val="Subsection"/>
        <w:rPr>
          <w:ins w:id="3379" w:author="Master Repository Process" w:date="2023-12-18T13:53:00Z"/>
        </w:rPr>
      </w:pPr>
      <w:r>
        <w:tab/>
        <w:t>(1)</w:t>
      </w:r>
      <w:r>
        <w:tab/>
        <w:t>A medical practitioner</w:t>
      </w:r>
      <w:ins w:id="3380" w:author="Master Repository Process" w:date="2023-12-18T13:53:00Z">
        <w:r>
          <w:t xml:space="preserve"> or psychologist</w:t>
        </w:r>
      </w:ins>
      <w:r>
        <w:t xml:space="preserve"> who conducts </w:t>
      </w:r>
      <w:del w:id="3381" w:author="Master Repository Process" w:date="2023-12-18T13:53:00Z">
        <w:r>
          <w:delText>an examination</w:delText>
        </w:r>
      </w:del>
      <w:ins w:id="3382" w:author="Master Repository Process" w:date="2023-12-18T13:53:00Z">
        <w:r>
          <w:t>a health assessment of a registered teacher</w:t>
        </w:r>
      </w:ins>
      <w:r>
        <w:t xml:space="preserve"> under section 76 </w:t>
      </w:r>
      <w:del w:id="3383" w:author="Master Repository Process" w:date="2023-12-18T13:53:00Z">
        <w:r>
          <w:delText>is to</w:delText>
        </w:r>
      </w:del>
      <w:ins w:id="3384" w:author="Master Repository Process" w:date="2023-12-18T13:53:00Z">
        <w:r>
          <w:t>must</w:t>
        </w:r>
      </w:ins>
      <w:r>
        <w:t xml:space="preserve"> give a report of the </w:t>
      </w:r>
      <w:del w:id="3385" w:author="Master Repository Process" w:date="2023-12-18T13:53:00Z">
        <w:r>
          <w:delText>examination</w:delText>
        </w:r>
      </w:del>
      <w:ins w:id="3386" w:author="Master Repository Process" w:date="2023-12-18T13:53:00Z">
        <w:r>
          <w:t>health assessment</w:t>
        </w:r>
      </w:ins>
      <w:r>
        <w:t xml:space="preserve"> to the impairment review committee</w:t>
      </w:r>
      <w:del w:id="3387" w:author="Master Repository Process" w:date="2023-12-18T13:53:00Z">
        <w:r>
          <w:delText xml:space="preserve"> and, not more than</w:delText>
        </w:r>
      </w:del>
      <w:ins w:id="3388" w:author="Master Repository Process" w:date="2023-12-18T13:53:00Z">
        <w:r>
          <w:t xml:space="preserve">. </w:t>
        </w:r>
      </w:ins>
    </w:p>
    <w:p>
      <w:pPr>
        <w:pStyle w:val="Subsection"/>
      </w:pPr>
      <w:ins w:id="3389" w:author="Master Repository Process" w:date="2023-12-18T13:53:00Z">
        <w:r>
          <w:tab/>
          <w:t>(2)</w:t>
        </w:r>
        <w:r>
          <w:tab/>
          <w:t>Within</w:t>
        </w:r>
      </w:ins>
      <w:r>
        <w:t xml:space="preserve"> 7 days </w:t>
      </w:r>
      <w:del w:id="3390" w:author="Master Repository Process" w:date="2023-12-18T13:53:00Z">
        <w:r>
          <w:delText>later, the committee is to</w:delText>
        </w:r>
      </w:del>
      <w:ins w:id="3391" w:author="Master Repository Process" w:date="2023-12-18T13:53:00Z">
        <w:r>
          <w:t>after the day on which the impairment review committee receives the report under subsection (1) from a medical practitioner or psychologist, the committee must</w:t>
        </w:r>
      </w:ins>
      <w:r>
        <w:t xml:space="preserve"> give a copy of the report to the teacher</w:t>
      </w:r>
      <w:ins w:id="3392" w:author="Master Repository Process" w:date="2023-12-18T13:53:00Z">
        <w:r>
          <w:t xml:space="preserve"> assessed by the practitioner or psychologist</w:t>
        </w:r>
      </w:ins>
      <w:r>
        <w:t>.</w:t>
      </w:r>
    </w:p>
    <w:p>
      <w:pPr>
        <w:pStyle w:val="Subsection"/>
      </w:pPr>
      <w:r>
        <w:tab/>
        <w:t>(</w:t>
      </w:r>
      <w:del w:id="3393" w:author="Master Repository Process" w:date="2023-12-18T13:53:00Z">
        <w:r>
          <w:delText>2</w:delText>
        </w:r>
      </w:del>
      <w:ins w:id="3394" w:author="Master Repository Process" w:date="2023-12-18T13:53:00Z">
        <w:r>
          <w:t>3</w:t>
        </w:r>
      </w:ins>
      <w:r>
        <w:t>)</w:t>
      </w:r>
      <w:r>
        <w:tab/>
        <w:t>Despite subsection (</w:t>
      </w:r>
      <w:del w:id="3395" w:author="Master Repository Process" w:date="2023-12-18T13:53:00Z">
        <w:r>
          <w:delText>1</w:delText>
        </w:r>
      </w:del>
      <w:ins w:id="3396" w:author="Master Repository Process" w:date="2023-12-18T13:53:00Z">
        <w:r>
          <w:t>2</w:t>
        </w:r>
      </w:ins>
      <w:r>
        <w:t>), if it appears to the impairment review committee that the disclosure to the teacher</w:t>
      </w:r>
      <w:ins w:id="3397" w:author="Master Repository Process" w:date="2023-12-18T13:53:00Z">
        <w:r>
          <w:t xml:space="preserve"> assessed</w:t>
        </w:r>
      </w:ins>
      <w:r>
        <w:t xml:space="preserve"> of information in the report might be prejudicial to the physical or mental health or wellbeing of the teacher, the committee may decide not to give that report to the teacher but to give it instead to a medical practitioner, or another </w:t>
      </w:r>
      <w:del w:id="3398" w:author="Master Repository Process" w:date="2023-12-18T13:53:00Z">
        <w:r>
          <w:delText>teacher</w:delText>
        </w:r>
      </w:del>
      <w:ins w:id="3399" w:author="Master Repository Process" w:date="2023-12-18T13:53:00Z">
        <w:r>
          <w:t>person</w:t>
        </w:r>
      </w:ins>
      <w:r>
        <w:t>, nominated by the teacher.</w:t>
      </w:r>
    </w:p>
    <w:p>
      <w:pPr>
        <w:pStyle w:val="Subsection"/>
      </w:pPr>
      <w:r>
        <w:tab/>
        <w:t>(</w:t>
      </w:r>
      <w:del w:id="3400" w:author="Master Repository Process" w:date="2023-12-18T13:53:00Z">
        <w:r>
          <w:delText>3</w:delText>
        </w:r>
      </w:del>
      <w:ins w:id="3401" w:author="Master Repository Process" w:date="2023-12-18T13:53:00Z">
        <w:r>
          <w:t>4</w:t>
        </w:r>
      </w:ins>
      <w:r>
        <w:t>)</w:t>
      </w:r>
      <w:r>
        <w:tab/>
        <w:t xml:space="preserve">If the teacher </w:t>
      </w:r>
      <w:ins w:id="3402" w:author="Master Repository Process" w:date="2023-12-18T13:53:00Z">
        <w:r>
          <w:t xml:space="preserve">assessed </w:t>
        </w:r>
      </w:ins>
      <w:r>
        <w:t xml:space="preserve">does not nominate a medical practitioner or another </w:t>
      </w:r>
      <w:del w:id="3403" w:author="Master Repository Process" w:date="2023-12-18T13:53:00Z">
        <w:r>
          <w:delText>teacher</w:delText>
        </w:r>
      </w:del>
      <w:ins w:id="3404" w:author="Master Repository Process" w:date="2023-12-18T13:53:00Z">
        <w:r>
          <w:t>person</w:t>
        </w:r>
      </w:ins>
      <w:r>
        <w:t xml:space="preserve"> to the impairment review committee within 14 days </w:t>
      </w:r>
      <w:del w:id="3405" w:author="Master Repository Process" w:date="2023-12-18T13:53:00Z">
        <w:r>
          <w:delText>of</w:delText>
        </w:r>
      </w:del>
      <w:ins w:id="3406" w:author="Master Repository Process" w:date="2023-12-18T13:53:00Z">
        <w:r>
          <w:t>after</w:t>
        </w:r>
      </w:ins>
      <w:r>
        <w:t xml:space="preserve"> being requested to do so by the committee, the committee may give the report to a medical practitioner </w:t>
      </w:r>
      <w:del w:id="3407" w:author="Master Repository Process" w:date="2023-12-18T13:53:00Z">
        <w:r>
          <w:delText xml:space="preserve">or teacher </w:delText>
        </w:r>
      </w:del>
      <w:r>
        <w:t>selected by the committee.</w:t>
      </w:r>
    </w:p>
    <w:p>
      <w:pPr>
        <w:pStyle w:val="Footnotesection"/>
        <w:rPr>
          <w:ins w:id="3408" w:author="Master Repository Process" w:date="2023-12-18T13:53:00Z"/>
        </w:rPr>
      </w:pPr>
      <w:del w:id="3409" w:author="Master Repository Process" w:date="2023-12-18T13:53:00Z">
        <w:r>
          <w:tab/>
          <w:delText>(4)</w:delText>
        </w:r>
        <w:r>
          <w:tab/>
          <w:delText>The teacher may make written representations to</w:delText>
        </w:r>
      </w:del>
      <w:ins w:id="3410" w:author="Master Repository Process" w:date="2023-12-18T13:53:00Z">
        <w:r>
          <w:tab/>
          <w:t>[Section 77 inserted: No. 3 of 2023 s. 55.]</w:t>
        </w:r>
      </w:ins>
    </w:p>
    <w:p>
      <w:pPr>
        <w:pStyle w:val="Heading5"/>
        <w:rPr>
          <w:ins w:id="3411" w:author="Master Repository Process" w:date="2023-12-18T13:53:00Z"/>
        </w:rPr>
      </w:pPr>
      <w:bookmarkStart w:id="3412" w:name="_Toc128565688"/>
      <w:bookmarkStart w:id="3413" w:name="_Toc153542821"/>
      <w:ins w:id="3414" w:author="Master Repository Process" w:date="2023-12-18T13:53:00Z">
        <w:r>
          <w:rPr>
            <w:rStyle w:val="CharSectno"/>
          </w:rPr>
          <w:t>77A</w:t>
        </w:r>
        <w:r>
          <w:t>.</w:t>
        </w:r>
        <w:r>
          <w:tab/>
          <w:t>Powers when dealing with impairment matters</w:t>
        </w:r>
        <w:bookmarkEnd w:id="3412"/>
        <w:bookmarkEnd w:id="3413"/>
      </w:ins>
    </w:p>
    <w:p>
      <w:pPr>
        <w:pStyle w:val="Subsection"/>
        <w:rPr>
          <w:ins w:id="3415" w:author="Master Repository Process" w:date="2023-12-18T13:53:00Z"/>
        </w:rPr>
      </w:pPr>
      <w:ins w:id="3416" w:author="Master Repository Process" w:date="2023-12-18T13:53:00Z">
        <w:r>
          <w:tab/>
          <w:t>(1)</w:t>
        </w:r>
        <w:r>
          <w:tab/>
          <w:t>For the purposes of an inquiry,</w:t>
        </w:r>
      </w:ins>
      <w:r>
        <w:t xml:space="preserve"> the impairment review committee </w:t>
      </w:r>
      <w:del w:id="3417" w:author="Master Repository Process" w:date="2023-12-18T13:53:00Z">
        <w:r>
          <w:delText xml:space="preserve">with </w:delText>
        </w:r>
      </w:del>
      <w:ins w:id="3418" w:author="Master Repository Process" w:date="2023-12-18T13:53:00Z">
        <w:r>
          <w:t xml:space="preserve">may — </w:t>
        </w:r>
      </w:ins>
    </w:p>
    <w:p>
      <w:pPr>
        <w:pStyle w:val="Indenta"/>
        <w:rPr>
          <w:ins w:id="3419" w:author="Master Repository Process" w:date="2023-12-18T13:53:00Z"/>
        </w:rPr>
      </w:pPr>
      <w:ins w:id="3420" w:author="Master Repository Process" w:date="2023-12-18T13:53:00Z">
        <w:r>
          <w:tab/>
          <w:t>(a)</w:t>
        </w:r>
        <w:r>
          <w:tab/>
          <w:t xml:space="preserve">by written direction given to a person, require the person — </w:t>
        </w:r>
      </w:ins>
    </w:p>
    <w:p>
      <w:pPr>
        <w:pStyle w:val="Indenti"/>
        <w:rPr>
          <w:ins w:id="3421" w:author="Master Repository Process" w:date="2023-12-18T13:53:00Z"/>
        </w:rPr>
      </w:pPr>
      <w:ins w:id="3422" w:author="Master Repository Process" w:date="2023-12-18T13:53:00Z">
        <w:r>
          <w:tab/>
          <w:t>(i)</w:t>
        </w:r>
        <w:r>
          <w:tab/>
          <w:t>to attend at a place and time specified in the direction; or</w:t>
        </w:r>
      </w:ins>
    </w:p>
    <w:p>
      <w:pPr>
        <w:pStyle w:val="Indenti"/>
        <w:rPr>
          <w:ins w:id="3423" w:author="Master Repository Process" w:date="2023-12-18T13:53:00Z"/>
        </w:rPr>
      </w:pPr>
      <w:ins w:id="3424" w:author="Master Repository Process" w:date="2023-12-18T13:53:00Z">
        <w:r>
          <w:tab/>
          <w:t>(ii)</w:t>
        </w:r>
        <w:r>
          <w:tab/>
          <w:t>to produce at a place and time specified in the direction a document or other thing that is in the person’s possession or under the person’s control;</w:t>
        </w:r>
      </w:ins>
    </w:p>
    <w:p>
      <w:pPr>
        <w:pStyle w:val="Indenta"/>
        <w:rPr>
          <w:ins w:id="3425" w:author="Master Repository Process" w:date="2023-12-18T13:53:00Z"/>
        </w:rPr>
      </w:pPr>
      <w:ins w:id="3426" w:author="Master Repository Process" w:date="2023-12-18T13:53:00Z">
        <w:r>
          <w:tab/>
        </w:r>
        <w:r>
          <w:tab/>
          <w:t>and</w:t>
        </w:r>
      </w:ins>
    </w:p>
    <w:p>
      <w:pPr>
        <w:pStyle w:val="Indenta"/>
        <w:rPr>
          <w:ins w:id="3427" w:author="Master Repository Process" w:date="2023-12-18T13:53:00Z"/>
        </w:rPr>
      </w:pPr>
      <w:ins w:id="3428" w:author="Master Repository Process" w:date="2023-12-18T13:53:00Z">
        <w:r>
          <w:tab/>
          <w:t>(b)</w:t>
        </w:r>
        <w:r>
          <w:tab/>
          <w:t xml:space="preserve">direct a person attending in response to a direction under paragraph (a)(i) — </w:t>
        </w:r>
      </w:ins>
    </w:p>
    <w:p>
      <w:pPr>
        <w:pStyle w:val="Indenti"/>
        <w:rPr>
          <w:ins w:id="3429" w:author="Master Repository Process" w:date="2023-12-18T13:53:00Z"/>
        </w:rPr>
      </w:pPr>
      <w:ins w:id="3430" w:author="Master Repository Process" w:date="2023-12-18T13:53:00Z">
        <w:r>
          <w:tab/>
          <w:t>(i)</w:t>
        </w:r>
        <w:r>
          <w:tab/>
          <w:t>to give information as is requested in relation to any matter; or</w:t>
        </w:r>
      </w:ins>
    </w:p>
    <w:p>
      <w:pPr>
        <w:pStyle w:val="Indenti"/>
        <w:rPr>
          <w:ins w:id="3431" w:author="Master Repository Process" w:date="2023-12-18T13:53:00Z"/>
        </w:rPr>
      </w:pPr>
      <w:ins w:id="3432" w:author="Master Repository Process" w:date="2023-12-18T13:53:00Z">
        <w:r>
          <w:tab/>
          <w:t>(ii)</w:t>
        </w:r>
        <w:r>
          <w:tab/>
          <w:t>to answer a question put to the person.</w:t>
        </w:r>
      </w:ins>
    </w:p>
    <w:p>
      <w:pPr>
        <w:pStyle w:val="Subsection"/>
        <w:rPr>
          <w:ins w:id="3433" w:author="Master Repository Process" w:date="2023-12-18T13:53:00Z"/>
        </w:rPr>
      </w:pPr>
      <w:ins w:id="3434" w:author="Master Repository Process" w:date="2023-12-18T13:53:00Z">
        <w:r>
          <w:tab/>
          <w:t>(2)</w:t>
        </w:r>
        <w:r>
          <w:tab/>
          <w:t xml:space="preserve">The impairment review committee may — </w:t>
        </w:r>
      </w:ins>
    </w:p>
    <w:p>
      <w:pPr>
        <w:pStyle w:val="Indenta"/>
        <w:rPr>
          <w:ins w:id="3435" w:author="Master Repository Process" w:date="2023-12-18T13:53:00Z"/>
        </w:rPr>
      </w:pPr>
      <w:ins w:id="3436" w:author="Master Repository Process" w:date="2023-12-18T13:53:00Z">
        <w:r>
          <w:tab/>
          <w:t>(a)</w:t>
        </w:r>
        <w:r>
          <w:tab/>
          <w:t>inspect a document or other thing produced in response to a direction under subsection (1)(a)(ii) and retain it for any reasonable period that the committee considers appropriate; or</w:t>
        </w:r>
      </w:ins>
    </w:p>
    <w:p>
      <w:pPr>
        <w:pStyle w:val="Indenta"/>
        <w:rPr>
          <w:ins w:id="3437" w:author="Master Repository Process" w:date="2023-12-18T13:53:00Z"/>
        </w:rPr>
      </w:pPr>
      <w:ins w:id="3438" w:author="Master Repository Process" w:date="2023-12-18T13:53:00Z">
        <w:r>
          <w:tab/>
          <w:t>(b)</w:t>
        </w:r>
        <w:r>
          <w:tab/>
          <w:t>make a copy of or take extracts from a document or other thing produced, or any of its contents, in response to a direction under subsection (1)(a)(ii); or</w:t>
        </w:r>
      </w:ins>
    </w:p>
    <w:p>
      <w:pPr>
        <w:pStyle w:val="Indenta"/>
        <w:rPr>
          <w:ins w:id="3439" w:author="Master Repository Process" w:date="2023-12-18T13:53:00Z"/>
        </w:rPr>
      </w:pPr>
      <w:ins w:id="3440" w:author="Master Repository Process" w:date="2023-12-18T13:53:00Z">
        <w:r>
          <w:tab/>
          <w:t>(c)</w:t>
        </w:r>
        <w:r>
          <w:tab/>
          <w:t>direct that any information or answer directed to be given under subsection (1)(b) be given on oath or affirmation or be verified by statutory declaration.</w:t>
        </w:r>
      </w:ins>
    </w:p>
    <w:p>
      <w:pPr>
        <w:pStyle w:val="Subsection"/>
        <w:rPr>
          <w:ins w:id="3441" w:author="Master Repository Process" w:date="2023-12-18T13:53:00Z"/>
        </w:rPr>
      </w:pPr>
      <w:ins w:id="3442" w:author="Master Repository Process" w:date="2023-12-18T13:53:00Z">
        <w:r>
          <w:tab/>
          <w:t>(3)</w:t>
        </w:r>
        <w:r>
          <w:tab/>
          <w:t>A member of the impairment review committee may administer an oath or affirmation for the purposes of this section.</w:t>
        </w:r>
      </w:ins>
    </w:p>
    <w:p>
      <w:pPr>
        <w:pStyle w:val="Subsection"/>
        <w:rPr>
          <w:ins w:id="3443" w:author="Master Repository Process" w:date="2023-12-18T13:53:00Z"/>
        </w:rPr>
      </w:pPr>
      <w:ins w:id="3444" w:author="Master Repository Process" w:date="2023-12-18T13:53:00Z">
        <w:r>
          <w:tab/>
          <w:t>(4)</w:t>
        </w:r>
        <w:r>
          <w:tab/>
          <w:t xml:space="preserve">If the impairment review committee gives a direction to a person under subsection (1)(a), the direction must state that — </w:t>
        </w:r>
      </w:ins>
    </w:p>
    <w:p>
      <w:pPr>
        <w:pStyle w:val="Indenta"/>
        <w:rPr>
          <w:ins w:id="3445" w:author="Master Repository Process" w:date="2023-12-18T13:53:00Z"/>
        </w:rPr>
      </w:pPr>
      <w:ins w:id="3446" w:author="Master Repository Process" w:date="2023-12-18T13:53:00Z">
        <w:r>
          <w:tab/>
          <w:t>(a)</w:t>
        </w:r>
        <w:r>
          <w:tab/>
          <w:t>under this Act, the person is required to comply with the direction; and</w:t>
        </w:r>
      </w:ins>
    </w:p>
    <w:p>
      <w:pPr>
        <w:pStyle w:val="Indenta"/>
        <w:rPr>
          <w:ins w:id="3447" w:author="Master Repository Process" w:date="2023-12-18T13:53:00Z"/>
        </w:rPr>
      </w:pPr>
      <w:ins w:id="3448" w:author="Master Repository Process" w:date="2023-12-18T13:53:00Z">
        <w:r>
          <w:tab/>
          <w:t>(b)</w:t>
        </w:r>
        <w:r>
          <w:tab/>
          <w:t>failure to do so may be an offence under section 77B(1).</w:t>
        </w:r>
      </w:ins>
    </w:p>
    <w:p>
      <w:pPr>
        <w:pStyle w:val="Subsection"/>
        <w:rPr>
          <w:ins w:id="3449" w:author="Master Repository Process" w:date="2023-12-18T13:53:00Z"/>
        </w:rPr>
      </w:pPr>
      <w:ins w:id="3450" w:author="Master Repository Process" w:date="2023-12-18T13:53:00Z">
        <w:r>
          <w:tab/>
          <w:t>(5)</w:t>
        </w:r>
        <w:r>
          <w:tab/>
          <w:t xml:space="preserve">If the impairment review committee gives a direction to a person under subsection (1)(b), the committee must inform the person that — </w:t>
        </w:r>
      </w:ins>
    </w:p>
    <w:p>
      <w:pPr>
        <w:pStyle w:val="Indenta"/>
        <w:rPr>
          <w:ins w:id="3451" w:author="Master Repository Process" w:date="2023-12-18T13:53:00Z"/>
        </w:rPr>
      </w:pPr>
      <w:ins w:id="3452" w:author="Master Repository Process" w:date="2023-12-18T13:53:00Z">
        <w:r>
          <w:tab/>
          <w:t>(a)</w:t>
        </w:r>
        <w:r>
          <w:tab/>
          <w:t>under this Act, the person is required to comply with the direction; and</w:t>
        </w:r>
      </w:ins>
    </w:p>
    <w:p>
      <w:pPr>
        <w:pStyle w:val="Indenta"/>
        <w:rPr>
          <w:ins w:id="3453" w:author="Master Repository Process" w:date="2023-12-18T13:53:00Z"/>
        </w:rPr>
      </w:pPr>
      <w:ins w:id="3454" w:author="Master Repository Process" w:date="2023-12-18T13:53:00Z">
        <w:r>
          <w:tab/>
          <w:t>(b)</w:t>
        </w:r>
        <w:r>
          <w:tab/>
          <w:t>failure to do so may be an offence under section 77B(1).</w:t>
        </w:r>
      </w:ins>
    </w:p>
    <w:p>
      <w:pPr>
        <w:pStyle w:val="Footnotesection"/>
        <w:rPr>
          <w:ins w:id="3455" w:author="Master Repository Process" w:date="2023-12-18T13:53:00Z"/>
        </w:rPr>
      </w:pPr>
      <w:ins w:id="3456" w:author="Master Repository Process" w:date="2023-12-18T13:53:00Z">
        <w:r>
          <w:tab/>
          <w:t>[Section 77A inserted: No. 3 of 2023 s. 55.]</w:t>
        </w:r>
      </w:ins>
    </w:p>
    <w:p>
      <w:pPr>
        <w:pStyle w:val="Heading5"/>
        <w:rPr>
          <w:ins w:id="3457" w:author="Master Repository Process" w:date="2023-12-18T13:53:00Z"/>
        </w:rPr>
      </w:pPr>
      <w:bookmarkStart w:id="3458" w:name="_Toc128565689"/>
      <w:bookmarkStart w:id="3459" w:name="_Toc153542822"/>
      <w:ins w:id="3460" w:author="Master Repository Process" w:date="2023-12-18T13:53:00Z">
        <w:r>
          <w:rPr>
            <w:rStyle w:val="CharSectno"/>
          </w:rPr>
          <w:t>77B</w:t>
        </w:r>
        <w:r>
          <w:t>.</w:t>
        </w:r>
        <w:r>
          <w:tab/>
          <w:t>Failure to comply with direction</w:t>
        </w:r>
        <w:bookmarkEnd w:id="3458"/>
        <w:bookmarkEnd w:id="3459"/>
      </w:ins>
    </w:p>
    <w:p>
      <w:pPr>
        <w:pStyle w:val="Subsection"/>
        <w:rPr>
          <w:ins w:id="3461" w:author="Master Repository Process" w:date="2023-12-18T13:53:00Z"/>
        </w:rPr>
      </w:pPr>
      <w:ins w:id="3462" w:author="Master Repository Process" w:date="2023-12-18T13:53:00Z">
        <w:r>
          <w:tab/>
          <w:t>(1)</w:t>
        </w:r>
        <w:r>
          <w:tab/>
          <w:t>A person commits an offence if the person —</w:t>
        </w:r>
      </w:ins>
    </w:p>
    <w:p>
      <w:pPr>
        <w:pStyle w:val="Indenta"/>
        <w:rPr>
          <w:ins w:id="3463" w:author="Master Repository Process" w:date="2023-12-18T13:53:00Z"/>
        </w:rPr>
      </w:pPr>
      <w:ins w:id="3464" w:author="Master Repository Process" w:date="2023-12-18T13:53:00Z">
        <w:r>
          <w:tab/>
          <w:t>(a)</w:t>
        </w:r>
        <w:r>
          <w:tab/>
          <w:t>fails to comply with a direction given to the person under section 77A(1); and</w:t>
        </w:r>
      </w:ins>
    </w:p>
    <w:p>
      <w:pPr>
        <w:pStyle w:val="Indenta"/>
        <w:rPr>
          <w:ins w:id="3465" w:author="Master Repository Process" w:date="2023-12-18T13:53:00Z"/>
        </w:rPr>
      </w:pPr>
      <w:ins w:id="3466" w:author="Master Repository Process" w:date="2023-12-18T13:53:00Z">
        <w:r>
          <w:tab/>
          <w:t>(b)</w:t>
        </w:r>
        <w:r>
          <w:tab/>
          <w:t xml:space="preserve">was given a statement, or informed, when the direction was given that a failure to comply with the direction may constitute an offence under this subsection. </w:t>
        </w:r>
      </w:ins>
    </w:p>
    <w:p>
      <w:pPr>
        <w:pStyle w:val="Penstart"/>
        <w:rPr>
          <w:ins w:id="3467" w:author="Master Repository Process" w:date="2023-12-18T13:53:00Z"/>
        </w:rPr>
      </w:pPr>
      <w:ins w:id="3468" w:author="Master Repository Process" w:date="2023-12-18T13:53:00Z">
        <w:r>
          <w:tab/>
          <w:t>Penalty for this subsection: a fine of $5 000.</w:t>
        </w:r>
      </w:ins>
    </w:p>
    <w:p>
      <w:pPr>
        <w:pStyle w:val="Subsection"/>
        <w:rPr>
          <w:ins w:id="3469" w:author="Master Repository Process" w:date="2023-12-18T13:53:00Z"/>
        </w:rPr>
      </w:pPr>
      <w:ins w:id="3470" w:author="Master Repository Process" w:date="2023-12-18T13:53:00Z">
        <w:r>
          <w:tab/>
          <w:t>(2)</w:t>
        </w:r>
        <w:r>
          <w:tab/>
          <w:t>It is a defence to a charge of an offence under subsection (1) for the person to prove that the person had a reasonable excuse for failing to comply with the direction.</w:t>
        </w:r>
      </w:ins>
    </w:p>
    <w:p>
      <w:pPr>
        <w:pStyle w:val="Subsection"/>
        <w:rPr>
          <w:ins w:id="3471" w:author="Master Repository Process" w:date="2023-12-18T13:53:00Z"/>
        </w:rPr>
      </w:pPr>
      <w:ins w:id="3472" w:author="Master Repository Process" w:date="2023-12-18T13:53:00Z">
        <w:r>
          <w:tab/>
          <w:t>(3)</w:t>
        </w:r>
        <w:r>
          <w:tab/>
          <w:t>For the purposes of subsection (2), it is not a reasonable excuse for a person to fail to comply with a direction given to the person under section 77A(1) on the ground that to do so might incriminate the person or render the person liable to a penalty.</w:t>
        </w:r>
      </w:ins>
    </w:p>
    <w:p>
      <w:pPr>
        <w:pStyle w:val="Subsection"/>
        <w:rPr>
          <w:ins w:id="3473" w:author="Master Repository Process" w:date="2023-12-18T13:53:00Z"/>
        </w:rPr>
      </w:pPr>
      <w:ins w:id="3474" w:author="Master Repository Process" w:date="2023-12-18T13:53:00Z">
        <w:r>
          <w:tab/>
          <w:t>(4)</w:t>
        </w:r>
        <w:r>
          <w:tab/>
          <w:t xml:space="preserve">However, any information or answer given by an individual, or the fact that a document or other thing was produced by an individual, in compliance with a direction given to the individual under section 77A(1)(a)(ii) or (b) is not admissible in evidence against the individual in any proceedings other than — </w:t>
        </w:r>
      </w:ins>
    </w:p>
    <w:p>
      <w:pPr>
        <w:pStyle w:val="Indenta"/>
        <w:rPr>
          <w:ins w:id="3475" w:author="Master Repository Process" w:date="2023-12-18T13:53:00Z"/>
        </w:rPr>
      </w:pPr>
      <w:ins w:id="3476" w:author="Master Repository Process" w:date="2023-12-18T13:53:00Z">
        <w:r>
          <w:tab/>
          <w:t>(a)</w:t>
        </w:r>
        <w:r>
          <w:tab/>
          <w:t>a complaint, interim order, inquiry or proceedings taken under this Part or a law of another State or a Territory or New Zealand that deals with the registration of teachers (however described); or</w:t>
        </w:r>
      </w:ins>
    </w:p>
    <w:p>
      <w:pPr>
        <w:pStyle w:val="Indenta"/>
        <w:rPr>
          <w:ins w:id="3477" w:author="Master Repository Process" w:date="2023-12-18T13:53:00Z"/>
        </w:rPr>
      </w:pPr>
      <w:ins w:id="3478" w:author="Master Repository Process" w:date="2023-12-18T13:53:00Z">
        <w:r>
          <w:tab/>
          <w:t>(b)</w:t>
        </w:r>
        <w:r>
          <w:tab/>
          <w:t>proceedings for an offence under section 127; or</w:t>
        </w:r>
      </w:ins>
    </w:p>
    <w:p>
      <w:pPr>
        <w:pStyle w:val="Indenta"/>
        <w:rPr>
          <w:ins w:id="3479" w:author="Master Repository Process" w:date="2023-12-18T13:53:00Z"/>
        </w:rPr>
      </w:pPr>
      <w:ins w:id="3480" w:author="Master Repository Process" w:date="2023-12-18T13:53:00Z">
        <w:r>
          <w:tab/>
          <w:t>(c)</w:t>
        </w:r>
        <w:r>
          <w:tab/>
          <w:t>proceedings for perjury.</w:t>
        </w:r>
      </w:ins>
    </w:p>
    <w:p>
      <w:pPr>
        <w:pStyle w:val="Subsection"/>
        <w:rPr>
          <w:ins w:id="3481" w:author="Master Repository Process" w:date="2023-12-18T13:53:00Z"/>
        </w:rPr>
      </w:pPr>
      <w:ins w:id="3482" w:author="Master Repository Process" w:date="2023-12-18T13:53:00Z">
        <w:r>
          <w:tab/>
          <w:t>(5)</w:t>
        </w:r>
        <w:r>
          <w:tab/>
          <w:t xml:space="preserve">This section is in addition to, and does not affect the operation of, the </w:t>
        </w:r>
        <w:r>
          <w:rPr>
            <w:i/>
          </w:rPr>
          <w:t>Evidence Act 1906</w:t>
        </w:r>
        <w:r>
          <w:t xml:space="preserve"> section 11.</w:t>
        </w:r>
      </w:ins>
    </w:p>
    <w:p>
      <w:pPr>
        <w:pStyle w:val="Footnotesection"/>
        <w:rPr>
          <w:ins w:id="3483" w:author="Master Repository Process" w:date="2023-12-18T13:53:00Z"/>
        </w:rPr>
      </w:pPr>
      <w:ins w:id="3484" w:author="Master Repository Process" w:date="2023-12-18T13:53:00Z">
        <w:r>
          <w:tab/>
          <w:t>[Section 77B inserted: No. 3 of 2023 s. 55.]</w:t>
        </w:r>
      </w:ins>
    </w:p>
    <w:p>
      <w:pPr>
        <w:pStyle w:val="Heading5"/>
        <w:rPr>
          <w:ins w:id="3485" w:author="Master Repository Process" w:date="2023-12-18T13:53:00Z"/>
        </w:rPr>
      </w:pPr>
      <w:bookmarkStart w:id="3486" w:name="_Toc128565690"/>
      <w:bookmarkStart w:id="3487" w:name="_Toc153542823"/>
      <w:ins w:id="3488" w:author="Master Repository Process" w:date="2023-12-18T13:53:00Z">
        <w:r>
          <w:rPr>
            <w:rStyle w:val="CharSectno"/>
          </w:rPr>
          <w:t>77C</w:t>
        </w:r>
        <w:r>
          <w:t>.</w:t>
        </w:r>
        <w:r>
          <w:tab/>
          <w:t>Protection for compliance with direction</w:t>
        </w:r>
        <w:bookmarkEnd w:id="3486"/>
        <w:bookmarkEnd w:id="3487"/>
      </w:ins>
    </w:p>
    <w:p>
      <w:pPr>
        <w:pStyle w:val="Subsection"/>
        <w:rPr>
          <w:ins w:id="3489" w:author="Master Repository Process" w:date="2023-12-18T13:53:00Z"/>
        </w:rPr>
      </w:pPr>
      <w:ins w:id="3490" w:author="Master Repository Process" w:date="2023-12-18T13:53:00Z">
        <w:r>
          <w:tab/>
          <w:t>(1)</w:t>
        </w:r>
        <w:r>
          <w:tab/>
          <w:t>A person must comply with a direction given to the person under section 77A(1) despite the provisions of any other written law.</w:t>
        </w:r>
      </w:ins>
    </w:p>
    <w:p>
      <w:pPr>
        <w:pStyle w:val="Subsection"/>
        <w:rPr>
          <w:ins w:id="3491" w:author="Master Repository Process" w:date="2023-12-18T13:53:00Z"/>
        </w:rPr>
      </w:pPr>
      <w:ins w:id="3492" w:author="Master Repository Process" w:date="2023-12-18T13:53:00Z">
        <w:r>
          <w:tab/>
          <w:t>(2)</w:t>
        </w:r>
        <w:r>
          <w:tab/>
          <w:t xml:space="preserve">However, other than a complaint, interim order, inquiry or proceedings referred to in section 77B(4)(a), (b) or (c) — </w:t>
        </w:r>
      </w:ins>
    </w:p>
    <w:p>
      <w:pPr>
        <w:pStyle w:val="Indenta"/>
        <w:rPr>
          <w:ins w:id="3493" w:author="Master Repository Process" w:date="2023-12-18T13:53:00Z"/>
        </w:rPr>
      </w:pPr>
      <w:ins w:id="3494" w:author="Master Repository Process" w:date="2023-12-18T13:53:00Z">
        <w:r>
          <w:tab/>
          <w:t>(a)</w:t>
        </w:r>
        <w:r>
          <w:tab/>
          <w:t>no civil or criminal liability is incurred as a result of compliance with the direction; and</w:t>
        </w:r>
      </w:ins>
    </w:p>
    <w:p>
      <w:pPr>
        <w:pStyle w:val="Indenta"/>
        <w:rPr>
          <w:ins w:id="3495" w:author="Master Repository Process" w:date="2023-12-18T13:53:00Z"/>
        </w:rPr>
      </w:pPr>
      <w:ins w:id="3496" w:author="Master Repository Process" w:date="2023-12-18T13:53:00Z">
        <w:r>
          <w:tab/>
          <w:t>(b)</w:t>
        </w:r>
        <w:r>
          <w:tab/>
          <w:t xml:space="preserve">compliance with the direction cannot be regarded as — </w:t>
        </w:r>
      </w:ins>
    </w:p>
    <w:p>
      <w:pPr>
        <w:pStyle w:val="Indenti"/>
        <w:rPr>
          <w:ins w:id="3497" w:author="Master Repository Process" w:date="2023-12-18T13:53:00Z"/>
        </w:rPr>
      </w:pPr>
      <w:ins w:id="3498" w:author="Master Repository Process" w:date="2023-12-18T13:53:00Z">
        <w:r>
          <w:tab/>
          <w:t>(i)</w:t>
        </w:r>
        <w:r>
          <w:tab/>
          <w:t>a breach of any duty of confidentiality or secrecy imposed by law; or</w:t>
        </w:r>
      </w:ins>
    </w:p>
    <w:p>
      <w:pPr>
        <w:pStyle w:val="Indenti"/>
        <w:rPr>
          <w:ins w:id="3499" w:author="Master Repository Process" w:date="2023-12-18T13:53:00Z"/>
        </w:rPr>
      </w:pPr>
      <w:ins w:id="3500" w:author="Master Repository Process" w:date="2023-12-18T13:53:00Z">
        <w:r>
          <w:tab/>
          <w:t>(ii)</w:t>
        </w:r>
        <w:r>
          <w:tab/>
          <w:t>a breach of professional ethics, professional standards or any principles of conduct applicable to the person’s employment; or</w:t>
        </w:r>
      </w:ins>
    </w:p>
    <w:p>
      <w:pPr>
        <w:pStyle w:val="Indenti"/>
        <w:rPr>
          <w:ins w:id="3501" w:author="Master Repository Process" w:date="2023-12-18T13:53:00Z"/>
        </w:rPr>
      </w:pPr>
      <w:ins w:id="3502" w:author="Master Repository Process" w:date="2023-12-18T13:53:00Z">
        <w:r>
          <w:tab/>
          <w:t>(iii)</w:t>
        </w:r>
        <w:r>
          <w:tab/>
          <w:t>unprofessional conduct (however described).</w:t>
        </w:r>
      </w:ins>
    </w:p>
    <w:p>
      <w:pPr>
        <w:pStyle w:val="Footnotesection"/>
        <w:rPr>
          <w:ins w:id="3503" w:author="Master Repository Process" w:date="2023-12-18T13:53:00Z"/>
        </w:rPr>
      </w:pPr>
      <w:ins w:id="3504" w:author="Master Repository Process" w:date="2023-12-18T13:53:00Z">
        <w:r>
          <w:tab/>
          <w:t>[Section 77C inserted: No. 3 of 2023 s. 55.]</w:t>
        </w:r>
      </w:ins>
    </w:p>
    <w:p>
      <w:pPr>
        <w:pStyle w:val="Heading5"/>
        <w:rPr>
          <w:ins w:id="3505" w:author="Master Repository Process" w:date="2023-12-18T13:53:00Z"/>
        </w:rPr>
      </w:pPr>
      <w:bookmarkStart w:id="3506" w:name="_Toc128565691"/>
      <w:bookmarkStart w:id="3507" w:name="_Toc153542824"/>
      <w:ins w:id="3508" w:author="Master Repository Process" w:date="2023-12-18T13:53:00Z">
        <w:r>
          <w:rPr>
            <w:rStyle w:val="CharSectno"/>
          </w:rPr>
          <w:t>77D</w:t>
        </w:r>
        <w:r>
          <w:t>.</w:t>
        </w:r>
        <w:r>
          <w:tab/>
          <w:t>Disruption of inquiry</w:t>
        </w:r>
        <w:bookmarkEnd w:id="3506"/>
        <w:bookmarkEnd w:id="3507"/>
      </w:ins>
    </w:p>
    <w:p>
      <w:pPr>
        <w:pStyle w:val="Subsection"/>
        <w:rPr>
          <w:ins w:id="3509" w:author="Master Repository Process" w:date="2023-12-18T13:53:00Z"/>
        </w:rPr>
      </w:pPr>
      <w:ins w:id="3510" w:author="Master Repository Process" w:date="2023-12-18T13:53:00Z">
        <w:r>
          <w:tab/>
          <w:t>(1)</w:t>
        </w:r>
        <w:r>
          <w:tab/>
          <w:t>A person must not hinder or obstruct the conduct of an inquiry.</w:t>
        </w:r>
      </w:ins>
    </w:p>
    <w:p>
      <w:pPr>
        <w:pStyle w:val="Penstart"/>
        <w:rPr>
          <w:ins w:id="3511" w:author="Master Repository Process" w:date="2023-12-18T13:53:00Z"/>
        </w:rPr>
      </w:pPr>
      <w:ins w:id="3512" w:author="Master Repository Process" w:date="2023-12-18T13:53:00Z">
        <w:r>
          <w:tab/>
          <w:t>Penalty for this subsection: a fine of $5 000.</w:t>
        </w:r>
      </w:ins>
    </w:p>
    <w:p>
      <w:pPr>
        <w:pStyle w:val="Subsection"/>
        <w:rPr>
          <w:ins w:id="3513" w:author="Master Repository Process" w:date="2023-12-18T13:53:00Z"/>
        </w:rPr>
      </w:pPr>
      <w:ins w:id="3514" w:author="Master Repository Process" w:date="2023-12-18T13:53:00Z">
        <w:r>
          <w:tab/>
          <w:t>(2)</w:t>
        </w:r>
        <w:r>
          <w:tab/>
          <w:t>A person must not insult the impairment review committee or a member of the committee when it is conducting an inquiry.</w:t>
        </w:r>
      </w:ins>
    </w:p>
    <w:p>
      <w:pPr>
        <w:pStyle w:val="Penstart"/>
        <w:rPr>
          <w:ins w:id="3515" w:author="Master Repository Process" w:date="2023-12-18T13:53:00Z"/>
        </w:rPr>
      </w:pPr>
      <w:ins w:id="3516" w:author="Master Repository Process" w:date="2023-12-18T13:53:00Z">
        <w:r>
          <w:tab/>
          <w:t>Penalty for this subsection: a fine of $5 000.</w:t>
        </w:r>
      </w:ins>
    </w:p>
    <w:p>
      <w:pPr>
        <w:pStyle w:val="Footnotesection"/>
        <w:rPr>
          <w:ins w:id="3517" w:author="Master Repository Process" w:date="2023-12-18T13:53:00Z"/>
        </w:rPr>
      </w:pPr>
      <w:ins w:id="3518" w:author="Master Repository Process" w:date="2023-12-18T13:53:00Z">
        <w:r>
          <w:tab/>
          <w:t>[Section 77D inserted: No. 3 of 2023 s. 55.]</w:t>
        </w:r>
      </w:ins>
    </w:p>
    <w:p>
      <w:pPr>
        <w:pStyle w:val="Heading5"/>
        <w:rPr>
          <w:ins w:id="3519" w:author="Master Repository Process" w:date="2023-12-18T13:53:00Z"/>
        </w:rPr>
      </w:pPr>
      <w:bookmarkStart w:id="3520" w:name="_Toc128565692"/>
      <w:bookmarkStart w:id="3521" w:name="_Toc153542825"/>
      <w:ins w:id="3522" w:author="Master Repository Process" w:date="2023-12-18T13:53:00Z">
        <w:r>
          <w:rPr>
            <w:rStyle w:val="CharSectno"/>
          </w:rPr>
          <w:t>77E</w:t>
        </w:r>
        <w:r>
          <w:t>.</w:t>
        </w:r>
        <w:r>
          <w:tab/>
          <w:t>Immunity for person performing inquiry functions</w:t>
        </w:r>
        <w:bookmarkEnd w:id="3520"/>
        <w:bookmarkEnd w:id="3521"/>
      </w:ins>
    </w:p>
    <w:p>
      <w:pPr>
        <w:pStyle w:val="Subsection"/>
        <w:rPr>
          <w:ins w:id="3523" w:author="Master Repository Process" w:date="2023-12-18T13:53:00Z"/>
        </w:rPr>
      </w:pPr>
      <w:ins w:id="3524" w:author="Master Repository Process" w:date="2023-12-18T13:53:00Z">
        <w:r>
          <w:tab/>
        </w:r>
        <w:r>
          <w:tab/>
          <w:t xml:space="preserve">A person who performs a function in relation to an inquiry, or is otherwise concerned in an inquiry, has the same protection and immunity as a member or officer of the Supreme Court, or a witness or party before the Supreme Court, would have in </w:t>
        </w:r>
      </w:ins>
      <w:r>
        <w:t xml:space="preserve">respect </w:t>
      </w:r>
      <w:ins w:id="3525" w:author="Master Repository Process" w:date="2023-12-18T13:53:00Z">
        <w:r>
          <w:t xml:space="preserve">of a similar function or concern related </w:t>
        </w:r>
      </w:ins>
      <w:r>
        <w:t xml:space="preserve">to the </w:t>
      </w:r>
      <w:del w:id="3526" w:author="Master Repository Process" w:date="2023-12-18T13:53:00Z">
        <w:r>
          <w:delText>report within 30 days after</w:delText>
        </w:r>
      </w:del>
      <w:ins w:id="3527" w:author="Master Repository Process" w:date="2023-12-18T13:53:00Z">
        <w:r>
          <w:t>jurisdiction of</w:t>
        </w:r>
      </w:ins>
      <w:r>
        <w:t xml:space="preserve"> the </w:t>
      </w:r>
      <w:del w:id="3528" w:author="Master Repository Process" w:date="2023-12-18T13:53:00Z">
        <w:r>
          <w:delText>report</w:delText>
        </w:r>
      </w:del>
      <w:ins w:id="3529" w:author="Master Repository Process" w:date="2023-12-18T13:53:00Z">
        <w:r>
          <w:t>Supreme Court.</w:t>
        </w:r>
      </w:ins>
    </w:p>
    <w:p>
      <w:pPr>
        <w:pStyle w:val="Footnotesection"/>
        <w:rPr>
          <w:ins w:id="3530" w:author="Master Repository Process" w:date="2023-12-18T13:53:00Z"/>
        </w:rPr>
      </w:pPr>
      <w:ins w:id="3531" w:author="Master Repository Process" w:date="2023-12-18T13:53:00Z">
        <w:r>
          <w:tab/>
          <w:t>[Section 77E inserted: No. 3 of 2023 s. 55.]</w:t>
        </w:r>
      </w:ins>
    </w:p>
    <w:p>
      <w:pPr>
        <w:pStyle w:val="Heading5"/>
        <w:rPr>
          <w:ins w:id="3532" w:author="Master Repository Process" w:date="2023-12-18T13:53:00Z"/>
        </w:rPr>
      </w:pPr>
      <w:bookmarkStart w:id="3533" w:name="_Toc128565693"/>
      <w:bookmarkStart w:id="3534" w:name="_Toc153542826"/>
      <w:ins w:id="3535" w:author="Master Repository Process" w:date="2023-12-18T13:53:00Z">
        <w:r>
          <w:rPr>
            <w:rStyle w:val="CharSectno"/>
          </w:rPr>
          <w:t>77F</w:t>
        </w:r>
        <w:r>
          <w:t>.</w:t>
        </w:r>
        <w:r>
          <w:tab/>
          <w:t>Record of inquiry</w:t>
        </w:r>
        <w:bookmarkEnd w:id="3533"/>
        <w:bookmarkEnd w:id="3534"/>
      </w:ins>
    </w:p>
    <w:p>
      <w:pPr>
        <w:pStyle w:val="Subsection"/>
        <w:rPr>
          <w:ins w:id="3536" w:author="Master Repository Process" w:date="2023-12-18T13:53:00Z"/>
        </w:rPr>
      </w:pPr>
      <w:ins w:id="3537" w:author="Master Repository Process" w:date="2023-12-18T13:53:00Z">
        <w:r>
          <w:tab/>
          <w:t>(1)</w:t>
        </w:r>
        <w:r>
          <w:tab/>
          <w:t>The impairment review committee must ensure that a record</w:t>
        </w:r>
      </w:ins>
      <w:r>
        <w:t xml:space="preserve"> is </w:t>
      </w:r>
      <w:del w:id="3538" w:author="Master Repository Process" w:date="2023-12-18T13:53:00Z">
        <w:r>
          <w:delText>given to him or her</w:delText>
        </w:r>
      </w:del>
      <w:ins w:id="3539" w:author="Master Repository Process" w:date="2023-12-18T13:53:00Z">
        <w:r>
          <w:t>kept of an inquiry conducted by the committee.</w:t>
        </w:r>
      </w:ins>
    </w:p>
    <w:p>
      <w:pPr>
        <w:pStyle w:val="Subsection"/>
        <w:rPr>
          <w:ins w:id="3540" w:author="Master Repository Process" w:date="2023-12-18T13:53:00Z"/>
        </w:rPr>
      </w:pPr>
      <w:ins w:id="3541" w:author="Master Repository Process" w:date="2023-12-18T13:53:00Z">
        <w:r>
          <w:tab/>
          <w:t>(2)</w:t>
        </w:r>
        <w:r>
          <w:tab/>
          <w:t>The record of an inquiry may include an audio</w:t>
        </w:r>
      </w:ins>
      <w:r>
        <w:t xml:space="preserve"> or </w:t>
      </w:r>
      <w:ins w:id="3542" w:author="Master Repository Process" w:date="2023-12-18T13:53:00Z">
        <w:r>
          <w:t xml:space="preserve">visual recording of </w:t>
        </w:r>
      </w:ins>
      <w:r>
        <w:t xml:space="preserve">the </w:t>
      </w:r>
      <w:del w:id="3543" w:author="Master Repository Process" w:date="2023-12-18T13:53:00Z">
        <w:r>
          <w:delText>medical practitioner</w:delText>
        </w:r>
      </w:del>
      <w:ins w:id="3544" w:author="Master Repository Process" w:date="2023-12-18T13:53:00Z">
        <w:r>
          <w:t>inquiry</w:t>
        </w:r>
      </w:ins>
      <w:r>
        <w:t xml:space="preserve"> or </w:t>
      </w:r>
      <w:ins w:id="3545" w:author="Master Repository Process" w:date="2023-12-18T13:53:00Z">
        <w:r>
          <w:t>part of the inquiry.</w:t>
        </w:r>
      </w:ins>
    </w:p>
    <w:p>
      <w:pPr>
        <w:pStyle w:val="Subsection"/>
      </w:pPr>
      <w:ins w:id="3546" w:author="Master Repository Process" w:date="2023-12-18T13:53:00Z">
        <w:r>
          <w:tab/>
          <w:t>(3)</w:t>
        </w:r>
        <w:r>
          <w:tab/>
          <w:t xml:space="preserve">A registered teacher or formerly registered </w:t>
        </w:r>
      </w:ins>
      <w:r>
        <w:t xml:space="preserve">teacher </w:t>
      </w:r>
      <w:del w:id="3547" w:author="Master Repository Process" w:date="2023-12-18T13:53:00Z">
        <w:r>
          <w:delText>nominated by him or her or selected by the committee</w:delText>
        </w:r>
      </w:del>
      <w:ins w:id="3548" w:author="Master Repository Process" w:date="2023-12-18T13:53:00Z">
        <w:r>
          <w:t>is entitled, upon request, to a copy of the record of the inquiry in relation to the teacher’s impairment matter</w:t>
        </w:r>
      </w:ins>
      <w:r>
        <w:t>.</w:t>
      </w:r>
    </w:p>
    <w:p>
      <w:pPr>
        <w:pStyle w:val="Footnotesection"/>
        <w:rPr>
          <w:ins w:id="3549" w:author="Master Repository Process" w:date="2023-12-18T13:53:00Z"/>
        </w:rPr>
      </w:pPr>
      <w:ins w:id="3550" w:author="Master Repository Process" w:date="2023-12-18T13:53:00Z">
        <w:r>
          <w:tab/>
          <w:t>[Section 77F inserted: No. 3 of 2023 s. 55.]</w:t>
        </w:r>
      </w:ins>
    </w:p>
    <w:p>
      <w:pPr>
        <w:pStyle w:val="Heading5"/>
      </w:pPr>
      <w:bookmarkStart w:id="3551" w:name="_Toc153192163"/>
      <w:bookmarkStart w:id="3552" w:name="_Toc128565694"/>
      <w:bookmarkStart w:id="3553" w:name="_Toc153542827"/>
      <w:r>
        <w:rPr>
          <w:rStyle w:val="CharSectno"/>
        </w:rPr>
        <w:t>78</w:t>
      </w:r>
      <w:r>
        <w:t>.</w:t>
      </w:r>
      <w:r>
        <w:tab/>
        <w:t xml:space="preserve">Decision of impairment review committee after </w:t>
      </w:r>
      <w:del w:id="3554" w:author="Master Repository Process" w:date="2023-12-18T13:53:00Z">
        <w:r>
          <w:delText>consideration of matter</w:delText>
        </w:r>
      </w:del>
      <w:bookmarkEnd w:id="3551"/>
      <w:ins w:id="3555" w:author="Master Repository Process" w:date="2023-12-18T13:53:00Z">
        <w:r>
          <w:t>inquiry</w:t>
        </w:r>
      </w:ins>
      <w:bookmarkEnd w:id="3552"/>
      <w:bookmarkEnd w:id="3553"/>
    </w:p>
    <w:p>
      <w:pPr>
        <w:pStyle w:val="Subsection"/>
        <w:rPr>
          <w:del w:id="3556" w:author="Master Repository Process" w:date="2023-12-18T13:53:00Z"/>
        </w:rPr>
      </w:pPr>
      <w:r>
        <w:tab/>
        <w:t>(1)</w:t>
      </w:r>
      <w:r>
        <w:tab/>
        <w:t xml:space="preserve">On completion of its </w:t>
      </w:r>
      <w:del w:id="3557" w:author="Master Repository Process" w:date="2023-12-18T13:53:00Z">
        <w:r>
          <w:delText>consideration of an impairment matter and after taking</w:delText>
        </w:r>
      </w:del>
      <w:ins w:id="3558" w:author="Master Repository Process" w:date="2023-12-18T13:53:00Z">
        <w:r>
          <w:t>inquiry</w:t>
        </w:r>
      </w:ins>
      <w:r>
        <w:t xml:space="preserve"> into </w:t>
      </w:r>
      <w:del w:id="3559" w:author="Master Repository Process" w:date="2023-12-18T13:53:00Z">
        <w:r>
          <w:delText xml:space="preserve">account — </w:delText>
        </w:r>
      </w:del>
    </w:p>
    <w:p>
      <w:pPr>
        <w:pStyle w:val="Indenta"/>
        <w:rPr>
          <w:del w:id="3560" w:author="Master Repository Process" w:date="2023-12-18T13:53:00Z"/>
        </w:rPr>
      </w:pPr>
      <w:del w:id="3561" w:author="Master Repository Process" w:date="2023-12-18T13:53:00Z">
        <w:r>
          <w:tab/>
          <w:delText>(</w:delText>
        </w:r>
      </w:del>
      <w:r>
        <w:t>a</w:t>
      </w:r>
      <w:del w:id="3562" w:author="Master Repository Process" w:date="2023-12-18T13:53:00Z">
        <w:r>
          <w:delText>)</w:delText>
        </w:r>
        <w:r>
          <w:tab/>
          <w:delText>the report of the Board referred to in section 54; and</w:delText>
        </w:r>
      </w:del>
    </w:p>
    <w:p>
      <w:pPr>
        <w:pStyle w:val="Indenta"/>
        <w:rPr>
          <w:del w:id="3563" w:author="Master Repository Process" w:date="2023-12-18T13:53:00Z"/>
        </w:rPr>
      </w:pPr>
      <w:del w:id="3564" w:author="Master Repository Process" w:date="2023-12-18T13:53:00Z">
        <w:r>
          <w:tab/>
          <w:delText>(b)</w:delText>
        </w:r>
        <w:r>
          <w:tab/>
          <w:delText>any report given to</w:delText>
        </w:r>
      </w:del>
      <w:ins w:id="3565" w:author="Master Repository Process" w:date="2023-12-18T13:53:00Z">
        <w:r>
          <w:t xml:space="preserve"> complaint,</w:t>
        </w:r>
      </w:ins>
      <w:r>
        <w:t xml:space="preserve"> the impairment review committee </w:t>
      </w:r>
      <w:del w:id="3566" w:author="Master Repository Process" w:date="2023-12-18T13:53:00Z">
        <w:r>
          <w:delText>under section 77(1); and</w:delText>
        </w:r>
      </w:del>
    </w:p>
    <w:p>
      <w:pPr>
        <w:pStyle w:val="Indenta"/>
        <w:rPr>
          <w:del w:id="3567" w:author="Master Repository Process" w:date="2023-12-18T13:53:00Z"/>
        </w:rPr>
      </w:pPr>
      <w:del w:id="3568" w:author="Master Repository Process" w:date="2023-12-18T13:53:00Z">
        <w:r>
          <w:tab/>
          <w:delText>(c)</w:delText>
        </w:r>
        <w:r>
          <w:tab/>
          <w:delText>any representations made by the teacher under section 77(4),</w:delText>
        </w:r>
      </w:del>
    </w:p>
    <w:p>
      <w:pPr>
        <w:pStyle w:val="Subsection"/>
      </w:pPr>
      <w:del w:id="3569" w:author="Master Repository Process" w:date="2023-12-18T13:53:00Z">
        <w:r>
          <w:tab/>
        </w:r>
        <w:r>
          <w:tab/>
          <w:delText>the committee is to</w:delText>
        </w:r>
      </w:del>
      <w:ins w:id="3570" w:author="Master Repository Process" w:date="2023-12-18T13:53:00Z">
        <w:r>
          <w:t>must</w:t>
        </w:r>
      </w:ins>
      <w:r>
        <w:t xml:space="preserve"> deal with the </w:t>
      </w:r>
      <w:del w:id="3571" w:author="Master Repository Process" w:date="2023-12-18T13:53:00Z">
        <w:r>
          <w:delText>matter</w:delText>
        </w:r>
      </w:del>
      <w:ins w:id="3572" w:author="Master Repository Process" w:date="2023-12-18T13:53:00Z">
        <w:r>
          <w:t>complaint</w:t>
        </w:r>
      </w:ins>
      <w:r>
        <w:t xml:space="preserve"> in </w:t>
      </w:r>
      <w:del w:id="3573" w:author="Master Repository Process" w:date="2023-12-18T13:53:00Z">
        <w:r>
          <w:delText>one</w:delText>
        </w:r>
      </w:del>
      <w:ins w:id="3574" w:author="Master Repository Process" w:date="2023-12-18T13:53:00Z">
        <w:r>
          <w:t>1 or more</w:t>
        </w:r>
      </w:ins>
      <w:r>
        <w:t xml:space="preserve"> of the following ways</w:t>
      </w:r>
      <w:del w:id="3575" w:author="Master Repository Process" w:date="2023-12-18T13:53:00Z">
        <w:r>
          <w:delText xml:space="preserve"> — </w:delText>
        </w:r>
      </w:del>
      <w:ins w:id="3576" w:author="Master Repository Process" w:date="2023-12-18T13:53:00Z">
        <w:r>
          <w:t xml:space="preserve"> if the committee finds an impairment matter exists in relation to the registered teacher who is the subject of the complaint —</w:t>
        </w:r>
      </w:ins>
    </w:p>
    <w:p>
      <w:pPr>
        <w:pStyle w:val="Indenta"/>
      </w:pPr>
      <w:r>
        <w:tab/>
        <w:t>(</w:t>
      </w:r>
      <w:del w:id="3577" w:author="Master Repository Process" w:date="2023-12-18T13:53:00Z">
        <w:r>
          <w:delText>d)</w:delText>
        </w:r>
        <w:r>
          <w:tab/>
          <w:delText>dismiss</w:delText>
        </w:r>
      </w:del>
      <w:ins w:id="3578" w:author="Master Repository Process" w:date="2023-12-18T13:53:00Z">
        <w:r>
          <w:t>a)</w:t>
        </w:r>
        <w:r>
          <w:tab/>
          <w:t>uphold</w:t>
        </w:r>
      </w:ins>
      <w:r>
        <w:t xml:space="preserve"> the complaint</w:t>
      </w:r>
      <w:ins w:id="3579" w:author="Master Repository Process" w:date="2023-12-18T13:53:00Z">
        <w:r>
          <w:t xml:space="preserve"> in whole or in part</w:t>
        </w:r>
      </w:ins>
      <w:r>
        <w:t>;</w:t>
      </w:r>
    </w:p>
    <w:p>
      <w:pPr>
        <w:pStyle w:val="Indenta"/>
        <w:rPr>
          <w:ins w:id="3580" w:author="Master Repository Process" w:date="2023-12-18T13:53:00Z"/>
        </w:rPr>
      </w:pPr>
      <w:del w:id="3581" w:author="Master Repository Process" w:date="2023-12-18T13:53:00Z">
        <w:r>
          <w:tab/>
          <w:delText>(e</w:delText>
        </w:r>
      </w:del>
      <w:ins w:id="3582" w:author="Master Repository Process" w:date="2023-12-18T13:53:00Z">
        <w:r>
          <w:tab/>
          <w:t>(b)</w:t>
        </w:r>
        <w:r>
          <w:tab/>
          <w:t>make a request or recommendation under section 55(1) in relation to any part of the complaint not related to the finding;</w:t>
        </w:r>
      </w:ins>
    </w:p>
    <w:p>
      <w:pPr>
        <w:pStyle w:val="Indenta"/>
      </w:pPr>
      <w:ins w:id="3583" w:author="Master Repository Process" w:date="2023-12-18T13:53:00Z">
        <w:r>
          <w:tab/>
          <w:t>(c</w:t>
        </w:r>
      </w:ins>
      <w:r>
        <w:t>)</w:t>
      </w:r>
      <w:r>
        <w:tab/>
        <w:t xml:space="preserve">recommend to the Board that the complaint </w:t>
      </w:r>
      <w:del w:id="3584" w:author="Master Repository Process" w:date="2023-12-18T13:53:00Z">
        <w:r>
          <w:delText>be</w:delText>
        </w:r>
      </w:del>
      <w:ins w:id="3585" w:author="Master Repository Process" w:date="2023-12-18T13:53:00Z">
        <w:r>
          <w:t>is</w:t>
        </w:r>
      </w:ins>
      <w:r>
        <w:t xml:space="preserve"> referred </w:t>
      </w:r>
      <w:del w:id="3586" w:author="Master Repository Process" w:date="2023-12-18T13:53:00Z">
        <w:r>
          <w:delText>to a disciplinary committee or the State Administrative</w:delText>
        </w:r>
      </w:del>
      <w:ins w:id="3587" w:author="Master Repository Process" w:date="2023-12-18T13:53:00Z">
        <w:r>
          <w:t>in whole or in part to the</w:t>
        </w:r>
      </w:ins>
      <w:r>
        <w:t xml:space="preserve"> Tribunal</w:t>
      </w:r>
      <w:ins w:id="3588" w:author="Master Repository Process" w:date="2023-12-18T13:53:00Z">
        <w:r>
          <w:t xml:space="preserve"> under Division 8</w:t>
        </w:r>
      </w:ins>
      <w:r>
        <w:t>;</w:t>
      </w:r>
    </w:p>
    <w:p>
      <w:pPr>
        <w:pStyle w:val="Indenta"/>
      </w:pPr>
      <w:r>
        <w:tab/>
        <w:t>(</w:t>
      </w:r>
      <w:del w:id="3589" w:author="Master Repository Process" w:date="2023-12-18T13:53:00Z">
        <w:r>
          <w:delText>f</w:delText>
        </w:r>
      </w:del>
      <w:ins w:id="3590" w:author="Master Repository Process" w:date="2023-12-18T13:53:00Z">
        <w:r>
          <w:t>d</w:t>
        </w:r>
      </w:ins>
      <w:r>
        <w:t>)</w:t>
      </w:r>
      <w:r>
        <w:tab/>
        <w:t xml:space="preserve">request that the teacher </w:t>
      </w:r>
      <w:del w:id="3591" w:author="Master Repository Process" w:date="2023-12-18T13:53:00Z">
        <w:r>
          <w:delText xml:space="preserve">consent </w:delText>
        </w:r>
      </w:del>
      <w:ins w:id="3592" w:author="Master Repository Process" w:date="2023-12-18T13:53:00Z">
        <w:r>
          <w:t>consents </w:t>
        </w:r>
      </w:ins>
      <w:r>
        <w:t>—</w:t>
      </w:r>
    </w:p>
    <w:p>
      <w:pPr>
        <w:pStyle w:val="Indenti"/>
      </w:pPr>
      <w:r>
        <w:tab/>
        <w:t>(i)</w:t>
      </w:r>
      <w:r>
        <w:tab/>
        <w:t xml:space="preserve">to the imposition of </w:t>
      </w:r>
      <w:ins w:id="3593" w:author="Master Repository Process" w:date="2023-12-18T13:53:00Z">
        <w:r>
          <w:t xml:space="preserve">1 or more </w:t>
        </w:r>
      </w:ins>
      <w:r>
        <w:t xml:space="preserve">conditions on </w:t>
      </w:r>
      <w:del w:id="3594" w:author="Master Repository Process" w:date="2023-12-18T13:53:00Z">
        <w:r>
          <w:delText>his or her</w:delText>
        </w:r>
      </w:del>
      <w:ins w:id="3595" w:author="Master Repository Process" w:date="2023-12-18T13:53:00Z">
        <w:r>
          <w:t>their</w:t>
        </w:r>
      </w:ins>
      <w:r>
        <w:t xml:space="preserve"> registration; or</w:t>
      </w:r>
    </w:p>
    <w:p>
      <w:pPr>
        <w:pStyle w:val="Indenti"/>
      </w:pPr>
      <w:r>
        <w:tab/>
        <w:t>(ii)</w:t>
      </w:r>
      <w:r>
        <w:tab/>
        <w:t xml:space="preserve">to having </w:t>
      </w:r>
      <w:del w:id="3596" w:author="Master Repository Process" w:date="2023-12-18T13:53:00Z">
        <w:r>
          <w:delText>his or her</w:delText>
        </w:r>
      </w:del>
      <w:ins w:id="3597" w:author="Master Repository Process" w:date="2023-12-18T13:53:00Z">
        <w:r>
          <w:t>their</w:t>
        </w:r>
      </w:ins>
      <w:r>
        <w:t xml:space="preserve"> registration suspended for a period, not exceeding 2 years, specified by the impairment review committee; or</w:t>
      </w:r>
    </w:p>
    <w:p>
      <w:pPr>
        <w:pStyle w:val="Indenti"/>
      </w:pPr>
      <w:r>
        <w:tab/>
        <w:t>(iii)</w:t>
      </w:r>
      <w:r>
        <w:tab/>
        <w:t xml:space="preserve">to undergo </w:t>
      </w:r>
      <w:ins w:id="3598" w:author="Master Repository Process" w:date="2023-12-18T13:53:00Z">
        <w:r>
          <w:t xml:space="preserve">the </w:t>
        </w:r>
      </w:ins>
      <w:r>
        <w:t>counselling specified by the impairment review committee.</w:t>
      </w:r>
    </w:p>
    <w:p>
      <w:pPr>
        <w:pStyle w:val="Subsection"/>
        <w:rPr>
          <w:ins w:id="3599" w:author="Master Repository Process" w:date="2023-12-18T13:53:00Z"/>
        </w:rPr>
      </w:pPr>
      <w:r>
        <w:tab/>
        <w:t>(2)</w:t>
      </w:r>
      <w:r>
        <w:tab/>
      </w:r>
      <w:ins w:id="3600" w:author="Master Repository Process" w:date="2023-12-18T13:53:00Z">
        <w:r>
          <w:t>If the impairment review committee does not make a finding that an impairment matter exists in relation to the registered teacher who is the subject of the complaint after the completion of the committee’s inquiry into the complaint, the committee must —</w:t>
        </w:r>
      </w:ins>
    </w:p>
    <w:p>
      <w:pPr>
        <w:pStyle w:val="Indenta"/>
        <w:rPr>
          <w:ins w:id="3601" w:author="Master Repository Process" w:date="2023-12-18T13:53:00Z"/>
        </w:rPr>
      </w:pPr>
      <w:ins w:id="3602" w:author="Master Repository Process" w:date="2023-12-18T13:53:00Z">
        <w:r>
          <w:tab/>
          <w:t>(a)</w:t>
        </w:r>
        <w:r>
          <w:tab/>
          <w:t>dismiss the complaint; or</w:t>
        </w:r>
      </w:ins>
    </w:p>
    <w:p>
      <w:pPr>
        <w:pStyle w:val="Indenta"/>
        <w:rPr>
          <w:ins w:id="3603" w:author="Master Repository Process" w:date="2023-12-18T13:53:00Z"/>
        </w:rPr>
      </w:pPr>
      <w:ins w:id="3604" w:author="Master Repository Process" w:date="2023-12-18T13:53:00Z">
        <w:r>
          <w:tab/>
          <w:t>(b)</w:t>
        </w:r>
        <w:r>
          <w:tab/>
          <w:t>recommend that the Board refer the complaint to a disciplinary committee under section 55(1)(c) unless the complaint was previously referred from that committee to the impairment review committee.</w:t>
        </w:r>
      </w:ins>
    </w:p>
    <w:p>
      <w:pPr>
        <w:pStyle w:val="Subsection"/>
      </w:pPr>
      <w:ins w:id="3605" w:author="Master Repository Process" w:date="2023-12-18T13:53:00Z">
        <w:r>
          <w:tab/>
          <w:t>(3)</w:t>
        </w:r>
        <w:r>
          <w:tab/>
        </w:r>
      </w:ins>
      <w:r>
        <w:t xml:space="preserve">Notice of a decision under this section </w:t>
      </w:r>
      <w:del w:id="3606" w:author="Master Repository Process" w:date="2023-12-18T13:53:00Z">
        <w:r>
          <w:delText>is to</w:delText>
        </w:r>
      </w:del>
      <w:ins w:id="3607" w:author="Master Repository Process" w:date="2023-12-18T13:53:00Z">
        <w:r>
          <w:t>must</w:t>
        </w:r>
      </w:ins>
      <w:r>
        <w:t xml:space="preserve"> be given in accordance with section 85.</w:t>
      </w:r>
    </w:p>
    <w:p>
      <w:pPr>
        <w:pStyle w:val="Footnotesection"/>
        <w:rPr>
          <w:ins w:id="3608" w:author="Master Repository Process" w:date="2023-12-18T13:53:00Z"/>
        </w:rPr>
      </w:pPr>
      <w:ins w:id="3609" w:author="Master Repository Process" w:date="2023-12-18T13:53:00Z">
        <w:r>
          <w:tab/>
          <w:t>[Section 78 inserted: No. 3 of 2023 s. 55.]</w:t>
        </w:r>
      </w:ins>
    </w:p>
    <w:p>
      <w:pPr>
        <w:pStyle w:val="Heading5"/>
      </w:pPr>
      <w:bookmarkStart w:id="3610" w:name="_Toc128565695"/>
      <w:bookmarkStart w:id="3611" w:name="_Toc153542828"/>
      <w:bookmarkStart w:id="3612" w:name="_Toc153192164"/>
      <w:r>
        <w:rPr>
          <w:rStyle w:val="CharSectno"/>
        </w:rPr>
        <w:t>79</w:t>
      </w:r>
      <w:r>
        <w:t>.</w:t>
      </w:r>
      <w:r>
        <w:tab/>
        <w:t>Recommendation</w:t>
      </w:r>
      <w:bookmarkEnd w:id="3610"/>
      <w:bookmarkEnd w:id="3611"/>
      <w:bookmarkEnd w:id="3612"/>
    </w:p>
    <w:p>
      <w:pPr>
        <w:pStyle w:val="Subsection"/>
        <w:rPr>
          <w:del w:id="3613" w:author="Master Repository Process" w:date="2023-12-18T13:53:00Z"/>
        </w:rPr>
      </w:pPr>
      <w:r>
        <w:tab/>
        <w:t>(1)</w:t>
      </w:r>
      <w:r>
        <w:tab/>
      </w:r>
      <w:del w:id="3614" w:author="Master Repository Process" w:date="2023-12-18T13:53:00Z">
        <w:r>
          <w:delText>If the teacher does not consent to a request made under section 78(1)(f) within 30 days of the request being made, the</w:delText>
        </w:r>
      </w:del>
      <w:ins w:id="3615" w:author="Master Repository Process" w:date="2023-12-18T13:53:00Z">
        <w:r>
          <w:t>The</w:t>
        </w:r>
      </w:ins>
      <w:r>
        <w:t xml:space="preserve"> impairment review committee </w:t>
      </w:r>
      <w:del w:id="3616" w:author="Master Repository Process" w:date="2023-12-18T13:53:00Z">
        <w:r>
          <w:delText>is to</w:delText>
        </w:r>
      </w:del>
      <w:ins w:id="3617" w:author="Master Repository Process" w:date="2023-12-18T13:53:00Z">
        <w:r>
          <w:t>must</w:t>
        </w:r>
      </w:ins>
      <w:r>
        <w:t xml:space="preserve"> recommend to the Board that </w:t>
      </w:r>
      <w:del w:id="3618" w:author="Master Repository Process" w:date="2023-12-18T13:53:00Z">
        <w:r>
          <w:delText>the</w:delText>
        </w:r>
      </w:del>
      <w:ins w:id="3619" w:author="Master Repository Process" w:date="2023-12-18T13:53:00Z">
        <w:r>
          <w:t>a</w:t>
        </w:r>
      </w:ins>
      <w:r>
        <w:t xml:space="preserve"> complaint </w:t>
      </w:r>
      <w:ins w:id="3620" w:author="Master Repository Process" w:date="2023-12-18T13:53:00Z">
        <w:r>
          <w:t xml:space="preserve">in relation to a registered teacher </w:t>
        </w:r>
      </w:ins>
      <w:r>
        <w:t xml:space="preserve">be referred to the </w:t>
      </w:r>
      <w:del w:id="3621" w:author="Master Repository Process" w:date="2023-12-18T13:53:00Z">
        <w:r>
          <w:delText xml:space="preserve">State Administrative </w:delText>
        </w:r>
      </w:del>
      <w:r>
        <w:t>Tribunal</w:t>
      </w:r>
      <w:del w:id="3622" w:author="Master Repository Process" w:date="2023-12-18T13:53:00Z">
        <w:r>
          <w:delText>.</w:delText>
        </w:r>
      </w:del>
    </w:p>
    <w:p>
      <w:pPr>
        <w:pStyle w:val="Subsection"/>
        <w:rPr>
          <w:ins w:id="3623" w:author="Master Repository Process" w:date="2023-12-18T13:53:00Z"/>
        </w:rPr>
      </w:pPr>
      <w:del w:id="3624" w:author="Master Repository Process" w:date="2023-12-18T13:53:00Z">
        <w:r>
          <w:tab/>
          <w:delText>(2)</w:delText>
        </w:r>
        <w:r>
          <w:tab/>
          <w:delText>If</w:delText>
        </w:r>
      </w:del>
      <w:ins w:id="3625" w:author="Master Repository Process" w:date="2023-12-18T13:53:00Z">
        <w:r>
          <w:t xml:space="preserve"> if</w:t>
        </w:r>
      </w:ins>
      <w:r>
        <w:t xml:space="preserve"> the teacher</w:t>
      </w:r>
      <w:del w:id="3626" w:author="Master Repository Process" w:date="2023-12-18T13:53:00Z">
        <w:r>
          <w:delText xml:space="preserve"> does</w:delText>
        </w:r>
      </w:del>
      <w:ins w:id="3627" w:author="Master Repository Process" w:date="2023-12-18T13:53:00Z">
        <w:r>
          <w:t> —</w:t>
        </w:r>
      </w:ins>
    </w:p>
    <w:p>
      <w:pPr>
        <w:pStyle w:val="Indenta"/>
        <w:rPr>
          <w:ins w:id="3628" w:author="Master Repository Process" w:date="2023-12-18T13:53:00Z"/>
        </w:rPr>
      </w:pPr>
      <w:ins w:id="3629" w:author="Master Repository Process" w:date="2023-12-18T13:53:00Z">
        <w:r>
          <w:tab/>
          <w:t>(a)</w:t>
        </w:r>
        <w:r>
          <w:tab/>
          <w:t>does not consent to a request made under section 78(1)(d) within 30 days after the request is made; or</w:t>
        </w:r>
      </w:ins>
    </w:p>
    <w:p>
      <w:pPr>
        <w:pStyle w:val="Indenta"/>
        <w:rPr>
          <w:ins w:id="3630" w:author="Master Repository Process" w:date="2023-12-18T13:53:00Z"/>
        </w:rPr>
      </w:pPr>
      <w:ins w:id="3631" w:author="Master Repository Process" w:date="2023-12-18T13:53:00Z">
        <w:r>
          <w:tab/>
          <w:t>(b)</w:t>
        </w:r>
        <w:r>
          <w:tab/>
          <w:t>before the Board takes action under section 80(1), withdraws</w:t>
        </w:r>
      </w:ins>
      <w:r>
        <w:t xml:space="preserve"> consent </w:t>
      </w:r>
      <w:ins w:id="3632" w:author="Master Repository Process" w:date="2023-12-18T13:53:00Z">
        <w:r>
          <w:t xml:space="preserve">in writing </w:t>
        </w:r>
      </w:ins>
      <w:r>
        <w:t>to a request made under section 78(1)(</w:t>
      </w:r>
      <w:del w:id="3633" w:author="Master Repository Process" w:date="2023-12-18T13:53:00Z">
        <w:r>
          <w:delText>f</w:delText>
        </w:r>
      </w:del>
      <w:ins w:id="3634" w:author="Master Repository Process" w:date="2023-12-18T13:53:00Z">
        <w:r>
          <w:t>d).</w:t>
        </w:r>
      </w:ins>
    </w:p>
    <w:p>
      <w:pPr>
        <w:pStyle w:val="Subsection"/>
      </w:pPr>
      <w:ins w:id="3635" w:author="Master Repository Process" w:date="2023-12-18T13:53:00Z">
        <w:r>
          <w:tab/>
          <w:t>(2)</w:t>
        </w:r>
        <w:r>
          <w:tab/>
          <w:t>If a registered teacher consents to a request made under section 78(1)(d</w:t>
        </w:r>
      </w:ins>
      <w:r>
        <w:t xml:space="preserve">) within 30 days </w:t>
      </w:r>
      <w:del w:id="3636" w:author="Master Repository Process" w:date="2023-12-18T13:53:00Z">
        <w:r>
          <w:delText>of</w:delText>
        </w:r>
      </w:del>
      <w:ins w:id="3637" w:author="Master Repository Process" w:date="2023-12-18T13:53:00Z">
        <w:r>
          <w:t>after</w:t>
        </w:r>
      </w:ins>
      <w:r>
        <w:t xml:space="preserve"> the request </w:t>
      </w:r>
      <w:del w:id="3638" w:author="Master Repository Process" w:date="2023-12-18T13:53:00Z">
        <w:r>
          <w:delText>being</w:delText>
        </w:r>
      </w:del>
      <w:ins w:id="3639" w:author="Master Repository Process" w:date="2023-12-18T13:53:00Z">
        <w:r>
          <w:t>is</w:t>
        </w:r>
      </w:ins>
      <w:r>
        <w:t xml:space="preserve"> made, the impairment review committee </w:t>
      </w:r>
      <w:del w:id="3640" w:author="Master Repository Process" w:date="2023-12-18T13:53:00Z">
        <w:r>
          <w:delText>is to</w:delText>
        </w:r>
      </w:del>
      <w:ins w:id="3641" w:author="Master Repository Process" w:date="2023-12-18T13:53:00Z">
        <w:r>
          <w:t>must</w:t>
        </w:r>
      </w:ins>
      <w:r>
        <w:t xml:space="preserve"> recommend that the Board take any action to which the teacher has consented.</w:t>
      </w:r>
    </w:p>
    <w:p>
      <w:pPr>
        <w:pStyle w:val="Subsection"/>
      </w:pPr>
      <w:r>
        <w:tab/>
        <w:t>(3)</w:t>
      </w:r>
      <w:r>
        <w:tab/>
        <w:t xml:space="preserve">A recommendation made under subsection (1) or (2) must be made in writing and contain details of the impairment review committee’s consideration of the </w:t>
      </w:r>
      <w:del w:id="3642" w:author="Master Repository Process" w:date="2023-12-18T13:53:00Z">
        <w:r>
          <w:delText>impairment matter</w:delText>
        </w:r>
      </w:del>
      <w:ins w:id="3643" w:author="Master Repository Process" w:date="2023-12-18T13:53:00Z">
        <w:r>
          <w:t>complaint to which it relates</w:t>
        </w:r>
      </w:ins>
      <w:r>
        <w:t>.</w:t>
      </w:r>
    </w:p>
    <w:p>
      <w:pPr>
        <w:pStyle w:val="Footnotesection"/>
        <w:rPr>
          <w:ins w:id="3644" w:author="Master Repository Process" w:date="2023-12-18T13:53:00Z"/>
        </w:rPr>
      </w:pPr>
      <w:ins w:id="3645" w:author="Master Repository Process" w:date="2023-12-18T13:53:00Z">
        <w:r>
          <w:tab/>
          <w:t>[Section 79 inserted: No. 3 of 2023 s. 55.]</w:t>
        </w:r>
      </w:ins>
    </w:p>
    <w:p>
      <w:pPr>
        <w:pStyle w:val="Heading5"/>
      </w:pPr>
      <w:bookmarkStart w:id="3646" w:name="_Toc128565696"/>
      <w:bookmarkStart w:id="3647" w:name="_Toc153542829"/>
      <w:bookmarkStart w:id="3648" w:name="_Toc153192165"/>
      <w:r>
        <w:rPr>
          <w:rStyle w:val="CharSectno"/>
        </w:rPr>
        <w:t>80</w:t>
      </w:r>
      <w:r>
        <w:t>.</w:t>
      </w:r>
      <w:r>
        <w:tab/>
        <w:t>Decision of Board after consideration of recommendation of impairment review committee</w:t>
      </w:r>
      <w:bookmarkEnd w:id="3646"/>
      <w:bookmarkEnd w:id="3647"/>
      <w:bookmarkEnd w:id="3648"/>
    </w:p>
    <w:p>
      <w:pPr>
        <w:pStyle w:val="Subsection"/>
      </w:pPr>
      <w:r>
        <w:tab/>
        <w:t>(1)</w:t>
      </w:r>
      <w:r>
        <w:tab/>
        <w:t xml:space="preserve">The Board </w:t>
      </w:r>
      <w:del w:id="3649" w:author="Master Repository Process" w:date="2023-12-18T13:53:00Z">
        <w:r>
          <w:delText>is to</w:delText>
        </w:r>
      </w:del>
      <w:ins w:id="3650" w:author="Master Repository Process" w:date="2023-12-18T13:53:00Z">
        <w:r>
          <w:t>must</w:t>
        </w:r>
      </w:ins>
      <w:r>
        <w:t xml:space="preserve"> consider a recommendation </w:t>
      </w:r>
      <w:ins w:id="3651" w:author="Master Repository Process" w:date="2023-12-18T13:53:00Z">
        <w:r>
          <w:t xml:space="preserve">under section 78(1)(c) or 79 </w:t>
        </w:r>
      </w:ins>
      <w:r>
        <w:t xml:space="preserve">of the impairment review committee </w:t>
      </w:r>
      <w:ins w:id="3652" w:author="Master Repository Process" w:date="2023-12-18T13:53:00Z">
        <w:r>
          <w:t xml:space="preserve">about a complaint relating to a registered teacher </w:t>
        </w:r>
      </w:ins>
      <w:r>
        <w:t xml:space="preserve">and may </w:t>
      </w:r>
      <w:del w:id="3653" w:author="Master Repository Process" w:date="2023-12-18T13:53:00Z">
        <w:r>
          <w:delText>—</w:delText>
        </w:r>
      </w:del>
      <w:ins w:id="3654" w:author="Master Repository Process" w:date="2023-12-18T13:53:00Z">
        <w:r>
          <w:t xml:space="preserve">do any of the following — </w:t>
        </w:r>
      </w:ins>
    </w:p>
    <w:p>
      <w:pPr>
        <w:pStyle w:val="Indenta"/>
      </w:pPr>
      <w:r>
        <w:tab/>
        <w:t>(a)</w:t>
      </w:r>
      <w:r>
        <w:tab/>
        <w:t>decide not to take any action;</w:t>
      </w:r>
      <w:del w:id="3655" w:author="Master Repository Process" w:date="2023-12-18T13:53:00Z">
        <w:r>
          <w:delText xml:space="preserve"> or</w:delText>
        </w:r>
      </w:del>
    </w:p>
    <w:p>
      <w:pPr>
        <w:pStyle w:val="Indenta"/>
      </w:pPr>
      <w:r>
        <w:tab/>
        <w:t>(b)</w:t>
      </w:r>
      <w:r>
        <w:tab/>
        <w:t xml:space="preserve">take any action </w:t>
      </w:r>
      <w:del w:id="3656" w:author="Master Repository Process" w:date="2023-12-18T13:53:00Z">
        <w:r>
          <w:delText xml:space="preserve">under section 78(1)(f) </w:delText>
        </w:r>
      </w:del>
      <w:r>
        <w:t>to which the teacher has consented</w:t>
      </w:r>
      <w:del w:id="3657" w:author="Master Repository Process" w:date="2023-12-18T13:53:00Z">
        <w:r>
          <w:delText>; or</w:delText>
        </w:r>
      </w:del>
      <w:ins w:id="3658" w:author="Master Repository Process" w:date="2023-12-18T13:53:00Z">
        <w:r>
          <w:t xml:space="preserve"> under section 78(1)(d); </w:t>
        </w:r>
      </w:ins>
    </w:p>
    <w:p>
      <w:pPr>
        <w:pStyle w:val="Indenta"/>
      </w:pPr>
      <w:r>
        <w:tab/>
        <w:t>(c)</w:t>
      </w:r>
      <w:r>
        <w:tab/>
        <w:t xml:space="preserve">refer the complaint </w:t>
      </w:r>
      <w:ins w:id="3659" w:author="Master Repository Process" w:date="2023-12-18T13:53:00Z">
        <w:r>
          <w:t xml:space="preserve">in whole or in part </w:t>
        </w:r>
      </w:ins>
      <w:r>
        <w:t xml:space="preserve">to </w:t>
      </w:r>
      <w:ins w:id="3660" w:author="Master Repository Process" w:date="2023-12-18T13:53:00Z">
        <w:r>
          <w:t xml:space="preserve">a disciplinary committee or </w:t>
        </w:r>
      </w:ins>
      <w:r>
        <w:t xml:space="preserve">the </w:t>
      </w:r>
      <w:del w:id="3661" w:author="Master Repository Process" w:date="2023-12-18T13:53:00Z">
        <w:r>
          <w:delText xml:space="preserve">State Administrative </w:delText>
        </w:r>
      </w:del>
      <w:r>
        <w:t>Tribunal.</w:t>
      </w:r>
    </w:p>
    <w:p>
      <w:pPr>
        <w:pStyle w:val="Subsection"/>
        <w:keepNext/>
      </w:pPr>
      <w:r>
        <w:tab/>
        <w:t>(2)</w:t>
      </w:r>
      <w:r>
        <w:tab/>
        <w:t>For the purpose of taking action to which the teacher has consented the Board may</w:t>
      </w:r>
      <w:del w:id="3662" w:author="Master Repository Process" w:date="2023-12-18T13:53:00Z">
        <w:r>
          <w:delText xml:space="preserve"> </w:delText>
        </w:r>
      </w:del>
      <w:ins w:id="3663" w:author="Master Repository Process" w:date="2023-12-18T13:53:00Z">
        <w:r>
          <w:t> </w:t>
        </w:r>
      </w:ins>
      <w:r>
        <w:t xml:space="preserve">— </w:t>
      </w:r>
    </w:p>
    <w:p>
      <w:pPr>
        <w:pStyle w:val="Indenta"/>
      </w:pPr>
      <w:r>
        <w:tab/>
        <w:t>(a)</w:t>
      </w:r>
      <w:r>
        <w:tab/>
        <w:t xml:space="preserve">order that </w:t>
      </w:r>
      <w:del w:id="3664" w:author="Master Repository Process" w:date="2023-12-18T13:53:00Z">
        <w:r>
          <w:delText>a condition</w:delText>
        </w:r>
      </w:del>
      <w:ins w:id="3665" w:author="Master Repository Process" w:date="2023-12-18T13:53:00Z">
        <w:r>
          <w:t>1 or more conditions</w:t>
        </w:r>
      </w:ins>
      <w:r>
        <w:t xml:space="preserve"> be imposed on the registration of the teacher, or order that an existing condition be modified; or</w:t>
      </w:r>
    </w:p>
    <w:p>
      <w:pPr>
        <w:pStyle w:val="Indenta"/>
      </w:pPr>
      <w:r>
        <w:tab/>
        <w:t>(b)</w:t>
      </w:r>
      <w:r>
        <w:tab/>
        <w:t>order that the registration of the teacher is suspended for the period specified in the order; or</w:t>
      </w:r>
    </w:p>
    <w:p>
      <w:pPr>
        <w:pStyle w:val="Indenta"/>
      </w:pPr>
      <w:r>
        <w:tab/>
        <w:t>(c)</w:t>
      </w:r>
      <w:r>
        <w:tab/>
        <w:t>obtain an undertaking from the teacher to undergo the counselling specified by the impairment review committee.</w:t>
      </w:r>
    </w:p>
    <w:p>
      <w:pPr>
        <w:pStyle w:val="Subsection"/>
        <w:rPr>
          <w:ins w:id="3666" w:author="Master Repository Process" w:date="2023-12-18T13:53:00Z"/>
        </w:rPr>
      </w:pPr>
      <w:del w:id="3667" w:author="Master Repository Process" w:date="2023-12-18T13:53:00Z">
        <w:r>
          <w:tab/>
          <w:delText>(3</w:delText>
        </w:r>
      </w:del>
      <w:ins w:id="3668" w:author="Master Repository Process" w:date="2023-12-18T13:53:00Z">
        <w:r>
          <w:tab/>
          <w:t>(3)</w:t>
        </w:r>
        <w:r>
          <w:tab/>
          <w:t>Consent given by the teacher cannot be withdrawn unless the Board receives the withdrawal in writing from the teacher before the Board takes action under subsections (1)(b) and (2).</w:t>
        </w:r>
      </w:ins>
    </w:p>
    <w:p>
      <w:pPr>
        <w:pStyle w:val="Subsection"/>
        <w:rPr>
          <w:ins w:id="3669" w:author="Master Repository Process" w:date="2023-12-18T13:53:00Z"/>
        </w:rPr>
      </w:pPr>
      <w:ins w:id="3670" w:author="Master Repository Process" w:date="2023-12-18T13:53:00Z">
        <w:r>
          <w:tab/>
          <w:t>(4)</w:t>
        </w:r>
        <w:r>
          <w:tab/>
          <w:t>Nothing in this section limits the powers of the Board in relation to imposing or modifying conditions on registration.</w:t>
        </w:r>
      </w:ins>
    </w:p>
    <w:p>
      <w:pPr>
        <w:pStyle w:val="Subsection"/>
      </w:pPr>
      <w:ins w:id="3671" w:author="Master Repository Process" w:date="2023-12-18T13:53:00Z">
        <w:r>
          <w:tab/>
          <w:t>(5</w:t>
        </w:r>
      </w:ins>
      <w:r>
        <w:t>)</w:t>
      </w:r>
      <w:r>
        <w:tab/>
        <w:t xml:space="preserve">Notice of a decision or an order made under this section </w:t>
      </w:r>
      <w:del w:id="3672" w:author="Master Repository Process" w:date="2023-12-18T13:53:00Z">
        <w:r>
          <w:delText>is to</w:delText>
        </w:r>
      </w:del>
      <w:ins w:id="3673" w:author="Master Repository Process" w:date="2023-12-18T13:53:00Z">
        <w:r>
          <w:t>must</w:t>
        </w:r>
      </w:ins>
      <w:r>
        <w:t xml:space="preserve"> be given in accordance with section 85.</w:t>
      </w:r>
    </w:p>
    <w:p>
      <w:pPr>
        <w:pStyle w:val="Footnotesection"/>
        <w:rPr>
          <w:ins w:id="3674" w:author="Master Repository Process" w:date="2023-12-18T13:53:00Z"/>
        </w:rPr>
      </w:pPr>
      <w:ins w:id="3675" w:author="Master Repository Process" w:date="2023-12-18T13:53:00Z">
        <w:r>
          <w:tab/>
          <w:t>[Section 80 inserted: No. 3 of 2023 s. 55.]</w:t>
        </w:r>
      </w:ins>
    </w:p>
    <w:p>
      <w:pPr>
        <w:pStyle w:val="Heading4"/>
      </w:pPr>
      <w:bookmarkStart w:id="3676" w:name="_Toc137650178"/>
      <w:bookmarkStart w:id="3677" w:name="_Toc137650443"/>
      <w:bookmarkStart w:id="3678" w:name="_Toc138771191"/>
      <w:bookmarkStart w:id="3679" w:name="_Toc153192166"/>
      <w:bookmarkStart w:id="3680" w:name="_Toc128565239"/>
      <w:bookmarkStart w:id="3681" w:name="_Toc128565468"/>
      <w:bookmarkStart w:id="3682" w:name="_Toc128565697"/>
      <w:bookmarkStart w:id="3683" w:name="_Toc152834147"/>
      <w:bookmarkStart w:id="3684" w:name="_Toc152834458"/>
      <w:bookmarkStart w:id="3685" w:name="_Toc152834769"/>
      <w:bookmarkStart w:id="3686" w:name="_Toc152836695"/>
      <w:bookmarkStart w:id="3687" w:name="_Toc152860045"/>
      <w:bookmarkStart w:id="3688" w:name="_Toc153542830"/>
      <w:r>
        <w:t>Subdivision</w:t>
      </w:r>
      <w:del w:id="3689" w:author="Master Repository Process" w:date="2023-12-18T13:53:00Z">
        <w:r>
          <w:delText xml:space="preserve"> 2 — Requests</w:delText>
        </w:r>
      </w:del>
      <w:ins w:id="3690" w:author="Master Repository Process" w:date="2023-12-18T13:53:00Z">
        <w:r>
          <w:t> 3 — Imposing or modifying conditions in relation</w:t>
        </w:r>
      </w:ins>
      <w:r>
        <w:t xml:space="preserve"> to </w:t>
      </w:r>
      <w:ins w:id="3691" w:author="Master Repository Process" w:date="2023-12-18T13:53:00Z">
        <w:r>
          <w:t xml:space="preserve">complaints about </w:t>
        </w:r>
      </w:ins>
      <w:r>
        <w:t xml:space="preserve">impairment </w:t>
      </w:r>
      <w:del w:id="3692" w:author="Master Repository Process" w:date="2023-12-18T13:53:00Z">
        <w:r>
          <w:delText>review committee by teachers</w:delText>
        </w:r>
      </w:del>
      <w:bookmarkEnd w:id="3676"/>
      <w:bookmarkEnd w:id="3677"/>
      <w:bookmarkEnd w:id="3678"/>
      <w:bookmarkEnd w:id="3679"/>
      <w:ins w:id="3693" w:author="Master Repository Process" w:date="2023-12-18T13:53:00Z">
        <w:r>
          <w:t>matters</w:t>
        </w:r>
      </w:ins>
      <w:bookmarkEnd w:id="3680"/>
      <w:bookmarkEnd w:id="3681"/>
      <w:bookmarkEnd w:id="3682"/>
      <w:bookmarkEnd w:id="3683"/>
      <w:bookmarkEnd w:id="3684"/>
      <w:bookmarkEnd w:id="3685"/>
      <w:bookmarkEnd w:id="3686"/>
      <w:bookmarkEnd w:id="3687"/>
      <w:bookmarkEnd w:id="3688"/>
    </w:p>
    <w:p>
      <w:pPr>
        <w:pStyle w:val="Heading5"/>
        <w:rPr>
          <w:del w:id="3694" w:author="Master Repository Process" w:date="2023-12-18T13:53:00Z"/>
        </w:rPr>
      </w:pPr>
      <w:bookmarkStart w:id="3695" w:name="_Toc153192167"/>
      <w:del w:id="3696" w:author="Master Repository Process" w:date="2023-12-18T13:53:00Z">
        <w:r>
          <w:rPr>
            <w:rStyle w:val="CharSectno"/>
          </w:rPr>
          <w:delText>81</w:delText>
        </w:r>
        <w:r>
          <w:delText>.</w:delText>
        </w:r>
        <w:r>
          <w:tab/>
          <w:delText>Request by teacher for imposition of condition</w:delText>
        </w:r>
        <w:bookmarkEnd w:id="3695"/>
      </w:del>
    </w:p>
    <w:p>
      <w:pPr>
        <w:pStyle w:val="Footnoteheading"/>
        <w:rPr>
          <w:ins w:id="3697" w:author="Master Repository Process" w:date="2023-12-18T13:53:00Z"/>
        </w:rPr>
      </w:pPr>
      <w:bookmarkStart w:id="3698" w:name="_Toc128565698"/>
      <w:ins w:id="3699" w:author="Master Repository Process" w:date="2023-12-18T13:53:00Z">
        <w:r>
          <w:tab/>
          <w:t>[Heading inserted: No. 3 of 2023 s. 55.]</w:t>
        </w:r>
      </w:ins>
    </w:p>
    <w:p>
      <w:pPr>
        <w:pStyle w:val="Heading5"/>
        <w:rPr>
          <w:ins w:id="3700" w:author="Master Repository Process" w:date="2023-12-18T13:53:00Z"/>
        </w:rPr>
      </w:pPr>
      <w:bookmarkStart w:id="3701" w:name="_Toc153542831"/>
      <w:ins w:id="3702" w:author="Master Repository Process" w:date="2023-12-18T13:53:00Z">
        <w:r>
          <w:rPr>
            <w:rStyle w:val="CharSectno"/>
          </w:rPr>
          <w:t>81</w:t>
        </w:r>
        <w:r>
          <w:t>.</w:t>
        </w:r>
        <w:r>
          <w:tab/>
          <w:t>Imposing or modifying conditions</w:t>
        </w:r>
        <w:bookmarkEnd w:id="3698"/>
        <w:bookmarkEnd w:id="3701"/>
        <w:r>
          <w:t xml:space="preserve"> </w:t>
        </w:r>
      </w:ins>
    </w:p>
    <w:p>
      <w:pPr>
        <w:pStyle w:val="Subsection"/>
        <w:rPr>
          <w:ins w:id="3703" w:author="Master Repository Process" w:date="2023-12-18T13:53:00Z"/>
        </w:rPr>
      </w:pPr>
      <w:r>
        <w:tab/>
        <w:t>(1)</w:t>
      </w:r>
      <w:r>
        <w:tab/>
        <w:t xml:space="preserve">A registered teacher who </w:t>
      </w:r>
      <w:del w:id="3704" w:author="Master Repository Process" w:date="2023-12-18T13:53:00Z">
        <w:r>
          <w:delText xml:space="preserve">believes that his or her ability to practise as a teacher </w:delText>
        </w:r>
      </w:del>
      <w:r>
        <w:t xml:space="preserve">is </w:t>
      </w:r>
      <w:del w:id="3705" w:author="Master Repository Process" w:date="2023-12-18T13:53:00Z">
        <w:r>
          <w:delText>affected because</w:delText>
        </w:r>
      </w:del>
      <w:ins w:id="3706" w:author="Master Repository Process" w:date="2023-12-18T13:53:00Z">
        <w:r>
          <w:t>the subject</w:t>
        </w:r>
      </w:ins>
      <w:r>
        <w:t xml:space="preserve"> of </w:t>
      </w:r>
      <w:del w:id="3707" w:author="Master Repository Process" w:date="2023-12-18T13:53:00Z">
        <w:r>
          <w:delText xml:space="preserve">an impairment matter may ask </w:delText>
        </w:r>
      </w:del>
      <w:ins w:id="3708" w:author="Master Repository Process" w:date="2023-12-18T13:53:00Z">
        <w:r>
          <w:t xml:space="preserve">a complaint referred to </w:t>
        </w:r>
      </w:ins>
      <w:r>
        <w:t>the impairment review</w:t>
      </w:r>
      <w:ins w:id="3709" w:author="Master Repository Process" w:date="2023-12-18T13:53:00Z">
        <w:r>
          <w:t xml:space="preserve"> committee may agree with the committee for the</w:t>
        </w:r>
      </w:ins>
      <w:r>
        <w:t xml:space="preserve"> committee to recommend </w:t>
      </w:r>
      <w:ins w:id="3710" w:author="Master Repository Process" w:date="2023-12-18T13:53:00Z">
        <w:r>
          <w:t xml:space="preserve">any of the following </w:t>
        </w:r>
      </w:ins>
      <w:r>
        <w:t>to the Board</w:t>
      </w:r>
      <w:del w:id="3711" w:author="Master Repository Process" w:date="2023-12-18T13:53:00Z">
        <w:r>
          <w:delText xml:space="preserve"> that </w:delText>
        </w:r>
      </w:del>
      <w:ins w:id="3712" w:author="Master Repository Process" w:date="2023-12-18T13:53:00Z">
        <w:r>
          <w:t xml:space="preserve"> — </w:t>
        </w:r>
      </w:ins>
    </w:p>
    <w:p>
      <w:pPr>
        <w:pStyle w:val="Indenta"/>
        <w:rPr>
          <w:ins w:id="3713" w:author="Master Repository Process" w:date="2023-12-18T13:53:00Z"/>
        </w:rPr>
      </w:pPr>
      <w:ins w:id="3714" w:author="Master Repository Process" w:date="2023-12-18T13:53:00Z">
        <w:r>
          <w:tab/>
          <w:t>(</w:t>
        </w:r>
      </w:ins>
      <w:r>
        <w:t>a</w:t>
      </w:r>
      <w:ins w:id="3715" w:author="Master Repository Process" w:date="2023-12-18T13:53:00Z">
        <w:r>
          <w:t>)</w:t>
        </w:r>
        <w:r>
          <w:tab/>
          <w:t>to impose a</w:t>
        </w:r>
      </w:ins>
      <w:r>
        <w:t xml:space="preserve"> condition on </w:t>
      </w:r>
      <w:del w:id="3716" w:author="Master Repository Process" w:date="2023-12-18T13:53:00Z">
        <w:r>
          <w:delText>his or her</w:delText>
        </w:r>
      </w:del>
      <w:ins w:id="3717" w:author="Master Repository Process" w:date="2023-12-18T13:53:00Z">
        <w:r>
          <w:t>the teacher’s</w:t>
        </w:r>
      </w:ins>
      <w:r>
        <w:t xml:space="preserve"> registration</w:t>
      </w:r>
      <w:del w:id="3718" w:author="Master Repository Process" w:date="2023-12-18T13:53:00Z">
        <w:r>
          <w:delText xml:space="preserve"> be imposed, or that</w:delText>
        </w:r>
      </w:del>
      <w:ins w:id="3719" w:author="Master Repository Process" w:date="2023-12-18T13:53:00Z">
        <w:r>
          <w:t xml:space="preserve">; </w:t>
        </w:r>
      </w:ins>
    </w:p>
    <w:p>
      <w:pPr>
        <w:pStyle w:val="Indenta"/>
      </w:pPr>
      <w:ins w:id="3720" w:author="Master Repository Process" w:date="2023-12-18T13:53:00Z">
        <w:r>
          <w:tab/>
          <w:t>(b)</w:t>
        </w:r>
        <w:r>
          <w:tab/>
          <w:t>to modify</w:t>
        </w:r>
      </w:ins>
      <w:r>
        <w:t xml:space="preserve"> an existing condition </w:t>
      </w:r>
      <w:del w:id="3721" w:author="Master Repository Process" w:date="2023-12-18T13:53:00Z">
        <w:r>
          <w:delText>be modified</w:delText>
        </w:r>
      </w:del>
      <w:ins w:id="3722" w:author="Master Repository Process" w:date="2023-12-18T13:53:00Z">
        <w:r>
          <w:t>on the teacher’s registration</w:t>
        </w:r>
      </w:ins>
      <w:r>
        <w:t>.</w:t>
      </w:r>
    </w:p>
    <w:p>
      <w:pPr>
        <w:pStyle w:val="Subsection"/>
        <w:rPr>
          <w:ins w:id="3723" w:author="Master Repository Process" w:date="2023-12-18T13:53:00Z"/>
        </w:rPr>
      </w:pPr>
      <w:r>
        <w:tab/>
        <w:t>(2)</w:t>
      </w:r>
      <w:r>
        <w:tab/>
        <w:t xml:space="preserve">If </w:t>
      </w:r>
      <w:del w:id="3724" w:author="Master Repository Process" w:date="2023-12-18T13:53:00Z">
        <w:r>
          <w:delText>the impairment review committee and the teacher agree upon the condition to be imposed,</w:delText>
        </w:r>
      </w:del>
      <w:ins w:id="3725" w:author="Master Repository Process" w:date="2023-12-18T13:53:00Z">
        <w:r>
          <w:t>a recommendation is made under subsection (1) to impose</w:t>
        </w:r>
      </w:ins>
      <w:r>
        <w:t xml:space="preserve"> or </w:t>
      </w:r>
      <w:del w:id="3726" w:author="Master Repository Process" w:date="2023-12-18T13:53:00Z">
        <w:r>
          <w:delText>the modification of an</w:delText>
        </w:r>
      </w:del>
      <w:ins w:id="3727" w:author="Master Repository Process" w:date="2023-12-18T13:53:00Z">
        <w:r>
          <w:t>modify a condition on a teacher’s registration, the Board may impose that condition, or may modify the</w:t>
        </w:r>
      </w:ins>
      <w:r>
        <w:t xml:space="preserve"> existing condition, </w:t>
      </w:r>
      <w:del w:id="3728" w:author="Master Repository Process" w:date="2023-12-18T13:53:00Z">
        <w:r>
          <w:delText>the Board is to impose that condition, or to modify the existing condition, with respect to</w:delText>
        </w:r>
      </w:del>
      <w:ins w:id="3729" w:author="Master Repository Process" w:date="2023-12-18T13:53:00Z">
        <w:r>
          <w:t>on</w:t>
        </w:r>
      </w:ins>
      <w:r>
        <w:t xml:space="preserve"> the registration of </w:t>
      </w:r>
      <w:ins w:id="3730" w:author="Master Repository Process" w:date="2023-12-18T13:53:00Z">
        <w:r>
          <w:t>the teacher.</w:t>
        </w:r>
      </w:ins>
    </w:p>
    <w:p>
      <w:pPr>
        <w:pStyle w:val="Subsection"/>
      </w:pPr>
      <w:ins w:id="3731" w:author="Master Repository Process" w:date="2023-12-18T13:53:00Z">
        <w:r>
          <w:tab/>
          <w:t>(3)</w:t>
        </w:r>
        <w:r>
          <w:tab/>
          <w:t xml:space="preserve">An agreement made by </w:t>
        </w:r>
      </w:ins>
      <w:r>
        <w:t>the teacher</w:t>
      </w:r>
      <w:del w:id="3732" w:author="Master Repository Process" w:date="2023-12-18T13:53:00Z">
        <w:r>
          <w:delText>.</w:delText>
        </w:r>
      </w:del>
      <w:ins w:id="3733" w:author="Master Repository Process" w:date="2023-12-18T13:53:00Z">
        <w:r>
          <w:t xml:space="preserve"> under subsection (1) cannot be withdrawn unless the Board receives the withdrawal in writing from the teacher before the Board imposes or modifies a condition under subsection (2).</w:t>
        </w:r>
      </w:ins>
    </w:p>
    <w:p>
      <w:pPr>
        <w:pStyle w:val="Subsection"/>
        <w:rPr>
          <w:ins w:id="3734" w:author="Master Repository Process" w:date="2023-12-18T13:53:00Z"/>
        </w:rPr>
      </w:pPr>
      <w:del w:id="3735" w:author="Master Repository Process" w:date="2023-12-18T13:53:00Z">
        <w:r>
          <w:tab/>
          <w:delText>(3</w:delText>
        </w:r>
      </w:del>
      <w:ins w:id="3736" w:author="Master Repository Process" w:date="2023-12-18T13:53:00Z">
        <w:r>
          <w:tab/>
          <w:t>(4)</w:t>
        </w:r>
        <w:r>
          <w:tab/>
          <w:t>If a condition is imposed or modified by the Board under subsection (2) on the registration of a teacher who is the subject of a complaint, the Board must dismiss the complaint.</w:t>
        </w:r>
      </w:ins>
    </w:p>
    <w:p>
      <w:pPr>
        <w:pStyle w:val="Subsection"/>
        <w:rPr>
          <w:ins w:id="3737" w:author="Master Repository Process" w:date="2023-12-18T13:53:00Z"/>
        </w:rPr>
      </w:pPr>
      <w:ins w:id="3738" w:author="Master Repository Process" w:date="2023-12-18T13:53:00Z">
        <w:r>
          <w:tab/>
          <w:t>(5)</w:t>
        </w:r>
        <w:r>
          <w:tab/>
          <w:t>Nothing in this section limits the powers of the Board in relation to imposing or modifying conditions on registration.</w:t>
        </w:r>
      </w:ins>
    </w:p>
    <w:p>
      <w:pPr>
        <w:pStyle w:val="Subsection"/>
      </w:pPr>
      <w:ins w:id="3739" w:author="Master Repository Process" w:date="2023-12-18T13:53:00Z">
        <w:r>
          <w:tab/>
          <w:t>(6</w:t>
        </w:r>
      </w:ins>
      <w:r>
        <w:t>)</w:t>
      </w:r>
      <w:r>
        <w:tab/>
        <w:t xml:space="preserve">Notice of a decision under </w:t>
      </w:r>
      <w:del w:id="3740" w:author="Master Repository Process" w:date="2023-12-18T13:53:00Z">
        <w:r>
          <w:delText>this section is to</w:delText>
        </w:r>
      </w:del>
      <w:ins w:id="3741" w:author="Master Repository Process" w:date="2023-12-18T13:53:00Z">
        <w:r>
          <w:t>subsection (2) must</w:t>
        </w:r>
      </w:ins>
      <w:r>
        <w:t xml:space="preserve"> be given in accordance with section 85.</w:t>
      </w:r>
    </w:p>
    <w:p>
      <w:pPr>
        <w:pStyle w:val="Footnotesection"/>
        <w:rPr>
          <w:ins w:id="3742" w:author="Master Repository Process" w:date="2023-12-18T13:53:00Z"/>
        </w:rPr>
      </w:pPr>
      <w:ins w:id="3743" w:author="Master Repository Process" w:date="2023-12-18T13:53:00Z">
        <w:r>
          <w:tab/>
          <w:t>[Section 81 inserted: No. 3 of 2023 s. 55.]</w:t>
        </w:r>
      </w:ins>
    </w:p>
    <w:p>
      <w:pPr>
        <w:pStyle w:val="Heading5"/>
      </w:pPr>
      <w:bookmarkStart w:id="3744" w:name="_Toc128565699"/>
      <w:bookmarkStart w:id="3745" w:name="_Toc153542832"/>
      <w:bookmarkStart w:id="3746" w:name="_Toc153192168"/>
      <w:r>
        <w:rPr>
          <w:rStyle w:val="CharSectno"/>
        </w:rPr>
        <w:t>82</w:t>
      </w:r>
      <w:r>
        <w:t>.</w:t>
      </w:r>
      <w:r>
        <w:tab/>
        <w:t>Cancellation of condition</w:t>
      </w:r>
      <w:bookmarkEnd w:id="3744"/>
      <w:bookmarkEnd w:id="3745"/>
      <w:bookmarkEnd w:id="3746"/>
    </w:p>
    <w:p>
      <w:pPr>
        <w:pStyle w:val="Subsection"/>
      </w:pPr>
      <w:r>
        <w:tab/>
      </w:r>
      <w:ins w:id="3747" w:author="Master Repository Process" w:date="2023-12-18T13:53:00Z">
        <w:r>
          <w:t>(1)</w:t>
        </w:r>
      </w:ins>
      <w:r>
        <w:tab/>
        <w:t xml:space="preserve">The Board may cancel a condition imposed </w:t>
      </w:r>
      <w:ins w:id="3748" w:author="Master Repository Process" w:date="2023-12-18T13:53:00Z">
        <w:r>
          <w:t xml:space="preserve">or modified </w:t>
        </w:r>
      </w:ins>
      <w:r>
        <w:t xml:space="preserve">under section 81 if </w:t>
      </w:r>
      <w:del w:id="3749" w:author="Master Repository Process" w:date="2023-12-18T13:53:00Z">
        <w:r>
          <w:delText>the</w:delText>
        </w:r>
      </w:del>
      <w:ins w:id="3750" w:author="Master Repository Process" w:date="2023-12-18T13:53:00Z">
        <w:r>
          <w:t>a</w:t>
        </w:r>
      </w:ins>
      <w:r>
        <w:t xml:space="preserve"> registered teacher satisfies the impairment review committee that </w:t>
      </w:r>
      <w:del w:id="3751" w:author="Master Repository Process" w:date="2023-12-18T13:53:00Z">
        <w:r>
          <w:delText>his or her</w:delText>
        </w:r>
      </w:del>
      <w:ins w:id="3752" w:author="Master Repository Process" w:date="2023-12-18T13:53:00Z">
        <w:r>
          <w:t>their</w:t>
        </w:r>
      </w:ins>
      <w:r>
        <w:t xml:space="preserve"> ability to practise as a teacher is no longer affected because of the impairment matter that gave rise to the imposition </w:t>
      </w:r>
      <w:ins w:id="3753" w:author="Master Repository Process" w:date="2023-12-18T13:53:00Z">
        <w:r>
          <w:t xml:space="preserve">or modification </w:t>
        </w:r>
      </w:ins>
      <w:r>
        <w:t>of the condition.</w:t>
      </w:r>
    </w:p>
    <w:p>
      <w:pPr>
        <w:pStyle w:val="Subsection"/>
        <w:rPr>
          <w:ins w:id="3754" w:author="Master Repository Process" w:date="2023-12-18T13:53:00Z"/>
        </w:rPr>
      </w:pPr>
      <w:ins w:id="3755" w:author="Master Repository Process" w:date="2023-12-18T13:53:00Z">
        <w:r>
          <w:tab/>
          <w:t>(2)</w:t>
        </w:r>
        <w:r>
          <w:tab/>
          <w:t>Notice of a decision under subsection (1) must be given in accordance with section 85.</w:t>
        </w:r>
      </w:ins>
    </w:p>
    <w:p>
      <w:pPr>
        <w:pStyle w:val="Footnotesection"/>
        <w:rPr>
          <w:ins w:id="3756" w:author="Master Repository Process" w:date="2023-12-18T13:53:00Z"/>
        </w:rPr>
      </w:pPr>
      <w:ins w:id="3757" w:author="Master Repository Process" w:date="2023-12-18T13:53:00Z">
        <w:r>
          <w:tab/>
          <w:t>[Section 82 inserted: No. 3 of 2023 s. 55.]</w:t>
        </w:r>
      </w:ins>
    </w:p>
    <w:p>
      <w:pPr>
        <w:pStyle w:val="Heading3"/>
      </w:pPr>
      <w:bookmarkStart w:id="3758" w:name="_Toc128565242"/>
      <w:bookmarkStart w:id="3759" w:name="_Toc128565471"/>
      <w:bookmarkStart w:id="3760" w:name="_Toc128565700"/>
      <w:bookmarkStart w:id="3761" w:name="_Toc152834150"/>
      <w:bookmarkStart w:id="3762" w:name="_Toc152834461"/>
      <w:bookmarkStart w:id="3763" w:name="_Toc152834772"/>
      <w:bookmarkStart w:id="3764" w:name="_Toc152836698"/>
      <w:bookmarkStart w:id="3765" w:name="_Toc152860048"/>
      <w:bookmarkStart w:id="3766" w:name="_Toc153542833"/>
      <w:bookmarkStart w:id="3767" w:name="_Toc137650181"/>
      <w:bookmarkStart w:id="3768" w:name="_Toc137650446"/>
      <w:bookmarkStart w:id="3769" w:name="_Toc138771194"/>
      <w:bookmarkStart w:id="3770" w:name="_Toc153192169"/>
      <w:bookmarkStart w:id="3771" w:name="_Toc152324932"/>
      <w:bookmarkStart w:id="3772" w:name="_Toc152596210"/>
      <w:bookmarkStart w:id="3773" w:name="_Toc152597901"/>
      <w:bookmarkEnd w:id="3104"/>
      <w:bookmarkEnd w:id="3105"/>
      <w:bookmarkEnd w:id="3106"/>
      <w:r>
        <w:rPr>
          <w:rStyle w:val="CharDivNo"/>
        </w:rPr>
        <w:t>Division</w:t>
      </w:r>
      <w:del w:id="3774" w:author="Master Repository Process" w:date="2023-12-18T13:53:00Z">
        <w:r>
          <w:rPr>
            <w:rStyle w:val="CharDivNo"/>
          </w:rPr>
          <w:delText xml:space="preserve"> </w:delText>
        </w:r>
      </w:del>
      <w:ins w:id="3775" w:author="Master Repository Process" w:date="2023-12-18T13:53:00Z">
        <w:r>
          <w:rPr>
            <w:rStyle w:val="CharDivNo"/>
          </w:rPr>
          <w:t> </w:t>
        </w:r>
      </w:ins>
      <w:r>
        <w:rPr>
          <w:rStyle w:val="CharDivNo"/>
        </w:rPr>
        <w:t>8</w:t>
      </w:r>
      <w:r>
        <w:t> — </w:t>
      </w:r>
      <w:del w:id="3776" w:author="Master Repository Process" w:date="2023-12-18T13:53:00Z">
        <w:r>
          <w:rPr>
            <w:rStyle w:val="CharDivText"/>
          </w:rPr>
          <w:delText xml:space="preserve">State Administrative </w:delText>
        </w:r>
      </w:del>
      <w:r>
        <w:rPr>
          <w:rStyle w:val="CharDivText"/>
        </w:rPr>
        <w:t>Tribunal</w:t>
      </w:r>
      <w:bookmarkEnd w:id="3758"/>
      <w:bookmarkEnd w:id="3759"/>
      <w:bookmarkEnd w:id="3760"/>
      <w:bookmarkEnd w:id="3761"/>
      <w:bookmarkEnd w:id="3762"/>
      <w:bookmarkEnd w:id="3763"/>
      <w:bookmarkEnd w:id="3764"/>
      <w:bookmarkEnd w:id="3765"/>
      <w:bookmarkEnd w:id="3766"/>
      <w:bookmarkEnd w:id="3767"/>
      <w:bookmarkEnd w:id="3768"/>
      <w:bookmarkEnd w:id="3769"/>
      <w:bookmarkEnd w:id="3770"/>
    </w:p>
    <w:p>
      <w:pPr>
        <w:pStyle w:val="Footnoteheading"/>
        <w:keepNext/>
        <w:rPr>
          <w:ins w:id="3777" w:author="Master Repository Process" w:date="2023-12-18T13:53:00Z"/>
        </w:rPr>
      </w:pPr>
      <w:ins w:id="3778" w:author="Master Repository Process" w:date="2023-12-18T13:53:00Z">
        <w:r>
          <w:tab/>
          <w:t>[Heading inserted: No. 3 of 2023 s. 55.]</w:t>
        </w:r>
      </w:ins>
    </w:p>
    <w:p>
      <w:pPr>
        <w:pStyle w:val="Heading4"/>
        <w:rPr>
          <w:del w:id="3779" w:author="Master Repository Process" w:date="2023-12-18T13:53:00Z"/>
        </w:rPr>
      </w:pPr>
      <w:bookmarkStart w:id="3780" w:name="_Toc137650182"/>
      <w:bookmarkStart w:id="3781" w:name="_Toc137650447"/>
      <w:bookmarkStart w:id="3782" w:name="_Toc138771195"/>
      <w:bookmarkStart w:id="3783" w:name="_Toc153192170"/>
      <w:bookmarkStart w:id="3784" w:name="_Toc128565243"/>
      <w:bookmarkStart w:id="3785" w:name="_Toc128565472"/>
      <w:bookmarkStart w:id="3786" w:name="_Toc128565701"/>
      <w:bookmarkStart w:id="3787" w:name="_Toc152834151"/>
      <w:bookmarkStart w:id="3788" w:name="_Toc152834462"/>
      <w:bookmarkStart w:id="3789" w:name="_Toc152834773"/>
      <w:bookmarkStart w:id="3790" w:name="_Toc152836699"/>
      <w:bookmarkStart w:id="3791" w:name="_Toc152860049"/>
      <w:bookmarkStart w:id="3792" w:name="_Toc153542834"/>
      <w:r>
        <w:t>Subdivision</w:t>
      </w:r>
      <w:del w:id="3793" w:author="Master Repository Process" w:date="2023-12-18T13:53:00Z">
        <w:r>
          <w:delText xml:space="preserve"> </w:delText>
        </w:r>
      </w:del>
      <w:ins w:id="3794" w:author="Master Repository Process" w:date="2023-12-18T13:53:00Z">
        <w:r>
          <w:t> </w:t>
        </w:r>
      </w:ins>
      <w:r>
        <w:t>1 — </w:t>
      </w:r>
      <w:del w:id="3795" w:author="Master Repository Process" w:date="2023-12-18T13:53:00Z">
        <w:r>
          <w:delText>Role of the Board</w:delText>
        </w:r>
        <w:bookmarkEnd w:id="3780"/>
        <w:bookmarkEnd w:id="3781"/>
        <w:bookmarkEnd w:id="3782"/>
        <w:bookmarkEnd w:id="3783"/>
      </w:del>
    </w:p>
    <w:p>
      <w:pPr>
        <w:pStyle w:val="Heading4"/>
        <w:rPr>
          <w:ins w:id="3796" w:author="Master Repository Process" w:date="2023-12-18T13:53:00Z"/>
        </w:rPr>
      </w:pPr>
      <w:bookmarkStart w:id="3797" w:name="_Toc153192171"/>
      <w:del w:id="3798" w:author="Master Repository Process" w:date="2023-12-18T13:53:00Z">
        <w:r>
          <w:rPr>
            <w:rStyle w:val="CharSectno"/>
          </w:rPr>
          <w:delText>83</w:delText>
        </w:r>
        <w:r>
          <w:delText>.</w:delText>
        </w:r>
        <w:r>
          <w:tab/>
          <w:delText>Certain complaints</w:delText>
        </w:r>
      </w:del>
      <w:ins w:id="3799" w:author="Master Repository Process" w:date="2023-12-18T13:53:00Z">
        <w:r>
          <w:t>Referrals</w:t>
        </w:r>
      </w:ins>
      <w:r>
        <w:t xml:space="preserve"> to </w:t>
      </w:r>
      <w:del w:id="3800" w:author="Master Repository Process" w:date="2023-12-18T13:53:00Z">
        <w:r>
          <w:delText xml:space="preserve">be </w:delText>
        </w:r>
      </w:del>
      <w:ins w:id="3801" w:author="Master Repository Process" w:date="2023-12-18T13:53:00Z">
        <w:r>
          <w:t>Tribunal</w:t>
        </w:r>
        <w:bookmarkEnd w:id="3784"/>
        <w:bookmarkEnd w:id="3785"/>
        <w:bookmarkEnd w:id="3786"/>
        <w:bookmarkEnd w:id="3787"/>
        <w:bookmarkEnd w:id="3788"/>
        <w:bookmarkEnd w:id="3789"/>
        <w:bookmarkEnd w:id="3790"/>
        <w:bookmarkEnd w:id="3791"/>
        <w:bookmarkEnd w:id="3792"/>
      </w:ins>
    </w:p>
    <w:p>
      <w:pPr>
        <w:pStyle w:val="Footnoteheading"/>
        <w:keepNext/>
        <w:rPr>
          <w:ins w:id="3802" w:author="Master Repository Process" w:date="2023-12-18T13:53:00Z"/>
        </w:rPr>
      </w:pPr>
      <w:ins w:id="3803" w:author="Master Repository Process" w:date="2023-12-18T13:53:00Z">
        <w:r>
          <w:tab/>
          <w:t>[Heading inserted: No. 3 of 2023 s. 55.]</w:t>
        </w:r>
      </w:ins>
    </w:p>
    <w:p>
      <w:pPr>
        <w:pStyle w:val="Heading5"/>
      </w:pPr>
      <w:bookmarkStart w:id="3804" w:name="_Toc128565702"/>
      <w:bookmarkStart w:id="3805" w:name="_Toc153542835"/>
      <w:ins w:id="3806" w:author="Master Repository Process" w:date="2023-12-18T13:53:00Z">
        <w:r>
          <w:rPr>
            <w:rStyle w:val="CharSectno"/>
          </w:rPr>
          <w:t>83</w:t>
        </w:r>
        <w:r>
          <w:t>.</w:t>
        </w:r>
        <w:r>
          <w:tab/>
          <w:t xml:space="preserve">Complaints and matters </w:t>
        </w:r>
      </w:ins>
      <w:r>
        <w:t xml:space="preserve">referred to </w:t>
      </w:r>
      <w:del w:id="3807" w:author="Master Repository Process" w:date="2023-12-18T13:53:00Z">
        <w:r>
          <w:delText xml:space="preserve">State Administrative </w:delText>
        </w:r>
      </w:del>
      <w:r>
        <w:t>Tribunal</w:t>
      </w:r>
      <w:bookmarkEnd w:id="3804"/>
      <w:bookmarkEnd w:id="3805"/>
      <w:bookmarkEnd w:id="3797"/>
    </w:p>
    <w:p>
      <w:pPr>
        <w:pStyle w:val="Subsection"/>
      </w:pPr>
      <w:r>
        <w:tab/>
        <w:t>(1)</w:t>
      </w:r>
      <w:r>
        <w:tab/>
      </w:r>
      <w:del w:id="3808" w:author="Master Repository Process" w:date="2023-12-18T13:53:00Z">
        <w:r>
          <w:delText>The</w:delText>
        </w:r>
      </w:del>
      <w:ins w:id="3809" w:author="Master Repository Process" w:date="2023-12-18T13:53:00Z">
        <w:r>
          <w:t>Unless otherwise required under this Act, the</w:t>
        </w:r>
      </w:ins>
      <w:r>
        <w:t xml:space="preserve"> Board may refer a complaint to the</w:t>
      </w:r>
      <w:del w:id="3810" w:author="Master Repository Process" w:date="2023-12-18T13:53:00Z">
        <w:r>
          <w:delText xml:space="preserve"> State Administrative</w:delText>
        </w:r>
      </w:del>
      <w:r>
        <w:t xml:space="preserve"> Tribunal on its own initiative or on the recommendation of a disciplinary committee or the impairment review committee.</w:t>
      </w:r>
    </w:p>
    <w:p>
      <w:pPr>
        <w:pStyle w:val="Subsection"/>
      </w:pPr>
      <w:r>
        <w:tab/>
        <w:t>(2)</w:t>
      </w:r>
      <w:r>
        <w:tab/>
        <w:t xml:space="preserve">If a referral is made to the </w:t>
      </w:r>
      <w:del w:id="3811" w:author="Master Repository Process" w:date="2023-12-18T13:53:00Z">
        <w:r>
          <w:delText xml:space="preserve">State Administrative </w:delText>
        </w:r>
      </w:del>
      <w:r>
        <w:t xml:space="preserve">Tribunal about a </w:t>
      </w:r>
      <w:del w:id="3812" w:author="Master Repository Process" w:date="2023-12-18T13:53:00Z">
        <w:r>
          <w:delText xml:space="preserve">complaint in relation to </w:delText>
        </w:r>
      </w:del>
      <w:ins w:id="3813" w:author="Master Repository Process" w:date="2023-12-18T13:53:00Z">
        <w:r>
          <w:t xml:space="preserve">matter for </w:t>
        </w:r>
      </w:ins>
      <w:r>
        <w:t xml:space="preserve">which an interim </w:t>
      </w:r>
      <w:del w:id="3814" w:author="Master Repository Process" w:date="2023-12-18T13:53:00Z">
        <w:r>
          <w:delText xml:space="preserve">disciplinary </w:delText>
        </w:r>
      </w:del>
      <w:r>
        <w:t xml:space="preserve">order </w:t>
      </w:r>
      <w:del w:id="3815" w:author="Master Repository Process" w:date="2023-12-18T13:53:00Z">
        <w:r>
          <w:delText>has been made</w:delText>
        </w:r>
      </w:del>
      <w:ins w:id="3816" w:author="Master Repository Process" w:date="2023-12-18T13:53:00Z">
        <w:r>
          <w:t>is in force</w:t>
        </w:r>
      </w:ins>
      <w:r>
        <w:t xml:space="preserve">, the order remains in force until it is </w:t>
      </w:r>
      <w:ins w:id="3817" w:author="Master Repository Process" w:date="2023-12-18T13:53:00Z">
        <w:r>
          <w:t xml:space="preserve">varied or </w:t>
        </w:r>
      </w:ins>
      <w:r>
        <w:t xml:space="preserve">revoked by the Tribunal or </w:t>
      </w:r>
      <w:del w:id="3818" w:author="Master Repository Process" w:date="2023-12-18T13:53:00Z">
        <w:r>
          <w:delText xml:space="preserve">a referral about </w:delText>
        </w:r>
      </w:del>
      <w:r>
        <w:t xml:space="preserve">the complaint </w:t>
      </w:r>
      <w:ins w:id="3819" w:author="Master Repository Process" w:date="2023-12-18T13:53:00Z">
        <w:r>
          <w:t xml:space="preserve">relating to the matter </w:t>
        </w:r>
      </w:ins>
      <w:r>
        <w:t xml:space="preserve">is finally </w:t>
      </w:r>
      <w:del w:id="3820" w:author="Master Repository Process" w:date="2023-12-18T13:53:00Z">
        <w:r>
          <w:delText>determined</w:delText>
        </w:r>
      </w:del>
      <w:ins w:id="3821" w:author="Master Repository Process" w:date="2023-12-18T13:53:00Z">
        <w:r>
          <w:t>dealt with</w:t>
        </w:r>
      </w:ins>
      <w:r>
        <w:t xml:space="preserve"> by the Tribunal.</w:t>
      </w:r>
    </w:p>
    <w:p>
      <w:pPr>
        <w:pStyle w:val="Footnotesection"/>
        <w:rPr>
          <w:ins w:id="3822" w:author="Master Repository Process" w:date="2023-12-18T13:53:00Z"/>
        </w:rPr>
      </w:pPr>
      <w:ins w:id="3823" w:author="Master Repository Process" w:date="2023-12-18T13:53:00Z">
        <w:r>
          <w:tab/>
          <w:t>[Section 83 inserted: No. 3 of 2023 s. 55.]</w:t>
        </w:r>
      </w:ins>
    </w:p>
    <w:p>
      <w:pPr>
        <w:pStyle w:val="Heading4"/>
      </w:pPr>
      <w:bookmarkStart w:id="3824" w:name="_Toc128565245"/>
      <w:bookmarkStart w:id="3825" w:name="_Toc128565474"/>
      <w:bookmarkStart w:id="3826" w:name="_Toc128565703"/>
      <w:bookmarkStart w:id="3827" w:name="_Toc152834153"/>
      <w:bookmarkStart w:id="3828" w:name="_Toc152834464"/>
      <w:bookmarkStart w:id="3829" w:name="_Toc152834775"/>
      <w:bookmarkStart w:id="3830" w:name="_Toc152836701"/>
      <w:bookmarkStart w:id="3831" w:name="_Toc152860051"/>
      <w:bookmarkStart w:id="3832" w:name="_Toc153542836"/>
      <w:bookmarkStart w:id="3833" w:name="_Toc137650184"/>
      <w:bookmarkStart w:id="3834" w:name="_Toc137650449"/>
      <w:bookmarkStart w:id="3835" w:name="_Toc138771197"/>
      <w:bookmarkStart w:id="3836" w:name="_Toc153192172"/>
      <w:r>
        <w:t>Subdivision</w:t>
      </w:r>
      <w:del w:id="3837" w:author="Master Repository Process" w:date="2023-12-18T13:53:00Z">
        <w:r>
          <w:delText xml:space="preserve"> </w:delText>
        </w:r>
      </w:del>
      <w:ins w:id="3838" w:author="Master Repository Process" w:date="2023-12-18T13:53:00Z">
        <w:r>
          <w:t> </w:t>
        </w:r>
      </w:ins>
      <w:r>
        <w:t>2 — </w:t>
      </w:r>
      <w:del w:id="3839" w:author="Master Repository Process" w:date="2023-12-18T13:53:00Z">
        <w:r>
          <w:delText xml:space="preserve">State Administrative </w:delText>
        </w:r>
      </w:del>
      <w:r>
        <w:t>Tribunal</w:t>
      </w:r>
      <w:bookmarkEnd w:id="3824"/>
      <w:bookmarkEnd w:id="3825"/>
      <w:bookmarkEnd w:id="3826"/>
      <w:bookmarkEnd w:id="3827"/>
      <w:bookmarkEnd w:id="3828"/>
      <w:bookmarkEnd w:id="3829"/>
      <w:bookmarkEnd w:id="3830"/>
      <w:bookmarkEnd w:id="3831"/>
      <w:bookmarkEnd w:id="3832"/>
      <w:bookmarkEnd w:id="3833"/>
      <w:bookmarkEnd w:id="3834"/>
      <w:bookmarkEnd w:id="3835"/>
      <w:bookmarkEnd w:id="3836"/>
    </w:p>
    <w:p>
      <w:pPr>
        <w:pStyle w:val="Footnoteheading"/>
        <w:rPr>
          <w:ins w:id="3840" w:author="Master Repository Process" w:date="2023-12-18T13:53:00Z"/>
        </w:rPr>
      </w:pPr>
      <w:ins w:id="3841" w:author="Master Repository Process" w:date="2023-12-18T13:53:00Z">
        <w:r>
          <w:tab/>
          <w:t>[Heading inserted: No. 3 of 2023 s. 55.]</w:t>
        </w:r>
      </w:ins>
    </w:p>
    <w:p>
      <w:pPr>
        <w:pStyle w:val="Heading5"/>
      </w:pPr>
      <w:bookmarkStart w:id="3842" w:name="_Toc128565704"/>
      <w:bookmarkStart w:id="3843" w:name="_Toc153542837"/>
      <w:bookmarkStart w:id="3844" w:name="_Toc153192173"/>
      <w:r>
        <w:rPr>
          <w:rStyle w:val="CharSectno"/>
        </w:rPr>
        <w:t>84</w:t>
      </w:r>
      <w:r>
        <w:t>.</w:t>
      </w:r>
      <w:r>
        <w:tab/>
        <w:t xml:space="preserve">Jurisdiction of </w:t>
      </w:r>
      <w:del w:id="3845" w:author="Master Repository Process" w:date="2023-12-18T13:53:00Z">
        <w:r>
          <w:delText xml:space="preserve">State Administrative </w:delText>
        </w:r>
      </w:del>
      <w:r>
        <w:t>Tribunal</w:t>
      </w:r>
      <w:bookmarkEnd w:id="3842"/>
      <w:bookmarkEnd w:id="3843"/>
      <w:bookmarkEnd w:id="3844"/>
    </w:p>
    <w:p>
      <w:pPr>
        <w:pStyle w:val="Subsection"/>
      </w:pPr>
      <w:r>
        <w:tab/>
        <w:t>(1)</w:t>
      </w:r>
      <w:r>
        <w:tab/>
        <w:t xml:space="preserve">If, in a proceeding commenced by a referral under this Act, the </w:t>
      </w:r>
      <w:del w:id="3846" w:author="Master Repository Process" w:date="2023-12-18T13:53:00Z">
        <w:r>
          <w:rPr>
            <w:snapToGrid w:val="0"/>
          </w:rPr>
          <w:delText xml:space="preserve">State Administrative </w:delText>
        </w:r>
      </w:del>
      <w:r>
        <w:t xml:space="preserve">Tribunal finds that a disciplinary matter </w:t>
      </w:r>
      <w:del w:id="3847" w:author="Master Repository Process" w:date="2023-12-18T13:53:00Z">
        <w:r>
          <w:rPr>
            <w:snapToGrid w:val="0"/>
          </w:rPr>
          <w:delText>exists</w:delText>
        </w:r>
      </w:del>
      <w:ins w:id="3848" w:author="Master Repository Process" w:date="2023-12-18T13:53:00Z">
        <w:r>
          <w:t>occurred</w:t>
        </w:r>
      </w:ins>
      <w:r>
        <w:t xml:space="preserve"> in relation to a </w:t>
      </w:r>
      <w:ins w:id="3849" w:author="Master Repository Process" w:date="2023-12-18T13:53:00Z">
        <w:r>
          <w:t xml:space="preserve">complaint about a registered teacher or a formerly registered </w:t>
        </w:r>
      </w:ins>
      <w:r>
        <w:t xml:space="preserve">teacher the Tribunal may do </w:t>
      </w:r>
      <w:del w:id="3850" w:author="Master Repository Process" w:date="2023-12-18T13:53:00Z">
        <w:r>
          <w:rPr>
            <w:snapToGrid w:val="0"/>
          </w:rPr>
          <w:delText>one</w:delText>
        </w:r>
      </w:del>
      <w:ins w:id="3851" w:author="Master Repository Process" w:date="2023-12-18T13:53:00Z">
        <w:r>
          <w:t>1</w:t>
        </w:r>
      </w:ins>
      <w:r>
        <w:t xml:space="preserve"> or more of the following —</w:t>
      </w:r>
      <w:del w:id="3852" w:author="Master Repository Process" w:date="2023-12-18T13:53:00Z">
        <w:r>
          <w:rPr>
            <w:snapToGrid w:val="0"/>
          </w:rPr>
          <w:delText xml:space="preserve"> </w:delText>
        </w:r>
      </w:del>
    </w:p>
    <w:p>
      <w:pPr>
        <w:pStyle w:val="Indenta"/>
      </w:pPr>
      <w:r>
        <w:tab/>
        <w:t>(a)</w:t>
      </w:r>
      <w:r>
        <w:tab/>
        <w:t xml:space="preserve">if the finding is in respect of </w:t>
      </w:r>
      <w:del w:id="3853" w:author="Master Repository Process" w:date="2023-12-18T13:53:00Z">
        <w:r>
          <w:delText>someone</w:delText>
        </w:r>
      </w:del>
      <w:ins w:id="3854" w:author="Master Repository Process" w:date="2023-12-18T13:53:00Z">
        <w:r>
          <w:t>a person</w:t>
        </w:r>
      </w:ins>
      <w:r>
        <w:t xml:space="preserve"> who is </w:t>
      </w:r>
      <w:del w:id="3855" w:author="Master Repository Process" w:date="2023-12-18T13:53:00Z">
        <w:r>
          <w:delText>no longer</w:delText>
        </w:r>
      </w:del>
      <w:ins w:id="3856" w:author="Master Repository Process" w:date="2023-12-18T13:53:00Z">
        <w:r>
          <w:t>a</w:t>
        </w:r>
      </w:ins>
      <w:r>
        <w:t xml:space="preserve"> registered </w:t>
      </w:r>
      <w:del w:id="3857" w:author="Master Repository Process" w:date="2023-12-18T13:53:00Z">
        <w:r>
          <w:delText xml:space="preserve">as a </w:delText>
        </w:r>
      </w:del>
      <w:ins w:id="3858" w:author="Master Repository Process" w:date="2023-12-18T13:53:00Z">
        <w:r>
          <w:t xml:space="preserve">teacher or formerly registered </w:t>
        </w:r>
      </w:ins>
      <w:r>
        <w:t xml:space="preserve">teacher — </w:t>
      </w:r>
    </w:p>
    <w:p>
      <w:pPr>
        <w:pStyle w:val="Indenti"/>
      </w:pPr>
      <w:r>
        <w:tab/>
        <w:t>(i)</w:t>
      </w:r>
      <w:r>
        <w:tab/>
      </w:r>
      <w:del w:id="3859" w:author="Master Repository Process" w:date="2023-12-18T13:53:00Z">
        <w:r>
          <w:delText xml:space="preserve">take any action, or make any order, that a disciplinary committee may take or make under section 70(1)(a), (b) or (c) in respect of a teacher; </w:delText>
        </w:r>
      </w:del>
      <w:ins w:id="3860" w:author="Master Repository Process" w:date="2023-12-18T13:53:00Z">
        <w:r>
          <w:t>uphold the complaint in whole or in part;</w:t>
        </w:r>
      </w:ins>
    </w:p>
    <w:p>
      <w:pPr>
        <w:pStyle w:val="Indenti"/>
        <w:rPr>
          <w:ins w:id="3861" w:author="Master Repository Process" w:date="2023-12-18T13:53:00Z"/>
        </w:rPr>
      </w:pPr>
      <w:del w:id="3862" w:author="Master Repository Process" w:date="2023-12-18T13:53:00Z">
        <w:r>
          <w:tab/>
          <w:delText>(ii)</w:delText>
        </w:r>
        <w:r>
          <w:tab/>
        </w:r>
      </w:del>
      <w:ins w:id="3863" w:author="Master Repository Process" w:date="2023-12-18T13:53:00Z">
        <w:r>
          <w:tab/>
          <w:t>(ii)</w:t>
        </w:r>
        <w:r>
          <w:tab/>
          <w:t>dismiss any part of the complaint not related to the finding;</w:t>
        </w:r>
      </w:ins>
    </w:p>
    <w:p>
      <w:pPr>
        <w:pStyle w:val="Indenti"/>
        <w:rPr>
          <w:ins w:id="3864" w:author="Master Repository Process" w:date="2023-12-18T13:53:00Z"/>
        </w:rPr>
      </w:pPr>
      <w:ins w:id="3865" w:author="Master Repository Process" w:date="2023-12-18T13:53:00Z">
        <w:r>
          <w:tab/>
          <w:t>(iii)</w:t>
        </w:r>
        <w:r>
          <w:tab/>
          <w:t>order that the person is cautioned or reprimanded;</w:t>
        </w:r>
      </w:ins>
    </w:p>
    <w:p>
      <w:pPr>
        <w:pStyle w:val="Indenti"/>
      </w:pPr>
      <w:ins w:id="3866" w:author="Master Repository Process" w:date="2023-12-18T13:53:00Z">
        <w:r>
          <w:tab/>
          <w:t>(iv)</w:t>
        </w:r>
        <w:r>
          <w:tab/>
        </w:r>
      </w:ins>
      <w:r>
        <w:t xml:space="preserve">order that the person </w:t>
      </w:r>
      <w:del w:id="3867" w:author="Master Repository Process" w:date="2023-12-18T13:53:00Z">
        <w:r>
          <w:delText xml:space="preserve">is disqualified from applying for registration as </w:delText>
        </w:r>
      </w:del>
      <w:ins w:id="3868" w:author="Master Repository Process" w:date="2023-12-18T13:53:00Z">
        <w:r>
          <w:t xml:space="preserve">pay to the Board a fine of </w:t>
        </w:r>
      </w:ins>
      <w:r>
        <w:t xml:space="preserve">a </w:t>
      </w:r>
      <w:del w:id="3869" w:author="Master Repository Process" w:date="2023-12-18T13:53:00Z">
        <w:r>
          <w:delText xml:space="preserve">teacher for a period of time </w:delText>
        </w:r>
      </w:del>
      <w:r>
        <w:t xml:space="preserve">specified </w:t>
      </w:r>
      <w:del w:id="3870" w:author="Master Repository Process" w:date="2023-12-18T13:53:00Z">
        <w:r>
          <w:delText xml:space="preserve">in the order; </w:delText>
        </w:r>
      </w:del>
      <w:ins w:id="3871" w:author="Master Repository Process" w:date="2023-12-18T13:53:00Z">
        <w:r>
          <w:t>amount not exceeding $5 000;</w:t>
        </w:r>
      </w:ins>
    </w:p>
    <w:p>
      <w:pPr>
        <w:pStyle w:val="Indenta"/>
        <w:rPr>
          <w:ins w:id="3872" w:author="Master Repository Process" w:date="2023-12-18T13:53:00Z"/>
        </w:rPr>
      </w:pPr>
      <w:r>
        <w:tab/>
        <w:t>(b)</w:t>
      </w:r>
      <w:r>
        <w:tab/>
        <w:t xml:space="preserve">if the finding is in respect of a person who is </w:t>
      </w:r>
      <w:del w:id="3873" w:author="Master Repository Process" w:date="2023-12-18T13:53:00Z">
        <w:r>
          <w:delText xml:space="preserve">registered as a teacher — </w:delText>
        </w:r>
      </w:del>
      <w:ins w:id="3874" w:author="Master Repository Process" w:date="2023-12-18T13:53:00Z">
        <w:r>
          <w:t>a formerly registered teacher — order that the person is disqualified from having registration granted under Part 3 for a period specified in the order or for an indefinite period;</w:t>
        </w:r>
      </w:ins>
    </w:p>
    <w:p>
      <w:pPr>
        <w:pStyle w:val="Indenta"/>
      </w:pPr>
      <w:ins w:id="3875" w:author="Master Repository Process" w:date="2023-12-18T13:53:00Z">
        <w:r>
          <w:tab/>
          <w:t>(c)</w:t>
        </w:r>
        <w:r>
          <w:tab/>
          <w:t xml:space="preserve">if the finding is in respect of a person who is a registered teacher — </w:t>
        </w:r>
      </w:ins>
    </w:p>
    <w:p>
      <w:pPr>
        <w:pStyle w:val="Indenti"/>
      </w:pPr>
      <w:r>
        <w:tab/>
        <w:t>(i)</w:t>
      </w:r>
      <w:r>
        <w:tab/>
      </w:r>
      <w:del w:id="3876" w:author="Master Repository Process" w:date="2023-12-18T13:53:00Z">
        <w:r>
          <w:delText>take any action, or make any order, that a disciplinary committee may take or make under section 70(1)(a) to (f);</w:delText>
        </w:r>
      </w:del>
      <w:ins w:id="3877" w:author="Master Repository Process" w:date="2023-12-18T13:53:00Z">
        <w:r>
          <w:t>order that the registration of the person is suspended for a period, not exceeding 2 years, specified in the order;</w:t>
        </w:r>
      </w:ins>
    </w:p>
    <w:p>
      <w:pPr>
        <w:pStyle w:val="Indenti"/>
        <w:rPr>
          <w:ins w:id="3878" w:author="Master Repository Process" w:date="2023-12-18T13:53:00Z"/>
        </w:rPr>
      </w:pPr>
      <w:r>
        <w:tab/>
        <w:t>(ii)</w:t>
      </w:r>
      <w:r>
        <w:tab/>
        <w:t xml:space="preserve">order </w:t>
      </w:r>
      <w:ins w:id="3879" w:author="Master Repository Process" w:date="2023-12-18T13:53:00Z">
        <w:r>
          <w:t>that 1 or more conditions are imposed on the registration of the person, or order that any existing conditions are modified or cancelled;</w:t>
        </w:r>
      </w:ins>
    </w:p>
    <w:p>
      <w:pPr>
        <w:pStyle w:val="Indenti"/>
      </w:pPr>
      <w:ins w:id="3880" w:author="Master Repository Process" w:date="2023-12-18T13:53:00Z">
        <w:r>
          <w:tab/>
          <w:t>(iii)</w:t>
        </w:r>
        <w:r>
          <w:tab/>
          <w:t xml:space="preserve">without limiting any other paragraph, if the Tribunal finds that a person who holds full registration has taught with serious incompetence — order </w:t>
        </w:r>
      </w:ins>
      <w:r>
        <w:t xml:space="preserve">the cancellation of the person’s </w:t>
      </w:r>
      <w:ins w:id="3881" w:author="Master Repository Process" w:date="2023-12-18T13:53:00Z">
        <w:r>
          <w:t xml:space="preserve">full </w:t>
        </w:r>
      </w:ins>
      <w:r>
        <w:t xml:space="preserve">registration </w:t>
      </w:r>
      <w:del w:id="3882" w:author="Master Repository Process" w:date="2023-12-18T13:53:00Z">
        <w:r>
          <w:delText>as a</w:delText>
        </w:r>
      </w:del>
      <w:ins w:id="3883" w:author="Master Repository Process" w:date="2023-12-18T13:53:00Z">
        <w:r>
          <w:t>and the substitution of provisional (returning</w:t>
        </w:r>
      </w:ins>
      <w:r>
        <w:t xml:space="preserve"> teacher</w:t>
      </w:r>
      <w:del w:id="3884" w:author="Master Repository Process" w:date="2023-12-18T13:53:00Z">
        <w:r>
          <w:delText>;</w:delText>
        </w:r>
      </w:del>
      <w:ins w:id="3885" w:author="Master Repository Process" w:date="2023-12-18T13:53:00Z">
        <w:r>
          <w:t xml:space="preserve">) registration; </w:t>
        </w:r>
      </w:ins>
    </w:p>
    <w:p>
      <w:pPr>
        <w:pStyle w:val="Indenti"/>
        <w:rPr>
          <w:ins w:id="3886" w:author="Master Repository Process" w:date="2023-12-18T13:53:00Z"/>
        </w:rPr>
      </w:pPr>
      <w:del w:id="3887" w:author="Master Repository Process" w:date="2023-12-18T13:53:00Z">
        <w:r>
          <w:tab/>
          <w:delText>(iii)</w:delText>
        </w:r>
        <w:r>
          <w:tab/>
        </w:r>
      </w:del>
      <w:ins w:id="3888" w:author="Master Repository Process" w:date="2023-12-18T13:53:00Z">
        <w:r>
          <w:tab/>
          <w:t>(iv)</w:t>
        </w:r>
        <w:r>
          <w:tab/>
          <w:t>order that the person’s registration is cancelled;</w:t>
        </w:r>
      </w:ins>
    </w:p>
    <w:p>
      <w:pPr>
        <w:pStyle w:val="Indenti"/>
      </w:pPr>
      <w:ins w:id="3889" w:author="Master Repository Process" w:date="2023-12-18T13:53:00Z">
        <w:r>
          <w:tab/>
          <w:t>(v)</w:t>
        </w:r>
        <w:r>
          <w:tab/>
        </w:r>
      </w:ins>
      <w:r>
        <w:t>if an order is made under subparagraph</w:t>
      </w:r>
      <w:del w:id="3890" w:author="Master Repository Process" w:date="2023-12-18T13:53:00Z">
        <w:r>
          <w:delText xml:space="preserve"> (ii),</w:delText>
        </w:r>
      </w:del>
      <w:ins w:id="3891" w:author="Master Repository Process" w:date="2023-12-18T13:53:00Z">
        <w:r>
          <w:t> (iv) in relation to a person —</w:t>
        </w:r>
      </w:ins>
      <w:r>
        <w:t xml:space="preserve"> order that the person is disqualified from </w:t>
      </w:r>
      <w:del w:id="3892" w:author="Master Repository Process" w:date="2023-12-18T13:53:00Z">
        <w:r>
          <w:delText>applying for</w:delText>
        </w:r>
      </w:del>
      <w:ins w:id="3893" w:author="Master Repository Process" w:date="2023-12-18T13:53:00Z">
        <w:r>
          <w:t>having</w:t>
        </w:r>
      </w:ins>
      <w:r>
        <w:t xml:space="preserve"> registration </w:t>
      </w:r>
      <w:del w:id="3894" w:author="Master Repository Process" w:date="2023-12-18T13:53:00Z">
        <w:r>
          <w:delText>as a teacher</w:delText>
        </w:r>
      </w:del>
      <w:ins w:id="3895" w:author="Master Repository Process" w:date="2023-12-18T13:53:00Z">
        <w:r>
          <w:t>granted under Part 3</w:t>
        </w:r>
      </w:ins>
      <w:r>
        <w:t xml:space="preserve"> for a period </w:t>
      </w:r>
      <w:del w:id="3896" w:author="Master Repository Process" w:date="2023-12-18T13:53:00Z">
        <w:r>
          <w:delText xml:space="preserve">of time </w:delText>
        </w:r>
      </w:del>
      <w:r>
        <w:t>specified in the order</w:t>
      </w:r>
      <w:ins w:id="3897" w:author="Master Repository Process" w:date="2023-12-18T13:53:00Z">
        <w:r>
          <w:t xml:space="preserve"> or for an indefinite period</w:t>
        </w:r>
      </w:ins>
      <w:r>
        <w:t>.</w:t>
      </w:r>
    </w:p>
    <w:p>
      <w:pPr>
        <w:pStyle w:val="Subsection"/>
        <w:rPr>
          <w:ins w:id="3898" w:author="Master Repository Process" w:date="2023-12-18T13:53:00Z"/>
        </w:rPr>
      </w:pPr>
      <w:r>
        <w:tab/>
        <w:t>(2)</w:t>
      </w:r>
      <w:r>
        <w:tab/>
        <w:t xml:space="preserve">If, in a proceeding commenced by a referral under this Act, the </w:t>
      </w:r>
      <w:del w:id="3899" w:author="Master Repository Process" w:date="2023-12-18T13:53:00Z">
        <w:r>
          <w:delText>State Administrative</w:delText>
        </w:r>
      </w:del>
      <w:ins w:id="3900" w:author="Master Repository Process" w:date="2023-12-18T13:53:00Z">
        <w:r>
          <w:t>Tribunal does not make a finding that a disciplinary matter occurred in relation to a complaint about a registered teacher or formerly registered teacher, the Tribunal must dismiss any part of the complaint that relates to the disciplinary matter that was alleged.</w:t>
        </w:r>
      </w:ins>
    </w:p>
    <w:p>
      <w:pPr>
        <w:pStyle w:val="Subsection"/>
      </w:pPr>
      <w:ins w:id="3901" w:author="Master Repository Process" w:date="2023-12-18T13:53:00Z">
        <w:r>
          <w:tab/>
          <w:t>(3)</w:t>
        </w:r>
        <w:r>
          <w:tab/>
          <w:t>If, in a proceeding commenced by a referral under this Act, the</w:t>
        </w:r>
      </w:ins>
      <w:r>
        <w:t xml:space="preserve"> Tribunal finds that an impairment matter exists in relation to a </w:t>
      </w:r>
      <w:ins w:id="3902" w:author="Master Repository Process" w:date="2023-12-18T13:53:00Z">
        <w:r>
          <w:t xml:space="preserve">complaint about a person who is a registered </w:t>
        </w:r>
      </w:ins>
      <w:r>
        <w:t xml:space="preserve">teacher the Tribunal may do </w:t>
      </w:r>
      <w:del w:id="3903" w:author="Master Repository Process" w:date="2023-12-18T13:53:00Z">
        <w:r>
          <w:delText>one</w:delText>
        </w:r>
      </w:del>
      <w:ins w:id="3904" w:author="Master Repository Process" w:date="2023-12-18T13:53:00Z">
        <w:r>
          <w:t>1</w:t>
        </w:r>
      </w:ins>
      <w:r>
        <w:t xml:space="preserve"> or more of the following — </w:t>
      </w:r>
    </w:p>
    <w:p>
      <w:pPr>
        <w:pStyle w:val="Indenta"/>
      </w:pPr>
      <w:r>
        <w:tab/>
        <w:t>(a)</w:t>
      </w:r>
      <w:r>
        <w:tab/>
      </w:r>
      <w:del w:id="3905" w:author="Master Repository Process" w:date="2023-12-18T13:53:00Z">
        <w:r>
          <w:delText>dismiss</w:delText>
        </w:r>
      </w:del>
      <w:ins w:id="3906" w:author="Master Repository Process" w:date="2023-12-18T13:53:00Z">
        <w:r>
          <w:t>uphold</w:t>
        </w:r>
      </w:ins>
      <w:r>
        <w:t xml:space="preserve"> the complaint</w:t>
      </w:r>
      <w:ins w:id="3907" w:author="Master Repository Process" w:date="2023-12-18T13:53:00Z">
        <w:r>
          <w:t xml:space="preserve"> in whole or in part</w:t>
        </w:r>
      </w:ins>
      <w:r>
        <w:t>;</w:t>
      </w:r>
    </w:p>
    <w:p>
      <w:pPr>
        <w:pStyle w:val="Indenta"/>
        <w:rPr>
          <w:ins w:id="3908" w:author="Master Repository Process" w:date="2023-12-18T13:53:00Z"/>
        </w:rPr>
      </w:pPr>
      <w:r>
        <w:tab/>
        <w:t>(b)</w:t>
      </w:r>
      <w:r>
        <w:tab/>
      </w:r>
      <w:ins w:id="3909" w:author="Master Repository Process" w:date="2023-12-18T13:53:00Z">
        <w:r>
          <w:t>dismiss any part of the complaint not related to the finding;</w:t>
        </w:r>
      </w:ins>
    </w:p>
    <w:p>
      <w:pPr>
        <w:pStyle w:val="Indenta"/>
      </w:pPr>
      <w:ins w:id="3910" w:author="Master Repository Process" w:date="2023-12-18T13:53:00Z">
        <w:r>
          <w:tab/>
          <w:t>(c)</w:t>
        </w:r>
        <w:r>
          <w:tab/>
        </w:r>
      </w:ins>
      <w:r>
        <w:t>order that the</w:t>
      </w:r>
      <w:ins w:id="3911" w:author="Master Repository Process" w:date="2023-12-18T13:53:00Z">
        <w:r>
          <w:t xml:space="preserve"> person’s</w:t>
        </w:r>
      </w:ins>
      <w:r>
        <w:t xml:space="preserve"> registration </w:t>
      </w:r>
      <w:del w:id="3912" w:author="Master Repository Process" w:date="2023-12-18T13:53:00Z">
        <w:r>
          <w:delText>of the teacher be</w:delText>
        </w:r>
      </w:del>
      <w:ins w:id="3913" w:author="Master Repository Process" w:date="2023-12-18T13:53:00Z">
        <w:r>
          <w:t>is</w:t>
        </w:r>
      </w:ins>
      <w:r>
        <w:t xml:space="preserve"> suspended for a period, not exceeding 2 years, </w:t>
      </w:r>
      <w:del w:id="3914" w:author="Master Repository Process" w:date="2023-12-18T13:53:00Z">
        <w:r>
          <w:delText xml:space="preserve">as is </w:delText>
        </w:r>
      </w:del>
      <w:r>
        <w:t>specified in the order;</w:t>
      </w:r>
    </w:p>
    <w:p>
      <w:pPr>
        <w:pStyle w:val="Indenta"/>
        <w:rPr>
          <w:del w:id="3915" w:author="Master Repository Process" w:date="2023-12-18T13:53:00Z"/>
        </w:rPr>
      </w:pPr>
      <w:del w:id="3916" w:author="Master Repository Process" w:date="2023-12-18T13:53:00Z">
        <w:r>
          <w:tab/>
          <w:delText>(c)</w:delText>
        </w:r>
        <w:r>
          <w:tab/>
          <w:delText>order that a condition, or conditions, be imposed on the registration of the teacher, or order that an existing condition, or conditions, be modified;</w:delText>
        </w:r>
      </w:del>
    </w:p>
    <w:p>
      <w:pPr>
        <w:pStyle w:val="Indenta"/>
        <w:rPr>
          <w:ins w:id="3917" w:author="Master Repository Process" w:date="2023-12-18T13:53:00Z"/>
        </w:rPr>
      </w:pPr>
      <w:r>
        <w:tab/>
        <w:t>(d)</w:t>
      </w:r>
      <w:r>
        <w:tab/>
        <w:t xml:space="preserve">order that </w:t>
      </w:r>
      <w:del w:id="3918" w:author="Master Repository Process" w:date="2023-12-18T13:53:00Z">
        <w:r>
          <w:delText>the teacher</w:delText>
        </w:r>
      </w:del>
      <w:ins w:id="3919" w:author="Master Repository Process" w:date="2023-12-18T13:53:00Z">
        <w:r>
          <w:t>1 or more conditions are imposed on the person’s registration, or order that any existing conditions are modified or cancelled;</w:t>
        </w:r>
      </w:ins>
    </w:p>
    <w:p>
      <w:pPr>
        <w:pStyle w:val="Indenta"/>
      </w:pPr>
      <w:ins w:id="3920" w:author="Master Repository Process" w:date="2023-12-18T13:53:00Z">
        <w:r>
          <w:tab/>
          <w:t>(e)</w:t>
        </w:r>
        <w:r>
          <w:tab/>
          <w:t>order that the person</w:t>
        </w:r>
      </w:ins>
      <w:r>
        <w:t xml:space="preserve"> undergoes counselling or medical treatment or acts in accordance with medical advice given to the </w:t>
      </w:r>
      <w:del w:id="3921" w:author="Master Repository Process" w:date="2023-12-18T13:53:00Z">
        <w:r>
          <w:delText>teacher</w:delText>
        </w:r>
      </w:del>
      <w:ins w:id="3922" w:author="Master Repository Process" w:date="2023-12-18T13:53:00Z">
        <w:r>
          <w:t>person</w:t>
        </w:r>
      </w:ins>
      <w:r>
        <w:t>;</w:t>
      </w:r>
    </w:p>
    <w:p>
      <w:pPr>
        <w:pStyle w:val="Indenta"/>
      </w:pPr>
      <w:r>
        <w:tab/>
        <w:t>(</w:t>
      </w:r>
      <w:del w:id="3923" w:author="Master Repository Process" w:date="2023-12-18T13:53:00Z">
        <w:r>
          <w:delText>e</w:delText>
        </w:r>
      </w:del>
      <w:ins w:id="3924" w:author="Master Repository Process" w:date="2023-12-18T13:53:00Z">
        <w:r>
          <w:t>f</w:t>
        </w:r>
      </w:ins>
      <w:r>
        <w:t>)</w:t>
      </w:r>
      <w:r>
        <w:tab/>
        <w:t xml:space="preserve">order </w:t>
      </w:r>
      <w:del w:id="3925" w:author="Master Repository Process" w:date="2023-12-18T13:53:00Z">
        <w:r>
          <w:delText>the cancellation of</w:delText>
        </w:r>
      </w:del>
      <w:ins w:id="3926" w:author="Master Repository Process" w:date="2023-12-18T13:53:00Z">
        <w:r>
          <w:t>that</w:t>
        </w:r>
      </w:ins>
      <w:r>
        <w:t xml:space="preserve"> the person’s registration </w:t>
      </w:r>
      <w:del w:id="3927" w:author="Master Repository Process" w:date="2023-12-18T13:53:00Z">
        <w:r>
          <w:delText>as a teacher</w:delText>
        </w:r>
      </w:del>
      <w:ins w:id="3928" w:author="Master Repository Process" w:date="2023-12-18T13:53:00Z">
        <w:r>
          <w:t>is cancelled</w:t>
        </w:r>
      </w:ins>
      <w:r>
        <w:t>;</w:t>
      </w:r>
    </w:p>
    <w:p>
      <w:pPr>
        <w:pStyle w:val="Indenta"/>
        <w:rPr>
          <w:ins w:id="3929" w:author="Master Repository Process" w:date="2023-12-18T13:53:00Z"/>
        </w:rPr>
      </w:pPr>
      <w:del w:id="3930" w:author="Master Repository Process" w:date="2023-12-18T13:53:00Z">
        <w:r>
          <w:tab/>
          <w:delText>(f)</w:delText>
        </w:r>
        <w:r>
          <w:tab/>
          <w:delText>if an order</w:delText>
        </w:r>
      </w:del>
      <w:ins w:id="3931" w:author="Master Repository Process" w:date="2023-12-18T13:53:00Z">
        <w:r>
          <w:tab/>
          <w:t>(g)</w:t>
        </w:r>
        <w:r>
          <w:tab/>
          <w:t>if an order is made under paragraph (f) in relation to a person — order that the person is disqualified from having registration granted under Part 3 for a period specified in the order.</w:t>
        </w:r>
      </w:ins>
    </w:p>
    <w:p>
      <w:pPr>
        <w:pStyle w:val="Subsection"/>
        <w:rPr>
          <w:ins w:id="3932" w:author="Master Repository Process" w:date="2023-12-18T13:53:00Z"/>
        </w:rPr>
      </w:pPr>
      <w:ins w:id="3933" w:author="Master Repository Process" w:date="2023-12-18T13:53:00Z">
        <w:r>
          <w:tab/>
          <w:t>(4)</w:t>
        </w:r>
        <w:r>
          <w:tab/>
          <w:t>The Tribunal cannot make an order under subsection (3)(f) unless satisfied that the person is unable to carry out the inherent requirements of the work of a registered teacher because of an impairment.</w:t>
        </w:r>
      </w:ins>
    </w:p>
    <w:p>
      <w:pPr>
        <w:pStyle w:val="Subsection"/>
        <w:rPr>
          <w:ins w:id="3934" w:author="Master Repository Process" w:date="2023-12-18T13:53:00Z"/>
        </w:rPr>
      </w:pPr>
      <w:ins w:id="3935" w:author="Master Repository Process" w:date="2023-12-18T13:53:00Z">
        <w:r>
          <w:tab/>
          <w:t>(5)</w:t>
        </w:r>
        <w:r>
          <w:tab/>
          <w:t>If, in a proceeding commenced by a referral under this Act, the Tribunal does not make a finding that an impairment matter exists in relation to a complaint about a registered teacher, the Tribunal must dismiss any part of the complaint that relates to the impairment matter that was alleged.</w:t>
        </w:r>
      </w:ins>
    </w:p>
    <w:p>
      <w:pPr>
        <w:pStyle w:val="Subsection"/>
        <w:rPr>
          <w:ins w:id="3936" w:author="Master Repository Process" w:date="2023-12-18T13:53:00Z"/>
        </w:rPr>
      </w:pPr>
      <w:ins w:id="3937" w:author="Master Repository Process" w:date="2023-12-18T13:53:00Z">
        <w:r>
          <w:tab/>
          <w:t>(6)</w:t>
        </w:r>
        <w:r>
          <w:tab/>
          <w:t xml:space="preserve">In a proceeding commenced by a referral under this Act in relation to a complaint about a registered teacher’s impairment matter, the Tribunal must dismiss any part of the complaint that relates to the impairment matter if the teacher’s registration — </w:t>
        </w:r>
      </w:ins>
    </w:p>
    <w:p>
      <w:pPr>
        <w:pStyle w:val="Indenta"/>
        <w:rPr>
          <w:ins w:id="3938" w:author="Master Repository Process" w:date="2023-12-18T13:53:00Z"/>
        </w:rPr>
      </w:pPr>
      <w:ins w:id="3939" w:author="Master Repository Process" w:date="2023-12-18T13:53:00Z">
        <w:r>
          <w:tab/>
          <w:t>(a)</w:t>
        </w:r>
        <w:r>
          <w:tab/>
          <w:t>is cancelled (other than under subsection (3)(f)); or</w:t>
        </w:r>
      </w:ins>
    </w:p>
    <w:p>
      <w:pPr>
        <w:pStyle w:val="Indenta"/>
        <w:rPr>
          <w:ins w:id="3940" w:author="Master Repository Process" w:date="2023-12-18T13:53:00Z"/>
        </w:rPr>
      </w:pPr>
      <w:ins w:id="3941" w:author="Master Repository Process" w:date="2023-12-18T13:53:00Z">
        <w:r>
          <w:tab/>
          <w:t>(b)</w:t>
        </w:r>
        <w:r>
          <w:tab/>
          <w:t>otherwise ends.</w:t>
        </w:r>
      </w:ins>
    </w:p>
    <w:p>
      <w:pPr>
        <w:pStyle w:val="Indenta"/>
        <w:rPr>
          <w:del w:id="3942" w:author="Master Repository Process" w:date="2023-12-18T13:53:00Z"/>
        </w:rPr>
      </w:pPr>
      <w:ins w:id="3943" w:author="Master Repository Process" w:date="2023-12-18T13:53:00Z">
        <w:r>
          <w:tab/>
          <w:t>(7)</w:t>
        </w:r>
        <w:r>
          <w:tab/>
          <w:t>If a referral to the Tribunal</w:t>
        </w:r>
      </w:ins>
      <w:r>
        <w:t xml:space="preserve"> is made </w:t>
      </w:r>
      <w:del w:id="3944" w:author="Master Repository Process" w:date="2023-12-18T13:53:00Z">
        <w:r>
          <w:delText>under paragraph (e), order that the person is disqualified from applying for registration as a teacher for a period of time specified in the order.</w:delText>
        </w:r>
      </w:del>
    </w:p>
    <w:p>
      <w:pPr>
        <w:pStyle w:val="Subsection"/>
      </w:pPr>
      <w:del w:id="3945" w:author="Master Repository Process" w:date="2023-12-18T13:53:00Z">
        <w:r>
          <w:tab/>
          <w:delText>(3)</w:delText>
        </w:r>
        <w:r>
          <w:tab/>
          <w:delText xml:space="preserve">If a referral to the State Administrative Tribunal is made about a complaint </w:delText>
        </w:r>
      </w:del>
      <w:r>
        <w:t xml:space="preserve">in relation to </w:t>
      </w:r>
      <w:ins w:id="3946" w:author="Master Repository Process" w:date="2023-12-18T13:53:00Z">
        <w:r>
          <w:t xml:space="preserve">a complaint for </w:t>
        </w:r>
      </w:ins>
      <w:r>
        <w:t>which an interim</w:t>
      </w:r>
      <w:del w:id="3947" w:author="Master Repository Process" w:date="2023-12-18T13:53:00Z">
        <w:r>
          <w:delText xml:space="preserve"> disciplinary</w:delText>
        </w:r>
      </w:del>
      <w:r>
        <w:t xml:space="preserve"> order is in force, the Tribunal may affirm, revoke or vary the order pending final determination of the referral.</w:t>
      </w:r>
    </w:p>
    <w:p>
      <w:pPr>
        <w:pStyle w:val="Subsection"/>
      </w:pPr>
      <w:r>
        <w:tab/>
        <w:t>(</w:t>
      </w:r>
      <w:del w:id="3948" w:author="Master Repository Process" w:date="2023-12-18T13:53:00Z">
        <w:r>
          <w:delText>4</w:delText>
        </w:r>
      </w:del>
      <w:ins w:id="3949" w:author="Master Repository Process" w:date="2023-12-18T13:53:00Z">
        <w:r>
          <w:t>8</w:t>
        </w:r>
      </w:ins>
      <w:r>
        <w:t>)</w:t>
      </w:r>
      <w:r>
        <w:tab/>
        <w:t>Nothing in subsection (</w:t>
      </w:r>
      <w:del w:id="3950" w:author="Master Repository Process" w:date="2023-12-18T13:53:00Z">
        <w:r>
          <w:delText>3</w:delText>
        </w:r>
      </w:del>
      <w:ins w:id="3951" w:author="Master Repository Process" w:date="2023-12-18T13:53:00Z">
        <w:r>
          <w:t>7</w:t>
        </w:r>
      </w:ins>
      <w:r>
        <w:t xml:space="preserve">) limits or restricts the functions of the </w:t>
      </w:r>
      <w:del w:id="3952" w:author="Master Repository Process" w:date="2023-12-18T13:53:00Z">
        <w:r>
          <w:delText xml:space="preserve">State Administrative </w:delText>
        </w:r>
      </w:del>
      <w:r>
        <w:t xml:space="preserve">Tribunal in respect of a complaint under this Act about a matter in respect of which an interim </w:t>
      </w:r>
      <w:del w:id="3953" w:author="Master Repository Process" w:date="2023-12-18T13:53:00Z">
        <w:r>
          <w:delText xml:space="preserve">disciplinary </w:delText>
        </w:r>
      </w:del>
      <w:r>
        <w:t>order is in force.</w:t>
      </w:r>
    </w:p>
    <w:p>
      <w:pPr>
        <w:pStyle w:val="Subsection"/>
        <w:rPr>
          <w:ins w:id="3954" w:author="Master Repository Process" w:date="2023-12-18T13:53:00Z"/>
        </w:rPr>
      </w:pPr>
      <w:ins w:id="3955" w:author="Master Repository Process" w:date="2023-12-18T13:53:00Z">
        <w:r>
          <w:tab/>
          <w:t>(9)</w:t>
        </w:r>
        <w:r>
          <w:tab/>
          <w:t xml:space="preserve">The Board must give effect to, or enforce, an order made by the Tribunal under this </w:t>
        </w:r>
      </w:ins>
      <w:bookmarkStart w:id="3956" w:name="_Toc137650186"/>
      <w:bookmarkStart w:id="3957" w:name="_Toc137650451"/>
      <w:bookmarkStart w:id="3958" w:name="_Toc138771199"/>
      <w:bookmarkStart w:id="3959" w:name="_Toc153192174"/>
      <w:r>
        <w:t xml:space="preserve">Division </w:t>
      </w:r>
      <w:ins w:id="3960" w:author="Master Repository Process" w:date="2023-12-18T13:53:00Z">
        <w:r>
          <w:t>to the extent that it is an order that is capable of being given effect to, or enforced, by the Board.</w:t>
        </w:r>
      </w:ins>
    </w:p>
    <w:p>
      <w:pPr>
        <w:pStyle w:val="Subsection"/>
        <w:rPr>
          <w:ins w:id="3961" w:author="Master Repository Process" w:date="2023-12-18T13:53:00Z"/>
        </w:rPr>
      </w:pPr>
      <w:ins w:id="3962" w:author="Master Repository Process" w:date="2023-12-18T13:53:00Z">
        <w:r>
          <w:tab/>
          <w:t>(10)</w:t>
        </w:r>
        <w:r>
          <w:tab/>
          <w:t>Subsection (9) does not limit any right of review or appeal that the Board has in relation to an order made by the Tribunal under this Division.</w:t>
        </w:r>
      </w:ins>
    </w:p>
    <w:p>
      <w:pPr>
        <w:pStyle w:val="Footnotesection"/>
        <w:rPr>
          <w:ins w:id="3963" w:author="Master Repository Process" w:date="2023-12-18T13:53:00Z"/>
        </w:rPr>
      </w:pPr>
      <w:ins w:id="3964" w:author="Master Repository Process" w:date="2023-12-18T13:53:00Z">
        <w:r>
          <w:tab/>
          <w:t>[Section 84 inserted: No. 3 of 2023 s. 55.]</w:t>
        </w:r>
      </w:ins>
    </w:p>
    <w:p>
      <w:pPr>
        <w:pStyle w:val="Heading5"/>
        <w:rPr>
          <w:ins w:id="3965" w:author="Master Repository Process" w:date="2023-12-18T13:53:00Z"/>
        </w:rPr>
      </w:pPr>
      <w:bookmarkStart w:id="3966" w:name="_Toc128565705"/>
      <w:bookmarkStart w:id="3967" w:name="_Toc153542838"/>
      <w:ins w:id="3968" w:author="Master Repository Process" w:date="2023-12-18T13:53:00Z">
        <w:r>
          <w:rPr>
            <w:rStyle w:val="CharSectno"/>
          </w:rPr>
          <w:t>84A</w:t>
        </w:r>
        <w:r>
          <w:t>.</w:t>
        </w:r>
        <w:r>
          <w:tab/>
          <w:t>Health assessments ordered by Tribunal</w:t>
        </w:r>
        <w:bookmarkEnd w:id="3966"/>
        <w:bookmarkEnd w:id="3967"/>
      </w:ins>
    </w:p>
    <w:p>
      <w:pPr>
        <w:pStyle w:val="Subsection"/>
        <w:rPr>
          <w:ins w:id="3969" w:author="Master Repository Process" w:date="2023-12-18T13:53:00Z"/>
        </w:rPr>
      </w:pPr>
      <w:ins w:id="3970" w:author="Master Repository Process" w:date="2023-12-18T13:53:00Z">
        <w:r>
          <w:tab/>
          <w:t>(1)</w:t>
        </w:r>
        <w:r>
          <w:tab/>
          <w:t>In a proceeding on a complaint referred to the Tribunal about an impairment matter, the Tribunal may make an interlocutory order requiring 1 or more of the following —</w:t>
        </w:r>
      </w:ins>
    </w:p>
    <w:p>
      <w:pPr>
        <w:pStyle w:val="Indenta"/>
        <w:rPr>
          <w:ins w:id="3971" w:author="Master Repository Process" w:date="2023-12-18T13:53:00Z"/>
        </w:rPr>
      </w:pPr>
      <w:ins w:id="3972" w:author="Master Repository Process" w:date="2023-12-18T13:53:00Z">
        <w:r>
          <w:tab/>
          <w:t>(a)</w:t>
        </w:r>
        <w:r>
          <w:tab/>
          <w:t>that the registered teacher who is the subject of the complaint undergoes a health assessment;</w:t>
        </w:r>
      </w:ins>
    </w:p>
    <w:p>
      <w:pPr>
        <w:pStyle w:val="Indenta"/>
        <w:rPr>
          <w:ins w:id="3973" w:author="Master Repository Process" w:date="2023-12-18T13:53:00Z"/>
        </w:rPr>
      </w:pPr>
      <w:ins w:id="3974" w:author="Master Repository Process" w:date="2023-12-18T13:53:00Z">
        <w:r>
          <w:tab/>
          <w:t>(b)</w:t>
        </w:r>
        <w:r>
          <w:tab/>
          <w:t>that the Board appoints a medical practitioner or psychologist to conduct the health assessment;</w:t>
        </w:r>
      </w:ins>
    </w:p>
    <w:p>
      <w:pPr>
        <w:pStyle w:val="Indenta"/>
        <w:rPr>
          <w:ins w:id="3975" w:author="Master Repository Process" w:date="2023-12-18T13:53:00Z"/>
        </w:rPr>
      </w:pPr>
      <w:ins w:id="3976" w:author="Master Repository Process" w:date="2023-12-18T13:53:00Z">
        <w:r>
          <w:tab/>
          <w:t>(c)</w:t>
        </w:r>
        <w:r>
          <w:tab/>
          <w:t xml:space="preserve">that the person appointed under paragraph (b) gives a written report about the health assessment to the Tribunal; </w:t>
        </w:r>
      </w:ins>
    </w:p>
    <w:p>
      <w:pPr>
        <w:pStyle w:val="Indenta"/>
        <w:rPr>
          <w:ins w:id="3977" w:author="Master Repository Process" w:date="2023-12-18T13:53:00Z"/>
        </w:rPr>
      </w:pPr>
      <w:ins w:id="3978" w:author="Master Repository Process" w:date="2023-12-18T13:53:00Z">
        <w:r>
          <w:tab/>
          <w:t>(d)</w:t>
        </w:r>
        <w:r>
          <w:tab/>
          <w:t>that the Board pays the costs and expenses arising from, or incidental to, the health assessment and the provision of the report.</w:t>
        </w:r>
      </w:ins>
    </w:p>
    <w:p>
      <w:pPr>
        <w:pStyle w:val="Subsection"/>
        <w:rPr>
          <w:ins w:id="3979" w:author="Master Repository Process" w:date="2023-12-18T13:53:00Z"/>
        </w:rPr>
      </w:pPr>
      <w:ins w:id="3980" w:author="Master Repository Process" w:date="2023-12-18T13:53:00Z">
        <w:r>
          <w:tab/>
          <w:t>(2)</w:t>
        </w:r>
        <w:r>
          <w:tab/>
          <w:t>The Tribunal may affirm, revoke or vary an interlocutory order pending final determination of the referral.</w:t>
        </w:r>
      </w:ins>
    </w:p>
    <w:p>
      <w:pPr>
        <w:pStyle w:val="Subsection"/>
        <w:rPr>
          <w:ins w:id="3981" w:author="Master Repository Process" w:date="2023-12-18T13:53:00Z"/>
        </w:rPr>
      </w:pPr>
      <w:ins w:id="3982" w:author="Master Repository Process" w:date="2023-12-18T13:53:00Z">
        <w:r>
          <w:tab/>
          <w:t>(3)</w:t>
        </w:r>
        <w:r>
          <w:tab/>
          <w:t>Nothing in subsection (2) limits or restricts the functions of the Tribunal in respect of a complaint under this Act about a matter in respect of which an interlocutory order is in force.</w:t>
        </w:r>
      </w:ins>
    </w:p>
    <w:p>
      <w:pPr>
        <w:pStyle w:val="Footnotesection"/>
        <w:rPr>
          <w:ins w:id="3983" w:author="Master Repository Process" w:date="2023-12-18T13:53:00Z"/>
        </w:rPr>
      </w:pPr>
      <w:ins w:id="3984" w:author="Master Repository Process" w:date="2023-12-18T13:53:00Z">
        <w:r>
          <w:tab/>
          <w:t>[Section 84A inserted: No. 3 of 2023 s. 55.]</w:t>
        </w:r>
      </w:ins>
    </w:p>
    <w:p>
      <w:pPr>
        <w:pStyle w:val="Heading5"/>
        <w:rPr>
          <w:ins w:id="3985" w:author="Master Repository Process" w:date="2023-12-18T13:53:00Z"/>
        </w:rPr>
      </w:pPr>
      <w:bookmarkStart w:id="3986" w:name="_Toc128565706"/>
      <w:bookmarkStart w:id="3987" w:name="_Toc153542839"/>
      <w:ins w:id="3988" w:author="Master Repository Process" w:date="2023-12-18T13:53:00Z">
        <w:r>
          <w:rPr>
            <w:rStyle w:val="CharSectno"/>
          </w:rPr>
          <w:t>84B</w:t>
        </w:r>
        <w:r>
          <w:t>.</w:t>
        </w:r>
        <w:r>
          <w:tab/>
          <w:t>Interlocutory orders to suspend registered teachers</w:t>
        </w:r>
        <w:bookmarkEnd w:id="3986"/>
        <w:bookmarkEnd w:id="3987"/>
      </w:ins>
    </w:p>
    <w:p>
      <w:pPr>
        <w:pStyle w:val="Subsection"/>
        <w:rPr>
          <w:ins w:id="3989" w:author="Master Repository Process" w:date="2023-12-18T13:53:00Z"/>
        </w:rPr>
      </w:pPr>
      <w:ins w:id="3990" w:author="Master Repository Process" w:date="2023-12-18T13:53:00Z">
        <w:r>
          <w:tab/>
          <w:t>(1)</w:t>
        </w:r>
        <w:r>
          <w:tab/>
          <w:t xml:space="preserve">In a proceeding on a complaint referred to the Tribunal, the Tribunal may make an interlocutory order suspending the registration of the registered teacher who is the subject of the complaint if the Tribunal believes on reasonable grounds that — </w:t>
        </w:r>
      </w:ins>
    </w:p>
    <w:p>
      <w:pPr>
        <w:pStyle w:val="Indenta"/>
        <w:rPr>
          <w:ins w:id="3991" w:author="Master Repository Process" w:date="2023-12-18T13:53:00Z"/>
        </w:rPr>
      </w:pPr>
      <w:ins w:id="3992" w:author="Master Repository Process" w:date="2023-12-18T13:53:00Z">
        <w:r>
          <w:tab/>
          <w:t>(a)</w:t>
        </w:r>
        <w:r>
          <w:tab/>
          <w:t xml:space="preserve">the teacher may pose a risk of harm to a student; and </w:t>
        </w:r>
      </w:ins>
    </w:p>
    <w:p>
      <w:pPr>
        <w:pStyle w:val="Indenta"/>
        <w:rPr>
          <w:ins w:id="3993" w:author="Master Repository Process" w:date="2023-12-18T13:53:00Z"/>
        </w:rPr>
      </w:pPr>
      <w:ins w:id="3994" w:author="Master Repository Process" w:date="2023-12-18T13:53:00Z">
        <w:r>
          <w:tab/>
          <w:t>(b)</w:t>
        </w:r>
        <w:r>
          <w:tab/>
          <w:t>the suspension is necessary to protect a student.</w:t>
        </w:r>
      </w:ins>
    </w:p>
    <w:p>
      <w:pPr>
        <w:pStyle w:val="Subsection"/>
        <w:rPr>
          <w:ins w:id="3995" w:author="Master Repository Process" w:date="2023-12-18T13:53:00Z"/>
        </w:rPr>
      </w:pPr>
      <w:ins w:id="3996" w:author="Master Repository Process" w:date="2023-12-18T13:53:00Z">
        <w:r>
          <w:tab/>
          <w:t>(2)</w:t>
        </w:r>
        <w:r>
          <w:tab/>
          <w:t>In a proceeding on a complaint referred to the Tribunal, the Tribunal may make an interlocutory order suspending the registration of the registered teacher who is the subject of the complaint if the Tribunal believes on reasonable grounds that a health assessment of the teacher ordered under section 84A is not completed as ordered.</w:t>
        </w:r>
      </w:ins>
    </w:p>
    <w:p>
      <w:pPr>
        <w:pStyle w:val="Subsection"/>
        <w:rPr>
          <w:ins w:id="3997" w:author="Master Repository Process" w:date="2023-12-18T13:53:00Z"/>
        </w:rPr>
      </w:pPr>
      <w:ins w:id="3998" w:author="Master Repository Process" w:date="2023-12-18T13:53:00Z">
        <w:r>
          <w:tab/>
          <w:t>(3)</w:t>
        </w:r>
        <w:r>
          <w:tab/>
          <w:t>In a proceeding on a complaint referred to the Tribunal, the Tribunal may make an interlocutory order suspending the registration of the registered teacher who is the subject of the complaint if the teacher has been charged with an actionable offence.</w:t>
        </w:r>
      </w:ins>
    </w:p>
    <w:p>
      <w:pPr>
        <w:pStyle w:val="Subsection"/>
        <w:rPr>
          <w:ins w:id="3999" w:author="Master Repository Process" w:date="2023-12-18T13:53:00Z"/>
        </w:rPr>
      </w:pPr>
      <w:ins w:id="4000" w:author="Master Repository Process" w:date="2023-12-18T13:53:00Z">
        <w:r>
          <w:tab/>
          <w:t>(4)</w:t>
        </w:r>
        <w:r>
          <w:tab/>
          <w:t>An interlocutory order may be made under subsection (1), (2) or (3) whether or not the teacher is currently appointed, employed or engaged, or given permission to teach, at an educational institution.</w:t>
        </w:r>
      </w:ins>
    </w:p>
    <w:p>
      <w:pPr>
        <w:pStyle w:val="Subsection"/>
        <w:rPr>
          <w:ins w:id="4001" w:author="Master Repository Process" w:date="2023-12-18T13:53:00Z"/>
        </w:rPr>
      </w:pPr>
      <w:ins w:id="4002" w:author="Master Repository Process" w:date="2023-12-18T13:53:00Z">
        <w:r>
          <w:tab/>
          <w:t>(5)</w:t>
        </w:r>
        <w:r>
          <w:tab/>
          <w:t>The Tribunal may affirm, revoke or vary an interlocutory order pending final determination of the referral.</w:t>
        </w:r>
      </w:ins>
    </w:p>
    <w:p>
      <w:pPr>
        <w:pStyle w:val="Subsection"/>
        <w:rPr>
          <w:ins w:id="4003" w:author="Master Repository Process" w:date="2023-12-18T13:53:00Z"/>
        </w:rPr>
      </w:pPr>
      <w:ins w:id="4004" w:author="Master Repository Process" w:date="2023-12-18T13:53:00Z">
        <w:r>
          <w:tab/>
          <w:t>(6)</w:t>
        </w:r>
        <w:r>
          <w:tab/>
          <w:t>Nothing in subsection (5) limits or restricts the functions of the Tribunal in respect of a complaint under this Act about a matter in respect of which an interlocutory order is in force.</w:t>
        </w:r>
      </w:ins>
    </w:p>
    <w:p>
      <w:pPr>
        <w:pStyle w:val="Footnotesection"/>
        <w:rPr>
          <w:ins w:id="4005" w:author="Master Repository Process" w:date="2023-12-18T13:53:00Z"/>
        </w:rPr>
      </w:pPr>
      <w:ins w:id="4006" w:author="Master Repository Process" w:date="2023-12-18T13:53:00Z">
        <w:r>
          <w:tab/>
          <w:t>[Section 84B inserted: No. 3 of 2023 s. 55.]</w:t>
        </w:r>
      </w:ins>
    </w:p>
    <w:p>
      <w:pPr>
        <w:pStyle w:val="Heading3"/>
      </w:pPr>
      <w:bookmarkStart w:id="4007" w:name="_Toc128565249"/>
      <w:bookmarkStart w:id="4008" w:name="_Toc128565478"/>
      <w:bookmarkStart w:id="4009" w:name="_Toc128565707"/>
      <w:bookmarkStart w:id="4010" w:name="_Toc152834157"/>
      <w:bookmarkStart w:id="4011" w:name="_Toc152834468"/>
      <w:bookmarkStart w:id="4012" w:name="_Toc152834779"/>
      <w:bookmarkStart w:id="4013" w:name="_Toc152836705"/>
      <w:bookmarkStart w:id="4014" w:name="_Toc152860055"/>
      <w:bookmarkStart w:id="4015" w:name="_Toc153542840"/>
      <w:bookmarkStart w:id="4016" w:name="_Toc152324937"/>
      <w:bookmarkStart w:id="4017" w:name="_Toc152596215"/>
      <w:bookmarkStart w:id="4018" w:name="_Toc152597906"/>
      <w:bookmarkEnd w:id="3771"/>
      <w:bookmarkEnd w:id="3772"/>
      <w:bookmarkEnd w:id="3773"/>
      <w:ins w:id="4019" w:author="Master Repository Process" w:date="2023-12-18T13:53:00Z">
        <w:r>
          <w:rPr>
            <w:rStyle w:val="CharDivNo"/>
          </w:rPr>
          <w:t>Division </w:t>
        </w:r>
      </w:ins>
      <w:r>
        <w:rPr>
          <w:rStyle w:val="CharDivNo"/>
        </w:rPr>
        <w:t>9</w:t>
      </w:r>
      <w:r>
        <w:t> — </w:t>
      </w:r>
      <w:r>
        <w:rPr>
          <w:rStyle w:val="CharDivText"/>
        </w:rPr>
        <w:t>Notice of orders and decisions made under this</w:t>
      </w:r>
      <w:del w:id="4020" w:author="Master Repository Process" w:date="2023-12-18T13:53:00Z">
        <w:r>
          <w:rPr>
            <w:rStyle w:val="CharDivText"/>
          </w:rPr>
          <w:delText xml:space="preserve"> </w:delText>
        </w:r>
      </w:del>
      <w:ins w:id="4021" w:author="Master Repository Process" w:date="2023-12-18T13:53:00Z">
        <w:r>
          <w:rPr>
            <w:rStyle w:val="CharDivText"/>
          </w:rPr>
          <w:t> </w:t>
        </w:r>
      </w:ins>
      <w:r>
        <w:rPr>
          <w:rStyle w:val="CharDivText"/>
        </w:rPr>
        <w:t>Part</w:t>
      </w:r>
      <w:bookmarkEnd w:id="4007"/>
      <w:bookmarkEnd w:id="4008"/>
      <w:bookmarkEnd w:id="4009"/>
      <w:bookmarkEnd w:id="4010"/>
      <w:bookmarkEnd w:id="4011"/>
      <w:bookmarkEnd w:id="4012"/>
      <w:bookmarkEnd w:id="4013"/>
      <w:bookmarkEnd w:id="4014"/>
      <w:bookmarkEnd w:id="4015"/>
      <w:bookmarkEnd w:id="3956"/>
      <w:bookmarkEnd w:id="3957"/>
      <w:bookmarkEnd w:id="3958"/>
      <w:bookmarkEnd w:id="3959"/>
    </w:p>
    <w:p>
      <w:pPr>
        <w:pStyle w:val="Footnoteheading"/>
        <w:rPr>
          <w:ins w:id="4022" w:author="Master Repository Process" w:date="2023-12-18T13:53:00Z"/>
        </w:rPr>
      </w:pPr>
      <w:ins w:id="4023" w:author="Master Repository Process" w:date="2023-12-18T13:53:00Z">
        <w:r>
          <w:tab/>
          <w:t>[Heading inserted: No. 3 of 2023 s. 55.]</w:t>
        </w:r>
      </w:ins>
    </w:p>
    <w:p>
      <w:pPr>
        <w:pStyle w:val="Heading5"/>
      </w:pPr>
      <w:bookmarkStart w:id="4024" w:name="_Toc128565708"/>
      <w:bookmarkStart w:id="4025" w:name="_Toc153542841"/>
      <w:bookmarkStart w:id="4026" w:name="_Toc153192175"/>
      <w:r>
        <w:rPr>
          <w:rStyle w:val="CharSectno"/>
        </w:rPr>
        <w:t>85</w:t>
      </w:r>
      <w:r>
        <w:t>.</w:t>
      </w:r>
      <w:r>
        <w:tab/>
        <w:t>Notice of orders and decisions made under this Part</w:t>
      </w:r>
      <w:bookmarkEnd w:id="4024"/>
      <w:bookmarkEnd w:id="4025"/>
      <w:bookmarkEnd w:id="4026"/>
    </w:p>
    <w:p>
      <w:pPr>
        <w:pStyle w:val="Subsection"/>
      </w:pPr>
      <w:r>
        <w:tab/>
        <w:t>(1)</w:t>
      </w:r>
      <w:r>
        <w:tab/>
      </w:r>
      <w:del w:id="4027" w:author="Master Repository Process" w:date="2023-12-18T13:53:00Z">
        <w:r>
          <w:delText xml:space="preserve">Within 14 days of making — </w:delText>
        </w:r>
      </w:del>
      <w:ins w:id="4028" w:author="Master Repository Process" w:date="2023-12-18T13:53:00Z">
        <w:r>
          <w:t>In this section —</w:t>
        </w:r>
      </w:ins>
    </w:p>
    <w:p>
      <w:pPr>
        <w:pStyle w:val="Defstart"/>
        <w:rPr>
          <w:ins w:id="4029" w:author="Master Repository Process" w:date="2023-12-18T13:53:00Z"/>
        </w:rPr>
      </w:pPr>
      <w:ins w:id="4030" w:author="Master Repository Process" w:date="2023-12-18T13:53:00Z">
        <w:r>
          <w:tab/>
        </w:r>
        <w:r>
          <w:rPr>
            <w:rStyle w:val="CharDefText"/>
          </w:rPr>
          <w:t>Part 5 order or decision</w:t>
        </w:r>
        <w:r>
          <w:t xml:space="preserve"> means —</w:t>
        </w:r>
      </w:ins>
    </w:p>
    <w:p>
      <w:pPr>
        <w:pStyle w:val="Defpara"/>
      </w:pPr>
      <w:r>
        <w:tab/>
        <w:t>(a)</w:t>
      </w:r>
      <w:r>
        <w:tab/>
        <w:t xml:space="preserve">an interim </w:t>
      </w:r>
      <w:del w:id="4031" w:author="Master Repository Process" w:date="2023-12-18T13:53:00Z">
        <w:r>
          <w:delText xml:space="preserve">disciplinary </w:delText>
        </w:r>
      </w:del>
      <w:r>
        <w:t>order; or</w:t>
      </w:r>
      <w:del w:id="4032" w:author="Master Repository Process" w:date="2023-12-18T13:53:00Z">
        <w:r>
          <w:delText xml:space="preserve"> </w:delText>
        </w:r>
      </w:del>
    </w:p>
    <w:p>
      <w:pPr>
        <w:pStyle w:val="Defpara"/>
        <w:rPr>
          <w:ins w:id="4033" w:author="Master Repository Process" w:date="2023-12-18T13:53:00Z"/>
        </w:rPr>
      </w:pPr>
      <w:r>
        <w:tab/>
        <w:t>(b)</w:t>
      </w:r>
      <w:r>
        <w:tab/>
        <w:t xml:space="preserve">an order or a decision under </w:t>
      </w:r>
      <w:ins w:id="4034" w:author="Master Repository Process" w:date="2023-12-18T13:53:00Z">
        <w:r>
          <w:t>any of the following provisions —</w:t>
        </w:r>
      </w:ins>
    </w:p>
    <w:p>
      <w:pPr>
        <w:pStyle w:val="Defsubpara"/>
        <w:rPr>
          <w:ins w:id="4035" w:author="Master Repository Process" w:date="2023-12-18T13:53:00Z"/>
        </w:rPr>
      </w:pPr>
      <w:ins w:id="4036" w:author="Master Repository Process" w:date="2023-12-18T13:53:00Z">
        <w:r>
          <w:tab/>
          <w:t>(i)</w:t>
        </w:r>
        <w:r>
          <w:tab/>
        </w:r>
      </w:ins>
      <w:r>
        <w:t>section 53(1</w:t>
      </w:r>
      <w:del w:id="4037" w:author="Master Repository Process" w:date="2023-12-18T13:53:00Z">
        <w:r>
          <w:delText>), </w:delText>
        </w:r>
      </w:del>
      <w:ins w:id="4038" w:author="Master Repository Process" w:date="2023-12-18T13:53:00Z">
        <w:r>
          <w:t>);</w:t>
        </w:r>
      </w:ins>
    </w:p>
    <w:p>
      <w:pPr>
        <w:pStyle w:val="Defsubpara"/>
        <w:rPr>
          <w:ins w:id="4039" w:author="Master Repository Process" w:date="2023-12-18T13:53:00Z"/>
        </w:rPr>
      </w:pPr>
      <w:ins w:id="4040" w:author="Master Repository Process" w:date="2023-12-18T13:53:00Z">
        <w:r>
          <w:tab/>
          <w:t>(ii)</w:t>
        </w:r>
        <w:r>
          <w:tab/>
          <w:t>section 55(3)(b) or (c);</w:t>
        </w:r>
      </w:ins>
    </w:p>
    <w:p>
      <w:pPr>
        <w:pStyle w:val="Defsubpara"/>
        <w:rPr>
          <w:ins w:id="4041" w:author="Master Repository Process" w:date="2023-12-18T13:53:00Z"/>
        </w:rPr>
      </w:pPr>
      <w:ins w:id="4042" w:author="Master Repository Process" w:date="2023-12-18T13:53:00Z">
        <w:r>
          <w:tab/>
          <w:t>(iii)</w:t>
        </w:r>
        <w:r>
          <w:tab/>
          <w:t>section </w:t>
        </w:r>
      </w:ins>
      <w:r>
        <w:t>57(1</w:t>
      </w:r>
      <w:del w:id="4043" w:author="Master Repository Process" w:date="2023-12-18T13:53:00Z">
        <w:r>
          <w:delText>),</w:delText>
        </w:r>
      </w:del>
      <w:ins w:id="4044" w:author="Master Repository Process" w:date="2023-12-18T13:53:00Z">
        <w:r>
          <w:t>);</w:t>
        </w:r>
      </w:ins>
    </w:p>
    <w:p>
      <w:pPr>
        <w:pStyle w:val="Defsubpara"/>
        <w:rPr>
          <w:ins w:id="4045" w:author="Master Repository Process" w:date="2023-12-18T13:53:00Z"/>
        </w:rPr>
      </w:pPr>
      <w:ins w:id="4046" w:author="Master Repository Process" w:date="2023-12-18T13:53:00Z">
        <w:r>
          <w:tab/>
          <w:t>(iv)</w:t>
        </w:r>
        <w:r>
          <w:tab/>
          <w:t>section</w:t>
        </w:r>
      </w:ins>
      <w:r>
        <w:t> 62(1</w:t>
      </w:r>
      <w:del w:id="4047" w:author="Master Repository Process" w:date="2023-12-18T13:53:00Z">
        <w:r>
          <w:delText xml:space="preserve">), </w:delText>
        </w:r>
      </w:del>
      <w:ins w:id="4048" w:author="Master Repository Process" w:date="2023-12-18T13:53:00Z">
        <w:r>
          <w:t>)(a) or (c);</w:t>
        </w:r>
      </w:ins>
    </w:p>
    <w:p>
      <w:pPr>
        <w:pStyle w:val="Defsubpara"/>
        <w:rPr>
          <w:ins w:id="4049" w:author="Master Repository Process" w:date="2023-12-18T13:53:00Z"/>
        </w:rPr>
      </w:pPr>
      <w:ins w:id="4050" w:author="Master Repository Process" w:date="2023-12-18T13:53:00Z">
        <w:r>
          <w:tab/>
          <w:t>(v)</w:t>
        </w:r>
        <w:r>
          <w:tab/>
          <w:t>section </w:t>
        </w:r>
      </w:ins>
      <w:r>
        <w:t>70(1</w:t>
      </w:r>
      <w:del w:id="4051" w:author="Master Repository Process" w:date="2023-12-18T13:53:00Z">
        <w:r>
          <w:delText>) or </w:delText>
        </w:r>
      </w:del>
      <w:ins w:id="4052" w:author="Master Repository Process" w:date="2023-12-18T13:53:00Z">
        <w:r>
          <w:t xml:space="preserve">), </w:t>
        </w:r>
      </w:ins>
      <w:r>
        <w:t>(2</w:t>
      </w:r>
      <w:del w:id="4053" w:author="Master Repository Process" w:date="2023-12-18T13:53:00Z">
        <w:r>
          <w:delText>),</w:delText>
        </w:r>
      </w:del>
      <w:ins w:id="4054" w:author="Master Repository Process" w:date="2023-12-18T13:53:00Z">
        <w:r>
          <w:t>) or (3);</w:t>
        </w:r>
      </w:ins>
    </w:p>
    <w:p>
      <w:pPr>
        <w:pStyle w:val="Defsubpara"/>
        <w:rPr>
          <w:ins w:id="4055" w:author="Master Repository Process" w:date="2023-12-18T13:53:00Z"/>
        </w:rPr>
      </w:pPr>
      <w:ins w:id="4056" w:author="Master Repository Process" w:date="2023-12-18T13:53:00Z">
        <w:r>
          <w:tab/>
          <w:t>(vi)</w:t>
        </w:r>
        <w:r>
          <w:tab/>
          <w:t>section 71(1)(c);</w:t>
        </w:r>
      </w:ins>
    </w:p>
    <w:p>
      <w:pPr>
        <w:pStyle w:val="Defsubpara"/>
        <w:rPr>
          <w:ins w:id="4057" w:author="Master Repository Process" w:date="2023-12-18T13:53:00Z"/>
        </w:rPr>
      </w:pPr>
      <w:ins w:id="4058" w:author="Master Repository Process" w:date="2023-12-18T13:53:00Z">
        <w:r>
          <w:tab/>
          <w:t>(vii)</w:t>
        </w:r>
        <w:r>
          <w:tab/>
          <w:t>section</w:t>
        </w:r>
      </w:ins>
      <w:r>
        <w:t> 78(1</w:t>
      </w:r>
      <w:del w:id="4059" w:author="Master Repository Process" w:date="2023-12-18T13:53:00Z">
        <w:r>
          <w:delText>),</w:delText>
        </w:r>
      </w:del>
      <w:ins w:id="4060" w:author="Master Repository Process" w:date="2023-12-18T13:53:00Z">
        <w:r>
          <w:t>) or (2);</w:t>
        </w:r>
      </w:ins>
    </w:p>
    <w:p>
      <w:pPr>
        <w:pStyle w:val="Defsubpara"/>
        <w:rPr>
          <w:ins w:id="4061" w:author="Master Repository Process" w:date="2023-12-18T13:53:00Z"/>
        </w:rPr>
      </w:pPr>
      <w:ins w:id="4062" w:author="Master Repository Process" w:date="2023-12-18T13:53:00Z">
        <w:r>
          <w:tab/>
          <w:t>(viii)</w:t>
        </w:r>
        <w:r>
          <w:tab/>
          <w:t>section</w:t>
        </w:r>
      </w:ins>
      <w:r>
        <w:t> 80(1) or</w:t>
      </w:r>
      <w:del w:id="4063" w:author="Master Repository Process" w:date="2023-12-18T13:53:00Z">
        <w:r>
          <w:delText> </w:delText>
        </w:r>
      </w:del>
      <w:ins w:id="4064" w:author="Master Repository Process" w:date="2023-12-18T13:53:00Z">
        <w:r>
          <w:t xml:space="preserve"> </w:t>
        </w:r>
      </w:ins>
      <w:r>
        <w:t>(2</w:t>
      </w:r>
      <w:del w:id="4065" w:author="Master Repository Process" w:date="2023-12-18T13:53:00Z">
        <w:r>
          <w:delText>), or</w:delText>
        </w:r>
      </w:del>
      <w:ins w:id="4066" w:author="Master Repository Process" w:date="2023-12-18T13:53:00Z">
        <w:r>
          <w:t>);</w:t>
        </w:r>
      </w:ins>
    </w:p>
    <w:p>
      <w:pPr>
        <w:pStyle w:val="Defsubpara"/>
      </w:pPr>
      <w:ins w:id="4067" w:author="Master Repository Process" w:date="2023-12-18T13:53:00Z">
        <w:r>
          <w:tab/>
          <w:t>(ix)</w:t>
        </w:r>
        <w:r>
          <w:tab/>
          <w:t>section</w:t>
        </w:r>
      </w:ins>
      <w:r>
        <w:t> 81(2</w:t>
      </w:r>
      <w:del w:id="4068" w:author="Master Repository Process" w:date="2023-12-18T13:53:00Z">
        <w:r>
          <w:delText>),</w:delText>
        </w:r>
      </w:del>
      <w:ins w:id="4069" w:author="Master Repository Process" w:date="2023-12-18T13:53:00Z">
        <w:r>
          <w:t>);</w:t>
        </w:r>
      </w:ins>
    </w:p>
    <w:p>
      <w:pPr>
        <w:pStyle w:val="Defsubpara"/>
        <w:rPr>
          <w:ins w:id="4070" w:author="Master Repository Process" w:date="2023-12-18T13:53:00Z"/>
        </w:rPr>
      </w:pPr>
      <w:del w:id="4071" w:author="Master Repository Process" w:date="2023-12-18T13:53:00Z">
        <w:r>
          <w:tab/>
        </w:r>
        <w:r>
          <w:tab/>
        </w:r>
      </w:del>
      <w:ins w:id="4072" w:author="Master Repository Process" w:date="2023-12-18T13:53:00Z">
        <w:r>
          <w:tab/>
          <w:t>(x)</w:t>
        </w:r>
        <w:r>
          <w:tab/>
          <w:t>section 82(1).</w:t>
        </w:r>
      </w:ins>
    </w:p>
    <w:p>
      <w:pPr>
        <w:pStyle w:val="Subsection"/>
      </w:pPr>
      <w:ins w:id="4073" w:author="Master Repository Process" w:date="2023-12-18T13:53:00Z">
        <w:r>
          <w:tab/>
          <w:t>(2)</w:t>
        </w:r>
        <w:r>
          <w:tab/>
          <w:t xml:space="preserve">Within 14 days after making a Part 5 order or decision (other than an interim order) in relation to a complaint about a registered teacher or formerly registered teacher, </w:t>
        </w:r>
      </w:ins>
      <w:r>
        <w:t xml:space="preserve">the Board, a disciplinary committee or the impairment review committee, as is relevant, </w:t>
      </w:r>
      <w:del w:id="4074" w:author="Master Repository Process" w:date="2023-12-18T13:53:00Z">
        <w:r>
          <w:delText>is to</w:delText>
        </w:r>
      </w:del>
      <w:ins w:id="4075" w:author="Master Repository Process" w:date="2023-12-18T13:53:00Z">
        <w:r>
          <w:t>must</w:t>
        </w:r>
      </w:ins>
      <w:r>
        <w:t xml:space="preserve"> give written notice of the order or </w:t>
      </w:r>
      <w:del w:id="4076" w:author="Master Repository Process" w:date="2023-12-18T13:53:00Z">
        <w:r>
          <w:delText xml:space="preserve">the </w:delText>
        </w:r>
      </w:del>
      <w:r>
        <w:t xml:space="preserve">decision to — </w:t>
      </w:r>
    </w:p>
    <w:p>
      <w:pPr>
        <w:pStyle w:val="Indenta"/>
      </w:pPr>
      <w:r>
        <w:tab/>
        <w:t>(</w:t>
      </w:r>
      <w:del w:id="4077" w:author="Master Repository Process" w:date="2023-12-18T13:53:00Z">
        <w:r>
          <w:delText>c)</w:delText>
        </w:r>
        <w:r>
          <w:tab/>
        </w:r>
      </w:del>
      <w:ins w:id="4078" w:author="Master Repository Process" w:date="2023-12-18T13:53:00Z">
        <w:r>
          <w:t>a)</w:t>
        </w:r>
        <w:r>
          <w:tab/>
          <w:t xml:space="preserve">if </w:t>
        </w:r>
      </w:ins>
      <w:r>
        <w:t>the teacher</w:t>
      </w:r>
      <w:ins w:id="4079" w:author="Master Repository Process" w:date="2023-12-18T13:53:00Z">
        <w:r>
          <w:t xml:space="preserve"> has been notified of the complaint — the teacher</w:t>
        </w:r>
      </w:ins>
      <w:r>
        <w:t>; and</w:t>
      </w:r>
    </w:p>
    <w:p>
      <w:pPr>
        <w:pStyle w:val="Indenta"/>
      </w:pPr>
      <w:del w:id="4080" w:author="Master Repository Process" w:date="2023-12-18T13:53:00Z">
        <w:r>
          <w:tab/>
          <w:delText>(d)</w:delText>
        </w:r>
        <w:r>
          <w:tab/>
          <w:delText xml:space="preserve">any </w:delText>
        </w:r>
      </w:del>
      <w:ins w:id="4081" w:author="Master Repository Process" w:date="2023-12-18T13:53:00Z">
        <w:r>
          <w:tab/>
          <w:t>(b)</w:t>
        </w:r>
        <w:r>
          <w:tab/>
          <w:t xml:space="preserve">if the complaint is a public complaint — the </w:t>
        </w:r>
      </w:ins>
      <w:r>
        <w:t>complainant.</w:t>
      </w:r>
    </w:p>
    <w:p>
      <w:pPr>
        <w:pStyle w:val="Subsection"/>
        <w:rPr>
          <w:ins w:id="4082" w:author="Master Repository Process" w:date="2023-12-18T13:53:00Z"/>
        </w:rPr>
      </w:pPr>
      <w:del w:id="4083" w:author="Master Repository Process" w:date="2023-12-18T13:53:00Z">
        <w:r>
          <w:tab/>
          <w:delText>(2)</w:delText>
        </w:r>
        <w:r>
          <w:tab/>
        </w:r>
      </w:del>
      <w:ins w:id="4084" w:author="Master Repository Process" w:date="2023-12-18T13:53:00Z">
        <w:r>
          <w:tab/>
          <w:t>(3)</w:t>
        </w:r>
        <w:r>
          <w:tab/>
          <w:t>Within 14 days after making an interim order, the Board must give written notice about the order to the person who is bound by the order.</w:t>
        </w:r>
      </w:ins>
    </w:p>
    <w:p>
      <w:pPr>
        <w:pStyle w:val="Subsection"/>
      </w:pPr>
      <w:ins w:id="4085" w:author="Master Repository Process" w:date="2023-12-18T13:53:00Z">
        <w:r>
          <w:tab/>
          <w:t>(4)</w:t>
        </w:r>
        <w:r>
          <w:tab/>
        </w:r>
      </w:ins>
      <w:r>
        <w:t xml:space="preserve">A notice </w:t>
      </w:r>
      <w:del w:id="4086" w:author="Master Repository Process" w:date="2023-12-18T13:53:00Z">
        <w:r>
          <w:delText>is to</w:delText>
        </w:r>
      </w:del>
      <w:ins w:id="4087" w:author="Master Repository Process" w:date="2023-12-18T13:53:00Z">
        <w:r>
          <w:t>must</w:t>
        </w:r>
      </w:ins>
      <w:r>
        <w:t xml:space="preserve"> contain short particulars of the reasons for the order or decision.</w:t>
      </w:r>
    </w:p>
    <w:p>
      <w:pPr>
        <w:pStyle w:val="Subsection"/>
      </w:pPr>
      <w:r>
        <w:tab/>
        <w:t>(</w:t>
      </w:r>
      <w:del w:id="4088" w:author="Master Repository Process" w:date="2023-12-18T13:53:00Z">
        <w:r>
          <w:delText>3</w:delText>
        </w:r>
      </w:del>
      <w:ins w:id="4089" w:author="Master Repository Process" w:date="2023-12-18T13:53:00Z">
        <w:r>
          <w:t>5</w:t>
        </w:r>
      </w:ins>
      <w:r>
        <w:t>)</w:t>
      </w:r>
      <w:r>
        <w:tab/>
        <w:t xml:space="preserve">Notice given to a </w:t>
      </w:r>
      <w:del w:id="4090" w:author="Master Repository Process" w:date="2023-12-18T13:53:00Z">
        <w:r>
          <w:delText>teacher</w:delText>
        </w:r>
      </w:del>
      <w:ins w:id="4091" w:author="Master Repository Process" w:date="2023-12-18T13:53:00Z">
        <w:r>
          <w:t>person</w:t>
        </w:r>
      </w:ins>
      <w:r>
        <w:t xml:space="preserve"> about an interim </w:t>
      </w:r>
      <w:del w:id="4092" w:author="Master Repository Process" w:date="2023-12-18T13:53:00Z">
        <w:r>
          <w:delText xml:space="preserve">disciplinary </w:delText>
        </w:r>
      </w:del>
      <w:r>
        <w:t xml:space="preserve">order </w:t>
      </w:r>
      <w:del w:id="4093" w:author="Master Repository Process" w:date="2023-12-18T13:53:00Z">
        <w:r>
          <w:delText>is to</w:delText>
        </w:r>
      </w:del>
      <w:ins w:id="4094" w:author="Master Repository Process" w:date="2023-12-18T13:53:00Z">
        <w:r>
          <w:t>must</w:t>
        </w:r>
      </w:ins>
      <w:r>
        <w:t xml:space="preserve"> contain a statement that the Board </w:t>
      </w:r>
      <w:del w:id="4095" w:author="Master Repository Process" w:date="2023-12-18T13:53:00Z">
        <w:r>
          <w:delText>is to</w:delText>
        </w:r>
      </w:del>
      <w:ins w:id="4096" w:author="Master Repository Process" w:date="2023-12-18T13:53:00Z">
        <w:r>
          <w:t>must</w:t>
        </w:r>
      </w:ins>
      <w:r>
        <w:t xml:space="preserve"> refer the matter in respect of which the order is made to the </w:t>
      </w:r>
      <w:del w:id="4097" w:author="Master Repository Process" w:date="2023-12-18T13:53:00Z">
        <w:r>
          <w:delText xml:space="preserve">State Administrative </w:delText>
        </w:r>
      </w:del>
      <w:r>
        <w:t>Tribunal under section 61.</w:t>
      </w:r>
    </w:p>
    <w:p>
      <w:pPr>
        <w:pStyle w:val="Subsection"/>
      </w:pPr>
      <w:r>
        <w:tab/>
        <w:t>(</w:t>
      </w:r>
      <w:del w:id="4098" w:author="Master Repository Process" w:date="2023-12-18T13:53:00Z">
        <w:r>
          <w:delText>4</w:delText>
        </w:r>
      </w:del>
      <w:ins w:id="4099" w:author="Master Repository Process" w:date="2023-12-18T13:53:00Z">
        <w:r>
          <w:t>6</w:t>
        </w:r>
      </w:ins>
      <w:r>
        <w:t>)</w:t>
      </w:r>
      <w:r>
        <w:tab/>
        <w:t xml:space="preserve">Notice given to a teacher about an order </w:t>
      </w:r>
      <w:ins w:id="4100" w:author="Master Repository Process" w:date="2023-12-18T13:53:00Z">
        <w:r>
          <w:t xml:space="preserve">or a decision </w:t>
        </w:r>
      </w:ins>
      <w:r>
        <w:t xml:space="preserve">made under </w:t>
      </w:r>
      <w:del w:id="4101" w:author="Master Repository Process" w:date="2023-12-18T13:53:00Z">
        <w:r>
          <w:delText>section 70 or 80 is to</w:delText>
        </w:r>
      </w:del>
      <w:ins w:id="4102" w:author="Master Repository Process" w:date="2023-12-18T13:53:00Z">
        <w:r>
          <w:t>the following provisions must</w:t>
        </w:r>
      </w:ins>
      <w:r>
        <w:t xml:space="preserve"> contain a statement that the teacher may have a right to a review under section 124</w:t>
      </w:r>
      <w:del w:id="4103" w:author="Master Repository Process" w:date="2023-12-18T13:53:00Z">
        <w:r>
          <w:delText>.</w:delText>
        </w:r>
      </w:del>
      <w:ins w:id="4104" w:author="Master Repository Process" w:date="2023-12-18T13:53:00Z">
        <w:r>
          <w:t> —</w:t>
        </w:r>
      </w:ins>
    </w:p>
    <w:p>
      <w:pPr>
        <w:pStyle w:val="Indenta"/>
        <w:rPr>
          <w:ins w:id="4105" w:author="Master Repository Process" w:date="2023-12-18T13:53:00Z"/>
        </w:rPr>
      </w:pPr>
      <w:ins w:id="4106" w:author="Master Repository Process" w:date="2023-12-18T13:53:00Z">
        <w:r>
          <w:tab/>
          <w:t>(a)</w:t>
        </w:r>
        <w:r>
          <w:tab/>
          <w:t>section 70(1)(a)(i), (iii) or (iv);</w:t>
        </w:r>
      </w:ins>
    </w:p>
    <w:p>
      <w:pPr>
        <w:pStyle w:val="Indenta"/>
        <w:rPr>
          <w:ins w:id="4107" w:author="Master Repository Process" w:date="2023-12-18T13:53:00Z"/>
        </w:rPr>
      </w:pPr>
      <w:ins w:id="4108" w:author="Master Repository Process" w:date="2023-12-18T13:53:00Z">
        <w:r>
          <w:tab/>
          <w:t>(b)</w:t>
        </w:r>
        <w:r>
          <w:tab/>
          <w:t>section 70(1)(b);</w:t>
        </w:r>
      </w:ins>
    </w:p>
    <w:p>
      <w:pPr>
        <w:pStyle w:val="Indenta"/>
        <w:rPr>
          <w:ins w:id="4109" w:author="Master Repository Process" w:date="2023-12-18T13:53:00Z"/>
        </w:rPr>
      </w:pPr>
      <w:ins w:id="4110" w:author="Master Repository Process" w:date="2023-12-18T13:53:00Z">
        <w:r>
          <w:tab/>
          <w:t>(c)</w:t>
        </w:r>
        <w:r>
          <w:tab/>
          <w:t>section 70(2);</w:t>
        </w:r>
      </w:ins>
    </w:p>
    <w:p>
      <w:pPr>
        <w:pStyle w:val="Indenta"/>
        <w:rPr>
          <w:ins w:id="4111" w:author="Master Repository Process" w:date="2023-12-18T13:53:00Z"/>
        </w:rPr>
      </w:pPr>
      <w:ins w:id="4112" w:author="Master Repository Process" w:date="2023-12-18T13:53:00Z">
        <w:r>
          <w:tab/>
          <w:t>(d)</w:t>
        </w:r>
        <w:r>
          <w:tab/>
          <w:t>section 78(1)(a);</w:t>
        </w:r>
      </w:ins>
    </w:p>
    <w:p>
      <w:pPr>
        <w:pStyle w:val="Indenta"/>
        <w:rPr>
          <w:ins w:id="4113" w:author="Master Repository Process" w:date="2023-12-18T13:53:00Z"/>
        </w:rPr>
      </w:pPr>
      <w:ins w:id="4114" w:author="Master Repository Process" w:date="2023-12-18T13:53:00Z">
        <w:r>
          <w:tab/>
          <w:t>(e)</w:t>
        </w:r>
        <w:r>
          <w:tab/>
          <w:t>section 80(1)(b) or (2);</w:t>
        </w:r>
      </w:ins>
    </w:p>
    <w:p>
      <w:pPr>
        <w:pStyle w:val="Indenta"/>
        <w:rPr>
          <w:ins w:id="4115" w:author="Master Repository Process" w:date="2023-12-18T13:53:00Z"/>
        </w:rPr>
      </w:pPr>
      <w:ins w:id="4116" w:author="Master Repository Process" w:date="2023-12-18T13:53:00Z">
        <w:r>
          <w:tab/>
          <w:t>(f)</w:t>
        </w:r>
        <w:r>
          <w:tab/>
          <w:t>section 82(1).</w:t>
        </w:r>
      </w:ins>
    </w:p>
    <w:p>
      <w:pPr>
        <w:pStyle w:val="Subsection"/>
        <w:rPr>
          <w:ins w:id="4117" w:author="Master Repository Process" w:date="2023-12-18T13:53:00Z"/>
        </w:rPr>
      </w:pPr>
      <w:ins w:id="4118" w:author="Master Repository Process" w:date="2023-12-18T13:53:00Z">
        <w:r>
          <w:tab/>
          <w:t>(7)</w:t>
        </w:r>
        <w:r>
          <w:tab/>
          <w:t>Notice given to a person about a Part 5 order or decision must not contain identifying information provided by the Commissioner of Police under section 41A.</w:t>
        </w:r>
      </w:ins>
    </w:p>
    <w:p>
      <w:pPr>
        <w:pStyle w:val="Footnotesection"/>
        <w:rPr>
          <w:ins w:id="4119" w:author="Master Repository Process" w:date="2023-12-18T13:53:00Z"/>
        </w:rPr>
      </w:pPr>
      <w:ins w:id="4120" w:author="Master Repository Process" w:date="2023-12-18T13:53:00Z">
        <w:r>
          <w:tab/>
          <w:t>[Section 85 inserted: No. 3 of 2023 s. 55.]</w:t>
        </w:r>
      </w:ins>
    </w:p>
    <w:p>
      <w:pPr>
        <w:pStyle w:val="Heading2"/>
      </w:pPr>
      <w:bookmarkStart w:id="4121" w:name="_Toc152324939"/>
      <w:bookmarkStart w:id="4122" w:name="_Toc152596217"/>
      <w:bookmarkStart w:id="4123" w:name="_Toc152597908"/>
      <w:bookmarkStart w:id="4124" w:name="_Toc152834159"/>
      <w:bookmarkStart w:id="4125" w:name="_Toc152834470"/>
      <w:bookmarkStart w:id="4126" w:name="_Toc152834781"/>
      <w:bookmarkStart w:id="4127" w:name="_Toc152836707"/>
      <w:bookmarkStart w:id="4128" w:name="_Toc152860057"/>
      <w:bookmarkStart w:id="4129" w:name="_Toc153542842"/>
      <w:bookmarkStart w:id="4130" w:name="_Toc137650188"/>
      <w:bookmarkStart w:id="4131" w:name="_Toc137650453"/>
      <w:bookmarkStart w:id="4132" w:name="_Toc138771201"/>
      <w:bookmarkStart w:id="4133" w:name="_Toc153192176"/>
      <w:bookmarkEnd w:id="4016"/>
      <w:bookmarkEnd w:id="4017"/>
      <w:bookmarkEnd w:id="4018"/>
      <w:r>
        <w:rPr>
          <w:rStyle w:val="CharPartNo"/>
        </w:rPr>
        <w:t>Part 6</w:t>
      </w:r>
      <w:r>
        <w:t> — </w:t>
      </w:r>
      <w:r>
        <w:rPr>
          <w:rStyle w:val="CharPartText"/>
        </w:rPr>
        <w:t>Teacher Registration Board</w:t>
      </w:r>
      <w:bookmarkEnd w:id="4121"/>
      <w:bookmarkEnd w:id="4122"/>
      <w:bookmarkEnd w:id="4123"/>
      <w:bookmarkEnd w:id="4124"/>
      <w:bookmarkEnd w:id="4125"/>
      <w:bookmarkEnd w:id="4126"/>
      <w:bookmarkEnd w:id="4127"/>
      <w:bookmarkEnd w:id="4128"/>
      <w:bookmarkEnd w:id="4129"/>
      <w:bookmarkEnd w:id="4130"/>
      <w:bookmarkEnd w:id="4131"/>
      <w:bookmarkEnd w:id="4132"/>
      <w:bookmarkEnd w:id="4133"/>
    </w:p>
    <w:p>
      <w:pPr>
        <w:pStyle w:val="Heading3"/>
      </w:pPr>
      <w:bookmarkStart w:id="4134" w:name="_Toc152324940"/>
      <w:bookmarkStart w:id="4135" w:name="_Toc152596218"/>
      <w:bookmarkStart w:id="4136" w:name="_Toc152597909"/>
      <w:bookmarkStart w:id="4137" w:name="_Toc152834160"/>
      <w:bookmarkStart w:id="4138" w:name="_Toc152834471"/>
      <w:bookmarkStart w:id="4139" w:name="_Toc152834782"/>
      <w:bookmarkStart w:id="4140" w:name="_Toc152836708"/>
      <w:bookmarkStart w:id="4141" w:name="_Toc152860058"/>
      <w:bookmarkStart w:id="4142" w:name="_Toc153542843"/>
      <w:bookmarkStart w:id="4143" w:name="_Toc137650189"/>
      <w:bookmarkStart w:id="4144" w:name="_Toc137650454"/>
      <w:bookmarkStart w:id="4145" w:name="_Toc138771202"/>
      <w:bookmarkStart w:id="4146" w:name="_Toc153192177"/>
      <w:r>
        <w:rPr>
          <w:rStyle w:val="CharDivNo"/>
        </w:rPr>
        <w:t>Division 1</w:t>
      </w:r>
      <w:r>
        <w:t> — </w:t>
      </w:r>
      <w:r>
        <w:rPr>
          <w:rStyle w:val="CharDivText"/>
        </w:rPr>
        <w:t>Establishment</w:t>
      </w:r>
      <w:bookmarkEnd w:id="4134"/>
      <w:bookmarkEnd w:id="4135"/>
      <w:bookmarkEnd w:id="4136"/>
      <w:bookmarkEnd w:id="4137"/>
      <w:bookmarkEnd w:id="4138"/>
      <w:bookmarkEnd w:id="4139"/>
      <w:bookmarkEnd w:id="4140"/>
      <w:bookmarkEnd w:id="4141"/>
      <w:bookmarkEnd w:id="4142"/>
      <w:bookmarkEnd w:id="4143"/>
      <w:bookmarkEnd w:id="4144"/>
      <w:bookmarkEnd w:id="4145"/>
      <w:bookmarkEnd w:id="4146"/>
    </w:p>
    <w:p>
      <w:pPr>
        <w:pStyle w:val="Heading5"/>
      </w:pPr>
      <w:bookmarkStart w:id="4147" w:name="_Toc153542844"/>
      <w:bookmarkStart w:id="4148" w:name="_Toc153192178"/>
      <w:r>
        <w:rPr>
          <w:rStyle w:val="CharSectno"/>
        </w:rPr>
        <w:t>86</w:t>
      </w:r>
      <w:r>
        <w:t>.</w:t>
      </w:r>
      <w:r>
        <w:tab/>
        <w:t>Board established</w:t>
      </w:r>
      <w:bookmarkEnd w:id="4147"/>
      <w:bookmarkEnd w:id="4148"/>
    </w:p>
    <w:p>
      <w:pPr>
        <w:pStyle w:val="Subsection"/>
      </w:pPr>
      <w:r>
        <w:tab/>
      </w:r>
      <w:r>
        <w:tab/>
        <w:t>A body called the Teacher Registration Board of Western Australia is established.</w:t>
      </w:r>
    </w:p>
    <w:p>
      <w:pPr>
        <w:pStyle w:val="Heading5"/>
      </w:pPr>
      <w:bookmarkStart w:id="4149" w:name="_Toc153542845"/>
      <w:bookmarkStart w:id="4150" w:name="_Toc153192179"/>
      <w:r>
        <w:rPr>
          <w:rStyle w:val="CharSectno"/>
        </w:rPr>
        <w:t>87</w:t>
      </w:r>
      <w:r>
        <w:t>.</w:t>
      </w:r>
      <w:r>
        <w:tab/>
        <w:t>Membership of Board</w:t>
      </w:r>
      <w:bookmarkEnd w:id="4149"/>
      <w:bookmarkEnd w:id="4150"/>
    </w:p>
    <w:p>
      <w:pPr>
        <w:pStyle w:val="Subsection"/>
      </w:pPr>
      <w:r>
        <w:tab/>
        <w:t>(1)</w:t>
      </w:r>
      <w:r>
        <w:tab/>
        <w:t xml:space="preserve">The Board consists of </w:t>
      </w:r>
      <w:del w:id="4151" w:author="Master Repository Process" w:date="2023-12-18T13:53:00Z">
        <w:r>
          <w:delText>7</w:delText>
        </w:r>
      </w:del>
      <w:ins w:id="4152" w:author="Master Repository Process" w:date="2023-12-18T13:53:00Z">
        <w:r>
          <w:t>9</w:t>
        </w:r>
      </w:ins>
      <w:r>
        <w:t xml:space="preserve"> members appointed by the Minister.</w:t>
      </w:r>
    </w:p>
    <w:p>
      <w:pPr>
        <w:pStyle w:val="Subsection"/>
      </w:pPr>
      <w:r>
        <w:tab/>
        <w:t>(2)</w:t>
      </w:r>
      <w:r>
        <w:tab/>
        <w:t xml:space="preserve">Each member </w:t>
      </w:r>
      <w:del w:id="4153" w:author="Master Repository Process" w:date="2023-12-18T13:53:00Z">
        <w:r>
          <w:delText>is to</w:delText>
        </w:r>
      </w:del>
      <w:ins w:id="4154" w:author="Master Repository Process" w:date="2023-12-18T13:53:00Z">
        <w:r>
          <w:t>must</w:t>
        </w:r>
      </w:ins>
      <w:r>
        <w:t xml:space="preserve"> be a natural person.</w:t>
      </w:r>
    </w:p>
    <w:p>
      <w:pPr>
        <w:pStyle w:val="Subsection"/>
      </w:pPr>
      <w:r>
        <w:tab/>
        <w:t>(3)</w:t>
      </w:r>
      <w:r>
        <w:tab/>
        <w:t>At least —</w:t>
      </w:r>
    </w:p>
    <w:p>
      <w:pPr>
        <w:pStyle w:val="Indenta"/>
      </w:pPr>
      <w:r>
        <w:tab/>
        <w:t>(a)</w:t>
      </w:r>
      <w:r>
        <w:tab/>
      </w:r>
      <w:del w:id="4155" w:author="Master Repository Process" w:date="2023-12-18T13:53:00Z">
        <w:r>
          <w:delText>one</w:delText>
        </w:r>
      </w:del>
      <w:ins w:id="4156" w:author="Master Repository Process" w:date="2023-12-18T13:53:00Z">
        <w:r>
          <w:t>1</w:t>
        </w:r>
      </w:ins>
      <w:r>
        <w:t xml:space="preserve"> member </w:t>
      </w:r>
      <w:del w:id="4157" w:author="Master Repository Process" w:date="2023-12-18T13:53:00Z">
        <w:r>
          <w:delText>is to</w:delText>
        </w:r>
      </w:del>
      <w:ins w:id="4158" w:author="Master Repository Process" w:date="2023-12-18T13:53:00Z">
        <w:r>
          <w:t>must</w:t>
        </w:r>
      </w:ins>
      <w:r>
        <w:t xml:space="preserve"> be a lawyer; and</w:t>
      </w:r>
    </w:p>
    <w:p>
      <w:pPr>
        <w:pStyle w:val="Indenta"/>
      </w:pPr>
      <w:r>
        <w:tab/>
        <w:t>(b)</w:t>
      </w:r>
      <w:r>
        <w:tab/>
        <w:t xml:space="preserve">3 members </w:t>
      </w:r>
      <w:del w:id="4159" w:author="Master Repository Process" w:date="2023-12-18T13:53:00Z">
        <w:r>
          <w:delText>are to</w:delText>
        </w:r>
      </w:del>
      <w:ins w:id="4160" w:author="Master Repository Process" w:date="2023-12-18T13:53:00Z">
        <w:r>
          <w:t>must</w:t>
        </w:r>
      </w:ins>
      <w:r>
        <w:t xml:space="preserve"> be registered teachers.</w:t>
      </w:r>
    </w:p>
    <w:p>
      <w:pPr>
        <w:pStyle w:val="Subsection"/>
      </w:pPr>
      <w:r>
        <w:tab/>
        <w:t>(4)</w:t>
      </w:r>
      <w:r>
        <w:tab/>
        <w:t xml:space="preserve">The Minister </w:t>
      </w:r>
      <w:del w:id="4161" w:author="Master Repository Process" w:date="2023-12-18T13:53:00Z">
        <w:r>
          <w:delText>is to</w:delText>
        </w:r>
      </w:del>
      <w:ins w:id="4162" w:author="Master Repository Process" w:date="2023-12-18T13:53:00Z">
        <w:r>
          <w:t>must</w:t>
        </w:r>
      </w:ins>
      <w:r>
        <w:t xml:space="preserve"> appoint to the Board people that between them have </w:t>
      </w:r>
      <w:del w:id="4163" w:author="Master Repository Process" w:date="2023-12-18T13:53:00Z">
        <w:r>
          <w:delText>such</w:delText>
        </w:r>
      </w:del>
      <w:ins w:id="4164" w:author="Master Repository Process" w:date="2023-12-18T13:53:00Z">
        <w:r>
          <w:t>the</w:t>
        </w:r>
      </w:ins>
      <w:r>
        <w:t xml:space="preserve"> experience, skills or qualifications </w:t>
      </w:r>
      <w:del w:id="4165" w:author="Master Repository Process" w:date="2023-12-18T13:53:00Z">
        <w:r>
          <w:delText>as</w:delText>
        </w:r>
      </w:del>
      <w:ins w:id="4166" w:author="Master Repository Process" w:date="2023-12-18T13:53:00Z">
        <w:r>
          <w:t>that</w:t>
        </w:r>
      </w:ins>
      <w:r>
        <w:t xml:space="preserve"> the Minister considers appropriate to enable them to effectively carry out the functions of the Board under this Act.</w:t>
      </w:r>
    </w:p>
    <w:p>
      <w:pPr>
        <w:pStyle w:val="Subsection"/>
      </w:pPr>
      <w:r>
        <w:tab/>
        <w:t>(5)</w:t>
      </w:r>
      <w:r>
        <w:tab/>
        <w:t xml:space="preserve">The Minister </w:t>
      </w:r>
      <w:del w:id="4167" w:author="Master Repository Process" w:date="2023-12-18T13:53:00Z">
        <w:r>
          <w:delText>is to</w:delText>
        </w:r>
      </w:del>
      <w:ins w:id="4168" w:author="Master Repository Process" w:date="2023-12-18T13:53:00Z">
        <w:r>
          <w:t>must</w:t>
        </w:r>
      </w:ins>
      <w:r>
        <w:t xml:space="preserve"> designate </w:t>
      </w:r>
      <w:del w:id="4169" w:author="Master Repository Process" w:date="2023-12-18T13:53:00Z">
        <w:r>
          <w:delText>one</w:delText>
        </w:r>
      </w:del>
      <w:ins w:id="4170" w:author="Master Repository Process" w:date="2023-12-18T13:53:00Z">
        <w:r>
          <w:t>1</w:t>
        </w:r>
      </w:ins>
      <w:r>
        <w:t xml:space="preserve"> member to be the chairperson, and </w:t>
      </w:r>
      <w:del w:id="4171" w:author="Master Repository Process" w:date="2023-12-18T13:53:00Z">
        <w:r>
          <w:delText>one</w:delText>
        </w:r>
      </w:del>
      <w:ins w:id="4172" w:author="Master Repository Process" w:date="2023-12-18T13:53:00Z">
        <w:r>
          <w:t>another</w:t>
        </w:r>
      </w:ins>
      <w:r>
        <w:t xml:space="preserve"> member to be the deputy chairperson, of the Board.</w:t>
      </w:r>
    </w:p>
    <w:p>
      <w:pPr>
        <w:pStyle w:val="Footnotesection"/>
        <w:rPr>
          <w:ins w:id="4173" w:author="Master Repository Process" w:date="2023-12-18T13:53:00Z"/>
        </w:rPr>
      </w:pPr>
      <w:ins w:id="4174" w:author="Master Repository Process" w:date="2023-12-18T13:53:00Z">
        <w:r>
          <w:tab/>
          <w:t>[Section 87 amended: No. 3 of 2023 s. 56, 87 and 89.]</w:t>
        </w:r>
      </w:ins>
    </w:p>
    <w:p>
      <w:pPr>
        <w:pStyle w:val="Heading5"/>
      </w:pPr>
      <w:bookmarkStart w:id="4175" w:name="_Toc153542846"/>
      <w:bookmarkStart w:id="4176" w:name="_Toc153192180"/>
      <w:r>
        <w:rPr>
          <w:rStyle w:val="CharSectno"/>
        </w:rPr>
        <w:t>88</w:t>
      </w:r>
      <w:r>
        <w:t>.</w:t>
      </w:r>
      <w:r>
        <w:tab/>
        <w:t>Remuneration and allowances</w:t>
      </w:r>
      <w:bookmarkEnd w:id="4175"/>
      <w:bookmarkEnd w:id="4176"/>
    </w:p>
    <w:p>
      <w:pPr>
        <w:pStyle w:val="Subsection"/>
        <w:rPr>
          <w:ins w:id="4177" w:author="Master Repository Process" w:date="2023-12-18T13:53:00Z"/>
        </w:rPr>
      </w:pPr>
      <w:del w:id="4178" w:author="Master Repository Process" w:date="2023-12-18T13:53:00Z">
        <w:r>
          <w:tab/>
        </w:r>
      </w:del>
      <w:ins w:id="4179" w:author="Master Repository Process" w:date="2023-12-18T13:53:00Z">
        <w:r>
          <w:tab/>
          <w:t>(1)</w:t>
        </w:r>
        <w:r>
          <w:tab/>
          <w:t xml:space="preserve">In this section — </w:t>
        </w:r>
      </w:ins>
    </w:p>
    <w:p>
      <w:pPr>
        <w:pStyle w:val="Defstart"/>
        <w:rPr>
          <w:ins w:id="4180" w:author="Master Repository Process" w:date="2023-12-18T13:53:00Z"/>
        </w:rPr>
      </w:pPr>
      <w:ins w:id="4181" w:author="Master Repository Process" w:date="2023-12-18T13:53:00Z">
        <w:r>
          <w:tab/>
        </w:r>
        <w:r>
          <w:rPr>
            <w:rStyle w:val="CharDefText"/>
          </w:rPr>
          <w:t>account</w:t>
        </w:r>
        <w:r>
          <w:rPr>
            <w:b/>
            <w:i/>
          </w:rPr>
          <w:t xml:space="preserve"> </w:t>
        </w:r>
        <w:r>
          <w:t xml:space="preserve">means the Teacher Registration Board Account referred to in section 115; </w:t>
        </w:r>
      </w:ins>
    </w:p>
    <w:p>
      <w:pPr>
        <w:pStyle w:val="Defstart"/>
        <w:rPr>
          <w:ins w:id="4182" w:author="Master Repository Process" w:date="2023-12-18T13:53:00Z"/>
        </w:rPr>
      </w:pPr>
      <w:ins w:id="4183" w:author="Master Repository Process" w:date="2023-12-18T13:53:00Z">
        <w:r>
          <w:tab/>
        </w:r>
        <w:r>
          <w:rPr>
            <w:rStyle w:val="CharDefText"/>
          </w:rPr>
          <w:t>meeting</w:t>
        </w:r>
        <w:r>
          <w:t xml:space="preserve"> means a meeting of the Board or a committee; </w:t>
        </w:r>
      </w:ins>
    </w:p>
    <w:p>
      <w:pPr>
        <w:pStyle w:val="Defstart"/>
        <w:rPr>
          <w:ins w:id="4184" w:author="Master Repository Process" w:date="2023-12-18T13:53:00Z"/>
        </w:rPr>
      </w:pPr>
      <w:ins w:id="4185" w:author="Master Repository Process" w:date="2023-12-18T13:53:00Z">
        <w:r>
          <w:tab/>
        </w:r>
        <w:r>
          <w:rPr>
            <w:rStyle w:val="CharDefText"/>
          </w:rPr>
          <w:t>relief teacher</w:t>
        </w:r>
        <w:r>
          <w:t xml:space="preserve">, in relation to a member of the Board or a committee who is a registered teacher, means another registered teacher who teaches in the place of that member. </w:t>
        </w:r>
      </w:ins>
    </w:p>
    <w:p>
      <w:pPr>
        <w:pStyle w:val="Subsection"/>
      </w:pPr>
      <w:ins w:id="4186" w:author="Master Repository Process" w:date="2023-12-18T13:53:00Z">
        <w:r>
          <w:tab/>
          <w:t>(2)</w:t>
        </w:r>
      </w:ins>
      <w:r>
        <w:tab/>
        <w:t>A member of the Board or of a committee is entitled to the remuneration and allowances, if any, that the Minister may from time to time determine on the recommendation of the Public Sector Commissioner.</w:t>
      </w:r>
    </w:p>
    <w:p>
      <w:pPr>
        <w:pStyle w:val="Subsection"/>
        <w:rPr>
          <w:ins w:id="4187" w:author="Master Repository Process" w:date="2023-12-18T13:53:00Z"/>
        </w:rPr>
      </w:pPr>
      <w:ins w:id="4188" w:author="Master Repository Process" w:date="2023-12-18T13:53:00Z">
        <w:r>
          <w:tab/>
          <w:t>(3)</w:t>
        </w:r>
        <w:r>
          <w:tab/>
          <w:t>However, if moneys standing to the credit of the account are applied to meet the reasonable cost of providing a relief teacher while a member of the Board or a committee is attending a meeting during school hours, then that member is not entitled to any remuneration under subsection (2) in respect of attendance at that meeting.</w:t>
        </w:r>
      </w:ins>
    </w:p>
    <w:p>
      <w:pPr>
        <w:pStyle w:val="Footnotesection"/>
        <w:rPr>
          <w:ins w:id="4189" w:author="Master Repository Process" w:date="2023-12-18T13:53:00Z"/>
        </w:rPr>
      </w:pPr>
      <w:ins w:id="4190" w:author="Master Repository Process" w:date="2023-12-18T13:53:00Z">
        <w:r>
          <w:tab/>
          <w:t>[Section 88 amended: No. 3 of 2023 s. 57.]</w:t>
        </w:r>
      </w:ins>
    </w:p>
    <w:p>
      <w:pPr>
        <w:pStyle w:val="Heading3"/>
        <w:keepLines/>
      </w:pPr>
      <w:bookmarkStart w:id="4191" w:name="_Toc152324944"/>
      <w:bookmarkStart w:id="4192" w:name="_Toc152596222"/>
      <w:bookmarkStart w:id="4193" w:name="_Toc152597913"/>
      <w:bookmarkStart w:id="4194" w:name="_Toc152834164"/>
      <w:bookmarkStart w:id="4195" w:name="_Toc152834475"/>
      <w:bookmarkStart w:id="4196" w:name="_Toc152834786"/>
      <w:bookmarkStart w:id="4197" w:name="_Toc152836712"/>
      <w:bookmarkStart w:id="4198" w:name="_Toc152860062"/>
      <w:bookmarkStart w:id="4199" w:name="_Toc153542847"/>
      <w:bookmarkStart w:id="4200" w:name="_Toc137650193"/>
      <w:bookmarkStart w:id="4201" w:name="_Toc137650458"/>
      <w:bookmarkStart w:id="4202" w:name="_Toc138771206"/>
      <w:bookmarkStart w:id="4203" w:name="_Toc153192181"/>
      <w:r>
        <w:rPr>
          <w:rStyle w:val="CharDivNo"/>
        </w:rPr>
        <w:t>Division 2</w:t>
      </w:r>
      <w:r>
        <w:t> — </w:t>
      </w:r>
      <w:r>
        <w:rPr>
          <w:rStyle w:val="CharDivText"/>
        </w:rPr>
        <w:t>Functions and powers</w:t>
      </w:r>
      <w:bookmarkEnd w:id="4191"/>
      <w:bookmarkEnd w:id="4192"/>
      <w:bookmarkEnd w:id="4193"/>
      <w:bookmarkEnd w:id="4194"/>
      <w:bookmarkEnd w:id="4195"/>
      <w:bookmarkEnd w:id="4196"/>
      <w:bookmarkEnd w:id="4197"/>
      <w:bookmarkEnd w:id="4198"/>
      <w:bookmarkEnd w:id="4199"/>
      <w:bookmarkEnd w:id="4200"/>
      <w:bookmarkEnd w:id="4201"/>
      <w:bookmarkEnd w:id="4202"/>
      <w:bookmarkEnd w:id="4203"/>
    </w:p>
    <w:p>
      <w:pPr>
        <w:pStyle w:val="Heading5"/>
      </w:pPr>
      <w:bookmarkStart w:id="4204" w:name="_Toc153542848"/>
      <w:bookmarkStart w:id="4205" w:name="_Toc153192182"/>
      <w:r>
        <w:rPr>
          <w:rStyle w:val="CharSectno"/>
        </w:rPr>
        <w:t>89</w:t>
      </w:r>
      <w:r>
        <w:t>.</w:t>
      </w:r>
      <w:r>
        <w:tab/>
        <w:t>Functions</w:t>
      </w:r>
      <w:bookmarkEnd w:id="4204"/>
      <w:bookmarkEnd w:id="4205"/>
    </w:p>
    <w:p>
      <w:pPr>
        <w:pStyle w:val="Subsection"/>
        <w:keepNext/>
        <w:keepLines/>
      </w:pPr>
      <w:r>
        <w:tab/>
      </w:r>
      <w:r>
        <w:tab/>
        <w:t xml:space="preserve">The functions of the Board are as follows — </w:t>
      </w:r>
    </w:p>
    <w:p>
      <w:pPr>
        <w:pStyle w:val="Indenta"/>
        <w:keepNext/>
        <w:keepLines/>
      </w:pPr>
      <w:r>
        <w:tab/>
        <w:t>(a)</w:t>
      </w:r>
      <w:r>
        <w:tab/>
        <w:t>to perform the functions that are conferred on the Board under this Act or any other Act;</w:t>
      </w:r>
    </w:p>
    <w:p>
      <w:pPr>
        <w:pStyle w:val="Indenta"/>
        <w:rPr>
          <w:del w:id="4206" w:author="Master Repository Process" w:date="2023-12-18T13:53:00Z"/>
        </w:rPr>
      </w:pPr>
      <w:del w:id="4207" w:author="Master Repository Process" w:date="2023-12-18T13:53:00Z">
        <w:r>
          <w:tab/>
          <w:delText>(b)</w:delText>
        </w:r>
        <w:r>
          <w:tab/>
          <w:delText>to facilitate and assist in the establishment of an accreditation scheme for initial teacher education programmes that may apply throughout Australia;</w:delText>
        </w:r>
      </w:del>
    </w:p>
    <w:p>
      <w:pPr>
        <w:pStyle w:val="Ednotepara"/>
        <w:rPr>
          <w:ins w:id="4208" w:author="Master Repository Process" w:date="2023-12-18T13:53:00Z"/>
        </w:rPr>
      </w:pPr>
      <w:ins w:id="4209" w:author="Master Repository Process" w:date="2023-12-18T13:53:00Z">
        <w:r>
          <w:tab/>
          <w:t>[(b)</w:t>
        </w:r>
        <w:r>
          <w:tab/>
          <w:t>deleted]</w:t>
        </w:r>
      </w:ins>
    </w:p>
    <w:p>
      <w:pPr>
        <w:pStyle w:val="Indenta"/>
      </w:pPr>
      <w:bookmarkStart w:id="4210" w:name="_Hlk152686539"/>
      <w:r>
        <w:tab/>
        <w:t>(c)</w:t>
      </w:r>
      <w:r>
        <w:tab/>
        <w:t>to work with, and join associations of, teacher regulatory authorities (however described) of other States or Territories or New Zealand</w:t>
      </w:r>
      <w:del w:id="4211" w:author="Master Repository Process" w:date="2023-12-18T13:53:00Z">
        <w:r>
          <w:delText> —</w:delText>
        </w:r>
      </w:del>
      <w:ins w:id="4212" w:author="Master Repository Process" w:date="2023-12-18T13:53:00Z">
        <w:r>
          <w:t xml:space="preserve"> to participate in, and contribute to, activities relating to teaching, teachers and accreditation schemes;</w:t>
        </w:r>
      </w:ins>
    </w:p>
    <w:p>
      <w:pPr>
        <w:pStyle w:val="Indenti"/>
        <w:rPr>
          <w:del w:id="4213" w:author="Master Repository Process" w:date="2023-12-18T13:53:00Z"/>
        </w:rPr>
      </w:pPr>
      <w:r>
        <w:tab/>
        <w:t>(</w:t>
      </w:r>
      <w:del w:id="4214" w:author="Master Repository Process" w:date="2023-12-18T13:53:00Z">
        <w:r>
          <w:delText>i</w:delText>
        </w:r>
      </w:del>
      <w:ins w:id="4215" w:author="Master Repository Process" w:date="2023-12-18T13:53:00Z">
        <w:r>
          <w:t>d</w:t>
        </w:r>
      </w:ins>
      <w:r>
        <w:t>)</w:t>
      </w:r>
      <w:r>
        <w:tab/>
        <w:t>to establish</w:t>
      </w:r>
      <w:del w:id="4216" w:author="Master Repository Process" w:date="2023-12-18T13:53:00Z">
        <w:r>
          <w:delText xml:space="preserve"> such an accreditation scheme; and</w:delText>
        </w:r>
      </w:del>
    </w:p>
    <w:p>
      <w:pPr>
        <w:pStyle w:val="Indenti"/>
        <w:rPr>
          <w:del w:id="4217" w:author="Master Repository Process" w:date="2023-12-18T13:53:00Z"/>
        </w:rPr>
      </w:pPr>
      <w:del w:id="4218" w:author="Master Repository Process" w:date="2023-12-18T13:53:00Z">
        <w:r>
          <w:tab/>
          <w:delText>(ii)</w:delText>
        </w:r>
        <w:r>
          <w:tab/>
          <w:delText>generally, to participate in, and contribute to, debate and activities relating to teaching and teachers;</w:delText>
        </w:r>
      </w:del>
    </w:p>
    <w:p>
      <w:pPr>
        <w:pStyle w:val="Indenta"/>
      </w:pPr>
      <w:del w:id="4219" w:author="Master Repository Process" w:date="2023-12-18T13:53:00Z">
        <w:r>
          <w:tab/>
          <w:delText>(d)</w:delText>
        </w:r>
        <w:r>
          <w:tab/>
          <w:delText>to</w:delText>
        </w:r>
      </w:del>
      <w:ins w:id="4220" w:author="Master Repository Process" w:date="2023-12-18T13:53:00Z">
        <w:r>
          <w:t>,</w:t>
        </w:r>
      </w:ins>
      <w:r>
        <w:t xml:space="preserve"> implement and administer for Western Australia an accreditation scheme for initial teacher education </w:t>
      </w:r>
      <w:del w:id="4221" w:author="Master Repository Process" w:date="2023-12-18T13:53:00Z">
        <w:r>
          <w:delText>programmes so established</w:delText>
        </w:r>
      </w:del>
      <w:ins w:id="4222" w:author="Master Repository Process" w:date="2023-12-18T13:53:00Z">
        <w:r>
          <w:t>programs</w:t>
        </w:r>
      </w:ins>
      <w:r>
        <w:t>;</w:t>
      </w:r>
    </w:p>
    <w:bookmarkEnd w:id="4210"/>
    <w:p>
      <w:pPr>
        <w:pStyle w:val="Indenta"/>
      </w:pPr>
      <w:r>
        <w:tab/>
        <w:t>(e)</w:t>
      </w:r>
      <w:r>
        <w:tab/>
        <w:t>to advise the Minister on matters to which this Act applies.</w:t>
      </w:r>
    </w:p>
    <w:p>
      <w:pPr>
        <w:pStyle w:val="Footnotesection"/>
        <w:rPr>
          <w:ins w:id="4223" w:author="Master Repository Process" w:date="2023-12-18T13:53:00Z"/>
        </w:rPr>
      </w:pPr>
      <w:ins w:id="4224" w:author="Master Repository Process" w:date="2023-12-18T13:53:00Z">
        <w:r>
          <w:tab/>
          <w:t>[Section 89 amended: No. 3 of 2023 s. 58.]</w:t>
        </w:r>
      </w:ins>
    </w:p>
    <w:p>
      <w:pPr>
        <w:pStyle w:val="Heading5"/>
      </w:pPr>
      <w:bookmarkStart w:id="4225" w:name="_Toc153542849"/>
      <w:bookmarkStart w:id="4226" w:name="_Toc153192183"/>
      <w:r>
        <w:rPr>
          <w:rStyle w:val="CharSectno"/>
        </w:rPr>
        <w:t>90</w:t>
      </w:r>
      <w:r>
        <w:t>.</w:t>
      </w:r>
      <w:r>
        <w:tab/>
        <w:t>Powers</w:t>
      </w:r>
      <w:bookmarkEnd w:id="4225"/>
      <w:bookmarkEnd w:id="4226"/>
    </w:p>
    <w:p>
      <w:pPr>
        <w:pStyle w:val="Subsection"/>
      </w:pPr>
      <w:r>
        <w:tab/>
      </w:r>
      <w:r>
        <w:tab/>
        <w:t>The Board has all the powers it needs to perform its functions.</w:t>
      </w:r>
    </w:p>
    <w:p>
      <w:pPr>
        <w:pStyle w:val="Heading5"/>
      </w:pPr>
      <w:bookmarkStart w:id="4227" w:name="_Toc153542850"/>
      <w:bookmarkStart w:id="4228" w:name="_Toc153192184"/>
      <w:r>
        <w:rPr>
          <w:rStyle w:val="CharSectno"/>
        </w:rPr>
        <w:t>91</w:t>
      </w:r>
      <w:r>
        <w:t>.</w:t>
      </w:r>
      <w:r>
        <w:tab/>
        <w:t>Delegation by Board</w:t>
      </w:r>
      <w:bookmarkEnd w:id="4227"/>
      <w:bookmarkEnd w:id="4228"/>
    </w:p>
    <w:p>
      <w:pPr>
        <w:pStyle w:val="Subsection"/>
      </w:pPr>
      <w:r>
        <w:tab/>
        <w:t>(1)</w:t>
      </w:r>
      <w:r>
        <w:tab/>
        <w:t>The Board may delegate any power or duty of the Board under another provision of this Act</w:t>
      </w:r>
      <w:del w:id="4229" w:author="Master Repository Process" w:date="2023-12-18T13:53:00Z">
        <w:r>
          <w:delText> —</w:delText>
        </w:r>
      </w:del>
      <w:ins w:id="4230" w:author="Master Repository Process" w:date="2023-12-18T13:53:00Z">
        <w:r>
          <w:t xml:space="preserve"> (other than section 48C) —</w:t>
        </w:r>
      </w:ins>
      <w:r>
        <w:t xml:space="preserve"> </w:t>
      </w:r>
    </w:p>
    <w:p>
      <w:pPr>
        <w:pStyle w:val="Indenta"/>
      </w:pPr>
      <w:r>
        <w:tab/>
        <w:t>(a)</w:t>
      </w:r>
      <w:r>
        <w:tab/>
        <w:t>to a member of the Board; or</w:t>
      </w:r>
    </w:p>
    <w:p>
      <w:pPr>
        <w:pStyle w:val="Indenta"/>
      </w:pPr>
      <w:r>
        <w:tab/>
        <w:t>(b)</w:t>
      </w:r>
      <w:r>
        <w:tab/>
        <w:t>to a committee; or</w:t>
      </w:r>
    </w:p>
    <w:p>
      <w:pPr>
        <w:pStyle w:val="Indenta"/>
        <w:keepNext/>
      </w:pPr>
      <w:r>
        <w:tab/>
        <w:t>(c)</w:t>
      </w:r>
      <w:r>
        <w:tab/>
        <w:t>with the consent of the CEO, to an officer or employee employed in the Department.</w:t>
      </w:r>
    </w:p>
    <w:p>
      <w:pPr>
        <w:pStyle w:val="Subsection"/>
        <w:rPr>
          <w:ins w:id="4231" w:author="Master Repository Process" w:date="2023-12-18T13:53:00Z"/>
        </w:rPr>
      </w:pPr>
      <w:ins w:id="4232" w:author="Master Repository Process" w:date="2023-12-18T13:53:00Z">
        <w:r>
          <w:tab/>
          <w:t>(1A)</w:t>
        </w:r>
        <w:r>
          <w:tab/>
          <w:t>The Board may delegate any power or duty of the Board under section 48C, with the consent of the CEO, to an officer or employee employed in the Department.</w:t>
        </w:r>
      </w:ins>
    </w:p>
    <w:p>
      <w:pPr>
        <w:pStyle w:val="Subsection"/>
      </w:pPr>
      <w:r>
        <w:tab/>
        <w:t>(2)</w:t>
      </w:r>
      <w:r>
        <w:tab/>
        <w:t>The delegation must be in writing executed by the Board.</w:t>
      </w:r>
    </w:p>
    <w:p>
      <w:pPr>
        <w:pStyle w:val="Subsection"/>
      </w:pPr>
      <w:r>
        <w:tab/>
        <w:t>(3)</w:t>
      </w:r>
      <w:r>
        <w:tab/>
        <w:t>A person or committee to whom a power or duty is delegated under this section cannot delegate that power or duty.</w:t>
      </w:r>
    </w:p>
    <w:p>
      <w:pPr>
        <w:pStyle w:val="Subsection"/>
      </w:pPr>
      <w:r>
        <w:tab/>
        <w:t>(4)</w:t>
      </w:r>
      <w:r>
        <w:tab/>
        <w:t>A person or committee exercising or performing a power or duty that has been delegated to the person or committee under this section is to be taken to do so in accordance with the terms of the delegation unless the contrary is shown.</w:t>
      </w:r>
    </w:p>
    <w:p>
      <w:pPr>
        <w:pStyle w:val="Subsection"/>
      </w:pPr>
      <w:r>
        <w:tab/>
        <w:t>(5)</w:t>
      </w:r>
      <w:r>
        <w:tab/>
        <w:t>Nothing in this section limits the ability of the Board to perform a function through a member of staff provided to the Board by the CEO under this Act or a person representing the Board.</w:t>
      </w:r>
    </w:p>
    <w:p>
      <w:pPr>
        <w:pStyle w:val="Footnotesection"/>
        <w:rPr>
          <w:ins w:id="4233" w:author="Master Repository Process" w:date="2023-12-18T13:53:00Z"/>
        </w:rPr>
      </w:pPr>
      <w:ins w:id="4234" w:author="Master Repository Process" w:date="2023-12-18T13:53:00Z">
        <w:r>
          <w:tab/>
          <w:t>[Section 91 amended: No. 3 of 2023 s. 59.]</w:t>
        </w:r>
      </w:ins>
    </w:p>
    <w:p>
      <w:pPr>
        <w:pStyle w:val="Heading3"/>
        <w:rPr>
          <w:rStyle w:val="CharDivNo"/>
        </w:rPr>
      </w:pPr>
      <w:bookmarkStart w:id="4235" w:name="_Toc152324948"/>
      <w:bookmarkStart w:id="4236" w:name="_Toc152596226"/>
      <w:bookmarkStart w:id="4237" w:name="_Toc152597917"/>
      <w:bookmarkStart w:id="4238" w:name="_Toc152834168"/>
      <w:bookmarkStart w:id="4239" w:name="_Toc152834479"/>
      <w:bookmarkStart w:id="4240" w:name="_Toc152834790"/>
      <w:bookmarkStart w:id="4241" w:name="_Toc152836716"/>
      <w:bookmarkStart w:id="4242" w:name="_Toc152860066"/>
      <w:bookmarkStart w:id="4243" w:name="_Toc153542851"/>
      <w:bookmarkStart w:id="4244" w:name="_Toc137650197"/>
      <w:bookmarkStart w:id="4245" w:name="_Toc137650462"/>
      <w:bookmarkStart w:id="4246" w:name="_Toc138771210"/>
      <w:bookmarkStart w:id="4247" w:name="_Toc153192185"/>
      <w:r>
        <w:rPr>
          <w:rStyle w:val="CharDivNo"/>
        </w:rPr>
        <w:t>Division 3</w:t>
      </w:r>
      <w:r>
        <w:t> — </w:t>
      </w:r>
      <w:r>
        <w:rPr>
          <w:rStyle w:val="CharDivText"/>
        </w:rPr>
        <w:t>Staff and services</w:t>
      </w:r>
      <w:bookmarkEnd w:id="4235"/>
      <w:bookmarkEnd w:id="4236"/>
      <w:bookmarkEnd w:id="4237"/>
      <w:bookmarkEnd w:id="4238"/>
      <w:bookmarkEnd w:id="4239"/>
      <w:bookmarkEnd w:id="4240"/>
      <w:bookmarkEnd w:id="4241"/>
      <w:bookmarkEnd w:id="4242"/>
      <w:bookmarkEnd w:id="4243"/>
      <w:bookmarkEnd w:id="4244"/>
      <w:bookmarkEnd w:id="4245"/>
      <w:bookmarkEnd w:id="4246"/>
      <w:bookmarkEnd w:id="4247"/>
    </w:p>
    <w:p>
      <w:pPr>
        <w:pStyle w:val="Heading5"/>
      </w:pPr>
      <w:bookmarkStart w:id="4248" w:name="_Toc128565714"/>
      <w:bookmarkStart w:id="4249" w:name="_Toc153542852"/>
      <w:bookmarkStart w:id="4250" w:name="_Toc153192186"/>
      <w:r>
        <w:rPr>
          <w:rStyle w:val="CharSectno"/>
        </w:rPr>
        <w:t>92</w:t>
      </w:r>
      <w:r>
        <w:t>.</w:t>
      </w:r>
      <w:r>
        <w:tab/>
        <w:t>Staff and services</w:t>
      </w:r>
      <w:bookmarkEnd w:id="4248"/>
      <w:bookmarkEnd w:id="4249"/>
      <w:bookmarkEnd w:id="4250"/>
    </w:p>
    <w:p>
      <w:pPr>
        <w:pStyle w:val="Subsection"/>
      </w:pPr>
      <w:r>
        <w:tab/>
      </w:r>
      <w:r>
        <w:tab/>
        <w:t xml:space="preserve">The CEO </w:t>
      </w:r>
      <w:del w:id="4251" w:author="Master Repository Process" w:date="2023-12-18T13:53:00Z">
        <w:r>
          <w:delText>is to</w:delText>
        </w:r>
      </w:del>
      <w:ins w:id="4252" w:author="Master Repository Process" w:date="2023-12-18T13:53:00Z">
        <w:r>
          <w:t>must</w:t>
        </w:r>
      </w:ins>
      <w:r>
        <w:t xml:space="preserve"> ensure that the Board is provided with </w:t>
      </w:r>
      <w:del w:id="4253" w:author="Master Repository Process" w:date="2023-12-18T13:53:00Z">
        <w:r>
          <w:delText>such —</w:delText>
        </w:r>
      </w:del>
      <w:ins w:id="4254" w:author="Master Repository Process" w:date="2023-12-18T13:53:00Z">
        <w:r>
          <w:t>any of the following as are reasonably necessary to enable it to perform its functions —</w:t>
        </w:r>
      </w:ins>
      <w:r>
        <w:t xml:space="preserve"> </w:t>
      </w:r>
    </w:p>
    <w:p>
      <w:pPr>
        <w:pStyle w:val="Indenta"/>
      </w:pPr>
      <w:r>
        <w:tab/>
        <w:t>(a)</w:t>
      </w:r>
      <w:r>
        <w:tab/>
        <w:t xml:space="preserve">staff, services and facilities; </w:t>
      </w:r>
      <w:del w:id="4255" w:author="Master Repository Process" w:date="2023-12-18T13:53:00Z">
        <w:r>
          <w:delText>and</w:delText>
        </w:r>
      </w:del>
    </w:p>
    <w:p>
      <w:pPr>
        <w:pStyle w:val="Indenta"/>
        <w:keepNext/>
      </w:pPr>
      <w:r>
        <w:tab/>
        <w:t>(b)</w:t>
      </w:r>
      <w:r>
        <w:tab/>
        <w:t>other resources and support</w:t>
      </w:r>
      <w:del w:id="4256" w:author="Master Repository Process" w:date="2023-12-18T13:53:00Z">
        <w:r>
          <w:delText>,</w:delText>
        </w:r>
      </w:del>
      <w:ins w:id="4257" w:author="Master Repository Process" w:date="2023-12-18T13:53:00Z">
        <w:r>
          <w:t>.</w:t>
        </w:r>
      </w:ins>
    </w:p>
    <w:p>
      <w:pPr>
        <w:pStyle w:val="Subsection"/>
        <w:rPr>
          <w:del w:id="4258" w:author="Master Repository Process" w:date="2023-12-18T13:53:00Z"/>
        </w:rPr>
      </w:pPr>
      <w:del w:id="4259" w:author="Master Repository Process" w:date="2023-12-18T13:53:00Z">
        <w:r>
          <w:tab/>
        </w:r>
        <w:r>
          <w:tab/>
          <w:delText>as are reasonably necessary to enable it to perform its functions.</w:delText>
        </w:r>
      </w:del>
    </w:p>
    <w:p>
      <w:pPr>
        <w:pStyle w:val="Footnotesection"/>
        <w:rPr>
          <w:ins w:id="4260" w:author="Master Repository Process" w:date="2023-12-18T13:53:00Z"/>
        </w:rPr>
      </w:pPr>
      <w:ins w:id="4261" w:author="Master Repository Process" w:date="2023-12-18T13:53:00Z">
        <w:r>
          <w:tab/>
          <w:t>[Section 92 inserted: No. 3 of 2023 s. 60.]</w:t>
        </w:r>
      </w:ins>
    </w:p>
    <w:p>
      <w:pPr>
        <w:pStyle w:val="Heading3"/>
      </w:pPr>
      <w:bookmarkStart w:id="4262" w:name="_Toc152324950"/>
      <w:bookmarkStart w:id="4263" w:name="_Toc152596228"/>
      <w:bookmarkStart w:id="4264" w:name="_Toc152597919"/>
      <w:bookmarkStart w:id="4265" w:name="_Toc152834170"/>
      <w:bookmarkStart w:id="4266" w:name="_Toc152834481"/>
      <w:bookmarkStart w:id="4267" w:name="_Toc152834792"/>
      <w:bookmarkStart w:id="4268" w:name="_Toc152836718"/>
      <w:bookmarkStart w:id="4269" w:name="_Toc152860068"/>
      <w:bookmarkStart w:id="4270" w:name="_Toc153542853"/>
      <w:bookmarkStart w:id="4271" w:name="_Toc137650199"/>
      <w:bookmarkStart w:id="4272" w:name="_Toc137650464"/>
      <w:bookmarkStart w:id="4273" w:name="_Toc138771212"/>
      <w:bookmarkStart w:id="4274" w:name="_Toc153192187"/>
      <w:r>
        <w:rPr>
          <w:rStyle w:val="CharDivNo"/>
        </w:rPr>
        <w:t>Division 4</w:t>
      </w:r>
      <w:r>
        <w:t> — </w:t>
      </w:r>
      <w:r>
        <w:rPr>
          <w:rStyle w:val="CharDivText"/>
        </w:rPr>
        <w:t>Relationship of Board with Minister</w:t>
      </w:r>
      <w:bookmarkEnd w:id="4262"/>
      <w:bookmarkEnd w:id="4263"/>
      <w:bookmarkEnd w:id="4264"/>
      <w:bookmarkEnd w:id="4265"/>
      <w:bookmarkEnd w:id="4266"/>
      <w:bookmarkEnd w:id="4267"/>
      <w:bookmarkEnd w:id="4268"/>
      <w:bookmarkEnd w:id="4269"/>
      <w:bookmarkEnd w:id="4270"/>
      <w:bookmarkEnd w:id="4271"/>
      <w:bookmarkEnd w:id="4272"/>
      <w:bookmarkEnd w:id="4273"/>
      <w:bookmarkEnd w:id="4274"/>
    </w:p>
    <w:p>
      <w:pPr>
        <w:pStyle w:val="Heading5"/>
      </w:pPr>
      <w:bookmarkStart w:id="4275" w:name="_Toc153542854"/>
      <w:bookmarkStart w:id="4276" w:name="_Toc153192188"/>
      <w:r>
        <w:rPr>
          <w:rStyle w:val="CharSectno"/>
        </w:rPr>
        <w:t>93</w:t>
      </w:r>
      <w:r>
        <w:t>.</w:t>
      </w:r>
      <w:r>
        <w:tab/>
        <w:t>Directions by Minister</w:t>
      </w:r>
      <w:bookmarkEnd w:id="4275"/>
      <w:bookmarkEnd w:id="4276"/>
    </w:p>
    <w:p>
      <w:pPr>
        <w:pStyle w:val="Subsection"/>
      </w:pPr>
      <w:r>
        <w:tab/>
        <w:t>(1)</w:t>
      </w:r>
      <w:r>
        <w:tab/>
        <w:t xml:space="preserve">Subject to subsection (2), the Minister may give written directions to the Board with respect to the performance of its functions, either generally or in relation to a particular matter, and the Board </w:t>
      </w:r>
      <w:del w:id="4277" w:author="Master Repository Process" w:date="2023-12-18T13:53:00Z">
        <w:r>
          <w:delText>is to</w:delText>
        </w:r>
      </w:del>
      <w:ins w:id="4278" w:author="Master Repository Process" w:date="2023-12-18T13:53:00Z">
        <w:r>
          <w:t>must</w:t>
        </w:r>
      </w:ins>
      <w:r>
        <w:t xml:space="preserve"> give effect to any </w:t>
      </w:r>
      <w:del w:id="4279" w:author="Master Repository Process" w:date="2023-12-18T13:53:00Z">
        <w:r>
          <w:delText xml:space="preserve">such </w:delText>
        </w:r>
      </w:del>
      <w:r>
        <w:t>direction</w:t>
      </w:r>
      <w:ins w:id="4280" w:author="Master Repository Process" w:date="2023-12-18T13:53:00Z">
        <w:r>
          <w:t xml:space="preserve"> given</w:t>
        </w:r>
      </w:ins>
      <w:r>
        <w:t>.</w:t>
      </w:r>
    </w:p>
    <w:p>
      <w:pPr>
        <w:pStyle w:val="Subsection"/>
      </w:pPr>
      <w:r>
        <w:tab/>
        <w:t>(2)</w:t>
      </w:r>
      <w:r>
        <w:tab/>
        <w:t xml:space="preserve">The Minister must not under subsection (1) direct the Board with respect to the performance of its functions in respect of — </w:t>
      </w:r>
    </w:p>
    <w:p>
      <w:pPr>
        <w:pStyle w:val="Indenta"/>
      </w:pPr>
      <w:r>
        <w:tab/>
        <w:t>(a)</w:t>
      </w:r>
      <w:r>
        <w:tab/>
        <w:t>a particular person; or</w:t>
      </w:r>
    </w:p>
    <w:p>
      <w:pPr>
        <w:pStyle w:val="Indenta"/>
      </w:pPr>
      <w:r>
        <w:tab/>
        <w:t>(b)</w:t>
      </w:r>
      <w:r>
        <w:tab/>
        <w:t xml:space="preserve">a particular application, </w:t>
      </w:r>
      <w:ins w:id="4281" w:author="Master Repository Process" w:date="2023-12-18T13:53:00Z">
        <w:r>
          <w:t xml:space="preserve">investigation, </w:t>
        </w:r>
      </w:ins>
      <w:r>
        <w:t>complaint</w:t>
      </w:r>
      <w:ins w:id="4282" w:author="Master Repository Process" w:date="2023-12-18T13:53:00Z">
        <w:r>
          <w:t>, interim order, inquiry</w:t>
        </w:r>
      </w:ins>
      <w:r>
        <w:t xml:space="preserve"> or proceeding.</w:t>
      </w:r>
    </w:p>
    <w:p>
      <w:pPr>
        <w:pStyle w:val="Subsection"/>
        <w:keepNext/>
        <w:keepLines/>
      </w:pPr>
      <w:r>
        <w:tab/>
        <w:t>(3)</w:t>
      </w:r>
      <w:r>
        <w:tab/>
        <w:t xml:space="preserve">A copy of a direction given under subsection (1) </w:t>
      </w:r>
      <w:del w:id="4283" w:author="Master Repository Process" w:date="2023-12-18T13:53:00Z">
        <w:r>
          <w:delText>is to</w:delText>
        </w:r>
      </w:del>
      <w:ins w:id="4284" w:author="Master Repository Process" w:date="2023-12-18T13:53:00Z">
        <w:r>
          <w:t>must</w:t>
        </w:r>
      </w:ins>
      <w:r>
        <w:t xml:space="preserve"> be — </w:t>
      </w:r>
    </w:p>
    <w:p>
      <w:pPr>
        <w:pStyle w:val="Indenta"/>
        <w:keepNext/>
        <w:keepLines/>
      </w:pPr>
      <w:r>
        <w:tab/>
        <w:t>(a)</w:t>
      </w:r>
      <w:r>
        <w:tab/>
        <w:t>laid before each House of Parliament within 14 </w:t>
      </w:r>
      <w:ins w:id="4285" w:author="Master Repository Process" w:date="2023-12-18T13:53:00Z">
        <w:r>
          <w:t xml:space="preserve">sitting </w:t>
        </w:r>
      </w:ins>
      <w:r>
        <w:t>days after the direction is given</w:t>
      </w:r>
      <w:del w:id="4286" w:author="Master Repository Process" w:date="2023-12-18T13:53:00Z">
        <w:r>
          <w:delText xml:space="preserve"> or dealt with in accordance with section 125</w:delText>
        </w:r>
      </w:del>
      <w:r>
        <w:t>; and</w:t>
      </w:r>
    </w:p>
    <w:p>
      <w:pPr>
        <w:pStyle w:val="Indenta"/>
        <w:keepNext/>
        <w:keepLines/>
      </w:pPr>
      <w:r>
        <w:tab/>
        <w:t>(b)</w:t>
      </w:r>
      <w:r>
        <w:tab/>
        <w:t>included in the report of the Board made under section 114.</w:t>
      </w:r>
    </w:p>
    <w:p>
      <w:pPr>
        <w:pStyle w:val="Footnotesection"/>
        <w:rPr>
          <w:ins w:id="4287" w:author="Master Repository Process" w:date="2023-12-18T13:53:00Z"/>
        </w:rPr>
      </w:pPr>
      <w:ins w:id="4288" w:author="Master Repository Process" w:date="2023-12-18T13:53:00Z">
        <w:r>
          <w:tab/>
          <w:t>[Section 93 amended: No. 3 of 2023 s. 61 and 87.]</w:t>
        </w:r>
      </w:ins>
    </w:p>
    <w:p>
      <w:pPr>
        <w:pStyle w:val="Heading5"/>
      </w:pPr>
      <w:bookmarkStart w:id="4289" w:name="_Toc153542855"/>
      <w:bookmarkStart w:id="4290" w:name="_Toc153192189"/>
      <w:r>
        <w:rPr>
          <w:rStyle w:val="CharSectno"/>
        </w:rPr>
        <w:t>94</w:t>
      </w:r>
      <w:r>
        <w:t>.</w:t>
      </w:r>
      <w:r>
        <w:tab/>
        <w:t>Minister to have access to information</w:t>
      </w:r>
      <w:bookmarkEnd w:id="4289"/>
      <w:bookmarkEnd w:id="4290"/>
    </w:p>
    <w:p>
      <w:pPr>
        <w:pStyle w:val="Subsection"/>
      </w:pPr>
      <w:r>
        <w:tab/>
        <w:t>(1)</w:t>
      </w:r>
      <w:r>
        <w:tab/>
        <w:t xml:space="preserve">In this section — </w:t>
      </w:r>
    </w:p>
    <w:p>
      <w:pPr>
        <w:pStyle w:val="Defstart"/>
      </w:pPr>
      <w:r>
        <w:tab/>
      </w:r>
      <w:r>
        <w:rPr>
          <w:rStyle w:val="CharDefText"/>
        </w:rPr>
        <w:t>document</w:t>
      </w:r>
      <w:r>
        <w:t xml:space="preserve"> includes any tape, disk or other device or medium on which information is recorded or stored;</w:t>
      </w:r>
    </w:p>
    <w:p>
      <w:pPr>
        <w:pStyle w:val="Defstart"/>
      </w:pPr>
      <w:r>
        <w:tab/>
      </w:r>
      <w:r>
        <w:rPr>
          <w:rStyle w:val="CharDefText"/>
        </w:rPr>
        <w:t>information</w:t>
      </w:r>
      <w:r>
        <w:t xml:space="preserve"> means information specified, or of a description specified, by the Minister that relates to the functions of the Board.</w:t>
      </w:r>
    </w:p>
    <w:p>
      <w:pPr>
        <w:pStyle w:val="Subsection"/>
      </w:pPr>
      <w:r>
        <w:tab/>
        <w:t>(2)</w:t>
      </w:r>
      <w:r>
        <w:tab/>
        <w:t xml:space="preserve">The Minister is entitled — </w:t>
      </w:r>
    </w:p>
    <w:p>
      <w:pPr>
        <w:pStyle w:val="Indenta"/>
      </w:pPr>
      <w:r>
        <w:tab/>
        <w:t>(a)</w:t>
      </w:r>
      <w:r>
        <w:tab/>
        <w:t>to have information in the possession of the Board; and</w:t>
      </w:r>
    </w:p>
    <w:p>
      <w:pPr>
        <w:pStyle w:val="Indenta"/>
      </w:pPr>
      <w:r>
        <w:tab/>
        <w:t>(b)</w:t>
      </w:r>
      <w:r>
        <w:tab/>
        <w:t>if the information is in or on a document, to have, and make and retain copies of, that document.</w:t>
      </w:r>
    </w:p>
    <w:p>
      <w:pPr>
        <w:pStyle w:val="Subsection"/>
      </w:pPr>
      <w:r>
        <w:tab/>
        <w:t>(3)</w:t>
      </w:r>
      <w:r>
        <w:tab/>
        <w:t xml:space="preserve">For the purposes of subsection (2), the Minister may — </w:t>
      </w:r>
    </w:p>
    <w:p>
      <w:pPr>
        <w:pStyle w:val="Indenta"/>
      </w:pPr>
      <w:r>
        <w:tab/>
        <w:t>(a)</w:t>
      </w:r>
      <w:r>
        <w:tab/>
        <w:t>request the Board to furnish information to the Minister; and</w:t>
      </w:r>
    </w:p>
    <w:p>
      <w:pPr>
        <w:pStyle w:val="Indenta"/>
      </w:pPr>
      <w:r>
        <w:tab/>
        <w:t>(b)</w:t>
      </w:r>
      <w:r>
        <w:tab/>
        <w:t>request the Board to give the Minister access to information; and</w:t>
      </w:r>
    </w:p>
    <w:p>
      <w:pPr>
        <w:pStyle w:val="Indenta"/>
      </w:pPr>
      <w:r>
        <w:tab/>
        <w:t>(c)</w:t>
      </w:r>
      <w:r>
        <w:tab/>
        <w:t>for the purposes of paragraph (b) make use of the services of any officer or employee employed in the Department to obtain the information and furnish it to the Minister.</w:t>
      </w:r>
    </w:p>
    <w:p>
      <w:pPr>
        <w:pStyle w:val="Subsection"/>
      </w:pPr>
      <w:r>
        <w:tab/>
        <w:t>(4)</w:t>
      </w:r>
      <w:r>
        <w:tab/>
        <w:t xml:space="preserve">The Board </w:t>
      </w:r>
      <w:del w:id="4291" w:author="Master Repository Process" w:date="2023-12-18T13:53:00Z">
        <w:r>
          <w:delText>is to</w:delText>
        </w:r>
      </w:del>
      <w:ins w:id="4292" w:author="Master Repository Process" w:date="2023-12-18T13:53:00Z">
        <w:r>
          <w:t>must</w:t>
        </w:r>
      </w:ins>
      <w:r>
        <w:t xml:space="preserve"> comply with a request under subsection (3) and the CEO </w:t>
      </w:r>
      <w:del w:id="4293" w:author="Master Repository Process" w:date="2023-12-18T13:53:00Z">
        <w:r>
          <w:delText>is to</w:delText>
        </w:r>
      </w:del>
      <w:ins w:id="4294" w:author="Master Repository Process" w:date="2023-12-18T13:53:00Z">
        <w:r>
          <w:t>must</w:t>
        </w:r>
      </w:ins>
      <w:r>
        <w:t xml:space="preserve"> arrange for </w:t>
      </w:r>
      <w:del w:id="4295" w:author="Master Repository Process" w:date="2023-12-18T13:53:00Z">
        <w:r>
          <w:delText>his or her</w:delText>
        </w:r>
      </w:del>
      <w:ins w:id="4296" w:author="Master Repository Process" w:date="2023-12-18T13:53:00Z">
        <w:r>
          <w:t>the CEO’s</w:t>
        </w:r>
      </w:ins>
      <w:r>
        <w:t xml:space="preserve"> staff and facilities to be available to the Minister for the purposes of subsection (3)(c).</w:t>
      </w:r>
    </w:p>
    <w:p>
      <w:pPr>
        <w:pStyle w:val="Subsection"/>
        <w:keepNext/>
      </w:pPr>
      <w:r>
        <w:tab/>
        <w:t>(5)</w:t>
      </w:r>
      <w:r>
        <w:tab/>
        <w:t xml:space="preserve">The Minister is not entitled to have information under this section in a form that — </w:t>
      </w:r>
    </w:p>
    <w:p>
      <w:pPr>
        <w:pStyle w:val="Indenta"/>
      </w:pPr>
      <w:r>
        <w:tab/>
        <w:t>(a)</w:t>
      </w:r>
      <w:r>
        <w:tab/>
        <w:t>discloses the identity of a person involved in a particular application, complaint, investigation, inquiry or other proceeding; or</w:t>
      </w:r>
    </w:p>
    <w:p>
      <w:pPr>
        <w:pStyle w:val="Indenta"/>
      </w:pPr>
      <w:r>
        <w:tab/>
        <w:t>(b)</w:t>
      </w:r>
      <w:r>
        <w:tab/>
        <w:t xml:space="preserve">might enable the identity of </w:t>
      </w:r>
      <w:del w:id="4297" w:author="Master Repository Process" w:date="2023-12-18T13:53:00Z">
        <w:r>
          <w:delText>any such</w:delText>
        </w:r>
      </w:del>
      <w:ins w:id="4298" w:author="Master Repository Process" w:date="2023-12-18T13:53:00Z">
        <w:r>
          <w:t>a</w:t>
        </w:r>
      </w:ins>
      <w:r>
        <w:t xml:space="preserve"> person </w:t>
      </w:r>
      <w:ins w:id="4299" w:author="Master Repository Process" w:date="2023-12-18T13:53:00Z">
        <w:r>
          <w:t xml:space="preserve">involved in a particular application, complaint, investigation, inquiry or other proceeding </w:t>
        </w:r>
      </w:ins>
      <w:r>
        <w:t>to be ascertained</w:t>
      </w:r>
      <w:del w:id="4300" w:author="Master Repository Process" w:date="2023-12-18T13:53:00Z">
        <w:r>
          <w:delText>,</w:delText>
        </w:r>
      </w:del>
      <w:ins w:id="4301" w:author="Master Repository Process" w:date="2023-12-18T13:53:00Z">
        <w:r>
          <w:t>.</w:t>
        </w:r>
      </w:ins>
    </w:p>
    <w:p>
      <w:pPr>
        <w:pStyle w:val="Subsection"/>
      </w:pPr>
      <w:r>
        <w:tab/>
      </w:r>
      <w:del w:id="4302" w:author="Master Repository Process" w:date="2023-12-18T13:53:00Z">
        <w:r>
          <w:tab/>
          <w:delText xml:space="preserve">unless that </w:delText>
        </w:r>
      </w:del>
      <w:ins w:id="4303" w:author="Master Repository Process" w:date="2023-12-18T13:53:00Z">
        <w:r>
          <w:t>(6)</w:t>
        </w:r>
        <w:r>
          <w:tab/>
          <w:t xml:space="preserve">Subsection (5) does not apply if the </w:t>
        </w:r>
      </w:ins>
      <w:r>
        <w:t xml:space="preserve">person </w:t>
      </w:r>
      <w:ins w:id="4304" w:author="Master Repository Process" w:date="2023-12-18T13:53:00Z">
        <w:r>
          <w:t xml:space="preserve">referred to in subsection (5)(a) or (b) </w:t>
        </w:r>
      </w:ins>
      <w:r>
        <w:t>has consented to the disclosure.</w:t>
      </w:r>
      <w:ins w:id="4305" w:author="Master Repository Process" w:date="2023-12-18T13:53:00Z">
        <w:r>
          <w:t xml:space="preserve"> </w:t>
        </w:r>
      </w:ins>
    </w:p>
    <w:p>
      <w:pPr>
        <w:pStyle w:val="Footnotesection"/>
        <w:rPr>
          <w:ins w:id="4306" w:author="Master Repository Process" w:date="2023-12-18T13:53:00Z"/>
        </w:rPr>
      </w:pPr>
      <w:ins w:id="4307" w:author="Master Repository Process" w:date="2023-12-18T13:53:00Z">
        <w:r>
          <w:tab/>
          <w:t>[Section 94 amended: No. 3 of 2023 s. 62 and 87.]</w:t>
        </w:r>
      </w:ins>
    </w:p>
    <w:p>
      <w:pPr>
        <w:pStyle w:val="Heading3"/>
      </w:pPr>
      <w:bookmarkStart w:id="4308" w:name="_Toc152324953"/>
      <w:bookmarkStart w:id="4309" w:name="_Toc152596231"/>
      <w:bookmarkStart w:id="4310" w:name="_Toc152597922"/>
      <w:bookmarkStart w:id="4311" w:name="_Toc152834173"/>
      <w:bookmarkStart w:id="4312" w:name="_Toc152834484"/>
      <w:bookmarkStart w:id="4313" w:name="_Toc152834795"/>
      <w:bookmarkStart w:id="4314" w:name="_Toc152836721"/>
      <w:bookmarkStart w:id="4315" w:name="_Toc152860071"/>
      <w:bookmarkStart w:id="4316" w:name="_Toc153542856"/>
      <w:bookmarkStart w:id="4317" w:name="_Toc137650202"/>
      <w:bookmarkStart w:id="4318" w:name="_Toc137650467"/>
      <w:bookmarkStart w:id="4319" w:name="_Toc138771215"/>
      <w:bookmarkStart w:id="4320" w:name="_Toc153192190"/>
      <w:r>
        <w:rPr>
          <w:rStyle w:val="CharDivNo"/>
        </w:rPr>
        <w:t>Division 5</w:t>
      </w:r>
      <w:r>
        <w:t> — </w:t>
      </w:r>
      <w:bookmarkStart w:id="4321" w:name="_Hlk152764977"/>
      <w:r>
        <w:rPr>
          <w:rStyle w:val="CharDivText"/>
        </w:rPr>
        <w:t xml:space="preserve">Constitution and proceedings of </w:t>
      </w:r>
      <w:del w:id="4322" w:author="Master Repository Process" w:date="2023-12-18T13:53:00Z">
        <w:r>
          <w:rPr>
            <w:rStyle w:val="CharDivText"/>
          </w:rPr>
          <w:delText xml:space="preserve">the </w:delText>
        </w:r>
      </w:del>
      <w:r>
        <w:rPr>
          <w:rStyle w:val="CharDivText"/>
        </w:rPr>
        <w:t>Board</w:t>
      </w:r>
      <w:bookmarkEnd w:id="4308"/>
      <w:bookmarkEnd w:id="4309"/>
      <w:bookmarkEnd w:id="4310"/>
      <w:bookmarkEnd w:id="4311"/>
      <w:bookmarkEnd w:id="4312"/>
      <w:bookmarkEnd w:id="4313"/>
      <w:bookmarkEnd w:id="4314"/>
      <w:bookmarkEnd w:id="4315"/>
      <w:bookmarkEnd w:id="4316"/>
      <w:bookmarkEnd w:id="4321"/>
      <w:bookmarkEnd w:id="4317"/>
      <w:bookmarkEnd w:id="4318"/>
      <w:bookmarkEnd w:id="4319"/>
      <w:bookmarkEnd w:id="4320"/>
    </w:p>
    <w:p>
      <w:pPr>
        <w:pStyle w:val="Footnoteheading"/>
        <w:keepNext/>
        <w:rPr>
          <w:ins w:id="4323" w:author="Master Repository Process" w:date="2023-12-18T13:53:00Z"/>
        </w:rPr>
      </w:pPr>
      <w:bookmarkStart w:id="4324" w:name="_Toc152324954"/>
      <w:bookmarkStart w:id="4325" w:name="_Toc152596232"/>
      <w:bookmarkStart w:id="4326" w:name="_Toc152597923"/>
      <w:ins w:id="4327" w:author="Master Repository Process" w:date="2023-12-18T13:53:00Z">
        <w:r>
          <w:tab/>
          <w:t>[Heading amended: No. 3 of 2023 s. 63.]</w:t>
        </w:r>
      </w:ins>
    </w:p>
    <w:p>
      <w:pPr>
        <w:pStyle w:val="Heading4"/>
      </w:pPr>
      <w:bookmarkStart w:id="4328" w:name="_Toc152834174"/>
      <w:bookmarkStart w:id="4329" w:name="_Toc152834485"/>
      <w:bookmarkStart w:id="4330" w:name="_Toc152834796"/>
      <w:bookmarkStart w:id="4331" w:name="_Toc152836722"/>
      <w:bookmarkStart w:id="4332" w:name="_Toc152860072"/>
      <w:bookmarkStart w:id="4333" w:name="_Toc153542857"/>
      <w:bookmarkStart w:id="4334" w:name="_Toc137650203"/>
      <w:bookmarkStart w:id="4335" w:name="_Toc137650468"/>
      <w:bookmarkStart w:id="4336" w:name="_Toc138771216"/>
      <w:bookmarkStart w:id="4337" w:name="_Toc153192191"/>
      <w:r>
        <w:t>Subdivision 1 — General provisions</w:t>
      </w:r>
      <w:bookmarkEnd w:id="4324"/>
      <w:bookmarkEnd w:id="4325"/>
      <w:bookmarkEnd w:id="4326"/>
      <w:bookmarkEnd w:id="4328"/>
      <w:bookmarkEnd w:id="4329"/>
      <w:bookmarkEnd w:id="4330"/>
      <w:bookmarkEnd w:id="4331"/>
      <w:bookmarkEnd w:id="4332"/>
      <w:bookmarkEnd w:id="4333"/>
      <w:bookmarkEnd w:id="4334"/>
      <w:bookmarkEnd w:id="4335"/>
      <w:bookmarkEnd w:id="4336"/>
      <w:bookmarkEnd w:id="4337"/>
    </w:p>
    <w:p>
      <w:pPr>
        <w:pStyle w:val="Heading5"/>
      </w:pPr>
      <w:bookmarkStart w:id="4338" w:name="_Toc153542858"/>
      <w:bookmarkStart w:id="4339" w:name="_Toc153192192"/>
      <w:r>
        <w:rPr>
          <w:rStyle w:val="CharSectno"/>
        </w:rPr>
        <w:t>95</w:t>
      </w:r>
      <w:r>
        <w:t>.</w:t>
      </w:r>
      <w:r>
        <w:tab/>
        <w:t>Term of office</w:t>
      </w:r>
      <w:bookmarkEnd w:id="4338"/>
      <w:bookmarkEnd w:id="4339"/>
    </w:p>
    <w:p>
      <w:pPr>
        <w:pStyle w:val="Subsection"/>
      </w:pPr>
      <w:r>
        <w:tab/>
        <w:t>(1)</w:t>
      </w:r>
      <w:r>
        <w:tab/>
        <w:t>Subject to section 96, a member of the Board holds office for the term, not exceeding 5 years, that is specified in the member’s instrument of appointment.</w:t>
      </w:r>
    </w:p>
    <w:p>
      <w:pPr>
        <w:pStyle w:val="Subsection"/>
      </w:pPr>
      <w:r>
        <w:tab/>
        <w:t>(2)</w:t>
      </w:r>
      <w:r>
        <w:tab/>
        <w:t>A member of the Board is eligible for reappointment.</w:t>
      </w:r>
    </w:p>
    <w:p>
      <w:pPr>
        <w:pStyle w:val="Subsection"/>
      </w:pPr>
      <w:r>
        <w:tab/>
        <w:t>(3)</w:t>
      </w:r>
      <w:r>
        <w:tab/>
        <w:t xml:space="preserve">A member of the Board whose term of office expires without a person having been appointed to fill the vacancy continues in office (unless under section 96, the person resigns or is removed from office) until whichever of the following occurs first — </w:t>
      </w:r>
    </w:p>
    <w:p>
      <w:pPr>
        <w:pStyle w:val="Indenta"/>
      </w:pPr>
      <w:r>
        <w:tab/>
        <w:t>(a)</w:t>
      </w:r>
      <w:r>
        <w:tab/>
        <w:t>a person is appointed to fill the vacancy;</w:t>
      </w:r>
    </w:p>
    <w:p>
      <w:pPr>
        <w:pStyle w:val="Indenta"/>
      </w:pPr>
      <w:r>
        <w:tab/>
        <w:t>(b)</w:t>
      </w:r>
      <w:r>
        <w:tab/>
        <w:t>a period of 3 months elapses after the expiry of the term of office.</w:t>
      </w:r>
    </w:p>
    <w:p>
      <w:pPr>
        <w:pStyle w:val="Heading5"/>
      </w:pPr>
      <w:bookmarkStart w:id="4340" w:name="_Toc153542859"/>
      <w:bookmarkStart w:id="4341" w:name="_Toc153192193"/>
      <w:r>
        <w:rPr>
          <w:rStyle w:val="CharSectno"/>
        </w:rPr>
        <w:t>96</w:t>
      </w:r>
      <w:r>
        <w:t>.</w:t>
      </w:r>
      <w:r>
        <w:tab/>
        <w:t>Casual vacancies</w:t>
      </w:r>
      <w:bookmarkEnd w:id="4340"/>
      <w:bookmarkEnd w:id="4341"/>
    </w:p>
    <w:p>
      <w:pPr>
        <w:pStyle w:val="Subsection"/>
      </w:pPr>
      <w:r>
        <w:tab/>
        <w:t>(1)</w:t>
      </w:r>
      <w:r>
        <w:tab/>
        <w:t>A member of the Board may at any time resign from office by written notice given to the Minister.</w:t>
      </w:r>
    </w:p>
    <w:p>
      <w:pPr>
        <w:pStyle w:val="Subsection"/>
        <w:keepNext/>
      </w:pPr>
      <w:r>
        <w:tab/>
        <w:t>(2)</w:t>
      </w:r>
      <w:r>
        <w:tab/>
        <w:t xml:space="preserve">The Minister may remove a member of the Board from office on </w:t>
      </w:r>
      <w:del w:id="4342" w:author="Master Repository Process" w:date="2023-12-18T13:53:00Z">
        <w:r>
          <w:delText>one</w:delText>
        </w:r>
      </w:del>
      <w:ins w:id="4343" w:author="Master Repository Process" w:date="2023-12-18T13:53:00Z">
        <w:r>
          <w:t>1</w:t>
        </w:r>
      </w:ins>
      <w:r>
        <w:t xml:space="preserve"> of the following grounds — </w:t>
      </w:r>
    </w:p>
    <w:p>
      <w:pPr>
        <w:pStyle w:val="Indenta"/>
      </w:pPr>
      <w:r>
        <w:tab/>
        <w:t>(a)</w:t>
      </w:r>
      <w:r>
        <w:tab/>
        <w:t xml:space="preserve">mental or physical incapacity to carry out the person’s duties in a satisfactory manner; </w:t>
      </w:r>
    </w:p>
    <w:p>
      <w:pPr>
        <w:pStyle w:val="Indenta"/>
      </w:pPr>
      <w:r>
        <w:tab/>
        <w:t>(b)</w:t>
      </w:r>
      <w:r>
        <w:tab/>
        <w:t xml:space="preserve">the person being an insolvent; </w:t>
      </w:r>
    </w:p>
    <w:p>
      <w:pPr>
        <w:pStyle w:val="Indenta"/>
      </w:pPr>
      <w:r>
        <w:tab/>
        <w:t>(c)</w:t>
      </w:r>
      <w:r>
        <w:tab/>
        <w:t xml:space="preserve">the person being convicted </w:t>
      </w:r>
      <w:ins w:id="4344" w:author="Master Repository Process" w:date="2023-12-18T13:53:00Z">
        <w:r>
          <w:t xml:space="preserve">or found guilty </w:t>
        </w:r>
      </w:ins>
      <w:r>
        <w:t xml:space="preserve">of a serious offence; </w:t>
      </w:r>
    </w:p>
    <w:p>
      <w:pPr>
        <w:pStyle w:val="Indenta"/>
      </w:pPr>
      <w:r>
        <w:tab/>
        <w:t>(d)</w:t>
      </w:r>
      <w:r>
        <w:tab/>
        <w:t xml:space="preserve">absence, without leave, from 3 consecutive meetings of the Board of which the member has had notice; </w:t>
      </w:r>
    </w:p>
    <w:p>
      <w:pPr>
        <w:pStyle w:val="Indenta"/>
      </w:pPr>
      <w:r>
        <w:tab/>
        <w:t>(e)</w:t>
      </w:r>
      <w:r>
        <w:tab/>
        <w:t xml:space="preserve">neglect of duty; </w:t>
      </w:r>
    </w:p>
    <w:p>
      <w:pPr>
        <w:pStyle w:val="Indenta"/>
      </w:pPr>
      <w:r>
        <w:tab/>
        <w:t>(f)</w:t>
      </w:r>
      <w:r>
        <w:tab/>
        <w:t>misconduct.</w:t>
      </w:r>
    </w:p>
    <w:p>
      <w:pPr>
        <w:pStyle w:val="Subsection"/>
        <w:keepNext/>
      </w:pPr>
      <w:r>
        <w:tab/>
        <w:t>(3)</w:t>
      </w:r>
      <w:r>
        <w:tab/>
        <w:t xml:space="preserve">In subsection (2)(b) — </w:t>
      </w:r>
    </w:p>
    <w:p>
      <w:pPr>
        <w:pStyle w:val="Defstart"/>
      </w:pPr>
      <w:r>
        <w:tab/>
      </w:r>
      <w:r>
        <w:rPr>
          <w:rStyle w:val="CharDefText"/>
        </w:rPr>
        <w:t>insolvent</w:t>
      </w:r>
      <w:r>
        <w:t xml:space="preserve"> means a person who is, according to the </w:t>
      </w:r>
      <w:r>
        <w:rPr>
          <w:i/>
        </w:rPr>
        <w:t>Interpretation Act 1984</w:t>
      </w:r>
      <w:r>
        <w:t xml:space="preserve"> section 13D, a bankrupt or a person whose affairs are under insolvency laws.</w:t>
      </w:r>
    </w:p>
    <w:p>
      <w:pPr>
        <w:pStyle w:val="Subsection"/>
      </w:pPr>
      <w:r>
        <w:tab/>
        <w:t>(4)</w:t>
      </w:r>
      <w:r>
        <w:tab/>
        <w:t>The office of a member becomes vacant if, before the term for which the person holding the office was appointed expires, the person dies or resigns or is removed from office.</w:t>
      </w:r>
    </w:p>
    <w:p>
      <w:pPr>
        <w:pStyle w:val="Footnotesection"/>
        <w:rPr>
          <w:ins w:id="4345" w:author="Master Repository Process" w:date="2023-12-18T13:53:00Z"/>
        </w:rPr>
      </w:pPr>
      <w:ins w:id="4346" w:author="Master Repository Process" w:date="2023-12-18T13:53:00Z">
        <w:r>
          <w:tab/>
          <w:t>[Section 96 amended: No. 3 of 2023 s. 64 and 89.]</w:t>
        </w:r>
      </w:ins>
    </w:p>
    <w:p>
      <w:pPr>
        <w:pStyle w:val="Heading5"/>
      </w:pPr>
      <w:bookmarkStart w:id="4347" w:name="_Toc153542860"/>
      <w:bookmarkStart w:id="4348" w:name="_Toc153192194"/>
      <w:r>
        <w:rPr>
          <w:rStyle w:val="CharSectno"/>
        </w:rPr>
        <w:t>97</w:t>
      </w:r>
      <w:r>
        <w:t>.</w:t>
      </w:r>
      <w:r>
        <w:tab/>
        <w:t>Deputy chairperson acting as chairperson</w:t>
      </w:r>
      <w:bookmarkEnd w:id="4347"/>
      <w:bookmarkEnd w:id="4348"/>
    </w:p>
    <w:p>
      <w:pPr>
        <w:pStyle w:val="Subsection"/>
      </w:pPr>
      <w:r>
        <w:tab/>
        <w:t>(1)</w:t>
      </w:r>
      <w:r>
        <w:tab/>
        <w:t xml:space="preserve">The deputy chairperson </w:t>
      </w:r>
      <w:del w:id="4349" w:author="Master Repository Process" w:date="2023-12-18T13:53:00Z">
        <w:r>
          <w:delText>is to</w:delText>
        </w:r>
      </w:del>
      <w:ins w:id="4350" w:author="Master Repository Process" w:date="2023-12-18T13:53:00Z">
        <w:r>
          <w:t>must</w:t>
        </w:r>
      </w:ins>
      <w:r>
        <w:t xml:space="preserve"> perform the functions of the chairperson — </w:t>
      </w:r>
    </w:p>
    <w:p>
      <w:pPr>
        <w:pStyle w:val="Indenta"/>
      </w:pPr>
      <w:r>
        <w:tab/>
        <w:t>(a)</w:t>
      </w:r>
      <w:r>
        <w:tab/>
        <w:t>when the chairperson is unable to act because of illness, absence or other cause; or</w:t>
      </w:r>
    </w:p>
    <w:p>
      <w:pPr>
        <w:pStyle w:val="Indenta"/>
      </w:pPr>
      <w:r>
        <w:tab/>
        <w:t>(b)</w:t>
      </w:r>
      <w:r>
        <w:tab/>
        <w:t>during any vacancy in the office of chairperson.</w:t>
      </w:r>
    </w:p>
    <w:p>
      <w:pPr>
        <w:pStyle w:val="Subsection"/>
      </w:pPr>
      <w:r>
        <w:tab/>
        <w:t>(2)</w:t>
      </w:r>
      <w:r>
        <w:tab/>
        <w:t>An act or omission of the deputy chairperson acting in the place of the chairperson is not to be questioned on the ground that the occasion for acting had not arisen or had ceased.</w:t>
      </w:r>
    </w:p>
    <w:p>
      <w:pPr>
        <w:pStyle w:val="Footnotesection"/>
        <w:rPr>
          <w:ins w:id="4351" w:author="Master Repository Process" w:date="2023-12-18T13:53:00Z"/>
        </w:rPr>
      </w:pPr>
      <w:ins w:id="4352" w:author="Master Repository Process" w:date="2023-12-18T13:53:00Z">
        <w:r>
          <w:tab/>
          <w:t>[Section 97 amended: No. 3 of 2023 s. 87.]</w:t>
        </w:r>
      </w:ins>
    </w:p>
    <w:p>
      <w:pPr>
        <w:pStyle w:val="Heading5"/>
      </w:pPr>
      <w:bookmarkStart w:id="4353" w:name="_Toc153542861"/>
      <w:bookmarkStart w:id="4354" w:name="_Toc153192195"/>
      <w:r>
        <w:rPr>
          <w:rStyle w:val="CharSectno"/>
        </w:rPr>
        <w:t>98</w:t>
      </w:r>
      <w:r>
        <w:t>.</w:t>
      </w:r>
      <w:r>
        <w:tab/>
        <w:t>Alternate members</w:t>
      </w:r>
      <w:bookmarkEnd w:id="4353"/>
      <w:bookmarkEnd w:id="4354"/>
    </w:p>
    <w:p>
      <w:pPr>
        <w:pStyle w:val="Subsection"/>
      </w:pPr>
      <w:r>
        <w:tab/>
        <w:t>(1)</w:t>
      </w:r>
      <w:r>
        <w:tab/>
        <w:t>If a member of the Board other than the chairperson is unable to act because of illness, absence or other cause, the Minister may appoint another person as an alternate member to act temporarily in the member’s place.</w:t>
      </w:r>
    </w:p>
    <w:p>
      <w:pPr>
        <w:pStyle w:val="Subsection"/>
      </w:pPr>
      <w:r>
        <w:tab/>
        <w:t>(2)</w:t>
      </w:r>
      <w:r>
        <w:tab/>
        <w:t xml:space="preserve">If the deputy chairperson is acting in place of the chairperson at a meeting, the Minister may appoint another person to act in </w:t>
      </w:r>
      <w:del w:id="4355" w:author="Master Repository Process" w:date="2023-12-18T13:53:00Z">
        <w:r>
          <w:delText>his or her</w:delText>
        </w:r>
      </w:del>
      <w:ins w:id="4356" w:author="Master Repository Process" w:date="2023-12-18T13:53:00Z">
        <w:r>
          <w:t>the deputy chairperson’s</w:t>
        </w:r>
      </w:ins>
      <w:r>
        <w:t xml:space="preserve"> place as an alternate member.</w:t>
      </w:r>
    </w:p>
    <w:p>
      <w:pPr>
        <w:pStyle w:val="Subsection"/>
      </w:pPr>
      <w:r>
        <w:tab/>
        <w:t>(3)</w:t>
      </w:r>
      <w:r>
        <w:tab/>
        <w:t>While acting in accordance with the appointment the alternate member is to be taken to be, and to have any entitlement of, a member.</w:t>
      </w:r>
    </w:p>
    <w:p>
      <w:pPr>
        <w:pStyle w:val="Subsection"/>
      </w:pPr>
      <w:r>
        <w:tab/>
        <w:t>(4)</w:t>
      </w:r>
      <w:r>
        <w:tab/>
        <w:t>An act or omission of an alternate member is not to be questioned on the ground that the occasion for the appointment or acting had not arisen or had ceased.</w:t>
      </w:r>
    </w:p>
    <w:p>
      <w:pPr>
        <w:pStyle w:val="Footnotesection"/>
        <w:rPr>
          <w:ins w:id="4357" w:author="Master Repository Process" w:date="2023-12-18T13:53:00Z"/>
        </w:rPr>
      </w:pPr>
      <w:ins w:id="4358" w:author="Master Repository Process" w:date="2023-12-18T13:53:00Z">
        <w:r>
          <w:tab/>
          <w:t>[Section 98 amended: No. 3 of 2023 s. 65.]</w:t>
        </w:r>
      </w:ins>
    </w:p>
    <w:p>
      <w:pPr>
        <w:pStyle w:val="Heading5"/>
      </w:pPr>
      <w:bookmarkStart w:id="4359" w:name="_Toc153542862"/>
      <w:bookmarkStart w:id="4360" w:name="_Toc153192196"/>
      <w:r>
        <w:rPr>
          <w:rStyle w:val="CharSectno"/>
        </w:rPr>
        <w:t>99</w:t>
      </w:r>
      <w:r>
        <w:t>.</w:t>
      </w:r>
      <w:r>
        <w:tab/>
        <w:t>Holding meetings</w:t>
      </w:r>
      <w:bookmarkEnd w:id="4359"/>
      <w:bookmarkEnd w:id="4360"/>
    </w:p>
    <w:p>
      <w:pPr>
        <w:pStyle w:val="Subsection"/>
      </w:pPr>
      <w:r>
        <w:tab/>
        <w:t>(1)</w:t>
      </w:r>
      <w:r>
        <w:tab/>
        <w:t xml:space="preserve">The first meeting of the Board </w:t>
      </w:r>
      <w:bookmarkStart w:id="4361" w:name="_Hlk152831088"/>
      <w:del w:id="4362" w:author="Master Repository Process" w:date="2023-12-18T13:53:00Z">
        <w:r>
          <w:delText>is to</w:delText>
        </w:r>
      </w:del>
      <w:ins w:id="4363" w:author="Master Repository Process" w:date="2023-12-18T13:53:00Z">
        <w:r>
          <w:t>must</w:t>
        </w:r>
      </w:ins>
      <w:bookmarkEnd w:id="4361"/>
      <w:r>
        <w:t xml:space="preserve"> be convened by the chairperson and subsequent meetings, unless convened under subsection (2), </w:t>
      </w:r>
      <w:del w:id="4364" w:author="Master Repository Process" w:date="2023-12-18T13:53:00Z">
        <w:r>
          <w:delText>are to</w:delText>
        </w:r>
      </w:del>
      <w:ins w:id="4365" w:author="Master Repository Process" w:date="2023-12-18T13:53:00Z">
        <w:r>
          <w:t>must</w:t>
        </w:r>
      </w:ins>
      <w:r>
        <w:t xml:space="preserve"> be held at times and places determined by the Board.</w:t>
      </w:r>
    </w:p>
    <w:p>
      <w:pPr>
        <w:pStyle w:val="Subsection"/>
      </w:pPr>
      <w:r>
        <w:tab/>
        <w:t>(2)</w:t>
      </w:r>
      <w:r>
        <w:tab/>
        <w:t>A special meeting of the Board may at any time be convened by the chairperson.</w:t>
      </w:r>
    </w:p>
    <w:p>
      <w:pPr>
        <w:pStyle w:val="Footnotesection"/>
        <w:rPr>
          <w:ins w:id="4366" w:author="Master Repository Process" w:date="2023-12-18T13:53:00Z"/>
        </w:rPr>
      </w:pPr>
      <w:ins w:id="4367" w:author="Master Repository Process" w:date="2023-12-18T13:53:00Z">
        <w:r>
          <w:tab/>
          <w:t>[Section 99 amended: No. 3 of 2023 s. 87.]</w:t>
        </w:r>
      </w:ins>
    </w:p>
    <w:p>
      <w:pPr>
        <w:pStyle w:val="Heading5"/>
      </w:pPr>
      <w:bookmarkStart w:id="4368" w:name="_Toc153542863"/>
      <w:bookmarkStart w:id="4369" w:name="_Toc153192197"/>
      <w:r>
        <w:rPr>
          <w:rStyle w:val="CharSectno"/>
        </w:rPr>
        <w:t>100</w:t>
      </w:r>
      <w:r>
        <w:t>.</w:t>
      </w:r>
      <w:r>
        <w:tab/>
        <w:t>Quorum</w:t>
      </w:r>
      <w:bookmarkEnd w:id="4368"/>
      <w:bookmarkEnd w:id="4369"/>
    </w:p>
    <w:p>
      <w:pPr>
        <w:pStyle w:val="Subsection"/>
      </w:pPr>
      <w:r>
        <w:tab/>
      </w:r>
      <w:r>
        <w:tab/>
        <w:t>Five members constitute a quorum of the Board.</w:t>
      </w:r>
    </w:p>
    <w:p>
      <w:pPr>
        <w:pStyle w:val="Heading5"/>
      </w:pPr>
      <w:bookmarkStart w:id="4370" w:name="_Toc153542864"/>
      <w:bookmarkStart w:id="4371" w:name="_Toc153192198"/>
      <w:r>
        <w:rPr>
          <w:rStyle w:val="CharSectno"/>
        </w:rPr>
        <w:t>101</w:t>
      </w:r>
      <w:r>
        <w:t>.</w:t>
      </w:r>
      <w:r>
        <w:tab/>
        <w:t>Presiding at meetings</w:t>
      </w:r>
      <w:bookmarkEnd w:id="4370"/>
      <w:bookmarkEnd w:id="4371"/>
    </w:p>
    <w:p>
      <w:pPr>
        <w:pStyle w:val="Subsection"/>
      </w:pPr>
      <w:r>
        <w:tab/>
        <w:t>(1)</w:t>
      </w:r>
      <w:r>
        <w:tab/>
        <w:t xml:space="preserve">The chairperson if present </w:t>
      </w:r>
      <w:del w:id="4372" w:author="Master Repository Process" w:date="2023-12-18T13:53:00Z">
        <w:r>
          <w:delText>is to</w:delText>
        </w:r>
      </w:del>
      <w:ins w:id="4373" w:author="Master Repository Process" w:date="2023-12-18T13:53:00Z">
        <w:r>
          <w:t>must</w:t>
        </w:r>
      </w:ins>
      <w:r>
        <w:t xml:space="preserve"> preside at a meeting of the Board.</w:t>
      </w:r>
    </w:p>
    <w:p>
      <w:pPr>
        <w:pStyle w:val="Subsection"/>
      </w:pPr>
      <w:r>
        <w:tab/>
        <w:t>(2)</w:t>
      </w:r>
      <w:r>
        <w:tab/>
        <w:t xml:space="preserve">If neither the chairperson, nor the deputy chairperson acting as the chairperson, is presiding under subsection (1) the members present at the meeting </w:t>
      </w:r>
      <w:del w:id="4374" w:author="Master Repository Process" w:date="2023-12-18T13:53:00Z">
        <w:r>
          <w:delText>are to</w:delText>
        </w:r>
      </w:del>
      <w:ins w:id="4375" w:author="Master Repository Process" w:date="2023-12-18T13:53:00Z">
        <w:r>
          <w:t>must</w:t>
        </w:r>
      </w:ins>
      <w:r>
        <w:t xml:space="preserve"> appoint </w:t>
      </w:r>
      <w:del w:id="4376" w:author="Master Repository Process" w:date="2023-12-18T13:53:00Z">
        <w:r>
          <w:delText>one</w:delText>
        </w:r>
      </w:del>
      <w:ins w:id="4377" w:author="Master Repository Process" w:date="2023-12-18T13:53:00Z">
        <w:r>
          <w:t>1</w:t>
        </w:r>
      </w:ins>
      <w:r>
        <w:t xml:space="preserve"> of their number to preside.</w:t>
      </w:r>
    </w:p>
    <w:p>
      <w:pPr>
        <w:pStyle w:val="Footnotesection"/>
        <w:rPr>
          <w:ins w:id="4378" w:author="Master Repository Process" w:date="2023-12-18T13:53:00Z"/>
        </w:rPr>
      </w:pPr>
      <w:ins w:id="4379" w:author="Master Repository Process" w:date="2023-12-18T13:53:00Z">
        <w:r>
          <w:tab/>
          <w:t>[Section 101 amended: No. 3 of 2023 s. 87 and 89.]</w:t>
        </w:r>
      </w:ins>
    </w:p>
    <w:p>
      <w:pPr>
        <w:pStyle w:val="Heading5"/>
      </w:pPr>
      <w:bookmarkStart w:id="4380" w:name="_Toc153542865"/>
      <w:bookmarkStart w:id="4381" w:name="_Toc153192199"/>
      <w:r>
        <w:rPr>
          <w:rStyle w:val="CharSectno"/>
        </w:rPr>
        <w:t>102</w:t>
      </w:r>
      <w:r>
        <w:t>.</w:t>
      </w:r>
      <w:r>
        <w:tab/>
        <w:t>Procedure at meetings</w:t>
      </w:r>
      <w:bookmarkEnd w:id="4380"/>
      <w:bookmarkEnd w:id="4381"/>
    </w:p>
    <w:p>
      <w:pPr>
        <w:pStyle w:val="Subsection"/>
      </w:pPr>
      <w:r>
        <w:tab/>
      </w:r>
      <w:r>
        <w:tab/>
        <w:t xml:space="preserve">The Board </w:t>
      </w:r>
      <w:del w:id="4382" w:author="Master Repository Process" w:date="2023-12-18T13:53:00Z">
        <w:r>
          <w:delText>is to</w:delText>
        </w:r>
      </w:del>
      <w:ins w:id="4383" w:author="Master Repository Process" w:date="2023-12-18T13:53:00Z">
        <w:r>
          <w:t>may</w:t>
        </w:r>
      </w:ins>
      <w:r>
        <w:t xml:space="preserve"> determine its own meeting procedures to the extent that they are not fixed by this Act.</w:t>
      </w:r>
    </w:p>
    <w:p>
      <w:pPr>
        <w:pStyle w:val="Footnotesection"/>
        <w:rPr>
          <w:ins w:id="4384" w:author="Master Repository Process" w:date="2023-12-18T13:53:00Z"/>
        </w:rPr>
      </w:pPr>
      <w:ins w:id="4385" w:author="Master Repository Process" w:date="2023-12-18T13:53:00Z">
        <w:r>
          <w:tab/>
          <w:t>[Section 102 amended: No. 3 of 2023 s. 66.]</w:t>
        </w:r>
      </w:ins>
    </w:p>
    <w:p>
      <w:pPr>
        <w:pStyle w:val="Heading5"/>
      </w:pPr>
      <w:bookmarkStart w:id="4386" w:name="_Toc153542866"/>
      <w:bookmarkStart w:id="4387" w:name="_Toc153192200"/>
      <w:r>
        <w:rPr>
          <w:rStyle w:val="CharSectno"/>
        </w:rPr>
        <w:t>103</w:t>
      </w:r>
      <w:r>
        <w:t>.</w:t>
      </w:r>
      <w:r>
        <w:tab/>
        <w:t>Voting</w:t>
      </w:r>
      <w:bookmarkEnd w:id="4386"/>
      <w:bookmarkEnd w:id="4387"/>
    </w:p>
    <w:p>
      <w:pPr>
        <w:pStyle w:val="Subsection"/>
      </w:pPr>
      <w:r>
        <w:tab/>
        <w:t>(1)</w:t>
      </w:r>
      <w:r>
        <w:tab/>
        <w:t>At a meeting of the Board, each member present has a deliberative vote unless section 109 prevents the member from voting.</w:t>
      </w:r>
    </w:p>
    <w:p>
      <w:pPr>
        <w:pStyle w:val="Subsection"/>
      </w:pPr>
      <w:r>
        <w:tab/>
        <w:t>(2)</w:t>
      </w:r>
      <w:r>
        <w:tab/>
        <w:t>A question is resolved according to how a majority of the votes are cast but if there is not a majority the question is resolved according to the casting vote of the person presiding.</w:t>
      </w:r>
    </w:p>
    <w:p>
      <w:pPr>
        <w:pStyle w:val="Heading5"/>
      </w:pPr>
      <w:bookmarkStart w:id="4388" w:name="_Toc153542867"/>
      <w:bookmarkStart w:id="4389" w:name="_Toc153192201"/>
      <w:r>
        <w:rPr>
          <w:rStyle w:val="CharSectno"/>
        </w:rPr>
        <w:t>104</w:t>
      </w:r>
      <w:r>
        <w:t>.</w:t>
      </w:r>
      <w:r>
        <w:tab/>
        <w:t>Holding meetings remotely</w:t>
      </w:r>
      <w:bookmarkEnd w:id="4388"/>
      <w:bookmarkEnd w:id="4389"/>
    </w:p>
    <w:p>
      <w:pPr>
        <w:pStyle w:val="Subsection"/>
      </w:pPr>
      <w:r>
        <w:tab/>
      </w:r>
      <w:r>
        <w:tab/>
        <w:t>The presence of a person at a meeting of the Board need not be by attendance in person but may be by that person and each other person at the meeting being simultaneously in contact by telephone or other means of instantaneous communication.</w:t>
      </w:r>
    </w:p>
    <w:p>
      <w:pPr>
        <w:pStyle w:val="Heading5"/>
      </w:pPr>
      <w:bookmarkStart w:id="4390" w:name="_Toc153542868"/>
      <w:bookmarkStart w:id="4391" w:name="_Toc153192202"/>
      <w:r>
        <w:rPr>
          <w:rStyle w:val="CharSectno"/>
        </w:rPr>
        <w:t>105</w:t>
      </w:r>
      <w:r>
        <w:t>.</w:t>
      </w:r>
      <w:r>
        <w:tab/>
        <w:t>Resolution without meeting</w:t>
      </w:r>
      <w:bookmarkEnd w:id="4390"/>
      <w:bookmarkEnd w:id="4391"/>
    </w:p>
    <w:p>
      <w:pPr>
        <w:pStyle w:val="Subsection"/>
      </w:pPr>
      <w:r>
        <w:tab/>
      </w:r>
      <w:r>
        <w:tab/>
        <w:t>A resolution in writing signed or assented to by letter, facsimile, email or other similar means by at least 5 members of the Board has the same effect as if it had been passed at a meeting of the Board.</w:t>
      </w:r>
    </w:p>
    <w:p>
      <w:pPr>
        <w:pStyle w:val="Heading5"/>
      </w:pPr>
      <w:bookmarkStart w:id="4392" w:name="_Toc153542869"/>
      <w:bookmarkStart w:id="4393" w:name="_Toc153192203"/>
      <w:r>
        <w:rPr>
          <w:rStyle w:val="CharSectno"/>
        </w:rPr>
        <w:t>106</w:t>
      </w:r>
      <w:r>
        <w:t>.</w:t>
      </w:r>
      <w:r>
        <w:tab/>
        <w:t>Minutes</w:t>
      </w:r>
      <w:bookmarkEnd w:id="4392"/>
      <w:bookmarkEnd w:id="4393"/>
    </w:p>
    <w:p>
      <w:pPr>
        <w:pStyle w:val="Subsection"/>
      </w:pPr>
      <w:r>
        <w:tab/>
      </w:r>
      <w:r>
        <w:tab/>
        <w:t xml:space="preserve">The Board </w:t>
      </w:r>
      <w:del w:id="4394" w:author="Master Repository Process" w:date="2023-12-18T13:53:00Z">
        <w:r>
          <w:delText>is to</w:delText>
        </w:r>
      </w:del>
      <w:ins w:id="4395" w:author="Master Repository Process" w:date="2023-12-18T13:53:00Z">
        <w:r>
          <w:t>must</w:t>
        </w:r>
      </w:ins>
      <w:r>
        <w:t xml:space="preserve"> cause accurate minutes to be kept of the proceedings at each of its meetings and each meeting of its committees.</w:t>
      </w:r>
    </w:p>
    <w:p>
      <w:pPr>
        <w:pStyle w:val="Footnotesection"/>
        <w:rPr>
          <w:ins w:id="4396" w:author="Master Repository Process" w:date="2023-12-18T13:53:00Z"/>
        </w:rPr>
      </w:pPr>
      <w:ins w:id="4397" w:author="Master Repository Process" w:date="2023-12-18T13:53:00Z">
        <w:r>
          <w:tab/>
          <w:t>[Section 106 amended: No. 3 of 2023 s. 87.]</w:t>
        </w:r>
      </w:ins>
    </w:p>
    <w:p>
      <w:pPr>
        <w:pStyle w:val="Heading5"/>
      </w:pPr>
      <w:bookmarkStart w:id="4398" w:name="_Toc153542870"/>
      <w:bookmarkStart w:id="4399" w:name="_Toc153192204"/>
      <w:r>
        <w:rPr>
          <w:rStyle w:val="CharSectno"/>
        </w:rPr>
        <w:t>107</w:t>
      </w:r>
      <w:r>
        <w:t>.</w:t>
      </w:r>
      <w:r>
        <w:tab/>
        <w:t>Committees</w:t>
      </w:r>
      <w:bookmarkEnd w:id="4398"/>
      <w:bookmarkEnd w:id="4399"/>
    </w:p>
    <w:p>
      <w:pPr>
        <w:pStyle w:val="Subsection"/>
      </w:pPr>
      <w:r>
        <w:tab/>
        <w:t>(1)</w:t>
      </w:r>
      <w:r>
        <w:tab/>
        <w:t>The Board may establish committees to assist it to perform its functions, and may discharge or alter any committee it has established.</w:t>
      </w:r>
    </w:p>
    <w:p>
      <w:pPr>
        <w:pStyle w:val="Subsection"/>
      </w:pPr>
      <w:r>
        <w:tab/>
        <w:t>(2)</w:t>
      </w:r>
      <w:r>
        <w:tab/>
        <w:t xml:space="preserve">A committee may include people who are not members of the Board but must include at least </w:t>
      </w:r>
      <w:del w:id="4400" w:author="Master Repository Process" w:date="2023-12-18T13:53:00Z">
        <w:r>
          <w:delText>one</w:delText>
        </w:r>
      </w:del>
      <w:ins w:id="4401" w:author="Master Repository Process" w:date="2023-12-18T13:53:00Z">
        <w:r>
          <w:t>1</w:t>
        </w:r>
      </w:ins>
      <w:r>
        <w:t xml:space="preserve"> member of the Board.</w:t>
      </w:r>
    </w:p>
    <w:p>
      <w:pPr>
        <w:pStyle w:val="Subsection"/>
      </w:pPr>
      <w:r>
        <w:tab/>
        <w:t>(3)</w:t>
      </w:r>
      <w:r>
        <w:tab/>
        <w:t xml:space="preserve">Each member of a committee </w:t>
      </w:r>
      <w:del w:id="4402" w:author="Master Repository Process" w:date="2023-12-18T13:53:00Z">
        <w:r>
          <w:delText>is to</w:delText>
        </w:r>
      </w:del>
      <w:ins w:id="4403" w:author="Master Repository Process" w:date="2023-12-18T13:53:00Z">
        <w:r>
          <w:t>must</w:t>
        </w:r>
      </w:ins>
      <w:r>
        <w:t xml:space="preserve"> be a natural person.</w:t>
      </w:r>
    </w:p>
    <w:p>
      <w:pPr>
        <w:pStyle w:val="Subsection"/>
      </w:pPr>
      <w:r>
        <w:tab/>
        <w:t>(4)</w:t>
      </w:r>
      <w:r>
        <w:tab/>
        <w:t xml:space="preserve">The Board may give directions to a committee on the following matters — </w:t>
      </w:r>
    </w:p>
    <w:p>
      <w:pPr>
        <w:pStyle w:val="Indenta"/>
      </w:pPr>
      <w:r>
        <w:tab/>
        <w:t>(a)</w:t>
      </w:r>
      <w:r>
        <w:tab/>
        <w:t>the functions to be performed by the committee;</w:t>
      </w:r>
    </w:p>
    <w:p>
      <w:pPr>
        <w:pStyle w:val="Indenta"/>
      </w:pPr>
      <w:r>
        <w:tab/>
        <w:t>(b)</w:t>
      </w:r>
      <w:r>
        <w:tab/>
        <w:t xml:space="preserve">the procedures of the committee; </w:t>
      </w:r>
    </w:p>
    <w:p>
      <w:pPr>
        <w:pStyle w:val="Indenta"/>
      </w:pPr>
      <w:r>
        <w:tab/>
        <w:t>(c)</w:t>
      </w:r>
      <w:r>
        <w:tab/>
        <w:t>reporting by the committee on the performance of its functions.</w:t>
      </w:r>
    </w:p>
    <w:p>
      <w:pPr>
        <w:pStyle w:val="Subsection"/>
      </w:pPr>
      <w:r>
        <w:tab/>
        <w:t>(5)</w:t>
      </w:r>
      <w:r>
        <w:tab/>
        <w:t>A committee must comply with a direction of the Board.</w:t>
      </w:r>
    </w:p>
    <w:p>
      <w:pPr>
        <w:pStyle w:val="Subsection"/>
      </w:pPr>
      <w:r>
        <w:tab/>
        <w:t>(6)</w:t>
      </w:r>
      <w:r>
        <w:tab/>
        <w:t>A committee may determine its own procedures but they must be consistent with any directions of the Board and the terms of any delegation under which the committee is acting.</w:t>
      </w:r>
    </w:p>
    <w:p>
      <w:pPr>
        <w:pStyle w:val="Subsection"/>
      </w:pPr>
      <w:r>
        <w:tab/>
        <w:t>(7)</w:t>
      </w:r>
      <w:r>
        <w:tab/>
        <w:t>This section does not apply to a disciplinary committee and the impairment review committee.</w:t>
      </w:r>
    </w:p>
    <w:p>
      <w:pPr>
        <w:pStyle w:val="Footnotesection"/>
        <w:rPr>
          <w:ins w:id="4404" w:author="Master Repository Process" w:date="2023-12-18T13:53:00Z"/>
        </w:rPr>
      </w:pPr>
      <w:ins w:id="4405" w:author="Master Repository Process" w:date="2023-12-18T13:53:00Z">
        <w:r>
          <w:tab/>
          <w:t>[Section 107 amended: No. 3 of 2023 s. 87 and 89.]</w:t>
        </w:r>
      </w:ins>
    </w:p>
    <w:p>
      <w:pPr>
        <w:pStyle w:val="Heading4"/>
      </w:pPr>
      <w:bookmarkStart w:id="4406" w:name="_Toc152324968"/>
      <w:bookmarkStart w:id="4407" w:name="_Toc152596246"/>
      <w:bookmarkStart w:id="4408" w:name="_Toc152597937"/>
      <w:bookmarkStart w:id="4409" w:name="_Toc152834188"/>
      <w:bookmarkStart w:id="4410" w:name="_Toc152834499"/>
      <w:bookmarkStart w:id="4411" w:name="_Toc152834810"/>
      <w:bookmarkStart w:id="4412" w:name="_Toc152836736"/>
      <w:bookmarkStart w:id="4413" w:name="_Toc152860086"/>
      <w:bookmarkStart w:id="4414" w:name="_Toc153542871"/>
      <w:bookmarkStart w:id="4415" w:name="_Toc137650217"/>
      <w:bookmarkStart w:id="4416" w:name="_Toc137650482"/>
      <w:bookmarkStart w:id="4417" w:name="_Toc138771230"/>
      <w:bookmarkStart w:id="4418" w:name="_Toc153192205"/>
      <w:r>
        <w:t>Subdivision 2 — Disclosure of interest</w:t>
      </w:r>
      <w:bookmarkEnd w:id="4406"/>
      <w:bookmarkEnd w:id="4407"/>
      <w:bookmarkEnd w:id="4408"/>
      <w:bookmarkEnd w:id="4409"/>
      <w:bookmarkEnd w:id="4410"/>
      <w:bookmarkEnd w:id="4411"/>
      <w:bookmarkEnd w:id="4412"/>
      <w:bookmarkEnd w:id="4413"/>
      <w:bookmarkEnd w:id="4414"/>
      <w:bookmarkEnd w:id="4415"/>
      <w:bookmarkEnd w:id="4416"/>
      <w:bookmarkEnd w:id="4417"/>
      <w:bookmarkEnd w:id="4418"/>
    </w:p>
    <w:p>
      <w:pPr>
        <w:pStyle w:val="Heading5"/>
      </w:pPr>
      <w:bookmarkStart w:id="4419" w:name="_Toc153542872"/>
      <w:bookmarkStart w:id="4420" w:name="_Toc153192206"/>
      <w:r>
        <w:rPr>
          <w:rStyle w:val="CharSectno"/>
        </w:rPr>
        <w:t>108</w:t>
      </w:r>
      <w:r>
        <w:t>.</w:t>
      </w:r>
      <w:r>
        <w:tab/>
        <w:t>Disclosure of interest</w:t>
      </w:r>
      <w:bookmarkEnd w:id="4419"/>
      <w:bookmarkEnd w:id="4420"/>
    </w:p>
    <w:p>
      <w:pPr>
        <w:pStyle w:val="Subsection"/>
      </w:pPr>
      <w:r>
        <w:tab/>
        <w:t>(1)</w:t>
      </w:r>
      <w:r>
        <w:tab/>
        <w:t>A member of the Board who has a material personal interest in a matter being considered or about to be considered by the Board must, as soon as possible after the relevant facts have come to the member’s knowledge, disclose the nature of the interest at a meeting of the Board.</w:t>
      </w:r>
    </w:p>
    <w:p>
      <w:pPr>
        <w:pStyle w:val="Penstart"/>
      </w:pPr>
      <w:r>
        <w:tab/>
        <w:t>Penalty</w:t>
      </w:r>
      <w:ins w:id="4421" w:author="Master Repository Process" w:date="2023-12-18T13:53:00Z">
        <w:r>
          <w:t xml:space="preserve"> for this subsection</w:t>
        </w:r>
      </w:ins>
      <w:r>
        <w:t>: a fine of $25 000.</w:t>
      </w:r>
    </w:p>
    <w:p>
      <w:pPr>
        <w:pStyle w:val="Subsection"/>
      </w:pPr>
      <w:r>
        <w:tab/>
        <w:t>(2)</w:t>
      </w:r>
      <w:r>
        <w:tab/>
        <w:t>A member of a committee who has a material personal interest in a matter being considered or about to be considered by the committee must, as soon as possible after the relevant facts have come to the member’s knowledge, disclose the nature of the interest at a meeting of the committee.</w:t>
      </w:r>
    </w:p>
    <w:p>
      <w:pPr>
        <w:pStyle w:val="Penstart"/>
      </w:pPr>
      <w:r>
        <w:tab/>
        <w:t>Penalty</w:t>
      </w:r>
      <w:ins w:id="4422" w:author="Master Repository Process" w:date="2023-12-18T13:53:00Z">
        <w:r>
          <w:t xml:space="preserve"> for this subsection</w:t>
        </w:r>
      </w:ins>
      <w:r>
        <w:t>: a fine of $25 000.</w:t>
      </w:r>
    </w:p>
    <w:p>
      <w:pPr>
        <w:pStyle w:val="Subsection"/>
      </w:pPr>
      <w:r>
        <w:tab/>
        <w:t>(3)</w:t>
      </w:r>
      <w:r>
        <w:tab/>
        <w:t>Subsection (2) applies to a person who is a member of the committee and also a member of the Board even though the person has already disclosed the nature of the interest at a meeting of the Board.</w:t>
      </w:r>
    </w:p>
    <w:p>
      <w:pPr>
        <w:pStyle w:val="Subsection"/>
      </w:pPr>
      <w:r>
        <w:tab/>
        <w:t>(4)</w:t>
      </w:r>
      <w:r>
        <w:tab/>
        <w:t xml:space="preserve">A disclosure under subsection (1) or (2) </w:t>
      </w:r>
      <w:del w:id="4423" w:author="Master Repository Process" w:date="2023-12-18T13:53:00Z">
        <w:r>
          <w:delText>is to</w:delText>
        </w:r>
      </w:del>
      <w:ins w:id="4424" w:author="Master Repository Process" w:date="2023-12-18T13:53:00Z">
        <w:r>
          <w:t>must</w:t>
        </w:r>
      </w:ins>
      <w:r>
        <w:t xml:space="preserve"> be recorded in the minutes of the meeting.</w:t>
      </w:r>
    </w:p>
    <w:p>
      <w:pPr>
        <w:pStyle w:val="Footnotesection"/>
        <w:rPr>
          <w:ins w:id="4425" w:author="Master Repository Process" w:date="2023-12-18T13:53:00Z"/>
        </w:rPr>
      </w:pPr>
      <w:ins w:id="4426" w:author="Master Repository Process" w:date="2023-12-18T13:53:00Z">
        <w:r>
          <w:tab/>
          <w:t>[Section 108 amended: No. 3 of 2023 s. 67 and 87.]</w:t>
        </w:r>
      </w:ins>
    </w:p>
    <w:p>
      <w:pPr>
        <w:pStyle w:val="Heading5"/>
      </w:pPr>
      <w:bookmarkStart w:id="4427" w:name="_Toc153542873"/>
      <w:bookmarkStart w:id="4428" w:name="_Toc153192207"/>
      <w:r>
        <w:rPr>
          <w:rStyle w:val="CharSectno"/>
        </w:rPr>
        <w:t>109</w:t>
      </w:r>
      <w:r>
        <w:t>.</w:t>
      </w:r>
      <w:r>
        <w:tab/>
        <w:t>Voting by interested Board member</w:t>
      </w:r>
      <w:bookmarkEnd w:id="4427"/>
      <w:bookmarkEnd w:id="4428"/>
    </w:p>
    <w:p>
      <w:pPr>
        <w:pStyle w:val="Subsection"/>
      </w:pPr>
      <w:r>
        <w:tab/>
        <w:t>(1)</w:t>
      </w:r>
      <w:r>
        <w:tab/>
        <w:t xml:space="preserve">A member who has a material personal interest in a matter that is being considered by the Board — </w:t>
      </w:r>
    </w:p>
    <w:p>
      <w:pPr>
        <w:pStyle w:val="Indenta"/>
      </w:pPr>
      <w:r>
        <w:tab/>
        <w:t>(a)</w:t>
      </w:r>
      <w:r>
        <w:tab/>
        <w:t>must not vote, whether at a meeting or otherwise, on the matter; and</w:t>
      </w:r>
    </w:p>
    <w:p>
      <w:pPr>
        <w:pStyle w:val="Indenta"/>
      </w:pPr>
      <w:r>
        <w:tab/>
        <w:t>(b)</w:t>
      </w:r>
      <w:r>
        <w:tab/>
        <w:t>must not be present while the matter is being considered at a meeting.</w:t>
      </w:r>
    </w:p>
    <w:p>
      <w:pPr>
        <w:pStyle w:val="Subsection"/>
      </w:pPr>
      <w:r>
        <w:tab/>
        <w:t>(2)</w:t>
      </w:r>
      <w:r>
        <w:tab/>
        <w:t>A reference in subsection (1)(a) or (b) to a matter includes a reference to a proposed resolution under section 110 in respect of the matter, whether relating to that member or a different member.</w:t>
      </w:r>
    </w:p>
    <w:p>
      <w:pPr>
        <w:pStyle w:val="Heading5"/>
      </w:pPr>
      <w:bookmarkStart w:id="4429" w:name="_Toc153542874"/>
      <w:bookmarkStart w:id="4430" w:name="_Toc153192208"/>
      <w:r>
        <w:rPr>
          <w:rStyle w:val="CharSectno"/>
        </w:rPr>
        <w:t>110</w:t>
      </w:r>
      <w:r>
        <w:t>.</w:t>
      </w:r>
      <w:r>
        <w:tab/>
        <w:t>Section 109 may be declared inapplicable</w:t>
      </w:r>
      <w:bookmarkEnd w:id="4429"/>
      <w:bookmarkEnd w:id="4430"/>
    </w:p>
    <w:p>
      <w:pPr>
        <w:pStyle w:val="Subsection"/>
      </w:pPr>
      <w:r>
        <w:tab/>
      </w:r>
      <w:r>
        <w:tab/>
        <w:t xml:space="preserve">Section 109 does not apply if the Board has at any time passed a resolution that — </w:t>
      </w:r>
    </w:p>
    <w:p>
      <w:pPr>
        <w:pStyle w:val="Indenta"/>
      </w:pPr>
      <w:r>
        <w:tab/>
        <w:t>(a)</w:t>
      </w:r>
      <w:r>
        <w:tab/>
        <w:t>specifies the member, the interest and the matter; and</w:t>
      </w:r>
    </w:p>
    <w:p>
      <w:pPr>
        <w:pStyle w:val="Indenta"/>
      </w:pPr>
      <w:r>
        <w:tab/>
        <w:t>(b)</w:t>
      </w:r>
      <w:r>
        <w:tab/>
        <w:t>states that the members voting for the resolution are satisfied that the interest should not disqualify the member from considering or voting on the matter.</w:t>
      </w:r>
    </w:p>
    <w:p>
      <w:pPr>
        <w:pStyle w:val="Heading5"/>
      </w:pPr>
      <w:bookmarkStart w:id="4431" w:name="_Toc153542875"/>
      <w:bookmarkStart w:id="4432" w:name="_Toc153192209"/>
      <w:r>
        <w:rPr>
          <w:rStyle w:val="CharSectno"/>
        </w:rPr>
        <w:t>111</w:t>
      </w:r>
      <w:r>
        <w:t>.</w:t>
      </w:r>
      <w:r>
        <w:tab/>
        <w:t>Quorum where section 109 applies</w:t>
      </w:r>
      <w:bookmarkEnd w:id="4431"/>
      <w:bookmarkEnd w:id="4432"/>
    </w:p>
    <w:p>
      <w:pPr>
        <w:pStyle w:val="Subsection"/>
      </w:pPr>
      <w:r>
        <w:tab/>
        <w:t>(1)</w:t>
      </w:r>
      <w:r>
        <w:tab/>
        <w:t>Despite section 100, if the Board is dealing with a matter in relation to which a member is disqualified under section 109, a quorum is present during the consideration of the matter if at least half the number of members who are entitled to vote on any motion that may be moved at the meeting in relation to the matter are present.</w:t>
      </w:r>
    </w:p>
    <w:p>
      <w:pPr>
        <w:pStyle w:val="Subsection"/>
      </w:pPr>
      <w:r>
        <w:tab/>
        <w:t>(2)</w:t>
      </w:r>
      <w:r>
        <w:tab/>
        <w:t>The Minister may deal with a matter insofar as the Board cannot deal with it because of subsection (1).</w:t>
      </w:r>
    </w:p>
    <w:p>
      <w:pPr>
        <w:pStyle w:val="Heading5"/>
      </w:pPr>
      <w:bookmarkStart w:id="4433" w:name="_Toc153542876"/>
      <w:bookmarkStart w:id="4434" w:name="_Toc153192210"/>
      <w:r>
        <w:rPr>
          <w:rStyle w:val="CharSectno"/>
        </w:rPr>
        <w:t>112</w:t>
      </w:r>
      <w:r>
        <w:t>.</w:t>
      </w:r>
      <w:r>
        <w:tab/>
        <w:t>Minister may declare sections 109 and 111 inapplicable</w:t>
      </w:r>
      <w:bookmarkEnd w:id="4433"/>
      <w:bookmarkEnd w:id="4434"/>
    </w:p>
    <w:p>
      <w:pPr>
        <w:pStyle w:val="Subsection"/>
      </w:pPr>
      <w:r>
        <w:tab/>
        <w:t>(1)</w:t>
      </w:r>
      <w:r>
        <w:tab/>
        <w:t>The Minister may by writing declare that section 109 or 111 or both of them do not apply in relation to a specified matter either generally or in voting on particular resolutions.</w:t>
      </w:r>
    </w:p>
    <w:p>
      <w:pPr>
        <w:pStyle w:val="Subsection"/>
      </w:pPr>
      <w:r>
        <w:tab/>
        <w:t>(2)</w:t>
      </w:r>
      <w:r>
        <w:tab/>
        <w:t>The Minister must</w:t>
      </w:r>
      <w:del w:id="4435" w:author="Master Repository Process" w:date="2023-12-18T13:53:00Z">
        <w:r>
          <w:delText>, within 14 days after a declaration under subsection (1) is made,</w:delText>
        </w:r>
      </w:del>
      <w:r>
        <w:t xml:space="preserve"> cause a copy of the declaration to be laid before each House of Parliament </w:t>
      </w:r>
      <w:del w:id="4436" w:author="Master Repository Process" w:date="2023-12-18T13:53:00Z">
        <w:r>
          <w:delText>or dealt with in accordance with section 125</w:delText>
        </w:r>
      </w:del>
      <w:ins w:id="4437" w:author="Master Repository Process" w:date="2023-12-18T13:53:00Z">
        <w:r>
          <w:t>within 14 sitting days of the relevant House after the declaration is made</w:t>
        </w:r>
      </w:ins>
      <w:r>
        <w:t>.</w:t>
      </w:r>
    </w:p>
    <w:p>
      <w:pPr>
        <w:pStyle w:val="Footnotesection"/>
        <w:rPr>
          <w:ins w:id="4438" w:author="Master Repository Process" w:date="2023-12-18T13:53:00Z"/>
        </w:rPr>
      </w:pPr>
      <w:ins w:id="4439" w:author="Master Repository Process" w:date="2023-12-18T13:53:00Z">
        <w:r>
          <w:tab/>
          <w:t>[Section 112 amended: No. 3 of 2023 s. 68.]</w:t>
        </w:r>
      </w:ins>
    </w:p>
    <w:p>
      <w:pPr>
        <w:pStyle w:val="Heading3"/>
      </w:pPr>
      <w:bookmarkStart w:id="4440" w:name="_Toc152324974"/>
      <w:bookmarkStart w:id="4441" w:name="_Toc152596252"/>
      <w:bookmarkStart w:id="4442" w:name="_Toc152597943"/>
      <w:bookmarkStart w:id="4443" w:name="_Toc152834194"/>
      <w:bookmarkStart w:id="4444" w:name="_Toc152834505"/>
      <w:bookmarkStart w:id="4445" w:name="_Toc152834816"/>
      <w:bookmarkStart w:id="4446" w:name="_Toc152836742"/>
      <w:bookmarkStart w:id="4447" w:name="_Toc152860092"/>
      <w:bookmarkStart w:id="4448" w:name="_Toc153542877"/>
      <w:bookmarkStart w:id="4449" w:name="_Toc137650223"/>
      <w:bookmarkStart w:id="4450" w:name="_Toc137650488"/>
      <w:bookmarkStart w:id="4451" w:name="_Toc138771236"/>
      <w:bookmarkStart w:id="4452" w:name="_Toc153192211"/>
      <w:r>
        <w:rPr>
          <w:rStyle w:val="CharDivNo"/>
        </w:rPr>
        <w:t>Division 6</w:t>
      </w:r>
      <w:r>
        <w:t> — </w:t>
      </w:r>
      <w:r>
        <w:rPr>
          <w:rStyle w:val="CharDivText"/>
        </w:rPr>
        <w:t>General</w:t>
      </w:r>
      <w:bookmarkEnd w:id="4440"/>
      <w:bookmarkEnd w:id="4441"/>
      <w:bookmarkEnd w:id="4442"/>
      <w:bookmarkEnd w:id="4443"/>
      <w:bookmarkEnd w:id="4444"/>
      <w:bookmarkEnd w:id="4445"/>
      <w:bookmarkEnd w:id="4446"/>
      <w:bookmarkEnd w:id="4447"/>
      <w:bookmarkEnd w:id="4448"/>
      <w:bookmarkEnd w:id="4449"/>
      <w:bookmarkEnd w:id="4450"/>
      <w:bookmarkEnd w:id="4451"/>
      <w:bookmarkEnd w:id="4452"/>
    </w:p>
    <w:p>
      <w:pPr>
        <w:pStyle w:val="Heading5"/>
      </w:pPr>
      <w:bookmarkStart w:id="4453" w:name="_Toc153542878"/>
      <w:bookmarkStart w:id="4454" w:name="_Toc153192212"/>
      <w:r>
        <w:rPr>
          <w:rStyle w:val="CharSectno"/>
        </w:rPr>
        <w:t>113</w:t>
      </w:r>
      <w:r>
        <w:t>.</w:t>
      </w:r>
      <w:r>
        <w:tab/>
        <w:t xml:space="preserve">Execution of documents by </w:t>
      </w:r>
      <w:del w:id="4455" w:author="Master Repository Process" w:date="2023-12-18T13:53:00Z">
        <w:r>
          <w:delText xml:space="preserve">the </w:delText>
        </w:r>
      </w:del>
      <w:r>
        <w:t>Board</w:t>
      </w:r>
      <w:bookmarkEnd w:id="4453"/>
      <w:bookmarkEnd w:id="4454"/>
    </w:p>
    <w:p>
      <w:pPr>
        <w:pStyle w:val="Subsection"/>
      </w:pPr>
      <w:r>
        <w:tab/>
        <w:t>(1)</w:t>
      </w:r>
      <w:r>
        <w:tab/>
        <w:t>A document is duly executed by the Board if it is signed on behalf of the Board by a person or persons authorised to do so under subsection (2).</w:t>
      </w:r>
    </w:p>
    <w:p>
      <w:pPr>
        <w:pStyle w:val="Subsection"/>
        <w:rPr>
          <w:del w:id="4456" w:author="Master Repository Process" w:date="2023-12-18T13:53:00Z"/>
        </w:rPr>
      </w:pPr>
      <w:r>
        <w:tab/>
        <w:t>(2)</w:t>
      </w:r>
      <w:r>
        <w:tab/>
        <w:t>The Board may</w:t>
      </w:r>
      <w:del w:id="4457" w:author="Master Repository Process" w:date="2023-12-18T13:53:00Z">
        <w:r>
          <w:delText xml:space="preserve"> — </w:delText>
        </w:r>
      </w:del>
    </w:p>
    <w:p>
      <w:pPr>
        <w:pStyle w:val="Indenta"/>
        <w:rPr>
          <w:del w:id="4458" w:author="Master Repository Process" w:date="2023-12-18T13:53:00Z"/>
        </w:rPr>
      </w:pPr>
      <w:del w:id="4459" w:author="Master Repository Process" w:date="2023-12-18T13:53:00Z">
        <w:r>
          <w:tab/>
          <w:delText>(a)</w:delText>
        </w:r>
        <w:r>
          <w:tab/>
          <w:delText>authorise one or more of its members; or</w:delText>
        </w:r>
      </w:del>
    </w:p>
    <w:p>
      <w:pPr>
        <w:pStyle w:val="Indenta"/>
        <w:rPr>
          <w:del w:id="4460" w:author="Master Repository Process" w:date="2023-12-18T13:53:00Z"/>
        </w:rPr>
      </w:pPr>
      <w:del w:id="4461" w:author="Master Repository Process" w:date="2023-12-18T13:53:00Z">
        <w:r>
          <w:tab/>
          <w:delText>(b)</w:delText>
        </w:r>
        <w:r>
          <w:tab/>
          <w:delText xml:space="preserve">with the consent of the CEO, </w:delText>
        </w:r>
      </w:del>
      <w:ins w:id="4462" w:author="Master Repository Process" w:date="2023-12-18T13:53:00Z">
        <w:r>
          <w:t> </w:t>
        </w:r>
      </w:ins>
      <w:r>
        <w:t xml:space="preserve">authorise any </w:t>
      </w:r>
      <w:del w:id="4463" w:author="Master Repository Process" w:date="2023-12-18T13:53:00Z">
        <w:r>
          <w:delText>officer or employee employed in the Department,</w:delText>
        </w:r>
      </w:del>
    </w:p>
    <w:p>
      <w:pPr>
        <w:pStyle w:val="Subsection"/>
      </w:pPr>
      <w:del w:id="4464" w:author="Master Repository Process" w:date="2023-12-18T13:53:00Z">
        <w:r>
          <w:tab/>
        </w:r>
        <w:r>
          <w:tab/>
        </w:r>
      </w:del>
      <w:ins w:id="4465" w:author="Master Repository Process" w:date="2023-12-18T13:53:00Z">
        <w:r>
          <w:t xml:space="preserve">of the following </w:t>
        </w:r>
      </w:ins>
      <w:r>
        <w:t>to sign documents on behalf of the Board, either generally or subject to the conditions that are specified in the authorisation</w:t>
      </w:r>
      <w:del w:id="4466" w:author="Master Repository Process" w:date="2023-12-18T13:53:00Z">
        <w:r>
          <w:delText>.</w:delText>
        </w:r>
      </w:del>
      <w:ins w:id="4467" w:author="Master Repository Process" w:date="2023-12-18T13:53:00Z">
        <w:r>
          <w:t> —</w:t>
        </w:r>
      </w:ins>
    </w:p>
    <w:p>
      <w:pPr>
        <w:pStyle w:val="Indenta"/>
        <w:rPr>
          <w:ins w:id="4468" w:author="Master Repository Process" w:date="2023-12-18T13:53:00Z"/>
        </w:rPr>
      </w:pPr>
      <w:ins w:id="4469" w:author="Master Repository Process" w:date="2023-12-18T13:53:00Z">
        <w:r>
          <w:tab/>
          <w:t>(a)</w:t>
        </w:r>
        <w:r>
          <w:tab/>
          <w:t xml:space="preserve">1 or more members of the Board; </w:t>
        </w:r>
      </w:ins>
    </w:p>
    <w:p>
      <w:pPr>
        <w:pStyle w:val="Indenta"/>
        <w:rPr>
          <w:ins w:id="4470" w:author="Master Repository Process" w:date="2023-12-18T13:53:00Z"/>
        </w:rPr>
      </w:pPr>
      <w:ins w:id="4471" w:author="Master Repository Process" w:date="2023-12-18T13:53:00Z">
        <w:r>
          <w:tab/>
          <w:t>(b)</w:t>
        </w:r>
        <w:r>
          <w:tab/>
          <w:t>with the consent of the CEO — any officer or employee employed in the Department.</w:t>
        </w:r>
      </w:ins>
    </w:p>
    <w:p>
      <w:pPr>
        <w:pStyle w:val="Subsection"/>
      </w:pPr>
      <w:r>
        <w:tab/>
        <w:t>(3)</w:t>
      </w:r>
      <w:r>
        <w:tab/>
        <w:t>A document purporting to be executed in accordance with this section is to be presumed to be duly executed until the contrary is shown.</w:t>
      </w:r>
    </w:p>
    <w:p>
      <w:pPr>
        <w:pStyle w:val="Footnotesection"/>
        <w:rPr>
          <w:ins w:id="4472" w:author="Master Repository Process" w:date="2023-12-18T13:53:00Z"/>
        </w:rPr>
      </w:pPr>
      <w:ins w:id="4473" w:author="Master Repository Process" w:date="2023-12-18T13:53:00Z">
        <w:r>
          <w:tab/>
          <w:t>[Section 113 amended: No. 3 of 2023 s. 69.]</w:t>
        </w:r>
      </w:ins>
    </w:p>
    <w:p>
      <w:pPr>
        <w:pStyle w:val="Heading5"/>
      </w:pPr>
      <w:bookmarkStart w:id="4474" w:name="_Toc153542879"/>
      <w:bookmarkStart w:id="4475" w:name="_Toc153192213"/>
      <w:r>
        <w:rPr>
          <w:rStyle w:val="CharSectno"/>
        </w:rPr>
        <w:t>114</w:t>
      </w:r>
      <w:r>
        <w:t>.</w:t>
      </w:r>
      <w:r>
        <w:tab/>
        <w:t>Annual report of Board</w:t>
      </w:r>
      <w:bookmarkEnd w:id="4474"/>
      <w:bookmarkEnd w:id="4475"/>
    </w:p>
    <w:p>
      <w:pPr>
        <w:pStyle w:val="Subsection"/>
      </w:pPr>
      <w:r>
        <w:tab/>
        <w:t>(1)</w:t>
      </w:r>
      <w:r>
        <w:tab/>
        <w:t xml:space="preserve">The Board </w:t>
      </w:r>
      <w:del w:id="4476" w:author="Master Repository Process" w:date="2023-12-18T13:53:00Z">
        <w:r>
          <w:delText>is to</w:delText>
        </w:r>
      </w:del>
      <w:ins w:id="4477" w:author="Master Repository Process" w:date="2023-12-18T13:53:00Z">
        <w:r>
          <w:t>must</w:t>
        </w:r>
      </w:ins>
      <w:r>
        <w:t xml:space="preserve"> prepare and submit to the CEO, as soon as is practicable after 30 June in each year, a report that contains — </w:t>
      </w:r>
    </w:p>
    <w:p>
      <w:pPr>
        <w:pStyle w:val="Indenta"/>
      </w:pPr>
      <w:r>
        <w:tab/>
        <w:t>(a)</w:t>
      </w:r>
      <w:r>
        <w:tab/>
        <w:t>information about the activities of the Board during the financial year; and</w:t>
      </w:r>
    </w:p>
    <w:p>
      <w:pPr>
        <w:pStyle w:val="Indenta"/>
      </w:pPr>
      <w:r>
        <w:tab/>
        <w:t>(b)</w:t>
      </w:r>
      <w:r>
        <w:tab/>
        <w:t>a report about the Board’s performance of its functions under this Act during that time; and</w:t>
      </w:r>
    </w:p>
    <w:p>
      <w:pPr>
        <w:pStyle w:val="Indenta"/>
      </w:pPr>
      <w:r>
        <w:tab/>
        <w:t>(c)</w:t>
      </w:r>
      <w:r>
        <w:tab/>
        <w:t xml:space="preserve">any other matters arising out of the performance of the Board’s functions that are, in the opinion of the Board, of such significance as to require reporting. </w:t>
      </w:r>
    </w:p>
    <w:p>
      <w:pPr>
        <w:pStyle w:val="Subsection"/>
      </w:pPr>
      <w:r>
        <w:tab/>
        <w:t>(2)</w:t>
      </w:r>
      <w:r>
        <w:tab/>
        <w:t xml:space="preserve">The annual report submitted by the accountable authority of the Department under the </w:t>
      </w:r>
      <w:r>
        <w:rPr>
          <w:i/>
        </w:rPr>
        <w:t>Financial Management Act 2006</w:t>
      </w:r>
      <w:r>
        <w:t xml:space="preserve"> Part 5 </w:t>
      </w:r>
      <w:del w:id="4478" w:author="Master Repository Process" w:date="2023-12-18T13:53:00Z">
        <w:r>
          <w:delText>is to</w:delText>
        </w:r>
      </w:del>
      <w:ins w:id="4479" w:author="Master Repository Process" w:date="2023-12-18T13:53:00Z">
        <w:r>
          <w:t>must</w:t>
        </w:r>
      </w:ins>
      <w:r>
        <w:t xml:space="preserve"> include the report of the Board under subsection (1).</w:t>
      </w:r>
    </w:p>
    <w:p>
      <w:pPr>
        <w:pStyle w:val="Footnotesection"/>
        <w:rPr>
          <w:ins w:id="4480" w:author="Master Repository Process" w:date="2023-12-18T13:53:00Z"/>
        </w:rPr>
      </w:pPr>
      <w:ins w:id="4481" w:author="Master Repository Process" w:date="2023-12-18T13:53:00Z">
        <w:r>
          <w:tab/>
          <w:t>[Section 114 amended: No. 3 of 2023 s. 87.]</w:t>
        </w:r>
      </w:ins>
    </w:p>
    <w:p>
      <w:pPr>
        <w:pStyle w:val="Heading5"/>
      </w:pPr>
      <w:bookmarkStart w:id="4482" w:name="_Toc153542880"/>
      <w:bookmarkStart w:id="4483" w:name="_Toc153192214"/>
      <w:r>
        <w:rPr>
          <w:rStyle w:val="CharSectno"/>
        </w:rPr>
        <w:t>115</w:t>
      </w:r>
      <w:r>
        <w:t>.</w:t>
      </w:r>
      <w:r>
        <w:tab/>
        <w:t>Teacher Registration Board Account</w:t>
      </w:r>
      <w:bookmarkEnd w:id="4482"/>
      <w:bookmarkEnd w:id="4483"/>
    </w:p>
    <w:p>
      <w:pPr>
        <w:pStyle w:val="Subsection"/>
      </w:pPr>
      <w:r>
        <w:tab/>
        <w:t>(1)</w:t>
      </w:r>
      <w:r>
        <w:tab/>
        <w:t xml:space="preserve">An agency special purpose account called the Teacher Registration Board Account </w:t>
      </w:r>
      <w:del w:id="4484" w:author="Master Repository Process" w:date="2023-12-18T13:53:00Z">
        <w:r>
          <w:delText>is to</w:delText>
        </w:r>
      </w:del>
      <w:ins w:id="4485" w:author="Master Repository Process" w:date="2023-12-18T13:53:00Z">
        <w:r>
          <w:t>must</w:t>
        </w:r>
      </w:ins>
      <w:r>
        <w:t xml:space="preserve"> be established under the </w:t>
      </w:r>
      <w:r>
        <w:rPr>
          <w:i/>
        </w:rPr>
        <w:t>Financial Management Act 2006</w:t>
      </w:r>
      <w:r>
        <w:t xml:space="preserve"> section 16.</w:t>
      </w:r>
    </w:p>
    <w:p>
      <w:pPr>
        <w:pStyle w:val="Subsection"/>
      </w:pPr>
      <w:r>
        <w:tab/>
        <w:t>(2)</w:t>
      </w:r>
      <w:r>
        <w:tab/>
        <w:t xml:space="preserve">The Teacher Registration Board Account </w:t>
      </w:r>
      <w:del w:id="4486" w:author="Master Repository Process" w:date="2023-12-18T13:53:00Z">
        <w:r>
          <w:delText>is to</w:delText>
        </w:r>
      </w:del>
      <w:ins w:id="4487" w:author="Master Repository Process" w:date="2023-12-18T13:53:00Z">
        <w:r>
          <w:t>must</w:t>
        </w:r>
      </w:ins>
      <w:r>
        <w:t xml:space="preserve"> be administered by the CEO.</w:t>
      </w:r>
    </w:p>
    <w:p>
      <w:pPr>
        <w:pStyle w:val="Subsection"/>
      </w:pPr>
      <w:r>
        <w:tab/>
        <w:t>(3)</w:t>
      </w:r>
      <w:r>
        <w:tab/>
        <w:t xml:space="preserve">The Teacher Registration Board Account must be credited with the following — </w:t>
      </w:r>
    </w:p>
    <w:p>
      <w:pPr>
        <w:pStyle w:val="Indenta"/>
      </w:pPr>
      <w:r>
        <w:tab/>
        <w:t>(a)</w:t>
      </w:r>
      <w:r>
        <w:tab/>
        <w:t>fees, fines, costs and other moneys received or recovered under this Act;</w:t>
      </w:r>
    </w:p>
    <w:p>
      <w:pPr>
        <w:pStyle w:val="Indenta"/>
      </w:pPr>
      <w:r>
        <w:tab/>
        <w:t>(b)</w:t>
      </w:r>
      <w:r>
        <w:tab/>
        <w:t xml:space="preserve">other moneys received by, made available to, or payable to, the </w:t>
      </w:r>
      <w:del w:id="4488" w:author="Master Repository Process" w:date="2023-12-18T13:53:00Z">
        <w:r>
          <w:delText xml:space="preserve">Teacher Registration </w:delText>
        </w:r>
      </w:del>
      <w:r>
        <w:t>Board in the performance of functions under this or any other Act;</w:t>
      </w:r>
    </w:p>
    <w:p>
      <w:pPr>
        <w:pStyle w:val="Indenta"/>
      </w:pPr>
      <w:r>
        <w:tab/>
        <w:t>(c)</w:t>
      </w:r>
      <w:r>
        <w:tab/>
        <w:t>any other moneys required or authorised under this or any other written law to be credited to the account.</w:t>
      </w:r>
    </w:p>
    <w:p>
      <w:pPr>
        <w:pStyle w:val="Subsection"/>
        <w:keepNext/>
      </w:pPr>
      <w:r>
        <w:tab/>
        <w:t>(4)</w:t>
      </w:r>
      <w:r>
        <w:tab/>
        <w:t xml:space="preserve">Moneys </w:t>
      </w:r>
      <w:del w:id="4489" w:author="Master Repository Process" w:date="2023-12-18T13:53:00Z">
        <w:r>
          <w:delText>held in</w:delText>
        </w:r>
      </w:del>
      <w:ins w:id="4490" w:author="Master Repository Process" w:date="2023-12-18T13:53:00Z">
        <w:r>
          <w:t>standing to the credit of</w:t>
        </w:r>
      </w:ins>
      <w:r>
        <w:t xml:space="preserve"> the Teacher Registration Board Account must be applied for the following — </w:t>
      </w:r>
    </w:p>
    <w:p>
      <w:pPr>
        <w:pStyle w:val="Indenta"/>
        <w:rPr>
          <w:ins w:id="4491" w:author="Master Repository Process" w:date="2023-12-18T13:53:00Z"/>
        </w:rPr>
      </w:pPr>
      <w:r>
        <w:tab/>
        <w:t>(a)</w:t>
      </w:r>
      <w:r>
        <w:tab/>
        <w:t xml:space="preserve">in payment of </w:t>
      </w:r>
      <w:ins w:id="4492" w:author="Master Repository Process" w:date="2023-12-18T13:53:00Z">
        <w:r>
          <w:t>any of the following —</w:t>
        </w:r>
      </w:ins>
    </w:p>
    <w:p>
      <w:pPr>
        <w:pStyle w:val="Indenti"/>
      </w:pPr>
      <w:ins w:id="4493" w:author="Master Repository Process" w:date="2023-12-18T13:53:00Z">
        <w:r>
          <w:tab/>
          <w:t>(i)</w:t>
        </w:r>
        <w:r>
          <w:tab/>
        </w:r>
      </w:ins>
      <w:r>
        <w:t>the remuneration and allowances payable to the members of the Board or of a committee under this Act;</w:t>
      </w:r>
      <w:del w:id="4494" w:author="Master Repository Process" w:date="2023-12-18T13:53:00Z">
        <w:r>
          <w:delText xml:space="preserve"> </w:delText>
        </w:r>
      </w:del>
    </w:p>
    <w:p>
      <w:pPr>
        <w:pStyle w:val="Indenti"/>
        <w:rPr>
          <w:ins w:id="4495" w:author="Master Repository Process" w:date="2023-12-18T13:53:00Z"/>
        </w:rPr>
      </w:pPr>
      <w:ins w:id="4496" w:author="Master Repository Process" w:date="2023-12-18T13:53:00Z">
        <w:r>
          <w:tab/>
          <w:t>(ii)</w:t>
        </w:r>
        <w:r>
          <w:tab/>
          <w:t>remuneration and allowances for relief teachers referred to in section 88 to enable a member of the Board or of a committee to attend meetings of the Board or of the committee;</w:t>
        </w:r>
      </w:ins>
    </w:p>
    <w:p>
      <w:pPr>
        <w:pStyle w:val="Indenta"/>
      </w:pPr>
      <w:r>
        <w:tab/>
        <w:t>(b)</w:t>
      </w:r>
      <w:r>
        <w:tab/>
        <w:t xml:space="preserve">in payment of the costs and expenses incurred in the performance of the functions of the </w:t>
      </w:r>
      <w:del w:id="4497" w:author="Master Repository Process" w:date="2023-12-18T13:53:00Z">
        <w:r>
          <w:delText xml:space="preserve">Teacher Registration </w:delText>
        </w:r>
      </w:del>
      <w:r>
        <w:t xml:space="preserve">Board under this Act; </w:t>
      </w:r>
    </w:p>
    <w:p>
      <w:pPr>
        <w:pStyle w:val="Indenta"/>
      </w:pPr>
      <w:r>
        <w:tab/>
        <w:t>(c)</w:t>
      </w:r>
      <w:r>
        <w:tab/>
        <w:t>in payment of the costs of the administration and enforcement of this Act.</w:t>
      </w:r>
    </w:p>
    <w:p>
      <w:pPr>
        <w:pStyle w:val="Footnotesection"/>
        <w:rPr>
          <w:ins w:id="4498" w:author="Master Repository Process" w:date="2023-12-18T13:53:00Z"/>
        </w:rPr>
      </w:pPr>
      <w:ins w:id="4499" w:author="Master Repository Process" w:date="2023-12-18T13:53:00Z">
        <w:r>
          <w:tab/>
          <w:t>[Section 115 amended: No. 3 of 2023 s. 70 and 87.]</w:t>
        </w:r>
      </w:ins>
    </w:p>
    <w:p>
      <w:pPr>
        <w:pStyle w:val="Heading2"/>
      </w:pPr>
      <w:bookmarkStart w:id="4500" w:name="_Toc152324978"/>
      <w:bookmarkStart w:id="4501" w:name="_Toc152596256"/>
      <w:bookmarkStart w:id="4502" w:name="_Toc152597947"/>
      <w:bookmarkStart w:id="4503" w:name="_Toc152834198"/>
      <w:bookmarkStart w:id="4504" w:name="_Toc152834509"/>
      <w:bookmarkStart w:id="4505" w:name="_Toc152834820"/>
      <w:bookmarkStart w:id="4506" w:name="_Toc152836746"/>
      <w:bookmarkStart w:id="4507" w:name="_Toc152860096"/>
      <w:bookmarkStart w:id="4508" w:name="_Toc153542881"/>
      <w:bookmarkStart w:id="4509" w:name="_Toc137650227"/>
      <w:bookmarkStart w:id="4510" w:name="_Toc137650492"/>
      <w:bookmarkStart w:id="4511" w:name="_Toc138771240"/>
      <w:bookmarkStart w:id="4512" w:name="_Toc153192215"/>
      <w:r>
        <w:rPr>
          <w:rStyle w:val="CharPartNo"/>
        </w:rPr>
        <w:t>Part 7</w:t>
      </w:r>
      <w:r>
        <w:t> — </w:t>
      </w:r>
      <w:r>
        <w:rPr>
          <w:rStyle w:val="CharPartText"/>
        </w:rPr>
        <w:t>Miscellaneous</w:t>
      </w:r>
      <w:bookmarkEnd w:id="4500"/>
      <w:bookmarkEnd w:id="4501"/>
      <w:bookmarkEnd w:id="4502"/>
      <w:bookmarkEnd w:id="4503"/>
      <w:bookmarkEnd w:id="4504"/>
      <w:bookmarkEnd w:id="4505"/>
      <w:bookmarkEnd w:id="4506"/>
      <w:bookmarkEnd w:id="4507"/>
      <w:bookmarkEnd w:id="4508"/>
      <w:bookmarkEnd w:id="4509"/>
      <w:bookmarkEnd w:id="4510"/>
      <w:bookmarkEnd w:id="4511"/>
      <w:bookmarkEnd w:id="4512"/>
    </w:p>
    <w:p>
      <w:pPr>
        <w:pStyle w:val="Heading3"/>
      </w:pPr>
      <w:bookmarkStart w:id="4513" w:name="_Toc152324979"/>
      <w:bookmarkStart w:id="4514" w:name="_Toc152596257"/>
      <w:bookmarkStart w:id="4515" w:name="_Toc152597948"/>
      <w:bookmarkStart w:id="4516" w:name="_Toc152834199"/>
      <w:bookmarkStart w:id="4517" w:name="_Toc152834510"/>
      <w:bookmarkStart w:id="4518" w:name="_Toc152834821"/>
      <w:bookmarkStart w:id="4519" w:name="_Toc152836747"/>
      <w:bookmarkStart w:id="4520" w:name="_Toc152860097"/>
      <w:bookmarkStart w:id="4521" w:name="_Toc153542882"/>
      <w:bookmarkStart w:id="4522" w:name="_Toc137650228"/>
      <w:bookmarkStart w:id="4523" w:name="_Toc137650493"/>
      <w:bookmarkStart w:id="4524" w:name="_Toc138771241"/>
      <w:bookmarkStart w:id="4525" w:name="_Toc153192216"/>
      <w:r>
        <w:rPr>
          <w:rStyle w:val="CharDivNo"/>
        </w:rPr>
        <w:t>Division 1</w:t>
      </w:r>
      <w:r>
        <w:t> — </w:t>
      </w:r>
      <w:r>
        <w:rPr>
          <w:rStyle w:val="CharDivText"/>
        </w:rPr>
        <w:t>Publishing and using information</w:t>
      </w:r>
      <w:bookmarkEnd w:id="4513"/>
      <w:bookmarkEnd w:id="4514"/>
      <w:bookmarkEnd w:id="4515"/>
      <w:bookmarkEnd w:id="4516"/>
      <w:bookmarkEnd w:id="4517"/>
      <w:bookmarkEnd w:id="4518"/>
      <w:bookmarkEnd w:id="4519"/>
      <w:bookmarkEnd w:id="4520"/>
      <w:bookmarkEnd w:id="4521"/>
      <w:bookmarkEnd w:id="4522"/>
      <w:bookmarkEnd w:id="4523"/>
      <w:bookmarkEnd w:id="4524"/>
      <w:bookmarkEnd w:id="4525"/>
    </w:p>
    <w:p>
      <w:pPr>
        <w:pStyle w:val="Heading5"/>
      </w:pPr>
      <w:bookmarkStart w:id="4526" w:name="_Toc153542883"/>
      <w:bookmarkStart w:id="4527" w:name="_Toc153192217"/>
      <w:r>
        <w:rPr>
          <w:rStyle w:val="CharSectno"/>
        </w:rPr>
        <w:t>116</w:t>
      </w:r>
      <w:r>
        <w:t>.</w:t>
      </w:r>
      <w:r>
        <w:tab/>
        <w:t>Term used: publish</w:t>
      </w:r>
      <w:bookmarkEnd w:id="4526"/>
      <w:bookmarkEnd w:id="4527"/>
    </w:p>
    <w:p>
      <w:pPr>
        <w:pStyle w:val="Subsection"/>
      </w:pPr>
      <w:r>
        <w:tab/>
      </w:r>
      <w:r>
        <w:tab/>
        <w:t xml:space="preserve">In this Division — </w:t>
      </w:r>
    </w:p>
    <w:p>
      <w:pPr>
        <w:pStyle w:val="Defstart"/>
      </w:pPr>
      <w:r>
        <w:tab/>
      </w:r>
      <w:r>
        <w:rPr>
          <w:rStyle w:val="CharDefText"/>
        </w:rPr>
        <w:t>publish</w:t>
      </w:r>
      <w:r>
        <w:t>, in relation to information, includes</w:t>
      </w:r>
      <w:ins w:id="4528" w:author="Master Repository Process" w:date="2023-12-18T13:53:00Z">
        <w:r>
          <w:t xml:space="preserve"> the following</w:t>
        </w:r>
      </w:ins>
      <w:r>
        <w:t xml:space="preserve"> — </w:t>
      </w:r>
    </w:p>
    <w:p>
      <w:pPr>
        <w:pStyle w:val="Defpara"/>
      </w:pPr>
      <w:r>
        <w:tab/>
        <w:t>(a)</w:t>
      </w:r>
      <w:r>
        <w:tab/>
        <w:t>include in a newspaper or other publication published in this State;</w:t>
      </w:r>
    </w:p>
    <w:p>
      <w:pPr>
        <w:pStyle w:val="Defpara"/>
      </w:pPr>
      <w:r>
        <w:tab/>
        <w:t>(b)</w:t>
      </w:r>
      <w:r>
        <w:tab/>
        <w:t>disseminate by the exhibition or broadcast of a photograph, slide, film, video recording, audio recording or other recording of images or sound;</w:t>
      </w:r>
    </w:p>
    <w:p>
      <w:pPr>
        <w:pStyle w:val="Defpara"/>
      </w:pPr>
      <w:r>
        <w:tab/>
        <w:t>(c)</w:t>
      </w:r>
      <w:r>
        <w:tab/>
        <w:t>broadcast by radio or for television;</w:t>
      </w:r>
    </w:p>
    <w:p>
      <w:pPr>
        <w:pStyle w:val="Defpara"/>
      </w:pPr>
      <w:r>
        <w:tab/>
        <w:t>(d)</w:t>
      </w:r>
      <w:r>
        <w:tab/>
        <w:t>include on a website or otherwise publicly disseminate by means of the internet;</w:t>
      </w:r>
    </w:p>
    <w:p>
      <w:pPr>
        <w:pStyle w:val="Defpara"/>
      </w:pPr>
      <w:r>
        <w:tab/>
        <w:t>(e)</w:t>
      </w:r>
      <w:r>
        <w:tab/>
        <w:t>publicly exhibit in, on, over or under any building, vehicle or place, or in the air, in view of persons in or on any street or public place;</w:t>
      </w:r>
    </w:p>
    <w:p>
      <w:pPr>
        <w:pStyle w:val="Defpara"/>
      </w:pPr>
      <w:r>
        <w:tab/>
        <w:t>(f)</w:t>
      </w:r>
      <w:r>
        <w:tab/>
        <w:t>include in a document sent or delivered to any person or body;</w:t>
      </w:r>
    </w:p>
    <w:p>
      <w:pPr>
        <w:pStyle w:val="Defpara"/>
      </w:pPr>
      <w:r>
        <w:tab/>
        <w:t>(g)</w:t>
      </w:r>
      <w:r>
        <w:tab/>
        <w:t>include in a document gratuitously sent or delivered to any person or body or thrown or left on premises occupied by any person or body or left on a vehicle;</w:t>
      </w:r>
    </w:p>
    <w:p>
      <w:pPr>
        <w:pStyle w:val="Defpara"/>
      </w:pPr>
      <w:r>
        <w:tab/>
        <w:t>(h)</w:t>
      </w:r>
      <w:r>
        <w:tab/>
      </w:r>
      <w:del w:id="4529" w:author="Master Repository Process" w:date="2023-12-18T13:53:00Z">
        <w:r>
          <w:delText>make verbally</w:delText>
        </w:r>
      </w:del>
      <w:ins w:id="4530" w:author="Master Repository Process" w:date="2023-12-18T13:53:00Z">
        <w:r>
          <w:t>state orally</w:t>
        </w:r>
      </w:ins>
      <w:r>
        <w:t xml:space="preserve"> to any person or body.</w:t>
      </w:r>
    </w:p>
    <w:p>
      <w:pPr>
        <w:pStyle w:val="Footnotesection"/>
        <w:rPr>
          <w:ins w:id="4531" w:author="Master Repository Process" w:date="2023-12-18T13:53:00Z"/>
        </w:rPr>
      </w:pPr>
      <w:ins w:id="4532" w:author="Master Repository Process" w:date="2023-12-18T13:53:00Z">
        <w:r>
          <w:tab/>
          <w:t>[Section 116 amended: No. 3 of 2023 s. 71.]</w:t>
        </w:r>
      </w:ins>
    </w:p>
    <w:p>
      <w:pPr>
        <w:pStyle w:val="Heading5"/>
      </w:pPr>
      <w:bookmarkStart w:id="4533" w:name="_Toc153542884"/>
      <w:bookmarkStart w:id="4534" w:name="_Toc153192218"/>
      <w:r>
        <w:rPr>
          <w:rStyle w:val="CharSectno"/>
        </w:rPr>
        <w:t>117</w:t>
      </w:r>
      <w:r>
        <w:t>.</w:t>
      </w:r>
      <w:r>
        <w:tab/>
        <w:t>Confidentiality of information</w:t>
      </w:r>
      <w:bookmarkEnd w:id="4533"/>
      <w:bookmarkEnd w:id="4534"/>
    </w:p>
    <w:p>
      <w:pPr>
        <w:pStyle w:val="Subsection"/>
      </w:pPr>
      <w:r>
        <w:tab/>
        <w:t>(1)</w:t>
      </w:r>
      <w:r>
        <w:tab/>
        <w:t>This section applies to a person who is or has been engaged in the performance of functions under this Act.</w:t>
      </w:r>
    </w:p>
    <w:p>
      <w:pPr>
        <w:pStyle w:val="Subsection"/>
        <w:keepNext/>
      </w:pPr>
      <w:r>
        <w:tab/>
        <w:t>(2)</w:t>
      </w:r>
      <w:r>
        <w:tab/>
        <w:t>A person to whom this section applies must not, directly or indirectly, publish or make use of information obtained in performing functions under this Act other than</w:t>
      </w:r>
      <w:del w:id="4535" w:author="Master Repository Process" w:date="2023-12-18T13:53:00Z">
        <w:r>
          <w:delText xml:space="preserve"> </w:delText>
        </w:r>
      </w:del>
      <w:ins w:id="4536" w:author="Master Repository Process" w:date="2023-12-18T13:53:00Z">
        <w:r>
          <w:t> </w:t>
        </w:r>
      </w:ins>
      <w:r>
        <w:t xml:space="preserve">— </w:t>
      </w:r>
    </w:p>
    <w:p>
      <w:pPr>
        <w:pStyle w:val="Indenta"/>
      </w:pPr>
      <w:r>
        <w:tab/>
        <w:t>(a)</w:t>
      </w:r>
      <w:r>
        <w:tab/>
        <w:t>for the purpose of, or in connection with, performing a function under this Act or another written law; or</w:t>
      </w:r>
    </w:p>
    <w:p>
      <w:pPr>
        <w:pStyle w:val="Indenta"/>
      </w:pPr>
      <w:r>
        <w:tab/>
        <w:t>(b)</w:t>
      </w:r>
      <w:r>
        <w:tab/>
        <w:t>as required or allowed under this Act or another written law; or</w:t>
      </w:r>
    </w:p>
    <w:p>
      <w:pPr>
        <w:pStyle w:val="Indenta"/>
      </w:pPr>
      <w:r>
        <w:tab/>
        <w:t>(c)</w:t>
      </w:r>
      <w:r>
        <w:tab/>
        <w:t>with the written consent of the person to whom the information relates; or</w:t>
      </w:r>
    </w:p>
    <w:p>
      <w:pPr>
        <w:pStyle w:val="Indenta"/>
      </w:pPr>
      <w:r>
        <w:tab/>
        <w:t>(d)</w:t>
      </w:r>
      <w:r>
        <w:tab/>
        <w:t>for the purpose of investigation of a suspected offence or the conduct of proceedings against a person arising out of the administration of this or another written law; or</w:t>
      </w:r>
    </w:p>
    <w:p>
      <w:pPr>
        <w:pStyle w:val="Indenta"/>
      </w:pPr>
      <w:r>
        <w:tab/>
        <w:t>(e)</w:t>
      </w:r>
      <w:r>
        <w:tab/>
        <w:t>in other circumstances, if any, prescribed.</w:t>
      </w:r>
    </w:p>
    <w:p>
      <w:pPr>
        <w:pStyle w:val="Penstart"/>
      </w:pPr>
      <w:r>
        <w:tab/>
        <w:t>Penalty</w:t>
      </w:r>
      <w:ins w:id="4537" w:author="Master Repository Process" w:date="2023-12-18T13:53:00Z">
        <w:r>
          <w:t xml:space="preserve"> for this subsection</w:t>
        </w:r>
      </w:ins>
      <w:r>
        <w:t>: a fine of $25 000.</w:t>
      </w:r>
    </w:p>
    <w:p>
      <w:pPr>
        <w:pStyle w:val="Subsection"/>
      </w:pPr>
      <w:r>
        <w:tab/>
        <w:t>(3)</w:t>
      </w:r>
      <w:r>
        <w:tab/>
        <w:t>Subsection (2) does not apply to the publication or use of statistical or other information that could not reasonably be expected to lead to the identification of any person to whom it relates.</w:t>
      </w:r>
    </w:p>
    <w:p>
      <w:pPr>
        <w:pStyle w:val="Footnotesection"/>
        <w:rPr>
          <w:ins w:id="4538" w:author="Master Repository Process" w:date="2023-12-18T13:53:00Z"/>
        </w:rPr>
      </w:pPr>
      <w:ins w:id="4539" w:author="Master Repository Process" w:date="2023-12-18T13:53:00Z">
        <w:r>
          <w:tab/>
          <w:t>[Section 117 amended: No. 3 of 2023 s. 72.]</w:t>
        </w:r>
      </w:ins>
    </w:p>
    <w:p>
      <w:pPr>
        <w:pStyle w:val="Heading5"/>
      </w:pPr>
      <w:bookmarkStart w:id="4540" w:name="_Toc153542885"/>
      <w:bookmarkStart w:id="4541" w:name="_Toc153192219"/>
      <w:r>
        <w:rPr>
          <w:rStyle w:val="CharSectno"/>
        </w:rPr>
        <w:t>118</w:t>
      </w:r>
      <w:r>
        <w:t>.</w:t>
      </w:r>
      <w:r>
        <w:tab/>
        <w:t>Publication of information</w:t>
      </w:r>
      <w:bookmarkEnd w:id="4540"/>
      <w:bookmarkEnd w:id="4541"/>
    </w:p>
    <w:p>
      <w:pPr>
        <w:pStyle w:val="Subsection"/>
      </w:pPr>
      <w:r>
        <w:tab/>
        <w:t>(1)</w:t>
      </w:r>
      <w:r>
        <w:tab/>
        <w:t xml:space="preserve">The Board may cause to be published, in any form or manner that the Board considers appropriate, information concerning any of the following — </w:t>
      </w:r>
    </w:p>
    <w:p>
      <w:pPr>
        <w:pStyle w:val="Indenta"/>
      </w:pPr>
      <w:r>
        <w:tab/>
        <w:t>(a)</w:t>
      </w:r>
      <w:r>
        <w:tab/>
      </w:r>
      <w:ins w:id="4542" w:author="Master Repository Process" w:date="2023-12-18T13:53:00Z">
        <w:r>
          <w:t xml:space="preserve">matters in relation to </w:t>
        </w:r>
      </w:ins>
      <w:r>
        <w:t>the registration of teachers;</w:t>
      </w:r>
    </w:p>
    <w:p>
      <w:pPr>
        <w:pStyle w:val="Indenta"/>
        <w:rPr>
          <w:ins w:id="4543" w:author="Master Repository Process" w:date="2023-12-18T13:53:00Z"/>
        </w:rPr>
      </w:pPr>
      <w:r>
        <w:tab/>
        <w:t>(b)</w:t>
      </w:r>
      <w:r>
        <w:tab/>
        <w:t xml:space="preserve">matters </w:t>
      </w:r>
      <w:ins w:id="4544" w:author="Master Repository Process" w:date="2023-12-18T13:53:00Z">
        <w:r>
          <w:t>in relation to registered teachers or formerly registered teachers;</w:t>
        </w:r>
      </w:ins>
    </w:p>
    <w:p>
      <w:pPr>
        <w:pStyle w:val="Indenta"/>
      </w:pPr>
      <w:ins w:id="4545" w:author="Master Repository Process" w:date="2023-12-18T13:53:00Z">
        <w:r>
          <w:tab/>
          <w:t>(c)</w:t>
        </w:r>
        <w:r>
          <w:tab/>
          <w:t xml:space="preserve">matters </w:t>
        </w:r>
      </w:ins>
      <w:r>
        <w:t xml:space="preserve">that adversely affect or may adversely affect the interests of persons at educational </w:t>
      </w:r>
      <w:del w:id="4546" w:author="Master Repository Process" w:date="2023-12-18T13:53:00Z">
        <w:r>
          <w:delText>venues</w:delText>
        </w:r>
      </w:del>
      <w:ins w:id="4547" w:author="Master Repository Process" w:date="2023-12-18T13:53:00Z">
        <w:r>
          <w:t>institutions</w:t>
        </w:r>
      </w:ins>
      <w:r>
        <w:t xml:space="preserve"> who are </w:t>
      </w:r>
      <w:ins w:id="4548" w:author="Master Repository Process" w:date="2023-12-18T13:53:00Z">
        <w:r>
          <w:t xml:space="preserve">or were </w:t>
        </w:r>
      </w:ins>
      <w:r>
        <w:t>taught by registered teachers</w:t>
      </w:r>
      <w:ins w:id="4549" w:author="Master Repository Process" w:date="2023-12-18T13:53:00Z">
        <w:r>
          <w:t xml:space="preserve"> or formerly registered teachers</w:t>
        </w:r>
      </w:ins>
      <w:r>
        <w:t>.</w:t>
      </w:r>
    </w:p>
    <w:p>
      <w:pPr>
        <w:pStyle w:val="Subsection"/>
        <w:keepNext/>
      </w:pPr>
      <w:r>
        <w:tab/>
        <w:t>(2)</w:t>
      </w:r>
      <w:r>
        <w:tab/>
        <w:t xml:space="preserve">Without limiting subsection (1) — </w:t>
      </w:r>
    </w:p>
    <w:p>
      <w:pPr>
        <w:pStyle w:val="Indenta"/>
      </w:pPr>
      <w:r>
        <w:tab/>
        <w:t>(a)</w:t>
      </w:r>
      <w:r>
        <w:tab/>
        <w:t xml:space="preserve">information published under this section may include details of any of the following — </w:t>
      </w:r>
    </w:p>
    <w:p>
      <w:pPr>
        <w:pStyle w:val="Indenti"/>
      </w:pPr>
      <w:r>
        <w:tab/>
        <w:t>(i)</w:t>
      </w:r>
      <w:r>
        <w:tab/>
        <w:t>orders or decisions of the Board or of a disciplinary committee;</w:t>
      </w:r>
    </w:p>
    <w:p>
      <w:pPr>
        <w:pStyle w:val="Indenti"/>
      </w:pPr>
      <w:r>
        <w:tab/>
        <w:t>(ii)</w:t>
      </w:r>
      <w:r>
        <w:tab/>
        <w:t xml:space="preserve">orders made by the </w:t>
      </w:r>
      <w:del w:id="4550" w:author="Master Repository Process" w:date="2023-12-18T13:53:00Z">
        <w:r>
          <w:delText xml:space="preserve">State Administrative </w:delText>
        </w:r>
      </w:del>
      <w:r>
        <w:t xml:space="preserve">Tribunal; </w:t>
      </w:r>
    </w:p>
    <w:p>
      <w:pPr>
        <w:pStyle w:val="Indenti"/>
        <w:rPr>
          <w:ins w:id="4551" w:author="Master Repository Process" w:date="2023-12-18T13:53:00Z"/>
        </w:rPr>
      </w:pPr>
      <w:ins w:id="4552" w:author="Master Repository Process" w:date="2023-12-18T13:53:00Z">
        <w:r>
          <w:tab/>
          <w:t>(iii)</w:t>
        </w:r>
        <w:r>
          <w:tab/>
          <w:t xml:space="preserve">information referred to in Part 4; </w:t>
        </w:r>
      </w:ins>
    </w:p>
    <w:p>
      <w:pPr>
        <w:pStyle w:val="Indenti"/>
        <w:rPr>
          <w:ins w:id="4553" w:author="Master Repository Process" w:date="2023-12-18T13:53:00Z"/>
        </w:rPr>
      </w:pPr>
      <w:ins w:id="4554" w:author="Master Repository Process" w:date="2023-12-18T13:53:00Z">
        <w:r>
          <w:tab/>
          <w:t>(iv)</w:t>
        </w:r>
        <w:r>
          <w:tab/>
          <w:t>matters under Part 5, including any complaints or investigations;</w:t>
        </w:r>
      </w:ins>
    </w:p>
    <w:p>
      <w:pPr>
        <w:pStyle w:val="Indenta"/>
        <w:rPr>
          <w:ins w:id="4555" w:author="Master Repository Process" w:date="2023-12-18T13:53:00Z"/>
        </w:rPr>
      </w:pPr>
      <w:ins w:id="4556" w:author="Master Repository Process" w:date="2023-12-18T13:53:00Z">
        <w:r>
          <w:tab/>
        </w:r>
        <w:r>
          <w:tab/>
          <w:t>and</w:t>
        </w:r>
      </w:ins>
    </w:p>
    <w:p>
      <w:pPr>
        <w:pStyle w:val="Indenta"/>
        <w:keepNext/>
      </w:pPr>
      <w:r>
        <w:tab/>
        <w:t>(b)</w:t>
      </w:r>
      <w:r>
        <w:tab/>
        <w:t xml:space="preserve">the Board may give notice of a finding, order, reason, decision or other action in respect of a person to any of the following — </w:t>
      </w:r>
    </w:p>
    <w:p>
      <w:pPr>
        <w:pStyle w:val="Indenti"/>
        <w:keepNext/>
        <w:keepLines/>
      </w:pPr>
      <w:r>
        <w:tab/>
        <w:t>(i)</w:t>
      </w:r>
      <w:r>
        <w:tab/>
        <w:t>a board or authority under a law of another State or a Territory or New Zealand that deals with the registration of teachers (however described);</w:t>
      </w:r>
    </w:p>
    <w:p>
      <w:pPr>
        <w:pStyle w:val="Indenti"/>
      </w:pPr>
      <w:r>
        <w:tab/>
        <w:t>(ii)</w:t>
      </w:r>
      <w:r>
        <w:tab/>
        <w:t>any relevant professional association or trade union of which the person is a member;</w:t>
      </w:r>
    </w:p>
    <w:p>
      <w:pPr>
        <w:pStyle w:val="Indenti"/>
      </w:pPr>
      <w:r>
        <w:tab/>
        <w:t>(iii)</w:t>
      </w:r>
      <w:r>
        <w:tab/>
        <w:t>a person who is, or at the relevant time was, the employer of a registered teacher;</w:t>
      </w:r>
    </w:p>
    <w:p>
      <w:pPr>
        <w:pStyle w:val="Indenti"/>
      </w:pPr>
      <w:r>
        <w:tab/>
        <w:t>(iv)</w:t>
      </w:r>
      <w:r>
        <w:tab/>
        <w:t>any other person who, in the opinion of the Board, should be made aware of the finding, order, reason, decision or action.</w:t>
      </w:r>
    </w:p>
    <w:p>
      <w:pPr>
        <w:pStyle w:val="Subsection"/>
      </w:pPr>
      <w:r>
        <w:tab/>
        <w:t>(3)</w:t>
      </w:r>
      <w:r>
        <w:tab/>
        <w:t>The Board must not publish information under this section unless satisfied that it is in the public interest to do so.</w:t>
      </w:r>
    </w:p>
    <w:p>
      <w:pPr>
        <w:pStyle w:val="Subsection"/>
        <w:rPr>
          <w:ins w:id="4557" w:author="Master Repository Process" w:date="2023-12-18T13:53:00Z"/>
        </w:rPr>
      </w:pPr>
      <w:ins w:id="4558" w:author="Master Repository Process" w:date="2023-12-18T13:53:00Z">
        <w:r>
          <w:tab/>
          <w:t>(3A)</w:t>
        </w:r>
        <w:r>
          <w:tab/>
          <w:t xml:space="preserve">This section is subject to the </w:t>
        </w:r>
        <w:r>
          <w:rPr>
            <w:i/>
          </w:rPr>
          <w:t>Evidence Act 1906</w:t>
        </w:r>
        <w:r>
          <w:t xml:space="preserve"> section 36C and the </w:t>
        </w:r>
        <w:r>
          <w:rPr>
            <w:i/>
          </w:rPr>
          <w:t>Children’s Court of Western Australia Act 1988</w:t>
        </w:r>
        <w:r>
          <w:t xml:space="preserve"> section 35.</w:t>
        </w:r>
      </w:ins>
    </w:p>
    <w:p>
      <w:pPr>
        <w:pStyle w:val="Subsection"/>
      </w:pPr>
      <w:r>
        <w:tab/>
        <w:t>(4)</w:t>
      </w:r>
      <w:r>
        <w:tab/>
        <w:t>Without limiting section 117, no civil or criminal liability is incurred by the Board or any other person in respect of the publication, in good faith, of information under this section.</w:t>
      </w:r>
    </w:p>
    <w:p>
      <w:pPr>
        <w:pStyle w:val="Footnotesection"/>
        <w:rPr>
          <w:ins w:id="4559" w:author="Master Repository Process" w:date="2023-12-18T13:53:00Z"/>
        </w:rPr>
      </w:pPr>
      <w:ins w:id="4560" w:author="Master Repository Process" w:date="2023-12-18T13:53:00Z">
        <w:r>
          <w:tab/>
          <w:t>[Section 118 amended: No. 3 of 2023 s. 73.]</w:t>
        </w:r>
      </w:ins>
    </w:p>
    <w:p>
      <w:pPr>
        <w:pStyle w:val="Heading5"/>
        <w:rPr>
          <w:ins w:id="4561" w:author="Master Repository Process" w:date="2023-12-18T13:53:00Z"/>
        </w:rPr>
      </w:pPr>
      <w:bookmarkStart w:id="4562" w:name="_Toc128565729"/>
      <w:bookmarkStart w:id="4563" w:name="_Toc153542886"/>
      <w:ins w:id="4564" w:author="Master Repository Process" w:date="2023-12-18T13:53:00Z">
        <w:r>
          <w:rPr>
            <w:rStyle w:val="CharSectno"/>
          </w:rPr>
          <w:t>118A</w:t>
        </w:r>
        <w:r>
          <w:t>.</w:t>
        </w:r>
        <w:r>
          <w:tab/>
          <w:t>Provision of information to Australian Teacher Workforce Data Initiative</w:t>
        </w:r>
        <w:bookmarkEnd w:id="4562"/>
        <w:bookmarkEnd w:id="4563"/>
      </w:ins>
    </w:p>
    <w:p>
      <w:pPr>
        <w:pStyle w:val="Subsection"/>
        <w:rPr>
          <w:ins w:id="4565" w:author="Master Repository Process" w:date="2023-12-18T13:53:00Z"/>
        </w:rPr>
      </w:pPr>
      <w:ins w:id="4566" w:author="Master Repository Process" w:date="2023-12-18T13:53:00Z">
        <w:r>
          <w:tab/>
          <w:t>(1)</w:t>
        </w:r>
        <w:r>
          <w:tab/>
          <w:t>In this section —</w:t>
        </w:r>
      </w:ins>
    </w:p>
    <w:p>
      <w:pPr>
        <w:pStyle w:val="Defstart"/>
        <w:rPr>
          <w:ins w:id="4567" w:author="Master Repository Process" w:date="2023-12-18T13:53:00Z"/>
        </w:rPr>
      </w:pPr>
      <w:ins w:id="4568" w:author="Master Repository Process" w:date="2023-12-18T13:53:00Z">
        <w:r>
          <w:tab/>
        </w:r>
        <w:r>
          <w:rPr>
            <w:rStyle w:val="CharDefText"/>
          </w:rPr>
          <w:t>Australian Teacher Workforce Data Initiative</w:t>
        </w:r>
        <w:r>
          <w:t xml:space="preserve"> means the initiative implemented by the Australian Institute for Teaching and School Leadership Limited (ACN 117 362 740) and partners for the collection, analysis and reporting of data in relation to the teaching workforce in Australia.</w:t>
        </w:r>
      </w:ins>
    </w:p>
    <w:p>
      <w:pPr>
        <w:pStyle w:val="Subsection"/>
        <w:rPr>
          <w:ins w:id="4569" w:author="Master Repository Process" w:date="2023-12-18T13:53:00Z"/>
        </w:rPr>
      </w:pPr>
      <w:ins w:id="4570" w:author="Master Repository Process" w:date="2023-12-18T13:53:00Z">
        <w:r>
          <w:tab/>
          <w:t>(2)</w:t>
        </w:r>
        <w:r>
          <w:tab/>
          <w:t>The Board may, with the approval of the Minister, provide any information held by the Board in relation to the teaching workforce to the Australian Teacher Workforce Data Initiative.</w:t>
        </w:r>
      </w:ins>
    </w:p>
    <w:p>
      <w:pPr>
        <w:pStyle w:val="Footnotesection"/>
        <w:rPr>
          <w:ins w:id="4571" w:author="Master Repository Process" w:date="2023-12-18T13:53:00Z"/>
        </w:rPr>
      </w:pPr>
      <w:ins w:id="4572" w:author="Master Repository Process" w:date="2023-12-18T13:53:00Z">
        <w:r>
          <w:tab/>
          <w:t>[Section 118A inserted: No. 3 of 2023 s. 74.]</w:t>
        </w:r>
      </w:ins>
    </w:p>
    <w:p>
      <w:pPr>
        <w:pStyle w:val="Heading3"/>
        <w:rPr>
          <w:ins w:id="4573" w:author="Master Repository Process" w:date="2023-12-18T13:53:00Z"/>
        </w:rPr>
      </w:pPr>
      <w:bookmarkStart w:id="4574" w:name="_Toc128565273"/>
      <w:bookmarkStart w:id="4575" w:name="_Toc128565502"/>
      <w:bookmarkStart w:id="4576" w:name="_Toc128565731"/>
      <w:bookmarkStart w:id="4577" w:name="_Toc152834204"/>
      <w:bookmarkStart w:id="4578" w:name="_Toc152834515"/>
      <w:bookmarkStart w:id="4579" w:name="_Toc152834826"/>
      <w:bookmarkStart w:id="4580" w:name="_Toc152836752"/>
      <w:bookmarkStart w:id="4581" w:name="_Toc152860102"/>
      <w:bookmarkStart w:id="4582" w:name="_Toc153542887"/>
      <w:ins w:id="4583" w:author="Master Repository Process" w:date="2023-12-18T13:53:00Z">
        <w:r>
          <w:rPr>
            <w:rStyle w:val="CharDivNo"/>
          </w:rPr>
          <w:t>Division 1A</w:t>
        </w:r>
        <w:r>
          <w:t> — </w:t>
        </w:r>
        <w:r>
          <w:rPr>
            <w:rStyle w:val="CharDivText"/>
          </w:rPr>
          <w:t>Accreditation standards</w:t>
        </w:r>
        <w:bookmarkEnd w:id="4574"/>
        <w:bookmarkEnd w:id="4575"/>
        <w:bookmarkEnd w:id="4576"/>
        <w:bookmarkEnd w:id="4577"/>
        <w:bookmarkEnd w:id="4578"/>
        <w:bookmarkEnd w:id="4579"/>
        <w:bookmarkEnd w:id="4580"/>
        <w:bookmarkEnd w:id="4581"/>
        <w:bookmarkEnd w:id="4582"/>
      </w:ins>
    </w:p>
    <w:p>
      <w:pPr>
        <w:pStyle w:val="Footnoteheading"/>
        <w:rPr>
          <w:ins w:id="4584" w:author="Master Repository Process" w:date="2023-12-18T13:53:00Z"/>
        </w:rPr>
      </w:pPr>
      <w:ins w:id="4585" w:author="Master Repository Process" w:date="2023-12-18T13:53:00Z">
        <w:r>
          <w:tab/>
          <w:t>[Heading inserted: No. 3 of 2023 s. 75.]</w:t>
        </w:r>
      </w:ins>
    </w:p>
    <w:p>
      <w:pPr>
        <w:pStyle w:val="Heading5"/>
        <w:rPr>
          <w:ins w:id="4586" w:author="Master Repository Process" w:date="2023-12-18T13:53:00Z"/>
        </w:rPr>
      </w:pPr>
      <w:bookmarkStart w:id="4587" w:name="_Toc128565732"/>
      <w:bookmarkStart w:id="4588" w:name="_Toc153542888"/>
      <w:ins w:id="4589" w:author="Master Repository Process" w:date="2023-12-18T13:53:00Z">
        <w:r>
          <w:rPr>
            <w:rStyle w:val="CharSectno"/>
          </w:rPr>
          <w:t>118B</w:t>
        </w:r>
        <w:r>
          <w:t>.</w:t>
        </w:r>
        <w:r>
          <w:tab/>
          <w:t>Accreditation standards</w:t>
        </w:r>
        <w:bookmarkEnd w:id="4587"/>
        <w:bookmarkEnd w:id="4588"/>
      </w:ins>
    </w:p>
    <w:p>
      <w:pPr>
        <w:pStyle w:val="Subsection"/>
        <w:rPr>
          <w:ins w:id="4590" w:author="Master Repository Process" w:date="2023-12-18T13:53:00Z"/>
        </w:rPr>
      </w:pPr>
      <w:ins w:id="4591" w:author="Master Repository Process" w:date="2023-12-18T13:53:00Z">
        <w:r>
          <w:tab/>
          <w:t>(1)</w:t>
        </w:r>
        <w:r>
          <w:tab/>
          <w:t>The Minister may approve standards developed by the Board to detail the structure, content, duration, admission criteria, graduation criteria and outcomes of programs that are suitable for accreditation and related matters.</w:t>
        </w:r>
      </w:ins>
    </w:p>
    <w:p>
      <w:pPr>
        <w:pStyle w:val="Subsection"/>
        <w:rPr>
          <w:ins w:id="4592" w:author="Master Repository Process" w:date="2023-12-18T13:53:00Z"/>
        </w:rPr>
      </w:pPr>
      <w:ins w:id="4593" w:author="Master Repository Process" w:date="2023-12-18T13:53:00Z">
        <w:r>
          <w:tab/>
          <w:t>(2)</w:t>
        </w:r>
        <w:r>
          <w:tab/>
          <w:t>The standards may adopt the text of any code, rules, specifications, standard or other document issued, published or approved by another person or body.</w:t>
        </w:r>
      </w:ins>
    </w:p>
    <w:p>
      <w:pPr>
        <w:pStyle w:val="Subsection"/>
        <w:rPr>
          <w:ins w:id="4594" w:author="Master Repository Process" w:date="2023-12-18T13:53:00Z"/>
        </w:rPr>
      </w:pPr>
      <w:ins w:id="4595" w:author="Master Repository Process" w:date="2023-12-18T13:53:00Z">
        <w:r>
          <w:tab/>
          <w:t>(3)</w:t>
        </w:r>
        <w:r>
          <w:tab/>
          <w:t xml:space="preserve">The text referred to in subsection (2) may be adopted — </w:t>
        </w:r>
      </w:ins>
    </w:p>
    <w:p>
      <w:pPr>
        <w:pStyle w:val="Indenta"/>
        <w:rPr>
          <w:ins w:id="4596" w:author="Master Repository Process" w:date="2023-12-18T13:53:00Z"/>
        </w:rPr>
      </w:pPr>
      <w:ins w:id="4597" w:author="Master Repository Process" w:date="2023-12-18T13:53:00Z">
        <w:r>
          <w:tab/>
          <w:t>(a)</w:t>
        </w:r>
        <w:r>
          <w:tab/>
          <w:t>wholly or in part or as modified by the standards; and</w:t>
        </w:r>
      </w:ins>
    </w:p>
    <w:p>
      <w:pPr>
        <w:pStyle w:val="Indenta"/>
        <w:rPr>
          <w:ins w:id="4598" w:author="Master Repository Process" w:date="2023-12-18T13:53:00Z"/>
        </w:rPr>
      </w:pPr>
      <w:ins w:id="4599" w:author="Master Repository Process" w:date="2023-12-18T13:53:00Z">
        <w:r>
          <w:tab/>
          <w:t>(b)</w:t>
        </w:r>
        <w:r>
          <w:tab/>
          <w:t>as it exists at a particular date or as amended from time to time.</w:t>
        </w:r>
      </w:ins>
    </w:p>
    <w:p>
      <w:pPr>
        <w:pStyle w:val="Subsection"/>
        <w:rPr>
          <w:ins w:id="4600" w:author="Master Repository Process" w:date="2023-12-18T13:53:00Z"/>
        </w:rPr>
      </w:pPr>
      <w:ins w:id="4601" w:author="Master Repository Process" w:date="2023-12-18T13:53:00Z">
        <w:r>
          <w:tab/>
          <w:t>(4)</w:t>
        </w:r>
        <w:r>
          <w:tab/>
          <w:t>The Board must make the standards available for inspection on a website maintained by the Board.</w:t>
        </w:r>
      </w:ins>
    </w:p>
    <w:p>
      <w:pPr>
        <w:pStyle w:val="Subsection"/>
        <w:rPr>
          <w:ins w:id="4602" w:author="Master Repository Process" w:date="2023-12-18T13:53:00Z"/>
        </w:rPr>
      </w:pPr>
      <w:ins w:id="4603" w:author="Master Repository Process" w:date="2023-12-18T13:53:00Z">
        <w:r>
          <w:tab/>
          <w:t>(5)</w:t>
        </w:r>
        <w:r>
          <w:tab/>
          <w:t>The standards commence at the beginning of the day after the day on which they are made available for inspection under subsection (4) or a later day provided for in the standards.</w:t>
        </w:r>
      </w:ins>
    </w:p>
    <w:p>
      <w:pPr>
        <w:pStyle w:val="Subsection"/>
        <w:rPr>
          <w:ins w:id="4604" w:author="Master Repository Process" w:date="2023-12-18T13:53:00Z"/>
        </w:rPr>
      </w:pPr>
      <w:ins w:id="4605" w:author="Master Repository Process" w:date="2023-12-18T13:53:00Z">
        <w:r>
          <w:tab/>
          <w:t>(6)</w:t>
        </w:r>
        <w:r>
          <w:tab/>
          <w:t xml:space="preserve">The standards are not subsidiary legislation for the purposes of the </w:t>
        </w:r>
        <w:r>
          <w:rPr>
            <w:i/>
          </w:rPr>
          <w:t>Interpretation Act 1984</w:t>
        </w:r>
        <w:r>
          <w:t>.</w:t>
        </w:r>
      </w:ins>
    </w:p>
    <w:p>
      <w:pPr>
        <w:pStyle w:val="Subsection"/>
        <w:rPr>
          <w:ins w:id="4606" w:author="Master Repository Process" w:date="2023-12-18T13:53:00Z"/>
        </w:rPr>
      </w:pPr>
      <w:ins w:id="4607" w:author="Master Repository Process" w:date="2023-12-18T13:53:00Z">
        <w:r>
          <w:tab/>
          <w:t>(7)</w:t>
        </w:r>
        <w:r>
          <w:tab/>
          <w:t xml:space="preserve">The </w:t>
        </w:r>
        <w:r>
          <w:rPr>
            <w:i/>
          </w:rPr>
          <w:t>Interpretation Act 1984</w:t>
        </w:r>
        <w:r>
          <w:t xml:space="preserve"> sections 43 (other than subsection (6)) and 44 and Part VIII apply to the standards as if they were subsidiary legislation.</w:t>
        </w:r>
      </w:ins>
    </w:p>
    <w:p>
      <w:pPr>
        <w:pStyle w:val="Footnotesection"/>
        <w:rPr>
          <w:ins w:id="4608" w:author="Master Repository Process" w:date="2023-12-18T13:53:00Z"/>
        </w:rPr>
      </w:pPr>
      <w:ins w:id="4609" w:author="Master Repository Process" w:date="2023-12-18T13:53:00Z">
        <w:r>
          <w:tab/>
          <w:t>[Section 118B inserted: No. 3 of 2023 s. 75.]</w:t>
        </w:r>
      </w:ins>
    </w:p>
    <w:p>
      <w:pPr>
        <w:pStyle w:val="Heading3"/>
      </w:pPr>
      <w:bookmarkStart w:id="4610" w:name="_Toc152324983"/>
      <w:bookmarkStart w:id="4611" w:name="_Toc152596261"/>
      <w:bookmarkStart w:id="4612" w:name="_Toc152597952"/>
      <w:bookmarkStart w:id="4613" w:name="_Toc152834206"/>
      <w:bookmarkStart w:id="4614" w:name="_Toc152834517"/>
      <w:bookmarkStart w:id="4615" w:name="_Toc152834828"/>
      <w:bookmarkStart w:id="4616" w:name="_Toc152836754"/>
      <w:bookmarkStart w:id="4617" w:name="_Toc152860104"/>
      <w:bookmarkStart w:id="4618" w:name="_Toc153542889"/>
      <w:bookmarkStart w:id="4619" w:name="_Toc137650232"/>
      <w:bookmarkStart w:id="4620" w:name="_Toc137650497"/>
      <w:bookmarkStart w:id="4621" w:name="_Toc138771245"/>
      <w:bookmarkStart w:id="4622" w:name="_Toc153192220"/>
      <w:r>
        <w:rPr>
          <w:rStyle w:val="CharDivNo"/>
        </w:rPr>
        <w:t>Division 2</w:t>
      </w:r>
      <w:r>
        <w:t> — </w:t>
      </w:r>
      <w:r>
        <w:rPr>
          <w:rStyle w:val="CharDivText"/>
        </w:rPr>
        <w:t>Legal proceedings</w:t>
      </w:r>
      <w:bookmarkEnd w:id="4610"/>
      <w:bookmarkEnd w:id="4611"/>
      <w:bookmarkEnd w:id="4612"/>
      <w:bookmarkEnd w:id="4613"/>
      <w:bookmarkEnd w:id="4614"/>
      <w:bookmarkEnd w:id="4615"/>
      <w:bookmarkEnd w:id="4616"/>
      <w:bookmarkEnd w:id="4617"/>
      <w:bookmarkEnd w:id="4618"/>
      <w:bookmarkEnd w:id="4619"/>
      <w:bookmarkEnd w:id="4620"/>
      <w:bookmarkEnd w:id="4621"/>
      <w:bookmarkEnd w:id="4622"/>
    </w:p>
    <w:p>
      <w:pPr>
        <w:pStyle w:val="Heading5"/>
      </w:pPr>
      <w:bookmarkStart w:id="4623" w:name="_Toc153542890"/>
      <w:bookmarkStart w:id="4624" w:name="_Toc153192221"/>
      <w:r>
        <w:rPr>
          <w:rStyle w:val="CharSectno"/>
        </w:rPr>
        <w:t>119</w:t>
      </w:r>
      <w:r>
        <w:t>.</w:t>
      </w:r>
      <w:r>
        <w:tab/>
        <w:t>Legal proceedings</w:t>
      </w:r>
      <w:bookmarkEnd w:id="4623"/>
      <w:bookmarkEnd w:id="4624"/>
    </w:p>
    <w:p>
      <w:pPr>
        <w:pStyle w:val="Subsection"/>
      </w:pPr>
      <w:r>
        <w:tab/>
        <w:t>(1)</w:t>
      </w:r>
      <w:r>
        <w:tab/>
        <w:t xml:space="preserve">Proceedings for an offence against this Act or in respect of any other matter arising under this Act may be taken in the name of the Board by — </w:t>
      </w:r>
    </w:p>
    <w:p>
      <w:pPr>
        <w:pStyle w:val="Indenta"/>
      </w:pPr>
      <w:r>
        <w:tab/>
        <w:t>(a)</w:t>
      </w:r>
      <w:r>
        <w:tab/>
        <w:t>the Board; or</w:t>
      </w:r>
    </w:p>
    <w:p>
      <w:pPr>
        <w:pStyle w:val="Indenta"/>
      </w:pPr>
      <w:r>
        <w:tab/>
        <w:t>(b)</w:t>
      </w:r>
      <w:r>
        <w:tab/>
        <w:t>any other person authorised to do so by the Board.</w:t>
      </w:r>
    </w:p>
    <w:p>
      <w:pPr>
        <w:pStyle w:val="Subsection"/>
      </w:pPr>
      <w:r>
        <w:tab/>
        <w:t>(2)</w:t>
      </w:r>
      <w:r>
        <w:tab/>
        <w:t>Subsection (1) does not limit the ability of a person to commence or conduct the prosecution of an offence if the person has authority at law to do so.</w:t>
      </w:r>
    </w:p>
    <w:p>
      <w:pPr>
        <w:pStyle w:val="Subsection"/>
      </w:pPr>
      <w:r>
        <w:tab/>
        <w:t>(3)</w:t>
      </w:r>
      <w:r>
        <w:tab/>
        <w:t xml:space="preserve">All prosecutions for offences against this Act </w:t>
      </w:r>
      <w:del w:id="4625" w:author="Master Repository Process" w:date="2023-12-18T13:53:00Z">
        <w:r>
          <w:delText>are to</w:delText>
        </w:r>
      </w:del>
      <w:ins w:id="4626" w:author="Master Repository Process" w:date="2023-12-18T13:53:00Z">
        <w:r>
          <w:t>must</w:t>
        </w:r>
      </w:ins>
      <w:r>
        <w:t xml:space="preserve"> be heard in a court of summary jurisdiction constituted by a magistrate.</w:t>
      </w:r>
    </w:p>
    <w:p>
      <w:pPr>
        <w:pStyle w:val="Subsection"/>
        <w:rPr>
          <w:ins w:id="4627" w:author="Master Repository Process" w:date="2023-12-18T13:53:00Z"/>
        </w:rPr>
      </w:pPr>
      <w:ins w:id="4628" w:author="Master Repository Process" w:date="2023-12-18T13:53:00Z">
        <w:r>
          <w:tab/>
          <w:t>(4)</w:t>
        </w:r>
        <w:r>
          <w:tab/>
          <w:t>A prosecution of a person for an offence under this Act must be commenced within 6 years after the day on which the offence is alleged to have been committed.</w:t>
        </w:r>
      </w:ins>
    </w:p>
    <w:p>
      <w:pPr>
        <w:pStyle w:val="Footnotesection"/>
        <w:rPr>
          <w:ins w:id="4629" w:author="Master Repository Process" w:date="2023-12-18T13:53:00Z"/>
        </w:rPr>
      </w:pPr>
      <w:ins w:id="4630" w:author="Master Repository Process" w:date="2023-12-18T13:53:00Z">
        <w:r>
          <w:tab/>
          <w:t>[Section 119 amended: No. 3 of 2023 s. 76 and 87.]</w:t>
        </w:r>
      </w:ins>
    </w:p>
    <w:p>
      <w:pPr>
        <w:pStyle w:val="Heading5"/>
      </w:pPr>
      <w:bookmarkStart w:id="4631" w:name="_Toc153542891"/>
      <w:bookmarkStart w:id="4632" w:name="_Toc153192222"/>
      <w:r>
        <w:rPr>
          <w:rStyle w:val="CharSectno"/>
        </w:rPr>
        <w:t>120</w:t>
      </w:r>
      <w:r>
        <w:t>.</w:t>
      </w:r>
      <w:r>
        <w:tab/>
      </w:r>
      <w:r>
        <w:rPr>
          <w:i/>
        </w:rPr>
        <w:t>Evidence Act 1906</w:t>
      </w:r>
      <w:r>
        <w:t xml:space="preserve"> not affected</w:t>
      </w:r>
      <w:bookmarkEnd w:id="4631"/>
      <w:bookmarkEnd w:id="4632"/>
    </w:p>
    <w:p>
      <w:pPr>
        <w:pStyle w:val="Subsection"/>
      </w:pPr>
      <w:r>
        <w:tab/>
      </w:r>
      <w:r>
        <w:tab/>
        <w:t xml:space="preserve">This Division is in addition to, and does not affect the operation of, the </w:t>
      </w:r>
      <w:r>
        <w:rPr>
          <w:i/>
        </w:rPr>
        <w:t>Evidence Act 1906</w:t>
      </w:r>
      <w:r>
        <w:t>.</w:t>
      </w:r>
    </w:p>
    <w:p>
      <w:pPr>
        <w:pStyle w:val="Heading5"/>
      </w:pPr>
      <w:bookmarkStart w:id="4633" w:name="_Toc153542892"/>
      <w:bookmarkStart w:id="4634" w:name="_Toc153192223"/>
      <w:r>
        <w:rPr>
          <w:rStyle w:val="CharSectno"/>
        </w:rPr>
        <w:t>121</w:t>
      </w:r>
      <w:r>
        <w:t>.</w:t>
      </w:r>
      <w:r>
        <w:tab/>
        <w:t>Evidentiary matters</w:t>
      </w:r>
      <w:bookmarkEnd w:id="4633"/>
      <w:bookmarkEnd w:id="4634"/>
    </w:p>
    <w:p>
      <w:pPr>
        <w:pStyle w:val="Subsection"/>
      </w:pPr>
      <w:r>
        <w:tab/>
        <w:t>(1)</w:t>
      </w:r>
      <w:r>
        <w:tab/>
        <w:t xml:space="preserve">In proceedings for an offence against this Act, in the absence of evidence to the contrary, the following matters are to be taken to be proved — </w:t>
      </w:r>
    </w:p>
    <w:p>
      <w:pPr>
        <w:pStyle w:val="Indenta"/>
      </w:pPr>
      <w:r>
        <w:tab/>
        <w:t>(a)</w:t>
      </w:r>
      <w:r>
        <w:tab/>
        <w:t>the prosecutor is authorised to commence the prosecution; and</w:t>
      </w:r>
    </w:p>
    <w:p>
      <w:pPr>
        <w:pStyle w:val="Indenta"/>
      </w:pPr>
      <w:r>
        <w:tab/>
        <w:t>(b)</w:t>
      </w:r>
      <w:r>
        <w:tab/>
        <w:t>the prosecution notice is executed by a person authorised to commence the prosecution.</w:t>
      </w:r>
    </w:p>
    <w:p>
      <w:pPr>
        <w:pStyle w:val="Subsection"/>
        <w:rPr>
          <w:ins w:id="4635" w:author="Master Repository Process" w:date="2023-12-18T13:53:00Z"/>
        </w:rPr>
      </w:pPr>
      <w:r>
        <w:tab/>
        <w:t>(2)</w:t>
      </w:r>
      <w:r>
        <w:tab/>
        <w:t xml:space="preserve">In proceedings for an offence against this Act </w:t>
      </w:r>
      <w:del w:id="4636" w:author="Master Repository Process" w:date="2023-12-18T13:53:00Z">
        <w:r>
          <w:delText xml:space="preserve">an allegation </w:delText>
        </w:r>
      </w:del>
      <w:ins w:id="4637" w:author="Master Repository Process" w:date="2023-12-18T13:53:00Z">
        <w:r>
          <w:t xml:space="preserve">any of the following allegations specified </w:t>
        </w:r>
      </w:ins>
      <w:r>
        <w:t xml:space="preserve">in a prosecution notice </w:t>
      </w:r>
      <w:del w:id="4638" w:author="Master Repository Process" w:date="2023-12-18T13:53:00Z">
        <w:r>
          <w:delText xml:space="preserve">that, at a specified time, </w:delText>
        </w:r>
      </w:del>
      <w:ins w:id="4639" w:author="Master Repository Process" w:date="2023-12-18T13:53:00Z">
        <w:r>
          <w:t xml:space="preserve">are taken to be proved in the absence of evidence to the contrary — </w:t>
        </w:r>
      </w:ins>
    </w:p>
    <w:p>
      <w:pPr>
        <w:pStyle w:val="Subsection"/>
        <w:rPr>
          <w:del w:id="4640" w:author="Master Repository Process" w:date="2023-12-18T13:53:00Z"/>
        </w:rPr>
      </w:pPr>
      <w:ins w:id="4641" w:author="Master Repository Process" w:date="2023-12-18T13:53:00Z">
        <w:r>
          <w:tab/>
          <w:t>(a)</w:t>
        </w:r>
        <w:r>
          <w:tab/>
        </w:r>
      </w:ins>
      <w:r>
        <w:t xml:space="preserve">a specified person was </w:t>
      </w:r>
      <w:del w:id="4642" w:author="Master Repository Process" w:date="2023-12-18T13:53:00Z">
        <w:r>
          <w:delText>—</w:delText>
        </w:r>
      </w:del>
    </w:p>
    <w:p>
      <w:pPr>
        <w:pStyle w:val="Indenta"/>
      </w:pPr>
      <w:del w:id="4643" w:author="Master Repository Process" w:date="2023-12-18T13:53:00Z">
        <w:r>
          <w:tab/>
          <w:delText>(a)</w:delText>
        </w:r>
        <w:r>
          <w:tab/>
        </w:r>
      </w:del>
      <w:r>
        <w:t>a member or an alternate member of the Board</w:t>
      </w:r>
      <w:ins w:id="4644" w:author="Master Repository Process" w:date="2023-12-18T13:53:00Z">
        <w:r>
          <w:t xml:space="preserve"> at a specified time</w:t>
        </w:r>
      </w:ins>
      <w:r>
        <w:t>;</w:t>
      </w:r>
    </w:p>
    <w:p>
      <w:pPr>
        <w:pStyle w:val="Indenta"/>
      </w:pPr>
      <w:r>
        <w:tab/>
        <w:t>(b)</w:t>
      </w:r>
      <w:r>
        <w:tab/>
      </w:r>
      <w:ins w:id="4645" w:author="Master Repository Process" w:date="2023-12-18T13:53:00Z">
        <w:r>
          <w:t xml:space="preserve">a specified person was </w:t>
        </w:r>
      </w:ins>
      <w:r>
        <w:t>the chairperson or deputy chairperson of the Board</w:t>
      </w:r>
      <w:ins w:id="4646" w:author="Master Repository Process" w:date="2023-12-18T13:53:00Z">
        <w:r>
          <w:t xml:space="preserve"> at a specified time</w:t>
        </w:r>
      </w:ins>
      <w:r>
        <w:t>;</w:t>
      </w:r>
    </w:p>
    <w:p>
      <w:pPr>
        <w:pStyle w:val="Indenta"/>
        <w:rPr>
          <w:del w:id="4647" w:author="Master Repository Process" w:date="2023-12-18T13:53:00Z"/>
        </w:rPr>
      </w:pPr>
      <w:r>
        <w:tab/>
        <w:t>(c)</w:t>
      </w:r>
      <w:r>
        <w:tab/>
        <w:t xml:space="preserve">a </w:t>
      </w:r>
      <w:ins w:id="4648" w:author="Master Repository Process" w:date="2023-12-18T13:53:00Z">
        <w:r>
          <w:t xml:space="preserve">specified person was a </w:t>
        </w:r>
      </w:ins>
      <w:r>
        <w:t>member of a committee</w:t>
      </w:r>
      <w:del w:id="4649" w:author="Master Repository Process" w:date="2023-12-18T13:53:00Z">
        <w:r>
          <w:delText>,</w:delText>
        </w:r>
      </w:del>
    </w:p>
    <w:p>
      <w:pPr>
        <w:pStyle w:val="Indenta"/>
      </w:pPr>
      <w:del w:id="4650" w:author="Master Repository Process" w:date="2023-12-18T13:53:00Z">
        <w:r>
          <w:tab/>
        </w:r>
        <w:r>
          <w:tab/>
          <w:delText>is taken to be proved in the absence of evidence to the contrary</w:delText>
        </w:r>
      </w:del>
      <w:ins w:id="4651" w:author="Master Repository Process" w:date="2023-12-18T13:53:00Z">
        <w:r>
          <w:t xml:space="preserve"> at a specified time</w:t>
        </w:r>
      </w:ins>
      <w:r>
        <w:t>.</w:t>
      </w:r>
    </w:p>
    <w:p>
      <w:pPr>
        <w:pStyle w:val="Subsection"/>
      </w:pPr>
      <w:r>
        <w:tab/>
        <w:t>(3)</w:t>
      </w:r>
      <w:r>
        <w:tab/>
        <w:t>In proceedings for an offence against this Act a copy of or extract from the register or any statement that purports to reproduce matters entered in the register that is certified by the Board as a true copy, extract or statement, is evidence of the facts appearing in that copy, extract or statement.</w:t>
      </w:r>
    </w:p>
    <w:p>
      <w:pPr>
        <w:pStyle w:val="Footnotesection"/>
        <w:rPr>
          <w:ins w:id="4652" w:author="Master Repository Process" w:date="2023-12-18T13:53:00Z"/>
        </w:rPr>
      </w:pPr>
      <w:ins w:id="4653" w:author="Master Repository Process" w:date="2023-12-18T13:53:00Z">
        <w:r>
          <w:tab/>
          <w:t>[Section 121 amended: No. 3 of 2023 s. 77.]</w:t>
        </w:r>
      </w:ins>
    </w:p>
    <w:p>
      <w:pPr>
        <w:pStyle w:val="Heading5"/>
      </w:pPr>
      <w:bookmarkStart w:id="4654" w:name="_Toc153542893"/>
      <w:bookmarkStart w:id="4655" w:name="_Toc153192224"/>
      <w:r>
        <w:rPr>
          <w:rStyle w:val="CharSectno"/>
        </w:rPr>
        <w:t>122</w:t>
      </w:r>
      <w:r>
        <w:t>.</w:t>
      </w:r>
      <w:r>
        <w:tab/>
        <w:t>Evidentiary certificate</w:t>
      </w:r>
      <w:bookmarkEnd w:id="4654"/>
      <w:bookmarkEnd w:id="4655"/>
    </w:p>
    <w:p>
      <w:pPr>
        <w:pStyle w:val="Subsection"/>
      </w:pPr>
      <w:r>
        <w:tab/>
        <w:t>(1)</w:t>
      </w:r>
      <w:r>
        <w:tab/>
        <w:t>In any proceedings, production of a certificate containing a statement described in subsection (2) and purporting to be given by the Board is, without proof of any appointment or signature, evidence of the facts stated in the certificate in the absence of evidence to the contrary.</w:t>
      </w:r>
    </w:p>
    <w:p>
      <w:pPr>
        <w:pStyle w:val="Subsection"/>
        <w:keepNext/>
      </w:pPr>
      <w:r>
        <w:tab/>
        <w:t>(2)</w:t>
      </w:r>
      <w:r>
        <w:tab/>
        <w:t xml:space="preserve">A certificate may state any </w:t>
      </w:r>
      <w:del w:id="4656" w:author="Master Repository Process" w:date="2023-12-18T13:53:00Z">
        <w:r>
          <w:delText xml:space="preserve">or all </w:delText>
        </w:r>
      </w:del>
      <w:r>
        <w:t xml:space="preserve">of the following — </w:t>
      </w:r>
    </w:p>
    <w:p>
      <w:pPr>
        <w:pStyle w:val="Indenta"/>
        <w:spacing w:before="60"/>
      </w:pPr>
      <w:r>
        <w:tab/>
        <w:t>(a)</w:t>
      </w:r>
      <w:r>
        <w:tab/>
        <w:t>that a person is or was, or is not or was not, registered as a teacher;</w:t>
      </w:r>
    </w:p>
    <w:p>
      <w:pPr>
        <w:pStyle w:val="Indenta"/>
        <w:spacing w:before="60"/>
      </w:pPr>
      <w:r>
        <w:tab/>
        <w:t>(b)</w:t>
      </w:r>
      <w:r>
        <w:tab/>
        <w:t>that a person does or does not, or did or did not, hold a specified category of registration;</w:t>
      </w:r>
    </w:p>
    <w:p>
      <w:pPr>
        <w:pStyle w:val="Indenta"/>
        <w:spacing w:before="60"/>
      </w:pPr>
      <w:r>
        <w:tab/>
        <w:t>(c)</w:t>
      </w:r>
      <w:r>
        <w:tab/>
        <w:t>any conditions to which the registration of a person is or was subject;</w:t>
      </w:r>
    </w:p>
    <w:p>
      <w:pPr>
        <w:pStyle w:val="Indenta"/>
        <w:spacing w:before="60"/>
      </w:pPr>
      <w:r>
        <w:tab/>
        <w:t>(d)</w:t>
      </w:r>
      <w:r>
        <w:tab/>
        <w:t>that the registration of a person has or had been suspended or cancelled under this Act;</w:t>
      </w:r>
    </w:p>
    <w:p>
      <w:pPr>
        <w:pStyle w:val="Indenta"/>
      </w:pPr>
      <w:r>
        <w:tab/>
        <w:t>(e)</w:t>
      </w:r>
      <w:r>
        <w:tab/>
        <w:t xml:space="preserve">that a person </w:t>
      </w:r>
      <w:ins w:id="4657" w:author="Master Repository Process" w:date="2023-12-18T13:53:00Z">
        <w:r>
          <w:t xml:space="preserve">is or </w:t>
        </w:r>
      </w:ins>
      <w:r>
        <w:t xml:space="preserve">was disqualified </w:t>
      </w:r>
      <w:del w:id="4658" w:author="Master Repository Process" w:date="2023-12-18T13:53:00Z">
        <w:r>
          <w:delText>from holding registration as a teacher</w:delText>
        </w:r>
      </w:del>
      <w:ins w:id="4659" w:author="Master Repository Process" w:date="2023-12-18T13:53:00Z">
        <w:r>
          <w:t>by an order under Part 5</w:t>
        </w:r>
      </w:ins>
      <w:r>
        <w:t>;</w:t>
      </w:r>
    </w:p>
    <w:p>
      <w:pPr>
        <w:pStyle w:val="Indenta"/>
        <w:spacing w:before="60"/>
      </w:pPr>
      <w:r>
        <w:tab/>
        <w:t>(f)</w:t>
      </w:r>
      <w:r>
        <w:tab/>
        <w:t>the day, days or period on or during which anything referred to in any of paragraphs (a) to (e) applied.</w:t>
      </w:r>
    </w:p>
    <w:p>
      <w:pPr>
        <w:pStyle w:val="Footnotesection"/>
        <w:rPr>
          <w:ins w:id="4660" w:author="Master Repository Process" w:date="2023-12-18T13:53:00Z"/>
        </w:rPr>
      </w:pPr>
      <w:ins w:id="4661" w:author="Master Repository Process" w:date="2023-12-18T13:53:00Z">
        <w:r>
          <w:tab/>
          <w:t>[Section 122 amended: No. 3 of 2023 s. 78.]</w:t>
        </w:r>
      </w:ins>
    </w:p>
    <w:p>
      <w:pPr>
        <w:pStyle w:val="Heading5"/>
      </w:pPr>
      <w:bookmarkStart w:id="4662" w:name="_Toc128565737"/>
      <w:bookmarkStart w:id="4663" w:name="_Toc153542894"/>
      <w:bookmarkStart w:id="4664" w:name="_Toc153192225"/>
      <w:r>
        <w:rPr>
          <w:rStyle w:val="CharSectno"/>
        </w:rPr>
        <w:t>123</w:t>
      </w:r>
      <w:r>
        <w:t>.</w:t>
      </w:r>
      <w:r>
        <w:tab/>
        <w:t>Recovery of amounts due</w:t>
      </w:r>
      <w:bookmarkEnd w:id="4662"/>
      <w:bookmarkEnd w:id="4663"/>
      <w:bookmarkEnd w:id="4664"/>
    </w:p>
    <w:p>
      <w:pPr>
        <w:pStyle w:val="Subsection"/>
        <w:rPr>
          <w:del w:id="4665" w:author="Master Repository Process" w:date="2023-12-18T13:53:00Z"/>
        </w:rPr>
      </w:pPr>
      <w:r>
        <w:tab/>
      </w:r>
      <w:r>
        <w:tab/>
        <w:t>The amount of any</w:t>
      </w:r>
      <w:del w:id="4666" w:author="Master Repository Process" w:date="2023-12-18T13:53:00Z">
        <w:r>
          <w:delText xml:space="preserve"> — </w:delText>
        </w:r>
      </w:del>
    </w:p>
    <w:p>
      <w:pPr>
        <w:pStyle w:val="Indenta"/>
        <w:rPr>
          <w:del w:id="4667" w:author="Master Repository Process" w:date="2023-12-18T13:53:00Z"/>
        </w:rPr>
      </w:pPr>
      <w:del w:id="4668" w:author="Master Repository Process" w:date="2023-12-18T13:53:00Z">
        <w:r>
          <w:tab/>
          <w:delText>(a)</w:delText>
        </w:r>
        <w:r>
          <w:tab/>
          <w:delText>fees; or</w:delText>
        </w:r>
      </w:del>
    </w:p>
    <w:p>
      <w:pPr>
        <w:pStyle w:val="Indenta"/>
        <w:rPr>
          <w:del w:id="4669" w:author="Master Repository Process" w:date="2023-12-18T13:53:00Z"/>
        </w:rPr>
      </w:pPr>
      <w:del w:id="4670" w:author="Master Repository Process" w:date="2023-12-18T13:53:00Z">
        <w:r>
          <w:tab/>
          <w:delText>(b)</w:delText>
        </w:r>
        <w:r>
          <w:tab/>
          <w:delText>penalty, costs or expenses ordered to be paid under Part 5,</w:delText>
        </w:r>
      </w:del>
    </w:p>
    <w:p>
      <w:pPr>
        <w:pStyle w:val="Subsection"/>
      </w:pPr>
      <w:del w:id="4671" w:author="Master Repository Process" w:date="2023-12-18T13:53:00Z">
        <w:r>
          <w:tab/>
        </w:r>
        <w:r>
          <w:tab/>
        </w:r>
      </w:del>
      <w:ins w:id="4672" w:author="Master Repository Process" w:date="2023-12-18T13:53:00Z">
        <w:r>
          <w:t xml:space="preserve"> of the following </w:t>
        </w:r>
      </w:ins>
      <w:r>
        <w:t>is recoverable by the Board in any court of competent jurisdiction as a debt due to the State</w:t>
      </w:r>
      <w:del w:id="4673" w:author="Master Repository Process" w:date="2023-12-18T13:53:00Z">
        <w:r>
          <w:delText>.</w:delText>
        </w:r>
      </w:del>
      <w:ins w:id="4674" w:author="Master Repository Process" w:date="2023-12-18T13:53:00Z">
        <w:r>
          <w:t> —</w:t>
        </w:r>
      </w:ins>
    </w:p>
    <w:p>
      <w:pPr>
        <w:pStyle w:val="Indenta"/>
        <w:rPr>
          <w:ins w:id="4675" w:author="Master Repository Process" w:date="2023-12-18T13:53:00Z"/>
        </w:rPr>
      </w:pPr>
      <w:ins w:id="4676" w:author="Master Repository Process" w:date="2023-12-18T13:53:00Z">
        <w:r>
          <w:tab/>
          <w:t>(a)</w:t>
        </w:r>
        <w:r>
          <w:tab/>
          <w:t xml:space="preserve">fees; </w:t>
        </w:r>
      </w:ins>
    </w:p>
    <w:p>
      <w:pPr>
        <w:pStyle w:val="Indenta"/>
        <w:rPr>
          <w:ins w:id="4677" w:author="Master Repository Process" w:date="2023-12-18T13:53:00Z"/>
        </w:rPr>
      </w:pPr>
      <w:ins w:id="4678" w:author="Master Repository Process" w:date="2023-12-18T13:53:00Z">
        <w:r>
          <w:tab/>
          <w:t>(b)</w:t>
        </w:r>
        <w:r>
          <w:tab/>
          <w:t>a penalty, costs or expenses ordered to be paid under Part 5.</w:t>
        </w:r>
      </w:ins>
    </w:p>
    <w:p>
      <w:pPr>
        <w:pStyle w:val="Footnotesection"/>
        <w:rPr>
          <w:ins w:id="4679" w:author="Master Repository Process" w:date="2023-12-18T13:53:00Z"/>
        </w:rPr>
      </w:pPr>
      <w:ins w:id="4680" w:author="Master Repository Process" w:date="2023-12-18T13:53:00Z">
        <w:r>
          <w:tab/>
          <w:t>[Section 123 inserted: No. 3 of 2023 s. 79.]</w:t>
        </w:r>
      </w:ins>
    </w:p>
    <w:p>
      <w:pPr>
        <w:pStyle w:val="Heading3"/>
      </w:pPr>
      <w:bookmarkStart w:id="4681" w:name="_Toc128565281"/>
      <w:bookmarkStart w:id="4682" w:name="_Toc128565510"/>
      <w:bookmarkStart w:id="4683" w:name="_Toc128565739"/>
      <w:bookmarkStart w:id="4684" w:name="_Toc152834212"/>
      <w:bookmarkStart w:id="4685" w:name="_Toc152834523"/>
      <w:bookmarkStart w:id="4686" w:name="_Toc152834834"/>
      <w:bookmarkStart w:id="4687" w:name="_Toc152836760"/>
      <w:bookmarkStart w:id="4688" w:name="_Toc152860110"/>
      <w:bookmarkStart w:id="4689" w:name="_Toc153542895"/>
      <w:bookmarkStart w:id="4690" w:name="_Toc137650238"/>
      <w:bookmarkStart w:id="4691" w:name="_Toc137650503"/>
      <w:bookmarkStart w:id="4692" w:name="_Toc138771251"/>
      <w:bookmarkStart w:id="4693" w:name="_Toc153192226"/>
      <w:bookmarkStart w:id="4694" w:name="_Toc152324989"/>
      <w:bookmarkStart w:id="4695" w:name="_Toc152596267"/>
      <w:bookmarkStart w:id="4696" w:name="_Toc152597958"/>
      <w:r>
        <w:rPr>
          <w:rStyle w:val="CharDivNo"/>
        </w:rPr>
        <w:t>Division</w:t>
      </w:r>
      <w:del w:id="4697" w:author="Master Repository Process" w:date="2023-12-18T13:53:00Z">
        <w:r>
          <w:rPr>
            <w:rStyle w:val="CharDivNo"/>
          </w:rPr>
          <w:delText xml:space="preserve"> </w:delText>
        </w:r>
      </w:del>
      <w:ins w:id="4698" w:author="Master Repository Process" w:date="2023-12-18T13:53:00Z">
        <w:r>
          <w:rPr>
            <w:rStyle w:val="CharDivNo"/>
          </w:rPr>
          <w:t> </w:t>
        </w:r>
      </w:ins>
      <w:r>
        <w:rPr>
          <w:rStyle w:val="CharDivNo"/>
        </w:rPr>
        <w:t>3</w:t>
      </w:r>
      <w:r>
        <w:t> — </w:t>
      </w:r>
      <w:r>
        <w:rPr>
          <w:rStyle w:val="CharDivText"/>
        </w:rPr>
        <w:t xml:space="preserve">Review by </w:t>
      </w:r>
      <w:del w:id="4699" w:author="Master Repository Process" w:date="2023-12-18T13:53:00Z">
        <w:r>
          <w:rPr>
            <w:rStyle w:val="CharDivText"/>
          </w:rPr>
          <w:delText xml:space="preserve">State Administrative </w:delText>
        </w:r>
      </w:del>
      <w:r>
        <w:rPr>
          <w:rStyle w:val="CharDivText"/>
        </w:rPr>
        <w:t>Tribunal</w:t>
      </w:r>
      <w:bookmarkEnd w:id="4681"/>
      <w:bookmarkEnd w:id="4682"/>
      <w:bookmarkEnd w:id="4683"/>
      <w:bookmarkEnd w:id="4684"/>
      <w:bookmarkEnd w:id="4685"/>
      <w:bookmarkEnd w:id="4686"/>
      <w:bookmarkEnd w:id="4687"/>
      <w:bookmarkEnd w:id="4688"/>
      <w:bookmarkEnd w:id="4689"/>
      <w:bookmarkEnd w:id="4690"/>
      <w:bookmarkEnd w:id="4691"/>
      <w:bookmarkEnd w:id="4692"/>
      <w:bookmarkEnd w:id="4693"/>
    </w:p>
    <w:p>
      <w:pPr>
        <w:pStyle w:val="Footnoteheading"/>
        <w:rPr>
          <w:ins w:id="4700" w:author="Master Repository Process" w:date="2023-12-18T13:53:00Z"/>
        </w:rPr>
      </w:pPr>
      <w:ins w:id="4701" w:author="Master Repository Process" w:date="2023-12-18T13:53:00Z">
        <w:r>
          <w:tab/>
          <w:t>[Heading inserted: No. 3 of 2023 s. 80.]</w:t>
        </w:r>
      </w:ins>
    </w:p>
    <w:p>
      <w:pPr>
        <w:pStyle w:val="Heading5"/>
      </w:pPr>
      <w:bookmarkStart w:id="4702" w:name="_Toc128565740"/>
      <w:bookmarkStart w:id="4703" w:name="_Toc153542896"/>
      <w:bookmarkStart w:id="4704" w:name="_Toc153192227"/>
      <w:r>
        <w:rPr>
          <w:rStyle w:val="CharSectno"/>
        </w:rPr>
        <w:t>124</w:t>
      </w:r>
      <w:r>
        <w:t>.</w:t>
      </w:r>
      <w:r>
        <w:tab/>
        <w:t xml:space="preserve">Review by </w:t>
      </w:r>
      <w:del w:id="4705" w:author="Master Repository Process" w:date="2023-12-18T13:53:00Z">
        <w:r>
          <w:delText xml:space="preserve">State Administrative </w:delText>
        </w:r>
      </w:del>
      <w:r>
        <w:t>Tribunal of certain decisions</w:t>
      </w:r>
      <w:bookmarkEnd w:id="4702"/>
      <w:bookmarkEnd w:id="4703"/>
      <w:bookmarkEnd w:id="4704"/>
    </w:p>
    <w:p>
      <w:pPr>
        <w:pStyle w:val="Subsection"/>
      </w:pPr>
      <w:r>
        <w:tab/>
        <w:t>(1)</w:t>
      </w:r>
      <w:r>
        <w:tab/>
        <w:t>A person who is</w:t>
      </w:r>
      <w:del w:id="4706" w:author="Master Repository Process" w:date="2023-12-18T13:53:00Z">
        <w:r>
          <w:delText>, or was —</w:delText>
        </w:r>
      </w:del>
      <w:ins w:id="4707" w:author="Master Repository Process" w:date="2023-12-18T13:53:00Z">
        <w:r>
          <w:t xml:space="preserve"> aggrieved by a reviewable decision may apply to the Tribunal for a review of the decision if the person is any of the following —</w:t>
        </w:r>
      </w:ins>
      <w:r>
        <w:t xml:space="preserve"> </w:t>
      </w:r>
    </w:p>
    <w:p>
      <w:pPr>
        <w:pStyle w:val="Indenta"/>
      </w:pPr>
      <w:r>
        <w:tab/>
        <w:t>(a)</w:t>
      </w:r>
      <w:r>
        <w:tab/>
        <w:t>a registered teacher</w:t>
      </w:r>
      <w:del w:id="4708" w:author="Master Repository Process" w:date="2023-12-18T13:53:00Z">
        <w:r>
          <w:delText>; or</w:delText>
        </w:r>
      </w:del>
      <w:ins w:id="4709" w:author="Master Repository Process" w:date="2023-12-18T13:53:00Z">
        <w:r>
          <w:t xml:space="preserve"> or formerly registered teacher;</w:t>
        </w:r>
      </w:ins>
    </w:p>
    <w:p>
      <w:pPr>
        <w:pStyle w:val="Indenta"/>
      </w:pPr>
      <w:r>
        <w:tab/>
        <w:t>(b)</w:t>
      </w:r>
      <w:r>
        <w:tab/>
        <w:t xml:space="preserve">an applicant for </w:t>
      </w:r>
      <w:ins w:id="4710" w:author="Master Repository Process" w:date="2023-12-18T13:53:00Z">
        <w:r>
          <w:t xml:space="preserve">a grant of </w:t>
        </w:r>
      </w:ins>
      <w:r>
        <w:t xml:space="preserve">registration </w:t>
      </w:r>
      <w:del w:id="4711" w:author="Master Repository Process" w:date="2023-12-18T13:53:00Z">
        <w:r>
          <w:delText>as a teacher; or</w:delText>
        </w:r>
      </w:del>
      <w:ins w:id="4712" w:author="Master Repository Process" w:date="2023-12-18T13:53:00Z">
        <w:r>
          <w:t>under Part 3;</w:t>
        </w:r>
      </w:ins>
    </w:p>
    <w:p>
      <w:pPr>
        <w:pStyle w:val="Indenta"/>
        <w:rPr>
          <w:ins w:id="4713" w:author="Master Repository Process" w:date="2023-12-18T13:53:00Z"/>
        </w:rPr>
      </w:pPr>
      <w:r>
        <w:tab/>
        <w:t>(c)</w:t>
      </w:r>
      <w:r>
        <w:tab/>
      </w:r>
      <w:del w:id="4714" w:author="Master Repository Process" w:date="2023-12-18T13:53:00Z">
        <w:r>
          <w:delText>the</w:delText>
        </w:r>
      </w:del>
      <w:ins w:id="4715" w:author="Master Repository Process" w:date="2023-12-18T13:53:00Z">
        <w:r>
          <w:t xml:space="preserve">an applicant for a renewal of registration under Part 3; </w:t>
        </w:r>
      </w:ins>
    </w:p>
    <w:p>
      <w:pPr>
        <w:pStyle w:val="Indenta"/>
        <w:rPr>
          <w:ins w:id="4716" w:author="Master Repository Process" w:date="2023-12-18T13:53:00Z"/>
        </w:rPr>
      </w:pPr>
      <w:ins w:id="4717" w:author="Master Repository Process" w:date="2023-12-18T13:53:00Z">
        <w:r>
          <w:tab/>
          <w:t>(d)</w:t>
        </w:r>
        <w:r>
          <w:tab/>
          <w:t xml:space="preserve">an applicant for a change of category of registration under Part 3; </w:t>
        </w:r>
      </w:ins>
    </w:p>
    <w:p>
      <w:pPr>
        <w:pStyle w:val="Indenta"/>
      </w:pPr>
      <w:ins w:id="4718" w:author="Master Repository Process" w:date="2023-12-18T13:53:00Z">
        <w:r>
          <w:tab/>
          <w:t>(e)</w:t>
        </w:r>
        <w:r>
          <w:tab/>
          <w:t>an</w:t>
        </w:r>
      </w:ins>
      <w:r>
        <w:t xml:space="preserve"> employer of a </w:t>
      </w:r>
      <w:del w:id="4719" w:author="Master Repository Process" w:date="2023-12-18T13:53:00Z">
        <w:r>
          <w:delText>registered teacher</w:delText>
        </w:r>
      </w:del>
      <w:ins w:id="4720" w:author="Master Repository Process" w:date="2023-12-18T13:53:00Z">
        <w:r>
          <w:t>person</w:t>
        </w:r>
      </w:ins>
      <w:r>
        <w:t xml:space="preserve"> who holds, or held, limited registration</w:t>
      </w:r>
      <w:del w:id="4721" w:author="Master Repository Process" w:date="2023-12-18T13:53:00Z">
        <w:r>
          <w:delText xml:space="preserve">, </w:delText>
        </w:r>
      </w:del>
      <w:ins w:id="4722" w:author="Master Repository Process" w:date="2023-12-18T13:53:00Z">
        <w:r>
          <w:t>.</w:t>
        </w:r>
      </w:ins>
    </w:p>
    <w:p>
      <w:pPr>
        <w:pStyle w:val="Subsection"/>
        <w:spacing w:before="140"/>
        <w:rPr>
          <w:del w:id="4723" w:author="Master Repository Process" w:date="2023-12-18T13:53:00Z"/>
        </w:rPr>
      </w:pPr>
      <w:del w:id="4724" w:author="Master Repository Process" w:date="2023-12-18T13:53:00Z">
        <w:r>
          <w:tab/>
        </w:r>
        <w:r>
          <w:tab/>
          <w:delText>who is aggrieved by a reviewable decision may apply to the State Administrative Tribunal for a review of the decision.</w:delText>
        </w:r>
      </w:del>
    </w:p>
    <w:p>
      <w:pPr>
        <w:pStyle w:val="Subsection"/>
      </w:pPr>
      <w:r>
        <w:tab/>
        <w:t>(2)</w:t>
      </w:r>
      <w:r>
        <w:tab/>
        <w:t xml:space="preserve">In subsection (1) — </w:t>
      </w:r>
    </w:p>
    <w:p>
      <w:pPr>
        <w:pStyle w:val="Defstart"/>
      </w:pPr>
      <w:r>
        <w:tab/>
      </w:r>
      <w:r>
        <w:rPr>
          <w:rStyle w:val="CharDefText"/>
        </w:rPr>
        <w:t>reviewable decision</w:t>
      </w:r>
      <w:r>
        <w:t xml:space="preserve"> means a decision of — </w:t>
      </w:r>
    </w:p>
    <w:p>
      <w:pPr>
        <w:pStyle w:val="Defpara"/>
      </w:pPr>
      <w:r>
        <w:tab/>
        <w:t>(a)</w:t>
      </w:r>
      <w:r>
        <w:tab/>
        <w:t>the Board to refuse an application by the person under Part 3 for the grant of registration; or</w:t>
      </w:r>
    </w:p>
    <w:p>
      <w:pPr>
        <w:pStyle w:val="Defpara"/>
      </w:pPr>
      <w:r>
        <w:tab/>
        <w:t>(b)</w:t>
      </w:r>
      <w:r>
        <w:tab/>
        <w:t>the Board to refuse an application by the person under Part 3 for the renewal of registration; or</w:t>
      </w:r>
    </w:p>
    <w:p>
      <w:pPr>
        <w:pStyle w:val="Defpara"/>
        <w:rPr>
          <w:ins w:id="4725" w:author="Master Repository Process" w:date="2023-12-18T13:53:00Z"/>
        </w:rPr>
      </w:pPr>
      <w:del w:id="4726" w:author="Master Repository Process" w:date="2023-12-18T13:53:00Z">
        <w:r>
          <w:tab/>
          <w:delText>(c</w:delText>
        </w:r>
      </w:del>
      <w:ins w:id="4727" w:author="Master Repository Process" w:date="2023-12-18T13:53:00Z">
        <w:r>
          <w:tab/>
          <w:t>(c)</w:t>
        </w:r>
        <w:r>
          <w:tab/>
          <w:t>the Board to refuse an application by the person under Part 3 for a change of category of registration; or</w:t>
        </w:r>
      </w:ins>
    </w:p>
    <w:p>
      <w:pPr>
        <w:pStyle w:val="Defpara"/>
      </w:pPr>
      <w:ins w:id="4728" w:author="Master Repository Process" w:date="2023-12-18T13:53:00Z">
        <w:r>
          <w:tab/>
          <w:t>(d</w:t>
        </w:r>
      </w:ins>
      <w:r>
        <w:t>)</w:t>
      </w:r>
      <w:r>
        <w:tab/>
        <w:t>the Board to impose a condition on the person’s registration under section 26 when granting or renewing that registration</w:t>
      </w:r>
      <w:del w:id="4729" w:author="Master Repository Process" w:date="2023-12-18T13:53:00Z">
        <w:r>
          <w:delText>; or</w:delText>
        </w:r>
      </w:del>
      <w:ins w:id="4730" w:author="Master Repository Process" w:date="2023-12-18T13:53:00Z">
        <w:r>
          <w:t xml:space="preserve"> or changing the category of registration; or</w:t>
        </w:r>
      </w:ins>
    </w:p>
    <w:p>
      <w:pPr>
        <w:pStyle w:val="Defpara"/>
      </w:pPr>
      <w:r>
        <w:tab/>
        <w:t>(</w:t>
      </w:r>
      <w:del w:id="4731" w:author="Master Repository Process" w:date="2023-12-18T13:53:00Z">
        <w:r>
          <w:delText>d</w:delText>
        </w:r>
      </w:del>
      <w:ins w:id="4732" w:author="Master Repository Process" w:date="2023-12-18T13:53:00Z">
        <w:r>
          <w:t>e</w:t>
        </w:r>
      </w:ins>
      <w:r>
        <w:t>)</w:t>
      </w:r>
      <w:r>
        <w:tab/>
        <w:t xml:space="preserve">the Board to impose, modify or cancel a condition under section 26 during the currency of the </w:t>
      </w:r>
      <w:del w:id="4733" w:author="Master Repository Process" w:date="2023-12-18T13:53:00Z">
        <w:r>
          <w:delText>teacher’s</w:delText>
        </w:r>
      </w:del>
      <w:ins w:id="4734" w:author="Master Repository Process" w:date="2023-12-18T13:53:00Z">
        <w:r>
          <w:t>person’s</w:t>
        </w:r>
      </w:ins>
      <w:r>
        <w:t xml:space="preserve"> registration; or</w:t>
      </w:r>
    </w:p>
    <w:p>
      <w:pPr>
        <w:pStyle w:val="Defpara"/>
      </w:pPr>
      <w:r>
        <w:tab/>
        <w:t>(</w:t>
      </w:r>
      <w:del w:id="4735" w:author="Master Repository Process" w:date="2023-12-18T13:53:00Z">
        <w:r>
          <w:delText>e</w:delText>
        </w:r>
      </w:del>
      <w:ins w:id="4736" w:author="Master Repository Process" w:date="2023-12-18T13:53:00Z">
        <w:r>
          <w:t>f</w:t>
        </w:r>
      </w:ins>
      <w:r>
        <w:t>)</w:t>
      </w:r>
      <w:r>
        <w:tab/>
        <w:t>the Board to cancel the person’s registration under section 27; or</w:t>
      </w:r>
    </w:p>
    <w:p>
      <w:pPr>
        <w:pStyle w:val="Defpara"/>
      </w:pPr>
      <w:r>
        <w:tab/>
        <w:t>(</w:t>
      </w:r>
      <w:del w:id="4737" w:author="Master Repository Process" w:date="2023-12-18T13:53:00Z">
        <w:r>
          <w:delText>f</w:delText>
        </w:r>
      </w:del>
      <w:ins w:id="4738" w:author="Master Repository Process" w:date="2023-12-18T13:53:00Z">
        <w:r>
          <w:t>g</w:t>
        </w:r>
      </w:ins>
      <w:r>
        <w:t>)</w:t>
      </w:r>
      <w:r>
        <w:tab/>
        <w:t xml:space="preserve">a disciplinary committee to </w:t>
      </w:r>
      <w:del w:id="4739" w:author="Master Repository Process" w:date="2023-12-18T13:53:00Z">
        <w:r>
          <w:delText>make an order against</w:delText>
        </w:r>
      </w:del>
      <w:ins w:id="4740" w:author="Master Repository Process" w:date="2023-12-18T13:53:00Z">
        <w:r>
          <w:t>deal with a complaint about</w:t>
        </w:r>
      </w:ins>
      <w:r>
        <w:t xml:space="preserve"> the person under section 70</w:t>
      </w:r>
      <w:del w:id="4741" w:author="Master Repository Process" w:date="2023-12-18T13:53:00Z">
        <w:r>
          <w:delText>;</w:delText>
        </w:r>
      </w:del>
      <w:ins w:id="4742" w:author="Master Repository Process" w:date="2023-12-18T13:53:00Z">
        <w:r>
          <w:t>(1)(a)(i), (iii)</w:t>
        </w:r>
      </w:ins>
      <w:r>
        <w:t xml:space="preserve"> or</w:t>
      </w:r>
      <w:ins w:id="4743" w:author="Master Repository Process" w:date="2023-12-18T13:53:00Z">
        <w:r>
          <w:t xml:space="preserve"> (iv) or (b) or (2); or</w:t>
        </w:r>
      </w:ins>
    </w:p>
    <w:p>
      <w:pPr>
        <w:pStyle w:val="Defpara"/>
        <w:rPr>
          <w:ins w:id="4744" w:author="Master Repository Process" w:date="2023-12-18T13:53:00Z"/>
        </w:rPr>
      </w:pPr>
      <w:del w:id="4745" w:author="Master Repository Process" w:date="2023-12-18T13:53:00Z">
        <w:r>
          <w:tab/>
          <w:delText>(g)</w:delText>
        </w:r>
        <w:r>
          <w:tab/>
        </w:r>
      </w:del>
      <w:ins w:id="4746" w:author="Master Repository Process" w:date="2023-12-18T13:53:00Z">
        <w:r>
          <w:tab/>
          <w:t>(h)</w:t>
        </w:r>
        <w:r>
          <w:tab/>
          <w:t>the impairment review committee to deal with a complaint against the person under section 78(1)(a); or</w:t>
        </w:r>
      </w:ins>
    </w:p>
    <w:p>
      <w:pPr>
        <w:pStyle w:val="Defpara"/>
      </w:pPr>
      <w:ins w:id="4747" w:author="Master Repository Process" w:date="2023-12-18T13:53:00Z">
        <w:r>
          <w:tab/>
          <w:t>(i)</w:t>
        </w:r>
        <w:r>
          <w:tab/>
        </w:r>
      </w:ins>
      <w:r>
        <w:t xml:space="preserve">the Board to make an order </w:t>
      </w:r>
      <w:ins w:id="4748" w:author="Master Repository Process" w:date="2023-12-18T13:53:00Z">
        <w:r>
          <w:t xml:space="preserve">or obtain an undertaking </w:t>
        </w:r>
      </w:ins>
      <w:r>
        <w:t>against the person under section 80</w:t>
      </w:r>
      <w:del w:id="4749" w:author="Master Repository Process" w:date="2023-12-18T13:53:00Z">
        <w:r>
          <w:delText>.</w:delText>
        </w:r>
      </w:del>
      <w:ins w:id="4750" w:author="Master Repository Process" w:date="2023-12-18T13:53:00Z">
        <w:r>
          <w:t>(1)(b) or (2); or</w:t>
        </w:r>
      </w:ins>
    </w:p>
    <w:p>
      <w:pPr>
        <w:pStyle w:val="Defpara"/>
        <w:rPr>
          <w:ins w:id="4751" w:author="Master Repository Process" w:date="2023-12-18T13:53:00Z"/>
        </w:rPr>
      </w:pPr>
      <w:ins w:id="4752" w:author="Master Repository Process" w:date="2023-12-18T13:53:00Z">
        <w:r>
          <w:tab/>
          <w:t>(j)</w:t>
        </w:r>
        <w:r>
          <w:tab/>
          <w:t>the Board to refuse to cancel under section 82(1) a condition on the person’s registration.</w:t>
        </w:r>
      </w:ins>
    </w:p>
    <w:bookmarkEnd w:id="4694"/>
    <w:bookmarkEnd w:id="4695"/>
    <w:bookmarkEnd w:id="4696"/>
    <w:p>
      <w:pPr>
        <w:pStyle w:val="Footnotesection"/>
        <w:rPr>
          <w:ins w:id="4753" w:author="Master Repository Process" w:date="2023-12-18T13:53:00Z"/>
        </w:rPr>
      </w:pPr>
      <w:ins w:id="4754" w:author="Master Repository Process" w:date="2023-12-18T13:53:00Z">
        <w:r>
          <w:tab/>
          <w:t>[Section 124 inserted: No. 3 of 2023 s. 80.]</w:t>
        </w:r>
      </w:ins>
    </w:p>
    <w:p>
      <w:pPr>
        <w:pStyle w:val="Heading3"/>
      </w:pPr>
      <w:bookmarkStart w:id="4755" w:name="_Toc152324991"/>
      <w:bookmarkStart w:id="4756" w:name="_Toc152596269"/>
      <w:bookmarkStart w:id="4757" w:name="_Toc152597960"/>
      <w:bookmarkStart w:id="4758" w:name="_Toc152834214"/>
      <w:bookmarkStart w:id="4759" w:name="_Toc152834525"/>
      <w:bookmarkStart w:id="4760" w:name="_Toc152834836"/>
      <w:bookmarkStart w:id="4761" w:name="_Toc152836762"/>
      <w:bookmarkStart w:id="4762" w:name="_Toc152860112"/>
      <w:bookmarkStart w:id="4763" w:name="_Toc153542897"/>
      <w:bookmarkStart w:id="4764" w:name="_Toc137650240"/>
      <w:bookmarkStart w:id="4765" w:name="_Toc137650505"/>
      <w:bookmarkStart w:id="4766" w:name="_Toc138771253"/>
      <w:bookmarkStart w:id="4767" w:name="_Toc153192228"/>
      <w:r>
        <w:rPr>
          <w:rStyle w:val="CharDivNo"/>
        </w:rPr>
        <w:t>Division 4</w:t>
      </w:r>
      <w:r>
        <w:t> — </w:t>
      </w:r>
      <w:r>
        <w:rPr>
          <w:rStyle w:val="CharDivText"/>
        </w:rPr>
        <w:t>Other matters</w:t>
      </w:r>
      <w:bookmarkEnd w:id="4755"/>
      <w:bookmarkEnd w:id="4756"/>
      <w:bookmarkEnd w:id="4757"/>
      <w:bookmarkEnd w:id="4758"/>
      <w:bookmarkEnd w:id="4759"/>
      <w:bookmarkEnd w:id="4760"/>
      <w:bookmarkEnd w:id="4761"/>
      <w:bookmarkEnd w:id="4762"/>
      <w:bookmarkEnd w:id="4763"/>
      <w:bookmarkEnd w:id="4764"/>
      <w:bookmarkEnd w:id="4765"/>
      <w:bookmarkEnd w:id="4766"/>
      <w:bookmarkEnd w:id="4767"/>
    </w:p>
    <w:p>
      <w:pPr>
        <w:pStyle w:val="Heading5"/>
        <w:rPr>
          <w:ins w:id="4768" w:author="Master Repository Process" w:date="2023-12-18T13:53:00Z"/>
        </w:rPr>
      </w:pPr>
      <w:bookmarkStart w:id="4769" w:name="_Toc128565742"/>
      <w:bookmarkStart w:id="4770" w:name="_Toc153542898"/>
      <w:bookmarkStart w:id="4771" w:name="_Toc153192229"/>
      <w:r>
        <w:rPr>
          <w:rStyle w:val="CharSectno"/>
        </w:rPr>
        <w:t>125</w:t>
      </w:r>
      <w:r>
        <w:t>.</w:t>
      </w:r>
      <w:r>
        <w:tab/>
      </w:r>
      <w:del w:id="4772" w:author="Master Repository Process" w:date="2023-12-18T13:53:00Z">
        <w:r>
          <w:delText>Laying before House</w:delText>
        </w:r>
      </w:del>
      <w:ins w:id="4773" w:author="Master Repository Process" w:date="2023-12-18T13:53:00Z">
        <w:r>
          <w:t xml:space="preserve">Relationship with </w:t>
        </w:r>
        <w:r>
          <w:rPr>
            <w:i/>
          </w:rPr>
          <w:t>Equal Opportunity Act 1984</w:t>
        </w:r>
        <w:bookmarkEnd w:id="4769"/>
        <w:bookmarkEnd w:id="4770"/>
      </w:ins>
    </w:p>
    <w:p>
      <w:pPr>
        <w:pStyle w:val="Heading5"/>
        <w:rPr>
          <w:del w:id="4774" w:author="Master Repository Process" w:date="2023-12-18T13:53:00Z"/>
        </w:rPr>
      </w:pPr>
      <w:ins w:id="4775" w:author="Master Repository Process" w:date="2023-12-18T13:53:00Z">
        <w:r>
          <w:tab/>
        </w:r>
        <w:r>
          <w:tab/>
          <w:t>If a provision</w:t>
        </w:r>
      </w:ins>
      <w:r>
        <w:t xml:space="preserve"> of </w:t>
      </w:r>
      <w:del w:id="4776" w:author="Master Repository Process" w:date="2023-12-18T13:53:00Z">
        <w:r>
          <w:delText>Parliament that is not sitting</w:delText>
        </w:r>
        <w:bookmarkEnd w:id="4771"/>
      </w:del>
    </w:p>
    <w:p>
      <w:pPr>
        <w:pStyle w:val="Subsection"/>
        <w:rPr>
          <w:del w:id="4777" w:author="Master Repository Process" w:date="2023-12-18T13:53:00Z"/>
        </w:rPr>
      </w:pPr>
      <w:del w:id="4778" w:author="Master Repository Process" w:date="2023-12-18T13:53:00Z">
        <w:r>
          <w:tab/>
          <w:delText>(1)</w:delText>
        </w:r>
        <w:r>
          <w:tab/>
          <w:delText xml:space="preserve">If the Minister is required under </w:delText>
        </w:r>
      </w:del>
      <w:r>
        <w:t xml:space="preserve">this Act </w:t>
      </w:r>
      <w:del w:id="4779" w:author="Master Repository Process" w:date="2023-12-18T13:53:00Z">
        <w:r>
          <w:delText>to cause a document to be laid before each House</w:delText>
        </w:r>
      </w:del>
      <w:ins w:id="4780" w:author="Master Repository Process" w:date="2023-12-18T13:53:00Z">
        <w:r>
          <w:t>is inconsistent with a provision</w:t>
        </w:r>
      </w:ins>
      <w:r>
        <w:t xml:space="preserve"> of </w:t>
      </w:r>
      <w:del w:id="4781" w:author="Master Repository Process" w:date="2023-12-18T13:53:00Z">
        <w:r>
          <w:delText xml:space="preserve">Parliament, or dealt with under this section, within 14 days and — </w:delText>
        </w:r>
      </w:del>
    </w:p>
    <w:p>
      <w:pPr>
        <w:pStyle w:val="Indenta"/>
        <w:rPr>
          <w:del w:id="4782" w:author="Master Repository Process" w:date="2023-12-18T13:53:00Z"/>
        </w:rPr>
      </w:pPr>
      <w:del w:id="4783" w:author="Master Repository Process" w:date="2023-12-18T13:53:00Z">
        <w:r>
          <w:tab/>
          <w:delText>(a)</w:delText>
        </w:r>
        <w:r>
          <w:tab/>
          <w:delText>at</w:delText>
        </w:r>
      </w:del>
      <w:ins w:id="4784" w:author="Master Repository Process" w:date="2023-12-18T13:53:00Z">
        <w:r>
          <w:t xml:space="preserve">the </w:t>
        </w:r>
        <w:r>
          <w:rPr>
            <w:i/>
          </w:rPr>
          <w:t>Equal Opportunity Act 1984</w:t>
        </w:r>
        <w:r>
          <w:t>,</w:t>
        </w:r>
      </w:ins>
      <w:r>
        <w:t xml:space="preserve"> the </w:t>
      </w:r>
      <w:del w:id="4785" w:author="Master Repository Process" w:date="2023-12-18T13:53:00Z">
        <w:r>
          <w:delText>commencement</w:delText>
        </w:r>
      </w:del>
      <w:ins w:id="4786" w:author="Master Repository Process" w:date="2023-12-18T13:53:00Z">
        <w:r>
          <w:t>provision</w:t>
        </w:r>
      </w:ins>
      <w:r>
        <w:t xml:space="preserve"> of </w:t>
      </w:r>
      <w:del w:id="4787" w:author="Master Repository Process" w:date="2023-12-18T13:53:00Z">
        <w:r>
          <w:delText>that period a House of Parliament is not sitting; and</w:delText>
        </w:r>
      </w:del>
    </w:p>
    <w:p>
      <w:pPr>
        <w:pStyle w:val="Subsection"/>
      </w:pPr>
      <w:del w:id="4788" w:author="Master Repository Process" w:date="2023-12-18T13:53:00Z">
        <w:r>
          <w:tab/>
          <w:delText>(b)</w:delText>
        </w:r>
        <w:r>
          <w:tab/>
        </w:r>
      </w:del>
      <w:ins w:id="4789" w:author="Master Repository Process" w:date="2023-12-18T13:53:00Z">
        <w:r>
          <w:t xml:space="preserve">this Act prevails to </w:t>
        </w:r>
      </w:ins>
      <w:r>
        <w:t xml:space="preserve">the </w:t>
      </w:r>
      <w:del w:id="4790" w:author="Master Repository Process" w:date="2023-12-18T13:53:00Z">
        <w:r>
          <w:delText>Minister is</w:delText>
        </w:r>
      </w:del>
      <w:ins w:id="4791" w:author="Master Repository Process" w:date="2023-12-18T13:53:00Z">
        <w:r>
          <w:t>extent</w:t>
        </w:r>
      </w:ins>
      <w:r>
        <w:t xml:space="preserve"> of the </w:t>
      </w:r>
      <w:del w:id="4792" w:author="Master Repository Process" w:date="2023-12-18T13:53:00Z">
        <w:r>
          <w:delText>opinion that the House will not sit during that period of 14 days,</w:delText>
        </w:r>
      </w:del>
      <w:ins w:id="4793" w:author="Master Repository Process" w:date="2023-12-18T13:53:00Z">
        <w:r>
          <w:t>inconsistency.</w:t>
        </w:r>
      </w:ins>
    </w:p>
    <w:p>
      <w:pPr>
        <w:pStyle w:val="Subsection"/>
        <w:rPr>
          <w:del w:id="4794" w:author="Master Repository Process" w:date="2023-12-18T13:53:00Z"/>
        </w:rPr>
      </w:pPr>
      <w:del w:id="4795" w:author="Master Repository Process" w:date="2023-12-18T13:53:00Z">
        <w:r>
          <w:tab/>
        </w:r>
        <w:r>
          <w:tab/>
          <w:delText>the Minister is to transmit a copy of the document to the Clerk of that House.</w:delText>
        </w:r>
      </w:del>
    </w:p>
    <w:p>
      <w:pPr>
        <w:pStyle w:val="Subsection"/>
        <w:rPr>
          <w:del w:id="4796" w:author="Master Repository Process" w:date="2023-12-18T13:53:00Z"/>
        </w:rPr>
      </w:pPr>
      <w:del w:id="4797" w:author="Master Repository Process" w:date="2023-12-18T13:53:00Z">
        <w:r>
          <w:tab/>
          <w:delText>(2)</w:delText>
        </w:r>
        <w:r>
          <w:tab/>
          <w:delText>A copy of a document transmitted to the Clerk of a House is to be taken to have been laid before that House.</w:delText>
        </w:r>
      </w:del>
    </w:p>
    <w:p>
      <w:pPr>
        <w:pStyle w:val="Subsection"/>
        <w:rPr>
          <w:del w:id="4798" w:author="Master Repository Process" w:date="2023-12-18T13:53:00Z"/>
        </w:rPr>
      </w:pPr>
      <w:del w:id="4799" w:author="Master Repository Process" w:date="2023-12-18T13:53:00Z">
        <w:r>
          <w:tab/>
          <w:delText>(3)</w:delText>
        </w:r>
        <w:r>
          <w:tab/>
          <w:delText>The laying of a copy of a document that is regarded as having occurred under subsection (2) is to be recorded in the Minutes, or Votes and Proceedings, of the House on the first sitting day of the House after the Clerk received the copy.</w:delText>
        </w:r>
      </w:del>
    </w:p>
    <w:p>
      <w:pPr>
        <w:pStyle w:val="Footnotesection"/>
        <w:rPr>
          <w:ins w:id="4800" w:author="Master Repository Process" w:date="2023-12-18T13:53:00Z"/>
        </w:rPr>
      </w:pPr>
      <w:ins w:id="4801" w:author="Master Repository Process" w:date="2023-12-18T13:53:00Z">
        <w:r>
          <w:tab/>
          <w:t>[Section 125 inserted: No. 3 of 2023 s. 81.]</w:t>
        </w:r>
      </w:ins>
    </w:p>
    <w:p>
      <w:pPr>
        <w:pStyle w:val="Heading5"/>
      </w:pPr>
      <w:bookmarkStart w:id="4802" w:name="_Toc153542899"/>
      <w:bookmarkStart w:id="4803" w:name="_Toc153192230"/>
      <w:r>
        <w:rPr>
          <w:rStyle w:val="CharSectno"/>
        </w:rPr>
        <w:t>126</w:t>
      </w:r>
      <w:r>
        <w:t>.</w:t>
      </w:r>
      <w:r>
        <w:tab/>
        <w:t>Protection from liability</w:t>
      </w:r>
      <w:bookmarkEnd w:id="4802"/>
      <w:bookmarkEnd w:id="4803"/>
    </w:p>
    <w:p>
      <w:pPr>
        <w:pStyle w:val="Subsection"/>
      </w:pPr>
      <w:r>
        <w:tab/>
        <w:t>(1)</w:t>
      </w:r>
      <w:r>
        <w:tab/>
        <w:t>An action in tort does not lie against a person for any 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 thing as described in that subsection.</w:t>
      </w:r>
    </w:p>
    <w:p>
      <w:pPr>
        <w:pStyle w:val="Subsection"/>
      </w:pPr>
      <w:r>
        <w:tab/>
        <w:t>(4)</w:t>
      </w:r>
      <w:r>
        <w:tab/>
        <w:t>In this section, a reference to the doing of any thing includes a reference to the omission to do any thing.</w:t>
      </w:r>
    </w:p>
    <w:p>
      <w:pPr>
        <w:pStyle w:val="Heading5"/>
      </w:pPr>
      <w:bookmarkStart w:id="4804" w:name="_Toc128565744"/>
      <w:bookmarkStart w:id="4805" w:name="_Toc153542900"/>
      <w:bookmarkStart w:id="4806" w:name="_Toc153192231"/>
      <w:r>
        <w:rPr>
          <w:rStyle w:val="CharSectno"/>
        </w:rPr>
        <w:t>127</w:t>
      </w:r>
      <w:r>
        <w:t>.</w:t>
      </w:r>
      <w:r>
        <w:tab/>
        <w:t>False or misleading information</w:t>
      </w:r>
      <w:bookmarkEnd w:id="4804"/>
      <w:bookmarkEnd w:id="4805"/>
      <w:bookmarkEnd w:id="4806"/>
    </w:p>
    <w:p>
      <w:pPr>
        <w:pStyle w:val="Subsection"/>
      </w:pPr>
      <w:r>
        <w:tab/>
      </w:r>
      <w:ins w:id="4807" w:author="Master Repository Process" w:date="2023-12-18T13:53:00Z">
        <w:r>
          <w:t>(1)</w:t>
        </w:r>
      </w:ins>
      <w:r>
        <w:tab/>
        <w:t>A person</w:t>
      </w:r>
      <w:del w:id="4808" w:author="Master Repository Process" w:date="2023-12-18T13:53:00Z">
        <w:r>
          <w:delText> —</w:delText>
        </w:r>
      </w:del>
      <w:ins w:id="4809" w:author="Master Repository Process" w:date="2023-12-18T13:53:00Z">
        <w:r>
          <w:t xml:space="preserve"> must not take any of the actions or make any of the omissions set out in subsection (2) —</w:t>
        </w:r>
      </w:ins>
      <w:r>
        <w:t xml:space="preserve"> </w:t>
      </w:r>
    </w:p>
    <w:p>
      <w:pPr>
        <w:pStyle w:val="Indenta"/>
      </w:pPr>
      <w:r>
        <w:tab/>
        <w:t>(a)</w:t>
      </w:r>
      <w:r>
        <w:tab/>
        <w:t xml:space="preserve">in, or in connection with, </w:t>
      </w:r>
      <w:del w:id="4810" w:author="Master Repository Process" w:date="2023-12-18T13:53:00Z">
        <w:r>
          <w:delText>an</w:delText>
        </w:r>
      </w:del>
      <w:ins w:id="4811" w:author="Master Repository Process" w:date="2023-12-18T13:53:00Z">
        <w:r>
          <w:t>a registration</w:t>
        </w:r>
      </w:ins>
      <w:r>
        <w:t xml:space="preserve"> application under this Act; or</w:t>
      </w:r>
    </w:p>
    <w:p>
      <w:pPr>
        <w:pStyle w:val="Indenta"/>
      </w:pPr>
      <w:r>
        <w:tab/>
        <w:t>(b)</w:t>
      </w:r>
      <w:r>
        <w:tab/>
        <w:t>in compliance or purported compliance with a requirement made by or under this Act to provide information; or</w:t>
      </w:r>
    </w:p>
    <w:p>
      <w:pPr>
        <w:pStyle w:val="Indenta"/>
      </w:pPr>
      <w:r>
        <w:tab/>
        <w:t>(c)</w:t>
      </w:r>
      <w:r>
        <w:tab/>
        <w:t>for any other purpose under this Act</w:t>
      </w:r>
      <w:del w:id="4812" w:author="Master Repository Process" w:date="2023-12-18T13:53:00Z">
        <w:r>
          <w:delText>,</w:delText>
        </w:r>
      </w:del>
      <w:ins w:id="4813" w:author="Master Repository Process" w:date="2023-12-18T13:53:00Z">
        <w:r>
          <w:t>.</w:t>
        </w:r>
      </w:ins>
    </w:p>
    <w:p>
      <w:pPr>
        <w:pStyle w:val="Penstart"/>
        <w:rPr>
          <w:ins w:id="4814" w:author="Master Repository Process" w:date="2023-12-18T13:53:00Z"/>
        </w:rPr>
      </w:pPr>
      <w:r>
        <w:tab/>
      </w:r>
      <w:del w:id="4815" w:author="Master Repository Process" w:date="2023-12-18T13:53:00Z">
        <w:r>
          <w:tab/>
          <w:delText>must not do</w:delText>
        </w:r>
      </w:del>
      <w:ins w:id="4816" w:author="Master Repository Process" w:date="2023-12-18T13:53:00Z">
        <w:r>
          <w:t xml:space="preserve">Penalty for this subsection: </w:t>
        </w:r>
      </w:ins>
    </w:p>
    <w:p>
      <w:pPr>
        <w:pStyle w:val="Penpara"/>
        <w:rPr>
          <w:ins w:id="4817" w:author="Master Repository Process" w:date="2023-12-18T13:53:00Z"/>
        </w:rPr>
      </w:pPr>
      <w:ins w:id="4818" w:author="Master Repository Process" w:date="2023-12-18T13:53:00Z">
        <w:r>
          <w:tab/>
          <w:t>(a)</w:t>
        </w:r>
        <w:r>
          <w:tab/>
          <w:t>for a first offence, a fine of $5 000;</w:t>
        </w:r>
      </w:ins>
    </w:p>
    <w:p>
      <w:pPr>
        <w:pStyle w:val="Penpara"/>
        <w:rPr>
          <w:ins w:id="4819" w:author="Master Repository Process" w:date="2023-12-18T13:53:00Z"/>
        </w:rPr>
      </w:pPr>
      <w:ins w:id="4820" w:author="Master Repository Process" w:date="2023-12-18T13:53:00Z">
        <w:r>
          <w:tab/>
          <w:t>(b)</w:t>
        </w:r>
        <w:r>
          <w:tab/>
          <w:t>for a second or subsequent offence, a fine of $10 000.</w:t>
        </w:r>
      </w:ins>
    </w:p>
    <w:p>
      <w:pPr>
        <w:pStyle w:val="Subsection"/>
      </w:pPr>
      <w:ins w:id="4821" w:author="Master Repository Process" w:date="2023-12-18T13:53:00Z">
        <w:r>
          <w:tab/>
          <w:t>(2)</w:t>
        </w:r>
        <w:r>
          <w:tab/>
          <w:t>The actions or omissions to which subsection (1) apply are</w:t>
        </w:r>
      </w:ins>
      <w:r>
        <w:t xml:space="preserve"> any of the following — </w:t>
      </w:r>
    </w:p>
    <w:p>
      <w:pPr>
        <w:pStyle w:val="Indenta"/>
      </w:pPr>
      <w:r>
        <w:tab/>
        <w:t>(</w:t>
      </w:r>
      <w:del w:id="4822" w:author="Master Repository Process" w:date="2023-12-18T13:53:00Z">
        <w:r>
          <w:delText>d)</w:delText>
        </w:r>
        <w:r>
          <w:tab/>
          <w:delText>make</w:delText>
        </w:r>
      </w:del>
      <w:ins w:id="4823" w:author="Master Repository Process" w:date="2023-12-18T13:53:00Z">
        <w:r>
          <w:t>a)</w:t>
        </w:r>
        <w:r>
          <w:tab/>
          <w:t>making</w:t>
        </w:r>
      </w:ins>
      <w:r>
        <w:t xml:space="preserve"> a statement which the person knows is false or misleading in a material particular; </w:t>
      </w:r>
    </w:p>
    <w:p>
      <w:pPr>
        <w:pStyle w:val="Indenta"/>
      </w:pPr>
      <w:r>
        <w:tab/>
        <w:t>(</w:t>
      </w:r>
      <w:del w:id="4824" w:author="Master Repository Process" w:date="2023-12-18T13:53:00Z">
        <w:r>
          <w:delText>e)</w:delText>
        </w:r>
        <w:r>
          <w:tab/>
          <w:delText>make</w:delText>
        </w:r>
      </w:del>
      <w:ins w:id="4825" w:author="Master Repository Process" w:date="2023-12-18T13:53:00Z">
        <w:r>
          <w:t>b)</w:t>
        </w:r>
        <w:r>
          <w:tab/>
          <w:t>making</w:t>
        </w:r>
      </w:ins>
      <w:r>
        <w:t xml:space="preserve"> a statement which is false or misleading in a material particular, with reckless disregard as to whether or not the statement is false or misleading in a material particular;</w:t>
      </w:r>
    </w:p>
    <w:p>
      <w:pPr>
        <w:pStyle w:val="Indenta"/>
      </w:pPr>
      <w:r>
        <w:tab/>
        <w:t>(</w:t>
      </w:r>
      <w:del w:id="4826" w:author="Master Repository Process" w:date="2023-12-18T13:53:00Z">
        <w:r>
          <w:delText>f)</w:delText>
        </w:r>
        <w:r>
          <w:tab/>
          <w:delText>provide</w:delText>
        </w:r>
      </w:del>
      <w:ins w:id="4827" w:author="Master Repository Process" w:date="2023-12-18T13:53:00Z">
        <w:r>
          <w:t>c)</w:t>
        </w:r>
        <w:r>
          <w:tab/>
          <w:t>providing</w:t>
        </w:r>
      </w:ins>
      <w:r>
        <w:t xml:space="preserve">, or </w:t>
      </w:r>
      <w:del w:id="4828" w:author="Master Repository Process" w:date="2023-12-18T13:53:00Z">
        <w:r>
          <w:delText>cause</w:delText>
        </w:r>
      </w:del>
      <w:ins w:id="4829" w:author="Master Repository Process" w:date="2023-12-18T13:53:00Z">
        <w:r>
          <w:t>causing</w:t>
        </w:r>
      </w:ins>
      <w:r>
        <w:t xml:space="preserve"> to be provided, information that the person knows is false or misleading in a material particular;</w:t>
      </w:r>
    </w:p>
    <w:p>
      <w:pPr>
        <w:pStyle w:val="Indenta"/>
      </w:pPr>
      <w:r>
        <w:tab/>
        <w:t>(</w:t>
      </w:r>
      <w:del w:id="4830" w:author="Master Repository Process" w:date="2023-12-18T13:53:00Z">
        <w:r>
          <w:delText>g)</w:delText>
        </w:r>
        <w:r>
          <w:tab/>
          <w:delText>provide</w:delText>
        </w:r>
      </w:del>
      <w:ins w:id="4831" w:author="Master Repository Process" w:date="2023-12-18T13:53:00Z">
        <w:r>
          <w:t>d)</w:t>
        </w:r>
        <w:r>
          <w:tab/>
          <w:t>providing</w:t>
        </w:r>
      </w:ins>
      <w:r>
        <w:t xml:space="preserve">, or </w:t>
      </w:r>
      <w:del w:id="4832" w:author="Master Repository Process" w:date="2023-12-18T13:53:00Z">
        <w:r>
          <w:delText>cause</w:delText>
        </w:r>
      </w:del>
      <w:ins w:id="4833" w:author="Master Repository Process" w:date="2023-12-18T13:53:00Z">
        <w:r>
          <w:t>causing</w:t>
        </w:r>
      </w:ins>
      <w:r>
        <w:t xml:space="preserve"> to be provided, information that is false or misleading in a material particular, with reckless disregard as to whether the information is false or misleading in a material particular;</w:t>
      </w:r>
    </w:p>
    <w:p>
      <w:pPr>
        <w:pStyle w:val="Indenta"/>
      </w:pPr>
      <w:r>
        <w:tab/>
        <w:t>(</w:t>
      </w:r>
      <w:del w:id="4834" w:author="Master Repository Process" w:date="2023-12-18T13:53:00Z">
        <w:r>
          <w:delText>h)</w:delText>
        </w:r>
        <w:r>
          <w:tab/>
          <w:delText>fail</w:delText>
        </w:r>
      </w:del>
      <w:ins w:id="4835" w:author="Master Repository Process" w:date="2023-12-18T13:53:00Z">
        <w:r>
          <w:t>e)</w:t>
        </w:r>
        <w:r>
          <w:tab/>
          <w:t>failing</w:t>
        </w:r>
      </w:ins>
      <w:r>
        <w:t xml:space="preserve"> to disclose, or </w:t>
      </w:r>
      <w:del w:id="4836" w:author="Master Repository Process" w:date="2023-12-18T13:53:00Z">
        <w:r>
          <w:delText>cause</w:delText>
        </w:r>
      </w:del>
      <w:ins w:id="4837" w:author="Master Repository Process" w:date="2023-12-18T13:53:00Z">
        <w:r>
          <w:t>causing</w:t>
        </w:r>
      </w:ins>
      <w:r>
        <w:t xml:space="preserve"> a failure to disclose, all information that the person knows is materially relevant.</w:t>
      </w:r>
    </w:p>
    <w:p>
      <w:pPr>
        <w:pStyle w:val="Penstart"/>
        <w:rPr>
          <w:del w:id="4838" w:author="Master Repository Process" w:date="2023-12-18T13:53:00Z"/>
        </w:rPr>
      </w:pPr>
      <w:del w:id="4839" w:author="Master Repository Process" w:date="2023-12-18T13:53:00Z">
        <w:r>
          <w:tab/>
          <w:delText xml:space="preserve">Penalty: </w:delText>
        </w:r>
      </w:del>
    </w:p>
    <w:p>
      <w:pPr>
        <w:pStyle w:val="Penpara"/>
        <w:rPr>
          <w:del w:id="4840" w:author="Master Repository Process" w:date="2023-12-18T13:53:00Z"/>
        </w:rPr>
      </w:pPr>
      <w:del w:id="4841" w:author="Master Repository Process" w:date="2023-12-18T13:53:00Z">
        <w:r>
          <w:tab/>
          <w:delText>(a)</w:delText>
        </w:r>
        <w:r>
          <w:tab/>
          <w:delText>for a first offence, a fine of $5 000;</w:delText>
        </w:r>
      </w:del>
    </w:p>
    <w:p>
      <w:pPr>
        <w:pStyle w:val="Penpara"/>
        <w:rPr>
          <w:del w:id="4842" w:author="Master Repository Process" w:date="2023-12-18T13:53:00Z"/>
        </w:rPr>
      </w:pPr>
      <w:del w:id="4843" w:author="Master Repository Process" w:date="2023-12-18T13:53:00Z">
        <w:r>
          <w:tab/>
          <w:delText>(b)</w:delText>
        </w:r>
        <w:r>
          <w:tab/>
          <w:delText>for a second or subsequent offence, a fine $10 000.</w:delText>
        </w:r>
      </w:del>
    </w:p>
    <w:p>
      <w:pPr>
        <w:pStyle w:val="Footnotesection"/>
        <w:rPr>
          <w:ins w:id="4844" w:author="Master Repository Process" w:date="2023-12-18T13:53:00Z"/>
        </w:rPr>
      </w:pPr>
      <w:ins w:id="4845" w:author="Master Repository Process" w:date="2023-12-18T13:53:00Z">
        <w:r>
          <w:tab/>
          <w:t>[Section 127 inserted: No. 3 of 2023 s. 82.]</w:t>
        </w:r>
      </w:ins>
    </w:p>
    <w:p>
      <w:pPr>
        <w:pStyle w:val="Heading5"/>
      </w:pPr>
      <w:bookmarkStart w:id="4846" w:name="_Toc153542901"/>
      <w:bookmarkStart w:id="4847" w:name="_Toc153192232"/>
      <w:r>
        <w:rPr>
          <w:rStyle w:val="CharSectno"/>
        </w:rPr>
        <w:t>128</w:t>
      </w:r>
      <w:r>
        <w:t>.</w:t>
      </w:r>
      <w:r>
        <w:tab/>
        <w:t>Regulations</w:t>
      </w:r>
      <w:bookmarkEnd w:id="4846"/>
      <w:bookmarkEnd w:id="4847"/>
    </w:p>
    <w:p>
      <w:pPr>
        <w:pStyle w:val="Subsection"/>
      </w:pPr>
      <w:r>
        <w:tab/>
        <w:t>(1)</w:t>
      </w:r>
      <w:r>
        <w:tab/>
        <w:t>The Governor may make regulations prescribing all matters that are required or permitted by the Act to be prescribed, or are necessary or convenient to be prescribed to give effect to the purposes of the Act.</w:t>
      </w:r>
    </w:p>
    <w:p>
      <w:pPr>
        <w:pStyle w:val="Subsection"/>
      </w:pPr>
      <w:r>
        <w:tab/>
        <w:t>(2)</w:t>
      </w:r>
      <w:r>
        <w:tab/>
        <w:t xml:space="preserve">Without limiting subsection (1), regulations may be made for </w:t>
      </w:r>
      <w:del w:id="4848" w:author="Master Repository Process" w:date="2023-12-18T13:53:00Z">
        <w:r>
          <w:delText xml:space="preserve">all or </w:delText>
        </w:r>
      </w:del>
      <w:r>
        <w:t>any of the following purposes</w:t>
      </w:r>
      <w:del w:id="4849" w:author="Master Repository Process" w:date="2023-12-18T13:53:00Z">
        <w:r>
          <w:delText xml:space="preserve"> </w:delText>
        </w:r>
      </w:del>
      <w:ins w:id="4850" w:author="Master Repository Process" w:date="2023-12-18T13:53:00Z">
        <w:r>
          <w:t> </w:t>
        </w:r>
      </w:ins>
      <w:r>
        <w:t xml:space="preserve">— </w:t>
      </w:r>
    </w:p>
    <w:p>
      <w:pPr>
        <w:pStyle w:val="Indenta"/>
      </w:pPr>
      <w:r>
        <w:tab/>
        <w:t>(a)</w:t>
      </w:r>
      <w:r>
        <w:tab/>
        <w:t>regulating the meetings and proceedings of, and the conduct of business by, the Board or a committee;</w:t>
      </w:r>
    </w:p>
    <w:p>
      <w:pPr>
        <w:pStyle w:val="Indenta"/>
      </w:pPr>
      <w:r>
        <w:tab/>
        <w:t>(b)</w:t>
      </w:r>
      <w:r>
        <w:tab/>
        <w:t>maintaining the accuracy of the register, including the provision of information to the Board to assist in maintaining the accuracy of the register;</w:t>
      </w:r>
    </w:p>
    <w:p>
      <w:pPr>
        <w:pStyle w:val="Indenta"/>
      </w:pPr>
      <w:r>
        <w:tab/>
        <w:t>(c)</w:t>
      </w:r>
      <w:r>
        <w:tab/>
        <w:t>regulating the issue, display and use of certificates of registration, if any;</w:t>
      </w:r>
    </w:p>
    <w:p>
      <w:pPr>
        <w:pStyle w:val="Indenta"/>
      </w:pPr>
      <w:r>
        <w:tab/>
        <w:t>(d)</w:t>
      </w:r>
      <w:r>
        <w:tab/>
        <w:t>regulating applications and registration</w:t>
      </w:r>
      <w:ins w:id="4851" w:author="Master Repository Process" w:date="2023-12-18T13:53:00Z">
        <w:r>
          <w:t>,</w:t>
        </w:r>
      </w:ins>
      <w:r>
        <w:t xml:space="preserve"> including — </w:t>
      </w:r>
    </w:p>
    <w:p>
      <w:pPr>
        <w:pStyle w:val="Indenti"/>
      </w:pPr>
      <w:r>
        <w:tab/>
        <w:t>(i)</w:t>
      </w:r>
      <w:r>
        <w:tab/>
        <w:t>conditions on registration;</w:t>
      </w:r>
      <w:ins w:id="4852" w:author="Master Repository Process" w:date="2023-12-18T13:53:00Z">
        <w:r>
          <w:t xml:space="preserve"> and</w:t>
        </w:r>
      </w:ins>
    </w:p>
    <w:p>
      <w:pPr>
        <w:pStyle w:val="Indenti"/>
        <w:rPr>
          <w:del w:id="4853" w:author="Master Repository Process" w:date="2023-12-18T13:53:00Z"/>
        </w:rPr>
      </w:pPr>
      <w:r>
        <w:tab/>
        <w:t>(ii)</w:t>
      </w:r>
      <w:r>
        <w:tab/>
        <w:t xml:space="preserve">the </w:t>
      </w:r>
      <w:del w:id="4854" w:author="Master Repository Process" w:date="2023-12-18T13:53:00Z">
        <w:r>
          <w:delText>duration of non</w:delText>
        </w:r>
        <w:r>
          <w:noBreakHyphen/>
          <w:delText>practising registration;</w:delText>
        </w:r>
      </w:del>
    </w:p>
    <w:p>
      <w:pPr>
        <w:pStyle w:val="Indenti"/>
      </w:pPr>
      <w:del w:id="4855" w:author="Master Repository Process" w:date="2023-12-18T13:53:00Z">
        <w:r>
          <w:tab/>
          <w:delText>(iii)</w:delText>
        </w:r>
        <w:r>
          <w:tab/>
          <w:delText xml:space="preserve">the </w:delText>
        </w:r>
      </w:del>
      <w:r>
        <w:t>provision of information about eligibility for registration;</w:t>
      </w:r>
      <w:ins w:id="4856" w:author="Master Repository Process" w:date="2023-12-18T13:53:00Z">
        <w:r>
          <w:t xml:space="preserve"> and</w:t>
        </w:r>
      </w:ins>
    </w:p>
    <w:p>
      <w:pPr>
        <w:pStyle w:val="Indenti"/>
        <w:rPr>
          <w:ins w:id="4857" w:author="Master Repository Process" w:date="2023-12-18T13:53:00Z"/>
        </w:rPr>
      </w:pPr>
      <w:ins w:id="4858" w:author="Master Repository Process" w:date="2023-12-18T13:53:00Z">
        <w:r>
          <w:tab/>
          <w:t>(iii)</w:t>
        </w:r>
        <w:r>
          <w:tab/>
          <w:t xml:space="preserve">requiring matters to be in accordance with the professional learning activities policy or the professional standards; </w:t>
        </w:r>
      </w:ins>
    </w:p>
    <w:p>
      <w:pPr>
        <w:pStyle w:val="Indenta"/>
      </w:pPr>
      <w:r>
        <w:tab/>
        <w:t>(e)</w:t>
      </w:r>
      <w:r>
        <w:tab/>
        <w:t xml:space="preserve">implementing and administering an accreditation scheme for initial teacher education </w:t>
      </w:r>
      <w:del w:id="4859" w:author="Master Repository Process" w:date="2023-12-18T13:53:00Z">
        <w:r>
          <w:delText>programmes</w:delText>
        </w:r>
      </w:del>
      <w:ins w:id="4860" w:author="Master Repository Process" w:date="2023-12-18T13:53:00Z">
        <w:r>
          <w:t>programs,</w:t>
        </w:r>
      </w:ins>
      <w:r>
        <w:t xml:space="preserve"> including</w:t>
      </w:r>
      <w:del w:id="4861" w:author="Master Repository Process" w:date="2023-12-18T13:53:00Z">
        <w:r>
          <w:delText xml:space="preserve"> </w:delText>
        </w:r>
      </w:del>
      <w:ins w:id="4862" w:author="Master Repository Process" w:date="2023-12-18T13:53:00Z">
        <w:r>
          <w:t> </w:t>
        </w:r>
      </w:ins>
      <w:r>
        <w:t>—</w:t>
      </w:r>
    </w:p>
    <w:p>
      <w:pPr>
        <w:pStyle w:val="Indenti"/>
      </w:pPr>
      <w:r>
        <w:tab/>
        <w:t>(i)</w:t>
      </w:r>
      <w:r>
        <w:tab/>
        <w:t>the grant and cancellation of accreditation, including conditions on accreditation and the duration of accreditation;</w:t>
      </w:r>
      <w:ins w:id="4863" w:author="Master Repository Process" w:date="2023-12-18T13:53:00Z">
        <w:r>
          <w:t xml:space="preserve"> and</w:t>
        </w:r>
      </w:ins>
    </w:p>
    <w:p>
      <w:pPr>
        <w:pStyle w:val="Indenti"/>
        <w:rPr>
          <w:ins w:id="4864" w:author="Master Repository Process" w:date="2023-12-18T13:53:00Z"/>
        </w:rPr>
      </w:pPr>
      <w:r>
        <w:tab/>
        <w:t>(ii)</w:t>
      </w:r>
      <w:r>
        <w:tab/>
      </w:r>
      <w:ins w:id="4865" w:author="Master Repository Process" w:date="2023-12-18T13:53:00Z">
        <w:r>
          <w:t>requiring matters to be in accordance with the accreditation standards; and</w:t>
        </w:r>
      </w:ins>
    </w:p>
    <w:p>
      <w:pPr>
        <w:pStyle w:val="Indenti"/>
      </w:pPr>
      <w:ins w:id="4866" w:author="Master Repository Process" w:date="2023-12-18T13:53:00Z">
        <w:r>
          <w:tab/>
          <w:t>(iii)</w:t>
        </w:r>
        <w:r>
          <w:tab/>
        </w:r>
      </w:ins>
      <w:r>
        <w:t>eligibility criteria for accreditation;</w:t>
      </w:r>
      <w:ins w:id="4867" w:author="Master Repository Process" w:date="2023-12-18T13:53:00Z">
        <w:r>
          <w:t xml:space="preserve"> and</w:t>
        </w:r>
      </w:ins>
    </w:p>
    <w:p>
      <w:pPr>
        <w:pStyle w:val="Indenti"/>
      </w:pPr>
      <w:r>
        <w:tab/>
        <w:t>(</w:t>
      </w:r>
      <w:del w:id="4868" w:author="Master Repository Process" w:date="2023-12-18T13:53:00Z">
        <w:r>
          <w:delText>iii</w:delText>
        </w:r>
      </w:del>
      <w:ins w:id="4869" w:author="Master Repository Process" w:date="2023-12-18T13:53:00Z">
        <w:r>
          <w:t>iv</w:t>
        </w:r>
      </w:ins>
      <w:r>
        <w:t>)</w:t>
      </w:r>
      <w:r>
        <w:tab/>
        <w:t>the fees to be paid for accreditation, and in relation to the accreditation scheme, and the person liable for the payment of any fee;</w:t>
      </w:r>
      <w:ins w:id="4870" w:author="Master Repository Process" w:date="2023-12-18T13:53:00Z">
        <w:r>
          <w:t xml:space="preserve"> and</w:t>
        </w:r>
      </w:ins>
    </w:p>
    <w:p>
      <w:pPr>
        <w:pStyle w:val="Indenti"/>
      </w:pPr>
      <w:r>
        <w:tab/>
        <w:t>(</w:t>
      </w:r>
      <w:del w:id="4871" w:author="Master Repository Process" w:date="2023-12-18T13:53:00Z">
        <w:r>
          <w:delText>iv</w:delText>
        </w:r>
      </w:del>
      <w:ins w:id="4872" w:author="Master Repository Process" w:date="2023-12-18T13:53:00Z">
        <w:r>
          <w:t>v</w:t>
        </w:r>
      </w:ins>
      <w:r>
        <w:t>)</w:t>
      </w:r>
      <w:r>
        <w:tab/>
        <w:t>providing for accreditation panels, including the functions and powers of accreditation panels;</w:t>
      </w:r>
      <w:ins w:id="4873" w:author="Master Repository Process" w:date="2023-12-18T13:53:00Z">
        <w:r>
          <w:t xml:space="preserve"> and</w:t>
        </w:r>
      </w:ins>
    </w:p>
    <w:p>
      <w:pPr>
        <w:pStyle w:val="Indenti"/>
      </w:pPr>
      <w:r>
        <w:tab/>
        <w:t>(</w:t>
      </w:r>
      <w:del w:id="4874" w:author="Master Repository Process" w:date="2023-12-18T13:53:00Z">
        <w:r>
          <w:delText>v</w:delText>
        </w:r>
      </w:del>
      <w:ins w:id="4875" w:author="Master Repository Process" w:date="2023-12-18T13:53:00Z">
        <w:r>
          <w:t>vi</w:t>
        </w:r>
      </w:ins>
      <w:r>
        <w:t>)</w:t>
      </w:r>
      <w:r>
        <w:tab/>
        <w:t>the role of the Board and other bodies, including any accreditation panel or panels, in the accreditation scheme;</w:t>
      </w:r>
      <w:ins w:id="4876" w:author="Master Repository Process" w:date="2023-12-18T13:53:00Z">
        <w:r>
          <w:t xml:space="preserve"> and</w:t>
        </w:r>
      </w:ins>
    </w:p>
    <w:p>
      <w:pPr>
        <w:pStyle w:val="Indenti"/>
      </w:pPr>
      <w:r>
        <w:tab/>
        <w:t>(</w:t>
      </w:r>
      <w:del w:id="4877" w:author="Master Repository Process" w:date="2023-12-18T13:53:00Z">
        <w:r>
          <w:delText>vi</w:delText>
        </w:r>
      </w:del>
      <w:ins w:id="4878" w:author="Master Repository Process" w:date="2023-12-18T13:53:00Z">
        <w:r>
          <w:t>vii</w:t>
        </w:r>
      </w:ins>
      <w:r>
        <w:t>)</w:t>
      </w:r>
      <w:r>
        <w:tab/>
        <w:t>the review of accreditation decisions;</w:t>
      </w:r>
      <w:ins w:id="4879" w:author="Master Repository Process" w:date="2023-12-18T13:53:00Z">
        <w:r>
          <w:t xml:space="preserve"> and</w:t>
        </w:r>
      </w:ins>
    </w:p>
    <w:p>
      <w:pPr>
        <w:pStyle w:val="Indenti"/>
      </w:pPr>
      <w:r>
        <w:tab/>
        <w:t>(</w:t>
      </w:r>
      <w:del w:id="4880" w:author="Master Repository Process" w:date="2023-12-18T13:53:00Z">
        <w:r>
          <w:delText>vii</w:delText>
        </w:r>
      </w:del>
      <w:ins w:id="4881" w:author="Master Repository Process" w:date="2023-12-18T13:53:00Z">
        <w:r>
          <w:t>viii</w:t>
        </w:r>
      </w:ins>
      <w:r>
        <w:t>)</w:t>
      </w:r>
      <w:r>
        <w:tab/>
        <w:t>anything supplementary or additional for the implementation or administration of the accreditation scheme;</w:t>
      </w:r>
    </w:p>
    <w:p>
      <w:pPr>
        <w:pStyle w:val="Indenta"/>
        <w:keepNext/>
        <w:rPr>
          <w:del w:id="4882" w:author="Master Repository Process" w:date="2023-12-18T13:53:00Z"/>
        </w:rPr>
      </w:pPr>
      <w:r>
        <w:tab/>
        <w:t>(f)</w:t>
      </w:r>
      <w:r>
        <w:tab/>
        <w:t xml:space="preserve">regarding information </w:t>
      </w:r>
      <w:del w:id="4883" w:author="Master Repository Process" w:date="2023-12-18T13:53:00Z">
        <w:r>
          <w:delText xml:space="preserve">— </w:delText>
        </w:r>
      </w:del>
    </w:p>
    <w:p>
      <w:pPr>
        <w:pStyle w:val="Indenti"/>
        <w:rPr>
          <w:del w:id="4884" w:author="Master Repository Process" w:date="2023-12-18T13:53:00Z"/>
        </w:rPr>
      </w:pPr>
      <w:del w:id="4885" w:author="Master Repository Process" w:date="2023-12-18T13:53:00Z">
        <w:r>
          <w:tab/>
          <w:delText>(i)</w:delText>
        </w:r>
        <w:r>
          <w:tab/>
          <w:delText>as</w:delText>
        </w:r>
      </w:del>
      <w:ins w:id="4886" w:author="Master Repository Process" w:date="2023-12-18T13:53:00Z">
        <w:r>
          <w:t>in relation</w:t>
        </w:r>
      </w:ins>
      <w:r>
        <w:t xml:space="preserve"> to </w:t>
      </w:r>
      <w:del w:id="4887" w:author="Master Repository Process" w:date="2023-12-18T13:53:00Z">
        <w:r>
          <w:delText>persons who are teaching in an educational venue;</w:delText>
        </w:r>
      </w:del>
    </w:p>
    <w:p>
      <w:pPr>
        <w:pStyle w:val="Indenti"/>
        <w:rPr>
          <w:del w:id="4888" w:author="Master Repository Process" w:date="2023-12-18T13:53:00Z"/>
        </w:rPr>
      </w:pPr>
      <w:del w:id="4889" w:author="Master Repository Process" w:date="2023-12-18T13:53:00Z">
        <w:r>
          <w:tab/>
          <w:delText>(ii)</w:delText>
        </w:r>
        <w:r>
          <w:tab/>
          <w:delText>about teaching in educational venues,</w:delText>
        </w:r>
      </w:del>
    </w:p>
    <w:p>
      <w:pPr>
        <w:pStyle w:val="Indenta"/>
        <w:rPr>
          <w:ins w:id="4890" w:author="Master Repository Process" w:date="2023-12-18T13:53:00Z"/>
        </w:rPr>
      </w:pPr>
      <w:del w:id="4891" w:author="Master Repository Process" w:date="2023-12-18T13:53:00Z">
        <w:r>
          <w:tab/>
        </w:r>
        <w:r>
          <w:tab/>
        </w:r>
      </w:del>
      <w:ins w:id="4892" w:author="Master Repository Process" w:date="2023-12-18T13:53:00Z">
        <w:r>
          <w:t xml:space="preserve">any of the following </w:t>
        </w:r>
      </w:ins>
      <w:r>
        <w:t xml:space="preserve">to be supplied to the Board, at the request of the Board, by </w:t>
      </w:r>
      <w:ins w:id="4893" w:author="Master Repository Process" w:date="2023-12-18T13:53:00Z">
        <w:r>
          <w:t xml:space="preserve">an employer at an educational institution — </w:t>
        </w:r>
      </w:ins>
    </w:p>
    <w:p>
      <w:pPr>
        <w:pStyle w:val="Indenti"/>
        <w:rPr>
          <w:ins w:id="4894" w:author="Master Repository Process" w:date="2023-12-18T13:53:00Z"/>
        </w:rPr>
      </w:pPr>
      <w:ins w:id="4895" w:author="Master Repository Process" w:date="2023-12-18T13:53:00Z">
        <w:r>
          <w:tab/>
          <w:t>(i)</w:t>
        </w:r>
        <w:r>
          <w:tab/>
        </w:r>
      </w:ins>
      <w:r>
        <w:t xml:space="preserve">any person who </w:t>
      </w:r>
      <w:del w:id="4896" w:author="Master Repository Process" w:date="2023-12-18T13:53:00Z">
        <w:r>
          <w:delText>appoints, employs, engages or gives permission to another person to teach in an</w:delText>
        </w:r>
      </w:del>
      <w:ins w:id="4897" w:author="Master Repository Process" w:date="2023-12-18T13:53:00Z">
        <w:r>
          <w:t>is teaching at an educational institution;</w:t>
        </w:r>
      </w:ins>
    </w:p>
    <w:p>
      <w:pPr>
        <w:pStyle w:val="Indenti"/>
        <w:rPr>
          <w:ins w:id="4898" w:author="Master Repository Process" w:date="2023-12-18T13:53:00Z"/>
        </w:rPr>
      </w:pPr>
      <w:ins w:id="4899" w:author="Master Repository Process" w:date="2023-12-18T13:53:00Z">
        <w:r>
          <w:tab/>
          <w:t>(ii)</w:t>
        </w:r>
        <w:r>
          <w:tab/>
          <w:t>teaching at</w:t>
        </w:r>
      </w:ins>
      <w:r>
        <w:t xml:space="preserve"> educational </w:t>
      </w:r>
      <w:del w:id="4900" w:author="Master Repository Process" w:date="2023-12-18T13:53:00Z">
        <w:r>
          <w:delText>venue</w:delText>
        </w:r>
      </w:del>
      <w:ins w:id="4901" w:author="Master Repository Process" w:date="2023-12-18T13:53:00Z">
        <w:r>
          <w:t>institutions;</w:t>
        </w:r>
      </w:ins>
    </w:p>
    <w:p>
      <w:pPr>
        <w:pStyle w:val="Indenta"/>
      </w:pPr>
      <w:ins w:id="4902" w:author="Master Repository Process" w:date="2023-12-18T13:53:00Z">
        <w:r>
          <w:tab/>
          <w:t>(fa)</w:t>
        </w:r>
        <w:r>
          <w:tab/>
          <w:t>the keeping of records by the Board</w:t>
        </w:r>
      </w:ins>
      <w:r>
        <w:t>;</w:t>
      </w:r>
    </w:p>
    <w:p>
      <w:pPr>
        <w:pStyle w:val="Indenta"/>
      </w:pPr>
      <w:r>
        <w:tab/>
        <w:t>(g)</w:t>
      </w:r>
      <w:r>
        <w:tab/>
        <w:t>procedures in relation to the making of complaints;</w:t>
      </w:r>
    </w:p>
    <w:p>
      <w:pPr>
        <w:pStyle w:val="Indenta"/>
      </w:pPr>
      <w:r>
        <w:tab/>
        <w:t>(h)</w:t>
      </w:r>
      <w:r>
        <w:tab/>
        <w:t>procedures in relation to the conduct of inquiries;</w:t>
      </w:r>
    </w:p>
    <w:p>
      <w:pPr>
        <w:pStyle w:val="Indenta"/>
      </w:pPr>
      <w:r>
        <w:tab/>
        <w:t>(i)</w:t>
      </w:r>
      <w:r>
        <w:tab/>
        <w:t>prescribing fees to be paid for the purposes of this Act, and the person liable for payment of any fee;</w:t>
      </w:r>
    </w:p>
    <w:p>
      <w:pPr>
        <w:pStyle w:val="Indenta"/>
      </w:pPr>
      <w:r>
        <w:tab/>
        <w:t>(j)</w:t>
      </w:r>
      <w:r>
        <w:tab/>
        <w:t>providing that any information supplied to the Board or a committee may be required to be verified by statutory declaration.</w:t>
      </w:r>
    </w:p>
    <w:p>
      <w:pPr>
        <w:pStyle w:val="Footnotesection"/>
        <w:rPr>
          <w:ins w:id="4903" w:author="Master Repository Process" w:date="2023-12-18T13:53:00Z"/>
        </w:rPr>
      </w:pPr>
      <w:ins w:id="4904" w:author="Master Repository Process" w:date="2023-12-18T13:53:00Z">
        <w:r>
          <w:tab/>
          <w:t>[Section 128 amended: No. 3 of 2023 s. 83.]</w:t>
        </w:r>
      </w:ins>
    </w:p>
    <w:p>
      <w:pPr>
        <w:pStyle w:val="Heading5"/>
      </w:pPr>
      <w:bookmarkStart w:id="4905" w:name="_Toc153542902"/>
      <w:bookmarkStart w:id="4906" w:name="_Toc153192233"/>
      <w:r>
        <w:rPr>
          <w:rStyle w:val="CharSectno"/>
        </w:rPr>
        <w:t>129</w:t>
      </w:r>
      <w:r>
        <w:t>.</w:t>
      </w:r>
      <w:r>
        <w:tab/>
        <w:t>Forms</w:t>
      </w:r>
      <w:bookmarkEnd w:id="4905"/>
      <w:bookmarkEnd w:id="4906"/>
    </w:p>
    <w:p>
      <w:pPr>
        <w:pStyle w:val="Subsection"/>
      </w:pPr>
      <w:r>
        <w:tab/>
      </w:r>
      <w:r>
        <w:tab/>
        <w:t xml:space="preserve">Forms that are convenient for the purposes of this Act may be — </w:t>
      </w:r>
    </w:p>
    <w:p>
      <w:pPr>
        <w:pStyle w:val="Indenta"/>
      </w:pPr>
      <w:r>
        <w:tab/>
        <w:t>(a)</w:t>
      </w:r>
      <w:r>
        <w:tab/>
        <w:t xml:space="preserve">prescribed; or </w:t>
      </w:r>
    </w:p>
    <w:p>
      <w:pPr>
        <w:pStyle w:val="Indenta"/>
      </w:pPr>
      <w:r>
        <w:tab/>
        <w:t>(b)</w:t>
      </w:r>
      <w:r>
        <w:tab/>
        <w:t>approved by the Board.</w:t>
      </w:r>
    </w:p>
    <w:p>
      <w:pPr>
        <w:pStyle w:val="Heading5"/>
      </w:pPr>
      <w:bookmarkStart w:id="4907" w:name="_Toc153192234"/>
      <w:bookmarkStart w:id="4908" w:name="_Toc128565747"/>
      <w:bookmarkStart w:id="4909" w:name="_Toc153542903"/>
      <w:r>
        <w:rPr>
          <w:rStyle w:val="CharSectno"/>
        </w:rPr>
        <w:t>130</w:t>
      </w:r>
      <w:r>
        <w:t>.</w:t>
      </w:r>
      <w:r>
        <w:tab/>
        <w:t>Review of Act</w:t>
      </w:r>
      <w:bookmarkEnd w:id="4907"/>
      <w:r>
        <w:t xml:space="preserve"> </w:t>
      </w:r>
      <w:ins w:id="4910" w:author="Master Repository Process" w:date="2023-12-18T13:53:00Z">
        <w:r>
          <w:t xml:space="preserve">in relation to </w:t>
        </w:r>
        <w:r>
          <w:rPr>
            <w:i/>
          </w:rPr>
          <w:t>Teacher Registration Amendment Act 2023</w:t>
        </w:r>
      </w:ins>
      <w:bookmarkEnd w:id="4908"/>
      <w:bookmarkEnd w:id="4909"/>
    </w:p>
    <w:p>
      <w:pPr>
        <w:pStyle w:val="Subsection"/>
        <w:rPr>
          <w:ins w:id="4911" w:author="Master Repository Process" w:date="2023-12-18T13:53:00Z"/>
        </w:rPr>
      </w:pPr>
      <w:r>
        <w:tab/>
        <w:t>(1)</w:t>
      </w:r>
      <w:r>
        <w:tab/>
      </w:r>
      <w:r>
        <w:rPr>
          <w:snapToGrid w:val="0"/>
        </w:rPr>
        <w:t xml:space="preserve">The Minister </w:t>
      </w:r>
      <w:del w:id="4912" w:author="Master Repository Process" w:date="2023-12-18T13:53:00Z">
        <w:r>
          <w:delText>is to carry out a</w:delText>
        </w:r>
      </w:del>
      <w:ins w:id="4913" w:author="Master Repository Process" w:date="2023-12-18T13:53:00Z">
        <w:r>
          <w:rPr>
            <w:snapToGrid w:val="0"/>
          </w:rPr>
          <w:t>must</w:t>
        </w:r>
      </w:ins>
      <w:r>
        <w:rPr>
          <w:snapToGrid w:val="0"/>
        </w:rPr>
        <w:t xml:space="preserve"> review </w:t>
      </w:r>
      <w:del w:id="4914" w:author="Master Repository Process" w:date="2023-12-18T13:53:00Z">
        <w:r>
          <w:delText xml:space="preserve">of </w:delText>
        </w:r>
      </w:del>
      <w:r>
        <w:rPr>
          <w:snapToGrid w:val="0"/>
        </w:rPr>
        <w:t>the operation and effectiveness of this Act</w:t>
      </w:r>
      <w:ins w:id="4915" w:author="Master Repository Process" w:date="2023-12-18T13:53:00Z">
        <w:r>
          <w:rPr>
            <w:snapToGrid w:val="0"/>
          </w:rPr>
          <w:t>, and prepare a report based on the review,</w:t>
        </w:r>
      </w:ins>
      <w:r>
        <w:rPr>
          <w:snapToGrid w:val="0"/>
        </w:rPr>
        <w:t xml:space="preserve"> as soon as </w:t>
      </w:r>
      <w:del w:id="4916" w:author="Master Repository Process" w:date="2023-12-18T13:53:00Z">
        <w:r>
          <w:delText xml:space="preserve">is </w:delText>
        </w:r>
      </w:del>
      <w:r>
        <w:rPr>
          <w:snapToGrid w:val="0"/>
        </w:rPr>
        <w:t xml:space="preserve">practicable after the </w:t>
      </w:r>
      <w:del w:id="4917" w:author="Master Repository Process" w:date="2023-12-18T13:53:00Z">
        <w:r>
          <w:delText>expiration of 4 years from the commencement of this</w:delText>
        </w:r>
      </w:del>
      <w:ins w:id="4918" w:author="Master Repository Process" w:date="2023-12-18T13:53:00Z">
        <w:r>
          <w:rPr>
            <w:snapToGrid w:val="0"/>
          </w:rPr>
          <w:t>4</w:t>
        </w:r>
        <w:r>
          <w:rPr>
            <w:snapToGrid w:val="0"/>
            <w:vertAlign w:val="superscript"/>
          </w:rPr>
          <w:t>th</w:t>
        </w:r>
        <w:r>
          <w:rPr>
            <w:snapToGrid w:val="0"/>
          </w:rPr>
          <w:t xml:space="preserve"> anniversary of the day on which the </w:t>
        </w:r>
        <w:r>
          <w:rPr>
            <w:i/>
          </w:rPr>
          <w:t>Teacher Registration Amendment Act 2023</w:t>
        </w:r>
      </w:ins>
      <w:r>
        <w:t xml:space="preserve"> section</w:t>
      </w:r>
      <w:del w:id="4919" w:author="Master Repository Process" w:date="2023-12-18T13:53:00Z">
        <w:r>
          <w:delText>, and in the course of that review the Minister is to consider and have regard to</w:delText>
        </w:r>
      </w:del>
      <w:ins w:id="4920" w:author="Master Repository Process" w:date="2023-12-18T13:53:00Z">
        <w:r>
          <w:t xml:space="preserve"> 84 </w:t>
        </w:r>
        <w:r>
          <w:rPr>
            <w:snapToGrid w:val="0"/>
          </w:rPr>
          <w:t>comes into operation.</w:t>
        </w:r>
      </w:ins>
    </w:p>
    <w:p>
      <w:pPr>
        <w:pStyle w:val="Subsection"/>
      </w:pPr>
      <w:ins w:id="4921" w:author="Master Repository Process" w:date="2023-12-18T13:53:00Z">
        <w:r>
          <w:tab/>
          <w:t>(2)</w:t>
        </w:r>
        <w:r>
          <w:tab/>
          <w:t>The review must address</w:t>
        </w:r>
      </w:ins>
      <w:r>
        <w:t xml:space="preserve"> the following — </w:t>
      </w:r>
    </w:p>
    <w:p>
      <w:pPr>
        <w:pStyle w:val="Indenta"/>
      </w:pPr>
      <w:r>
        <w:tab/>
        <w:t>(a)</w:t>
      </w:r>
      <w:r>
        <w:tab/>
        <w:t xml:space="preserve">the effectiveness of the </w:t>
      </w:r>
      <w:del w:id="4922" w:author="Master Repository Process" w:date="2023-12-18T13:53:00Z">
        <w:r>
          <w:delText>operations of the Board</w:delText>
        </w:r>
      </w:del>
      <w:ins w:id="4923" w:author="Master Repository Process" w:date="2023-12-18T13:53:00Z">
        <w:r>
          <w:t>scheme for the registration of teachers, including the categories of registration</w:t>
        </w:r>
      </w:ins>
      <w:r>
        <w:t>;</w:t>
      </w:r>
    </w:p>
    <w:p>
      <w:pPr>
        <w:pStyle w:val="Indenta"/>
      </w:pPr>
      <w:r>
        <w:tab/>
        <w:t>(b)</w:t>
      </w:r>
      <w:r>
        <w:tab/>
        <w:t xml:space="preserve">the </w:t>
      </w:r>
      <w:del w:id="4924" w:author="Master Repository Process" w:date="2023-12-18T13:53:00Z">
        <w:r>
          <w:delText>need for the continuation</w:delText>
        </w:r>
      </w:del>
      <w:ins w:id="4925" w:author="Master Repository Process" w:date="2023-12-18T13:53:00Z">
        <w:r>
          <w:t>effectiveness</w:t>
        </w:r>
      </w:ins>
      <w:r>
        <w:t xml:space="preserve"> of </w:t>
      </w:r>
      <w:del w:id="4926" w:author="Master Repository Process" w:date="2023-12-18T13:53:00Z">
        <w:r>
          <w:delText>the functions of the Board</w:delText>
        </w:r>
      </w:del>
      <w:ins w:id="4927" w:author="Master Repository Process" w:date="2023-12-18T13:53:00Z">
        <w:r>
          <w:t>Part 5, including in relation to complaints and disciplinary processes</w:t>
        </w:r>
      </w:ins>
      <w:r>
        <w:t>;</w:t>
      </w:r>
    </w:p>
    <w:p>
      <w:pPr>
        <w:pStyle w:val="Indenta"/>
      </w:pPr>
      <w:r>
        <w:tab/>
        <w:t>(c)</w:t>
      </w:r>
      <w:r>
        <w:tab/>
        <w:t>any other matters that appear to the Minister to be relevant to the operation and effectiveness of this Act.</w:t>
      </w:r>
    </w:p>
    <w:p>
      <w:pPr>
        <w:pStyle w:val="Subsection"/>
        <w:rPr>
          <w:snapToGrid w:val="0"/>
        </w:rPr>
      </w:pPr>
      <w:del w:id="4928" w:author="Master Repository Process" w:date="2023-12-18T13:53:00Z">
        <w:r>
          <w:tab/>
          <w:delText>(2)</w:delText>
        </w:r>
        <w:r>
          <w:tab/>
          <w:delText xml:space="preserve">The Minister is to prepare a report based on the review made under subsection (1) and, as soon as is practicable after the preparation of </w:delText>
        </w:r>
      </w:del>
      <w:ins w:id="4929" w:author="Master Repository Process" w:date="2023-12-18T13:53:00Z">
        <w:r>
          <w:tab/>
          <w:t>(3)</w:t>
        </w:r>
        <w:r>
          <w:tab/>
        </w:r>
        <w:r>
          <w:rPr>
            <w:snapToGrid w:val="0"/>
          </w:rPr>
          <w:t xml:space="preserve">The Minister must cause </w:t>
        </w:r>
      </w:ins>
      <w:r>
        <w:rPr>
          <w:snapToGrid w:val="0"/>
        </w:rPr>
        <w:t>the report</w:t>
      </w:r>
      <w:del w:id="4930" w:author="Master Repository Process" w:date="2023-12-18T13:53:00Z">
        <w:r>
          <w:delText>, cause it</w:delText>
        </w:r>
      </w:del>
      <w:r>
        <w:rPr>
          <w:snapToGrid w:val="0"/>
        </w:rPr>
        <w:t xml:space="preserve"> to be laid before each House of Parliament</w:t>
      </w:r>
      <w:ins w:id="4931" w:author="Master Repository Process" w:date="2023-12-18T13:53:00Z">
        <w:r>
          <w:rPr>
            <w:snapToGrid w:val="0"/>
          </w:rPr>
          <w:t xml:space="preserve"> as soon as practicable after it is prepared, but not later than 12 months after the 4</w:t>
        </w:r>
        <w:r>
          <w:rPr>
            <w:snapToGrid w:val="0"/>
            <w:vertAlign w:val="superscript"/>
          </w:rPr>
          <w:t>th</w:t>
        </w:r>
        <w:r>
          <w:rPr>
            <w:snapToGrid w:val="0"/>
          </w:rPr>
          <w:t> anniversary</w:t>
        </w:r>
      </w:ins>
      <w:r>
        <w:rPr>
          <w:snapToGrid w:val="0"/>
        </w:rPr>
        <w:t>.</w:t>
      </w:r>
    </w:p>
    <w:p>
      <w:pPr>
        <w:pStyle w:val="Footnotesection"/>
        <w:rPr>
          <w:ins w:id="4932" w:author="Master Repository Process" w:date="2023-12-18T13:53:00Z"/>
        </w:rPr>
      </w:pPr>
      <w:ins w:id="4933" w:author="Master Repository Process" w:date="2023-12-18T13:53:00Z">
        <w:r>
          <w:tab/>
          <w:t>[Section 130 inserted: No. 3 of 2023 s. 84.]</w:t>
        </w:r>
      </w:ins>
    </w:p>
    <w:p>
      <w:pPr>
        <w:pStyle w:val="Heading2"/>
      </w:pPr>
      <w:bookmarkStart w:id="4934" w:name="_Toc152324998"/>
      <w:bookmarkStart w:id="4935" w:name="_Toc152596276"/>
      <w:bookmarkStart w:id="4936" w:name="_Toc152597967"/>
      <w:bookmarkStart w:id="4937" w:name="_Toc152834221"/>
      <w:bookmarkStart w:id="4938" w:name="_Toc152834532"/>
      <w:bookmarkStart w:id="4939" w:name="_Toc152834843"/>
      <w:bookmarkStart w:id="4940" w:name="_Toc152836769"/>
      <w:bookmarkStart w:id="4941" w:name="_Toc152860119"/>
      <w:bookmarkStart w:id="4942" w:name="_Toc153542904"/>
      <w:bookmarkStart w:id="4943" w:name="_Toc137650247"/>
      <w:bookmarkStart w:id="4944" w:name="_Toc137650512"/>
      <w:bookmarkStart w:id="4945" w:name="_Toc138771260"/>
      <w:bookmarkStart w:id="4946" w:name="_Toc153192235"/>
      <w:r>
        <w:rPr>
          <w:rStyle w:val="CharPartNo"/>
        </w:rPr>
        <w:t>Part 8</w:t>
      </w:r>
      <w:r>
        <w:t> — </w:t>
      </w:r>
      <w:r>
        <w:rPr>
          <w:rStyle w:val="CharPartText"/>
        </w:rPr>
        <w:t>Repeals and transitional matters</w:t>
      </w:r>
      <w:bookmarkEnd w:id="4934"/>
      <w:bookmarkEnd w:id="4935"/>
      <w:bookmarkEnd w:id="4936"/>
      <w:bookmarkEnd w:id="4937"/>
      <w:bookmarkEnd w:id="4938"/>
      <w:bookmarkEnd w:id="4939"/>
      <w:bookmarkEnd w:id="4940"/>
      <w:bookmarkEnd w:id="4941"/>
      <w:bookmarkEnd w:id="4942"/>
      <w:bookmarkEnd w:id="4943"/>
      <w:bookmarkEnd w:id="4944"/>
      <w:bookmarkEnd w:id="4945"/>
      <w:bookmarkEnd w:id="4946"/>
    </w:p>
    <w:p>
      <w:pPr>
        <w:pStyle w:val="Heading3"/>
      </w:pPr>
      <w:bookmarkStart w:id="4947" w:name="_Toc152324999"/>
      <w:bookmarkStart w:id="4948" w:name="_Toc152596277"/>
      <w:bookmarkStart w:id="4949" w:name="_Toc152597968"/>
      <w:bookmarkStart w:id="4950" w:name="_Toc152834222"/>
      <w:bookmarkStart w:id="4951" w:name="_Toc152834533"/>
      <w:bookmarkStart w:id="4952" w:name="_Toc152834844"/>
      <w:bookmarkStart w:id="4953" w:name="_Toc152836770"/>
      <w:bookmarkStart w:id="4954" w:name="_Toc152860120"/>
      <w:bookmarkStart w:id="4955" w:name="_Toc153542905"/>
      <w:bookmarkStart w:id="4956" w:name="_Toc137650248"/>
      <w:bookmarkStart w:id="4957" w:name="_Toc137650513"/>
      <w:bookmarkStart w:id="4958" w:name="_Toc138771261"/>
      <w:bookmarkStart w:id="4959" w:name="_Toc153192236"/>
      <w:r>
        <w:rPr>
          <w:rStyle w:val="CharDivNo"/>
        </w:rPr>
        <w:t>Division 1</w:t>
      </w:r>
      <w:r>
        <w:t> — </w:t>
      </w:r>
      <w:r>
        <w:rPr>
          <w:rStyle w:val="CharDivText"/>
          <w:i/>
        </w:rPr>
        <w:t xml:space="preserve">Interpretation Act 1984 </w:t>
      </w:r>
      <w:r>
        <w:rPr>
          <w:rStyle w:val="CharDivText"/>
        </w:rPr>
        <w:t>not affected</w:t>
      </w:r>
      <w:bookmarkEnd w:id="4947"/>
      <w:bookmarkEnd w:id="4948"/>
      <w:bookmarkEnd w:id="4949"/>
      <w:bookmarkEnd w:id="4950"/>
      <w:bookmarkEnd w:id="4951"/>
      <w:bookmarkEnd w:id="4952"/>
      <w:bookmarkEnd w:id="4953"/>
      <w:bookmarkEnd w:id="4954"/>
      <w:bookmarkEnd w:id="4955"/>
      <w:bookmarkEnd w:id="4956"/>
      <w:bookmarkEnd w:id="4957"/>
      <w:bookmarkEnd w:id="4958"/>
      <w:bookmarkEnd w:id="4959"/>
    </w:p>
    <w:p>
      <w:pPr>
        <w:pStyle w:val="Heading5"/>
      </w:pPr>
      <w:bookmarkStart w:id="4960" w:name="_Toc153542906"/>
      <w:bookmarkStart w:id="4961" w:name="_Toc153192237"/>
      <w:r>
        <w:rPr>
          <w:rStyle w:val="CharSectno"/>
        </w:rPr>
        <w:t>131</w:t>
      </w:r>
      <w:r>
        <w:t>.</w:t>
      </w:r>
      <w:r>
        <w:tab/>
      </w:r>
      <w:r>
        <w:rPr>
          <w:i/>
        </w:rPr>
        <w:t>Interpretation Act 1984</w:t>
      </w:r>
      <w:r>
        <w:t xml:space="preserve"> not affected</w:t>
      </w:r>
      <w:bookmarkEnd w:id="4960"/>
      <w:bookmarkEnd w:id="4961"/>
    </w:p>
    <w:p>
      <w:pPr>
        <w:pStyle w:val="Subsection"/>
      </w:pPr>
      <w:r>
        <w:tab/>
      </w:r>
      <w:r>
        <w:tab/>
        <w:t xml:space="preserve">The provisions of this Part are additional to and do not prejudice or affect the application of the </w:t>
      </w:r>
      <w:r>
        <w:rPr>
          <w:i/>
        </w:rPr>
        <w:t>Interpretation Act 1984</w:t>
      </w:r>
      <w:r>
        <w:t xml:space="preserve"> to and in relation to the repeal effected by section 132, except where the contrary intention appears.</w:t>
      </w:r>
    </w:p>
    <w:p>
      <w:pPr>
        <w:pStyle w:val="Heading3"/>
      </w:pPr>
      <w:bookmarkStart w:id="4962" w:name="_Toc152325001"/>
      <w:bookmarkStart w:id="4963" w:name="_Toc152596279"/>
      <w:bookmarkStart w:id="4964" w:name="_Toc152597970"/>
      <w:bookmarkStart w:id="4965" w:name="_Toc152834224"/>
      <w:bookmarkStart w:id="4966" w:name="_Toc152834535"/>
      <w:bookmarkStart w:id="4967" w:name="_Toc152834846"/>
      <w:bookmarkStart w:id="4968" w:name="_Toc152836772"/>
      <w:bookmarkStart w:id="4969" w:name="_Toc152860122"/>
      <w:bookmarkStart w:id="4970" w:name="_Toc153542907"/>
      <w:bookmarkStart w:id="4971" w:name="_Toc137650250"/>
      <w:bookmarkStart w:id="4972" w:name="_Toc137650515"/>
      <w:bookmarkStart w:id="4973" w:name="_Toc138771263"/>
      <w:bookmarkStart w:id="4974" w:name="_Toc153192238"/>
      <w:r>
        <w:rPr>
          <w:rStyle w:val="CharDivNo"/>
        </w:rPr>
        <w:t>Division 2</w:t>
      </w:r>
      <w:r>
        <w:t> — </w:t>
      </w:r>
      <w:r>
        <w:rPr>
          <w:rStyle w:val="CharDivText"/>
        </w:rPr>
        <w:t>Repeals</w:t>
      </w:r>
      <w:bookmarkEnd w:id="4962"/>
      <w:bookmarkEnd w:id="4963"/>
      <w:bookmarkEnd w:id="4964"/>
      <w:bookmarkEnd w:id="4965"/>
      <w:bookmarkEnd w:id="4966"/>
      <w:bookmarkEnd w:id="4967"/>
      <w:bookmarkEnd w:id="4968"/>
      <w:bookmarkEnd w:id="4969"/>
      <w:bookmarkEnd w:id="4970"/>
      <w:bookmarkEnd w:id="4971"/>
      <w:bookmarkEnd w:id="4972"/>
      <w:bookmarkEnd w:id="4973"/>
      <w:bookmarkEnd w:id="4974"/>
    </w:p>
    <w:p>
      <w:pPr>
        <w:pStyle w:val="Heading5"/>
      </w:pPr>
      <w:bookmarkStart w:id="4975" w:name="_Toc153542908"/>
      <w:bookmarkStart w:id="4976" w:name="_Toc153192239"/>
      <w:r>
        <w:rPr>
          <w:rStyle w:val="CharSectno"/>
        </w:rPr>
        <w:t>132</w:t>
      </w:r>
      <w:r>
        <w:t>.</w:t>
      </w:r>
      <w:r>
        <w:tab/>
      </w:r>
      <w:r>
        <w:rPr>
          <w:i/>
        </w:rPr>
        <w:t>Western Australian College of Teaching Act 2004</w:t>
      </w:r>
      <w:r>
        <w:t xml:space="preserve"> repealed</w:t>
      </w:r>
      <w:bookmarkEnd w:id="4975"/>
      <w:bookmarkEnd w:id="4976"/>
    </w:p>
    <w:p>
      <w:pPr>
        <w:pStyle w:val="Subsection"/>
      </w:pPr>
      <w:r>
        <w:tab/>
        <w:t>(1)</w:t>
      </w:r>
      <w:r>
        <w:tab/>
        <w:t xml:space="preserve">The </w:t>
      </w:r>
      <w:r>
        <w:rPr>
          <w:i/>
        </w:rPr>
        <w:t>Western Australian College of Teaching Act 2004</w:t>
      </w:r>
      <w:r>
        <w:t xml:space="preserve"> is repealed.</w:t>
      </w:r>
    </w:p>
    <w:p>
      <w:pPr>
        <w:pStyle w:val="Subsection"/>
      </w:pPr>
      <w:r>
        <w:tab/>
        <w:t>(2)</w:t>
      </w:r>
      <w:r>
        <w:tab/>
        <w:t>If, when this section comes into operation, Part 9 Division 1 is not in operation, then Part 9 Division 1 is repealed.</w:t>
      </w:r>
    </w:p>
    <w:p>
      <w:pPr>
        <w:pStyle w:val="Heading5"/>
      </w:pPr>
      <w:bookmarkStart w:id="4977" w:name="_Toc153542909"/>
      <w:bookmarkStart w:id="4978" w:name="_Toc153192240"/>
      <w:r>
        <w:rPr>
          <w:rStyle w:val="CharSectno"/>
        </w:rPr>
        <w:t>133</w:t>
      </w:r>
      <w:r>
        <w:t>.</w:t>
      </w:r>
      <w:r>
        <w:tab/>
      </w:r>
      <w:r>
        <w:rPr>
          <w:i/>
        </w:rPr>
        <w:t>Western Australian College of Teaching Regulations 2004</w:t>
      </w:r>
      <w:r>
        <w:t xml:space="preserve"> repealed</w:t>
      </w:r>
      <w:bookmarkEnd w:id="4977"/>
      <w:bookmarkEnd w:id="4978"/>
    </w:p>
    <w:p>
      <w:pPr>
        <w:pStyle w:val="Subsection"/>
      </w:pPr>
      <w:r>
        <w:tab/>
      </w:r>
      <w:r>
        <w:tab/>
        <w:t xml:space="preserve">The </w:t>
      </w:r>
      <w:r>
        <w:rPr>
          <w:i/>
        </w:rPr>
        <w:t>Western Australian College of Teaching Regulations 2004</w:t>
      </w:r>
      <w:r>
        <w:t xml:space="preserve"> are repealed.</w:t>
      </w:r>
    </w:p>
    <w:p>
      <w:pPr>
        <w:pStyle w:val="Heading5"/>
        <w:rPr>
          <w:snapToGrid w:val="0"/>
        </w:rPr>
      </w:pPr>
      <w:bookmarkStart w:id="4979" w:name="_Toc153542910"/>
      <w:bookmarkStart w:id="4980" w:name="_Toc153192241"/>
      <w:r>
        <w:rPr>
          <w:rStyle w:val="CharSectno"/>
        </w:rPr>
        <w:t>134</w:t>
      </w:r>
      <w:r>
        <w:t>.</w:t>
      </w:r>
      <w:r>
        <w:tab/>
      </w:r>
      <w:r>
        <w:rPr>
          <w:i/>
        </w:rPr>
        <w:t>W</w:t>
      </w:r>
      <w:r>
        <w:rPr>
          <w:i/>
          <w:snapToGrid w:val="0"/>
        </w:rPr>
        <w:t>estern Australian College of Teaching (Elections) Regulations 2007</w:t>
      </w:r>
      <w:r>
        <w:rPr>
          <w:snapToGrid w:val="0"/>
        </w:rPr>
        <w:t xml:space="preserve"> repealed</w:t>
      </w:r>
      <w:bookmarkEnd w:id="4979"/>
      <w:bookmarkEnd w:id="4980"/>
    </w:p>
    <w:p>
      <w:pPr>
        <w:pStyle w:val="Subsection"/>
      </w:pPr>
      <w:r>
        <w:tab/>
      </w:r>
      <w:r>
        <w:tab/>
        <w:t xml:space="preserve">The </w:t>
      </w:r>
      <w:r>
        <w:rPr>
          <w:i/>
        </w:rPr>
        <w:t>W</w:t>
      </w:r>
      <w:r>
        <w:rPr>
          <w:i/>
          <w:snapToGrid w:val="0"/>
        </w:rPr>
        <w:t xml:space="preserve">estern Australian College of Teaching (Elections) Regulations 2007 </w:t>
      </w:r>
      <w:r>
        <w:rPr>
          <w:snapToGrid w:val="0"/>
        </w:rPr>
        <w:t>are repealed.</w:t>
      </w:r>
    </w:p>
    <w:p>
      <w:pPr>
        <w:pStyle w:val="Heading3"/>
      </w:pPr>
      <w:bookmarkStart w:id="4981" w:name="_Toc152325005"/>
      <w:bookmarkStart w:id="4982" w:name="_Toc152596283"/>
      <w:bookmarkStart w:id="4983" w:name="_Toc152597974"/>
      <w:bookmarkStart w:id="4984" w:name="_Toc152834228"/>
      <w:bookmarkStart w:id="4985" w:name="_Toc152834539"/>
      <w:bookmarkStart w:id="4986" w:name="_Toc152834850"/>
      <w:bookmarkStart w:id="4987" w:name="_Toc152836776"/>
      <w:bookmarkStart w:id="4988" w:name="_Toc152860126"/>
      <w:bookmarkStart w:id="4989" w:name="_Toc153542911"/>
      <w:bookmarkStart w:id="4990" w:name="_Toc137650254"/>
      <w:bookmarkStart w:id="4991" w:name="_Toc137650519"/>
      <w:bookmarkStart w:id="4992" w:name="_Toc138771267"/>
      <w:bookmarkStart w:id="4993" w:name="_Toc153192242"/>
      <w:r>
        <w:rPr>
          <w:rStyle w:val="CharDivNo"/>
        </w:rPr>
        <w:t>Division 3</w:t>
      </w:r>
      <w:r>
        <w:t> — </w:t>
      </w:r>
      <w:r>
        <w:rPr>
          <w:rStyle w:val="CharDivText"/>
        </w:rPr>
        <w:t xml:space="preserve">Transitional provisions arising from the enactment of the </w:t>
      </w:r>
      <w:r>
        <w:rPr>
          <w:rStyle w:val="CharDivText"/>
          <w:i/>
        </w:rPr>
        <w:t>Teacher Registration Act 2012</w:t>
      </w:r>
      <w:bookmarkEnd w:id="4981"/>
      <w:bookmarkEnd w:id="4982"/>
      <w:bookmarkEnd w:id="4983"/>
      <w:bookmarkEnd w:id="4984"/>
      <w:bookmarkEnd w:id="4985"/>
      <w:bookmarkEnd w:id="4986"/>
      <w:bookmarkEnd w:id="4987"/>
      <w:bookmarkEnd w:id="4988"/>
      <w:bookmarkEnd w:id="4989"/>
      <w:bookmarkEnd w:id="4990"/>
      <w:bookmarkEnd w:id="4991"/>
      <w:bookmarkEnd w:id="4992"/>
      <w:bookmarkEnd w:id="4993"/>
    </w:p>
    <w:p>
      <w:pPr>
        <w:pStyle w:val="Heading4"/>
      </w:pPr>
      <w:bookmarkStart w:id="4994" w:name="_Toc152325006"/>
      <w:bookmarkStart w:id="4995" w:name="_Toc152596284"/>
      <w:bookmarkStart w:id="4996" w:name="_Toc152597975"/>
      <w:bookmarkStart w:id="4997" w:name="_Toc152834229"/>
      <w:bookmarkStart w:id="4998" w:name="_Toc152834540"/>
      <w:bookmarkStart w:id="4999" w:name="_Toc152834851"/>
      <w:bookmarkStart w:id="5000" w:name="_Toc152836777"/>
      <w:bookmarkStart w:id="5001" w:name="_Toc152860127"/>
      <w:bookmarkStart w:id="5002" w:name="_Toc153542912"/>
      <w:bookmarkStart w:id="5003" w:name="_Toc137650255"/>
      <w:bookmarkStart w:id="5004" w:name="_Toc137650520"/>
      <w:bookmarkStart w:id="5005" w:name="_Toc138771268"/>
      <w:bookmarkStart w:id="5006" w:name="_Toc153192243"/>
      <w:r>
        <w:t>Subdivision 1 — Terms used</w:t>
      </w:r>
      <w:bookmarkEnd w:id="4994"/>
      <w:bookmarkEnd w:id="4995"/>
      <w:bookmarkEnd w:id="4996"/>
      <w:bookmarkEnd w:id="4997"/>
      <w:bookmarkEnd w:id="4998"/>
      <w:bookmarkEnd w:id="4999"/>
      <w:bookmarkEnd w:id="5000"/>
      <w:bookmarkEnd w:id="5001"/>
      <w:bookmarkEnd w:id="5002"/>
      <w:bookmarkEnd w:id="5003"/>
      <w:bookmarkEnd w:id="5004"/>
      <w:bookmarkEnd w:id="5005"/>
      <w:bookmarkEnd w:id="5006"/>
    </w:p>
    <w:p>
      <w:pPr>
        <w:pStyle w:val="Heading5"/>
      </w:pPr>
      <w:bookmarkStart w:id="5007" w:name="_Toc153542913"/>
      <w:bookmarkStart w:id="5008" w:name="_Toc153192244"/>
      <w:r>
        <w:rPr>
          <w:rStyle w:val="CharSectno"/>
        </w:rPr>
        <w:t>135</w:t>
      </w:r>
      <w:r>
        <w:t>.</w:t>
      </w:r>
      <w:r>
        <w:tab/>
        <w:t>Terms used</w:t>
      </w:r>
      <w:bookmarkEnd w:id="5007"/>
      <w:bookmarkEnd w:id="5008"/>
    </w:p>
    <w:p>
      <w:pPr>
        <w:pStyle w:val="Subsection"/>
        <w:keepNext/>
      </w:pPr>
      <w:r>
        <w:tab/>
      </w:r>
      <w:r>
        <w:tab/>
        <w:t xml:space="preserve">In this Division — </w:t>
      </w:r>
    </w:p>
    <w:p>
      <w:pPr>
        <w:pStyle w:val="Defstart"/>
      </w:pPr>
      <w:r>
        <w:tab/>
      </w:r>
      <w:r>
        <w:rPr>
          <w:rStyle w:val="CharDefText"/>
        </w:rPr>
        <w:t>assets</w:t>
      </w:r>
      <w:r>
        <w:t xml:space="preserve"> means any legal or equitable estate or interest (whether present or future, whether vested or contingent and whether personal or assignable) in personal property of any description, including money and includes securities, choses in action and documents;</w:t>
      </w:r>
    </w:p>
    <w:p>
      <w:pPr>
        <w:pStyle w:val="Defstart"/>
        <w:rPr>
          <w:i/>
        </w:rPr>
      </w:pPr>
      <w:r>
        <w:tab/>
      </w:r>
      <w:r>
        <w:rPr>
          <w:rStyle w:val="CharDefText"/>
        </w:rPr>
        <w:t>College</w:t>
      </w:r>
      <w:r>
        <w:t xml:space="preserve"> means the Western Australian College of Teaching established under the </w:t>
      </w:r>
      <w:r>
        <w:rPr>
          <w:i/>
        </w:rPr>
        <w:t xml:space="preserve">Western Australian College of Teaching Act 2004 </w:t>
      </w:r>
      <w:r>
        <w:t>section 5;</w:t>
      </w:r>
    </w:p>
    <w:p>
      <w:pPr>
        <w:pStyle w:val="Defstart"/>
      </w:pPr>
      <w:r>
        <w:tab/>
      </w:r>
      <w:r>
        <w:rPr>
          <w:rStyle w:val="CharDefText"/>
        </w:rPr>
        <w:t>commencement day</w:t>
      </w:r>
      <w:r>
        <w:t xml:space="preserve"> means the day that is the earlier of the following — </w:t>
      </w:r>
    </w:p>
    <w:p>
      <w:pPr>
        <w:pStyle w:val="Defpara"/>
      </w:pPr>
      <w:r>
        <w:tab/>
        <w:t>(a)</w:t>
      </w:r>
      <w:r>
        <w:tab/>
        <w:t>the day on which Part 9 Division 1 comes into operation; or</w:t>
      </w:r>
    </w:p>
    <w:p>
      <w:pPr>
        <w:pStyle w:val="Defpara"/>
      </w:pPr>
      <w:r>
        <w:tab/>
        <w:t>(b)</w:t>
      </w:r>
      <w:r>
        <w:tab/>
        <w:t>the day on which section 132 comes into operation;</w:t>
      </w:r>
    </w:p>
    <w:p>
      <w:pPr>
        <w:pStyle w:val="Defstart"/>
      </w:pPr>
      <w:r>
        <w:tab/>
      </w:r>
      <w:r>
        <w:rPr>
          <w:rStyle w:val="CharDefText"/>
        </w:rPr>
        <w:t>currently teaching</w:t>
      </w:r>
      <w:r>
        <w:t>, in relation to an individual, means engaged, employed, appointed or given permission to teach, in an educational venue other than a school, whether or not the individual was actually teaching, immediately before the commencement day;</w:t>
      </w:r>
    </w:p>
    <w:p>
      <w:pPr>
        <w:pStyle w:val="Defstart"/>
      </w:pPr>
      <w:r>
        <w:tab/>
      </w:r>
      <w:r>
        <w:rPr>
          <w:rStyle w:val="CharDefText"/>
        </w:rPr>
        <w:t>former Board</w:t>
      </w:r>
      <w:r>
        <w:rPr>
          <w:b/>
          <w:i/>
        </w:rPr>
        <w:t xml:space="preserve"> </w:t>
      </w:r>
      <w:r>
        <w:t xml:space="preserve">means the Board — </w:t>
      </w:r>
    </w:p>
    <w:p>
      <w:pPr>
        <w:pStyle w:val="Indenta"/>
      </w:pPr>
      <w:r>
        <w:tab/>
        <w:t>(a)</w:t>
      </w:r>
      <w:r>
        <w:tab/>
        <w:t xml:space="preserve">established under the </w:t>
      </w:r>
      <w:r>
        <w:rPr>
          <w:i/>
        </w:rPr>
        <w:t xml:space="preserve">Western Australian College of Teaching Act 2004 </w:t>
      </w:r>
      <w:r>
        <w:t>section 7; and</w:t>
      </w:r>
    </w:p>
    <w:p>
      <w:pPr>
        <w:pStyle w:val="Indenta"/>
        <w:rPr>
          <w:i/>
        </w:rPr>
      </w:pPr>
      <w:r>
        <w:tab/>
        <w:t>(b)</w:t>
      </w:r>
      <w:r>
        <w:tab/>
        <w:t>in existence immediately before commencement day;</w:t>
      </w:r>
    </w:p>
    <w:p>
      <w:pPr>
        <w:pStyle w:val="Defstart"/>
      </w:pPr>
      <w:r>
        <w:tab/>
      </w:r>
      <w:r>
        <w:rPr>
          <w:rStyle w:val="CharDefText"/>
        </w:rPr>
        <w:t>liability</w:t>
      </w:r>
      <w:r>
        <w:t xml:space="preserve"> means any liability, duty or obligation, other than a liability that relates to real property, whether actual, contingent or prospective, liquidated or unliquidated, or whether owed alone or jointly or jointly and severally with any other person;</w:t>
      </w:r>
    </w:p>
    <w:p>
      <w:pPr>
        <w:pStyle w:val="Defstart"/>
      </w:pPr>
      <w:r>
        <w:tab/>
      </w:r>
      <w:r>
        <w:rPr>
          <w:rStyle w:val="CharDefText"/>
        </w:rPr>
        <w:t>right</w:t>
      </w:r>
      <w:r>
        <w:t xml:space="preserve"> means any right, power, privilege or immunity whether actual, contingent or prospective;</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rPr>
          <w:i/>
        </w:rPr>
      </w:pPr>
      <w:r>
        <w:tab/>
      </w:r>
      <w:r>
        <w:rPr>
          <w:rStyle w:val="CharDefText"/>
        </w:rPr>
        <w:t>WACOT Act</w:t>
      </w:r>
      <w:r>
        <w:t xml:space="preserve"> means the </w:t>
      </w:r>
      <w:r>
        <w:rPr>
          <w:i/>
        </w:rPr>
        <w:t xml:space="preserve">Western Australian College of Teaching Act 2004 </w:t>
      </w:r>
      <w:r>
        <w:t>as in force immediately before commencement day.</w:t>
      </w:r>
    </w:p>
    <w:p>
      <w:pPr>
        <w:pStyle w:val="Heading4"/>
      </w:pPr>
      <w:bookmarkStart w:id="5009" w:name="_Toc152325008"/>
      <w:bookmarkStart w:id="5010" w:name="_Toc152596286"/>
      <w:bookmarkStart w:id="5011" w:name="_Toc152597977"/>
      <w:bookmarkStart w:id="5012" w:name="_Toc152834231"/>
      <w:bookmarkStart w:id="5013" w:name="_Toc152834542"/>
      <w:bookmarkStart w:id="5014" w:name="_Toc152834853"/>
      <w:bookmarkStart w:id="5015" w:name="_Toc152836779"/>
      <w:bookmarkStart w:id="5016" w:name="_Toc152860129"/>
      <w:bookmarkStart w:id="5017" w:name="_Toc153542914"/>
      <w:bookmarkStart w:id="5018" w:name="_Toc137650257"/>
      <w:bookmarkStart w:id="5019" w:name="_Toc137650522"/>
      <w:bookmarkStart w:id="5020" w:name="_Toc138771270"/>
      <w:bookmarkStart w:id="5021" w:name="_Toc153192245"/>
      <w:r>
        <w:t>Subdivision 2 — Registration</w:t>
      </w:r>
      <w:bookmarkEnd w:id="5009"/>
      <w:bookmarkEnd w:id="5010"/>
      <w:bookmarkEnd w:id="5011"/>
      <w:bookmarkEnd w:id="5012"/>
      <w:bookmarkEnd w:id="5013"/>
      <w:bookmarkEnd w:id="5014"/>
      <w:bookmarkEnd w:id="5015"/>
      <w:bookmarkEnd w:id="5016"/>
      <w:bookmarkEnd w:id="5017"/>
      <w:bookmarkEnd w:id="5018"/>
      <w:bookmarkEnd w:id="5019"/>
      <w:bookmarkEnd w:id="5020"/>
      <w:bookmarkEnd w:id="5021"/>
    </w:p>
    <w:p>
      <w:pPr>
        <w:pStyle w:val="Heading5"/>
      </w:pPr>
      <w:bookmarkStart w:id="5022" w:name="_Toc153542915"/>
      <w:bookmarkStart w:id="5023" w:name="_Toc153192246"/>
      <w:r>
        <w:rPr>
          <w:rStyle w:val="CharSectno"/>
        </w:rPr>
        <w:t>136</w:t>
      </w:r>
      <w:r>
        <w:t>.</w:t>
      </w:r>
      <w:r>
        <w:tab/>
        <w:t>Current registration continues</w:t>
      </w:r>
      <w:bookmarkEnd w:id="5022"/>
      <w:bookmarkEnd w:id="5023"/>
    </w:p>
    <w:p>
      <w:pPr>
        <w:pStyle w:val="Subsection"/>
      </w:pPr>
      <w:r>
        <w:tab/>
      </w:r>
      <w:r>
        <w:tab/>
        <w:t xml:space="preserve">An individual who immediately before commencement day — </w:t>
      </w:r>
    </w:p>
    <w:p>
      <w:pPr>
        <w:pStyle w:val="Indenta"/>
      </w:pPr>
      <w:r>
        <w:tab/>
        <w:t>(a)</w:t>
      </w:r>
      <w:r>
        <w:tab/>
        <w:t>was registered as a teacher under the WACOT Act section 34, is to be taken to hold full registration; and</w:t>
      </w:r>
    </w:p>
    <w:p>
      <w:pPr>
        <w:pStyle w:val="Indenta"/>
      </w:pPr>
      <w:r>
        <w:tab/>
        <w:t>(b)</w:t>
      </w:r>
      <w:r>
        <w:tab/>
        <w:t>was provisionally registered as a teacher under the WACOT Act section 32, is to be taken to hold provisional registration; and</w:t>
      </w:r>
    </w:p>
    <w:p>
      <w:pPr>
        <w:pStyle w:val="Indenta"/>
      </w:pPr>
      <w:r>
        <w:tab/>
        <w:t>(c)</w:t>
      </w:r>
      <w:r>
        <w:tab/>
        <w:t>held a limited authority to teach under the WACOT Act section 36, is to be taken to hold limited registration,</w:t>
      </w:r>
    </w:p>
    <w:p>
      <w:pPr>
        <w:pStyle w:val="Subsection"/>
      </w:pPr>
      <w:r>
        <w:tab/>
      </w:r>
      <w:r>
        <w:tab/>
        <w:t>on commencement day on the same terms and conditions (including suspension and period of registration) as applied in respect of that person under the WACOT Act.</w:t>
      </w:r>
    </w:p>
    <w:p>
      <w:pPr>
        <w:pStyle w:val="Heading5"/>
      </w:pPr>
      <w:bookmarkStart w:id="5024" w:name="_Toc153542916"/>
      <w:bookmarkStart w:id="5025" w:name="_Toc153192247"/>
      <w:r>
        <w:rPr>
          <w:rStyle w:val="CharSectno"/>
        </w:rPr>
        <w:t>137</w:t>
      </w:r>
      <w:r>
        <w:t>.</w:t>
      </w:r>
      <w:r>
        <w:tab/>
        <w:t>Registration of persons not currently registered at commencement day</w:t>
      </w:r>
      <w:bookmarkEnd w:id="5024"/>
      <w:bookmarkEnd w:id="5025"/>
    </w:p>
    <w:p>
      <w:pPr>
        <w:pStyle w:val="Subsection"/>
      </w:pPr>
      <w:r>
        <w:tab/>
        <w:t>(1)</w:t>
      </w:r>
      <w:r>
        <w:tab/>
        <w:t xml:space="preserve">This section applies to an individual who immediately before commencement day — </w:t>
      </w:r>
    </w:p>
    <w:p>
      <w:pPr>
        <w:pStyle w:val="Indenta"/>
      </w:pPr>
      <w:r>
        <w:tab/>
        <w:t>(a)</w:t>
      </w:r>
      <w:r>
        <w:tab/>
        <w:t>held a qualification in teaching approved by the Board for the purposes of this section; and</w:t>
      </w:r>
    </w:p>
    <w:p>
      <w:pPr>
        <w:pStyle w:val="Indenta"/>
      </w:pPr>
      <w:r>
        <w:tab/>
        <w:t>(b)</w:t>
      </w:r>
      <w:r>
        <w:tab/>
        <w:t>was not registered as a teacher under the WACOT Act.</w:t>
      </w:r>
    </w:p>
    <w:p>
      <w:pPr>
        <w:pStyle w:val="Subsection"/>
        <w:keepNext/>
        <w:keepLines/>
      </w:pPr>
      <w:r>
        <w:tab/>
        <w:t>(2)</w:t>
      </w:r>
      <w:r>
        <w:tab/>
        <w:t xml:space="preserve">An individual to whom this section applies who is currently teaching and has taught at an educational venue, other than a school — </w:t>
      </w:r>
    </w:p>
    <w:p>
      <w:pPr>
        <w:pStyle w:val="Indenta"/>
        <w:keepNext/>
        <w:keepLines/>
      </w:pPr>
      <w:r>
        <w:tab/>
        <w:t>(a)</w:t>
      </w:r>
      <w:r>
        <w:tab/>
        <w:t>for a period of at least 3 years is eligible for full registration as a teacher; and</w:t>
      </w:r>
    </w:p>
    <w:p>
      <w:pPr>
        <w:pStyle w:val="Indenta"/>
      </w:pPr>
      <w:r>
        <w:tab/>
        <w:t>(b)</w:t>
      </w:r>
      <w:r>
        <w:tab/>
        <w:t>for a period of less than 3 years is eligible for provisional registration as a teacher.</w:t>
      </w:r>
    </w:p>
    <w:p>
      <w:pPr>
        <w:pStyle w:val="Subsection"/>
      </w:pPr>
      <w:r>
        <w:tab/>
        <w:t>(3)</w:t>
      </w:r>
      <w:r>
        <w:tab/>
        <w:t>An individual to whom this section applies who is not currently teaching but has taught at an educational venue other than a school at some time before commencement day is eligible for either full registration or provisional registration as a teacher, as the Board decides is appropriate.</w:t>
      </w:r>
    </w:p>
    <w:p>
      <w:pPr>
        <w:pStyle w:val="Subsection"/>
      </w:pPr>
      <w:r>
        <w:tab/>
        <w:t>(4)</w:t>
      </w:r>
      <w:r>
        <w:tab/>
        <w:t>The Board must, on application made in the manner approved by the Board, register an individual eligible for registration as a teacher under this section unless the Board is satisfied that the person is not a fit and proper person to be a registered teacher.</w:t>
      </w:r>
    </w:p>
    <w:p>
      <w:pPr>
        <w:pStyle w:val="Subsection"/>
      </w:pPr>
      <w:r>
        <w:tab/>
        <w:t>(5)</w:t>
      </w:r>
      <w:r>
        <w:tab/>
        <w:t xml:space="preserve">An application for registration — </w:t>
      </w:r>
    </w:p>
    <w:p>
      <w:pPr>
        <w:pStyle w:val="Indenta"/>
      </w:pPr>
      <w:r>
        <w:tab/>
        <w:t>(a)</w:t>
      </w:r>
      <w:r>
        <w:tab/>
        <w:t>by a person eligible for registration under subsection (2) must be made within 18 months after commencement day; or</w:t>
      </w:r>
    </w:p>
    <w:p>
      <w:pPr>
        <w:pStyle w:val="Indenta"/>
      </w:pPr>
      <w:r>
        <w:tab/>
        <w:t>(b)</w:t>
      </w:r>
      <w:r>
        <w:tab/>
        <w:t>by a person eligible for registration under subsection (3) must be made within 24 months after commencement day,</w:t>
      </w:r>
    </w:p>
    <w:p>
      <w:pPr>
        <w:pStyle w:val="Subsection"/>
      </w:pPr>
      <w:r>
        <w:tab/>
      </w:r>
      <w:r>
        <w:tab/>
        <w:t>or such later time as the Board may allow having regard to the circumstances of a particular case.</w:t>
      </w:r>
    </w:p>
    <w:p>
      <w:pPr>
        <w:pStyle w:val="Subsection"/>
      </w:pPr>
      <w:r>
        <w:tab/>
        <w:t>(6)</w:t>
      </w:r>
      <w:r>
        <w:tab/>
        <w:t xml:space="preserve">Part 2 does not apply to, or in respect of, an individual to whom this section applies until whichever is the earlier of the following — </w:t>
      </w:r>
    </w:p>
    <w:p>
      <w:pPr>
        <w:pStyle w:val="Indenta"/>
      </w:pPr>
      <w:r>
        <w:tab/>
        <w:t>(a)</w:t>
      </w:r>
      <w:r>
        <w:tab/>
        <w:t>the expiration of the period during which the individual could apply for registration under this section;</w:t>
      </w:r>
    </w:p>
    <w:p>
      <w:pPr>
        <w:pStyle w:val="Indenta"/>
      </w:pPr>
      <w:r>
        <w:tab/>
        <w:t>(b)</w:t>
      </w:r>
      <w:r>
        <w:tab/>
        <w:t>if the individual has made an application for registration under this section, when that application is dealt with by the Board.</w:t>
      </w:r>
    </w:p>
    <w:p>
      <w:pPr>
        <w:pStyle w:val="Subsection"/>
      </w:pPr>
      <w:r>
        <w:tab/>
        <w:t>(7)</w:t>
      </w:r>
      <w:r>
        <w:tab/>
        <w:t>An individual to whom this section applies who is aggrieved by a decision of the Board under this section may apply to the State Administrative Tribunal for a review of the decision.</w:t>
      </w:r>
    </w:p>
    <w:p>
      <w:pPr>
        <w:pStyle w:val="Heading4"/>
      </w:pPr>
      <w:bookmarkStart w:id="5026" w:name="_Toc152325011"/>
      <w:bookmarkStart w:id="5027" w:name="_Toc152596289"/>
      <w:bookmarkStart w:id="5028" w:name="_Toc152597980"/>
      <w:bookmarkStart w:id="5029" w:name="_Toc152834234"/>
      <w:bookmarkStart w:id="5030" w:name="_Toc152834545"/>
      <w:bookmarkStart w:id="5031" w:name="_Toc152834856"/>
      <w:bookmarkStart w:id="5032" w:name="_Toc152836782"/>
      <w:bookmarkStart w:id="5033" w:name="_Toc152860132"/>
      <w:bookmarkStart w:id="5034" w:name="_Toc153542917"/>
      <w:bookmarkStart w:id="5035" w:name="_Toc137650260"/>
      <w:bookmarkStart w:id="5036" w:name="_Toc137650525"/>
      <w:bookmarkStart w:id="5037" w:name="_Toc138771273"/>
      <w:bookmarkStart w:id="5038" w:name="_Toc153192248"/>
      <w:r>
        <w:t>Subdivision 3 — Former Board abolished</w:t>
      </w:r>
      <w:bookmarkEnd w:id="5026"/>
      <w:bookmarkEnd w:id="5027"/>
      <w:bookmarkEnd w:id="5028"/>
      <w:bookmarkEnd w:id="5029"/>
      <w:bookmarkEnd w:id="5030"/>
      <w:bookmarkEnd w:id="5031"/>
      <w:bookmarkEnd w:id="5032"/>
      <w:bookmarkEnd w:id="5033"/>
      <w:bookmarkEnd w:id="5034"/>
      <w:bookmarkEnd w:id="5035"/>
      <w:bookmarkEnd w:id="5036"/>
      <w:bookmarkEnd w:id="5037"/>
      <w:bookmarkEnd w:id="5038"/>
    </w:p>
    <w:p>
      <w:pPr>
        <w:pStyle w:val="Heading5"/>
      </w:pPr>
      <w:bookmarkStart w:id="5039" w:name="_Toc153542918"/>
      <w:bookmarkStart w:id="5040" w:name="_Toc153192249"/>
      <w:r>
        <w:rPr>
          <w:rStyle w:val="CharSectno"/>
        </w:rPr>
        <w:t>138</w:t>
      </w:r>
      <w:r>
        <w:t>.</w:t>
      </w:r>
      <w:r>
        <w:tab/>
        <w:t>Former Board abolished</w:t>
      </w:r>
      <w:bookmarkEnd w:id="5039"/>
      <w:bookmarkEnd w:id="5040"/>
    </w:p>
    <w:p>
      <w:pPr>
        <w:pStyle w:val="Subsection"/>
      </w:pPr>
      <w:r>
        <w:tab/>
      </w:r>
      <w:r>
        <w:tab/>
        <w:t>On commencement day, the former Board is to be taken to be abolished and its members go out of office.</w:t>
      </w:r>
    </w:p>
    <w:p>
      <w:pPr>
        <w:pStyle w:val="Heading5"/>
      </w:pPr>
      <w:bookmarkStart w:id="5041" w:name="_Toc153542919"/>
      <w:bookmarkStart w:id="5042" w:name="_Toc153192250"/>
      <w:r>
        <w:rPr>
          <w:rStyle w:val="CharSectno"/>
        </w:rPr>
        <w:t>139</w:t>
      </w:r>
      <w:r>
        <w:t>.</w:t>
      </w:r>
      <w:r>
        <w:tab/>
        <w:t>Unfinished proceedings</w:t>
      </w:r>
      <w:bookmarkEnd w:id="5041"/>
      <w:bookmarkEnd w:id="5042"/>
    </w:p>
    <w:p>
      <w:pPr>
        <w:pStyle w:val="Subsection"/>
      </w:pPr>
      <w:r>
        <w:tab/>
      </w:r>
      <w:r>
        <w:tab/>
        <w:t xml:space="preserve">Any proceedings commenced by, or against, the College that have not been finally determined by commencement day — </w:t>
      </w:r>
    </w:p>
    <w:p>
      <w:pPr>
        <w:pStyle w:val="Indenta"/>
      </w:pPr>
      <w:r>
        <w:tab/>
        <w:t>(a)</w:t>
      </w:r>
      <w:r>
        <w:tab/>
        <w:t>are to be dealt with and determined as if the proceedings had been commenced by or against the Board; and</w:t>
      </w:r>
    </w:p>
    <w:p>
      <w:pPr>
        <w:pStyle w:val="Indenta"/>
      </w:pPr>
      <w:r>
        <w:tab/>
        <w:t>(b)</w:t>
      </w:r>
      <w:r>
        <w:tab/>
        <w:t>are to continue under the direction and control of the Board.</w:t>
      </w:r>
    </w:p>
    <w:p>
      <w:pPr>
        <w:pStyle w:val="Heading4"/>
      </w:pPr>
      <w:bookmarkStart w:id="5043" w:name="_Toc152325014"/>
      <w:bookmarkStart w:id="5044" w:name="_Toc152596292"/>
      <w:bookmarkStart w:id="5045" w:name="_Toc152597983"/>
      <w:bookmarkStart w:id="5046" w:name="_Toc152834237"/>
      <w:bookmarkStart w:id="5047" w:name="_Toc152834548"/>
      <w:bookmarkStart w:id="5048" w:name="_Toc152834859"/>
      <w:bookmarkStart w:id="5049" w:name="_Toc152836785"/>
      <w:bookmarkStart w:id="5050" w:name="_Toc152860135"/>
      <w:bookmarkStart w:id="5051" w:name="_Toc153542920"/>
      <w:bookmarkStart w:id="5052" w:name="_Toc137650263"/>
      <w:bookmarkStart w:id="5053" w:name="_Toc137650528"/>
      <w:bookmarkStart w:id="5054" w:name="_Toc138771276"/>
      <w:bookmarkStart w:id="5055" w:name="_Toc153192251"/>
      <w:r>
        <w:t>Subdivision 4 — Assets and liabilities of the College, other than those relating to real property, transferred</w:t>
      </w:r>
      <w:bookmarkEnd w:id="5043"/>
      <w:bookmarkEnd w:id="5044"/>
      <w:bookmarkEnd w:id="5045"/>
      <w:bookmarkEnd w:id="5046"/>
      <w:bookmarkEnd w:id="5047"/>
      <w:bookmarkEnd w:id="5048"/>
      <w:bookmarkEnd w:id="5049"/>
      <w:bookmarkEnd w:id="5050"/>
      <w:bookmarkEnd w:id="5051"/>
      <w:bookmarkEnd w:id="5052"/>
      <w:bookmarkEnd w:id="5053"/>
      <w:bookmarkEnd w:id="5054"/>
      <w:bookmarkEnd w:id="5055"/>
    </w:p>
    <w:p>
      <w:pPr>
        <w:pStyle w:val="Heading5"/>
      </w:pPr>
      <w:bookmarkStart w:id="5056" w:name="_Toc153542921"/>
      <w:bookmarkStart w:id="5057" w:name="_Toc153192252"/>
      <w:r>
        <w:rPr>
          <w:rStyle w:val="CharSectno"/>
        </w:rPr>
        <w:t>140</w:t>
      </w:r>
      <w:r>
        <w:t>.</w:t>
      </w:r>
      <w:r>
        <w:tab/>
        <w:t>This Subdivision does not apply in respect of real property</w:t>
      </w:r>
      <w:bookmarkEnd w:id="5056"/>
      <w:bookmarkEnd w:id="5057"/>
    </w:p>
    <w:p>
      <w:pPr>
        <w:pStyle w:val="Subsection"/>
      </w:pPr>
      <w:r>
        <w:tab/>
      </w:r>
      <w:r>
        <w:tab/>
        <w:t>This Subdivision does not apply to, or in respect of, real property, and any liabilities relating to real property, held immediately before commencement day by the College under the WACOT Act.</w:t>
      </w:r>
    </w:p>
    <w:p>
      <w:pPr>
        <w:pStyle w:val="Heading5"/>
      </w:pPr>
      <w:bookmarkStart w:id="5058" w:name="_Toc153542922"/>
      <w:bookmarkStart w:id="5059" w:name="_Toc153192253"/>
      <w:r>
        <w:rPr>
          <w:rStyle w:val="CharSectno"/>
        </w:rPr>
        <w:t>141</w:t>
      </w:r>
      <w:r>
        <w:t>.</w:t>
      </w:r>
      <w:r>
        <w:tab/>
        <w:t>Transfer of assets, liabilities, etc.</w:t>
      </w:r>
      <w:bookmarkEnd w:id="5058"/>
      <w:bookmarkEnd w:id="5059"/>
    </w:p>
    <w:p>
      <w:pPr>
        <w:pStyle w:val="Subsection"/>
      </w:pPr>
      <w:r>
        <w:tab/>
        <w:t>(1)</w:t>
      </w:r>
      <w:r>
        <w:tab/>
        <w:t xml:space="preserve">On commencement day, by force of this section — </w:t>
      </w:r>
    </w:p>
    <w:p>
      <w:pPr>
        <w:pStyle w:val="Indenta"/>
      </w:pPr>
      <w:r>
        <w:tab/>
        <w:t>(a)</w:t>
      </w:r>
      <w:r>
        <w:tab/>
        <w:t>the assets and rights vested in the College immediately before commencement day are transferred to, and vest, in the State and are to be administered in the Department; and</w:t>
      </w:r>
    </w:p>
    <w:p>
      <w:pPr>
        <w:pStyle w:val="Indenta"/>
        <w:keepLines/>
      </w:pPr>
      <w:r>
        <w:tab/>
        <w:t>(b)</w:t>
      </w:r>
      <w:r>
        <w:tab/>
        <w:t>the liabilities of the College (including a share of a liability) existing immediately before commencement day are transferred to the State to be administered in the Department.</w:t>
      </w:r>
    </w:p>
    <w:p>
      <w:pPr>
        <w:pStyle w:val="Subsection"/>
      </w:pPr>
      <w:r>
        <w:tab/>
        <w:t>(2)</w:t>
      </w:r>
      <w:r>
        <w:tab/>
        <w:t>The assets, rights and liabilities referred to in subsection (1) pass to and become vested in the State under this section without any transfer or assignment.</w:t>
      </w:r>
    </w:p>
    <w:p>
      <w:pPr>
        <w:pStyle w:val="Subsection"/>
      </w:pPr>
      <w:r>
        <w:tab/>
        <w:t>(3)</w:t>
      </w:r>
      <w:r>
        <w:tab/>
        <w:t>The relevant officials are to take notice of this Part and are to record and register in the appropriate manner the documents necessary to show the effect of this section.</w:t>
      </w:r>
    </w:p>
    <w:p>
      <w:pPr>
        <w:pStyle w:val="Heading5"/>
      </w:pPr>
      <w:bookmarkStart w:id="5060" w:name="_Toc153542923"/>
      <w:bookmarkStart w:id="5061" w:name="_Toc153192254"/>
      <w:r>
        <w:rPr>
          <w:rStyle w:val="CharSectno"/>
        </w:rPr>
        <w:t>142</w:t>
      </w:r>
      <w:r>
        <w:t>.</w:t>
      </w:r>
      <w:r>
        <w:tab/>
        <w:t>Winding-up</w:t>
      </w:r>
      <w:bookmarkEnd w:id="5060"/>
      <w:bookmarkEnd w:id="5061"/>
    </w:p>
    <w:p>
      <w:pPr>
        <w:pStyle w:val="Subsection"/>
      </w:pPr>
      <w:r>
        <w:tab/>
      </w:r>
      <w:r>
        <w:tab/>
        <w:t>As soon as reasonably practicable after commencement day, the CEO is to wind</w:t>
      </w:r>
      <w:r>
        <w:noBreakHyphen/>
        <w:t>up the affairs of the College and in particular, but without limiting what may be done to wind</w:t>
      </w:r>
      <w:r>
        <w:noBreakHyphen/>
        <w:t xml:space="preserve">up those affairs, the CEO is to — </w:t>
      </w:r>
    </w:p>
    <w:p>
      <w:pPr>
        <w:pStyle w:val="Indenta"/>
      </w:pPr>
      <w:r>
        <w:tab/>
        <w:t>(a)</w:t>
      </w:r>
      <w:r>
        <w:tab/>
        <w:t>discharge the liabilities transferred to the State under this Subdivision; and</w:t>
      </w:r>
    </w:p>
    <w:p>
      <w:pPr>
        <w:pStyle w:val="Indenta"/>
      </w:pPr>
      <w:r>
        <w:tab/>
        <w:t>(b)</w:t>
      </w:r>
      <w:r>
        <w:tab/>
        <w:t xml:space="preserve">cause — </w:t>
      </w:r>
    </w:p>
    <w:p>
      <w:pPr>
        <w:pStyle w:val="Indenti"/>
      </w:pPr>
      <w:r>
        <w:tab/>
        <w:t>(i)</w:t>
      </w:r>
      <w:r>
        <w:tab/>
        <w:t>any assets which remain after the discharge of those liabilities; and</w:t>
      </w:r>
    </w:p>
    <w:p>
      <w:pPr>
        <w:pStyle w:val="Indenti"/>
      </w:pPr>
      <w:r>
        <w:tab/>
        <w:t>(ii)</w:t>
      </w:r>
      <w:r>
        <w:tab/>
        <w:t>moneys derived from the winding</w:t>
      </w:r>
      <w:r>
        <w:noBreakHyphen/>
        <w:t>up of the affairs of the College under this section, including any proceeds from the disposal of property,</w:t>
      </w:r>
    </w:p>
    <w:p>
      <w:pPr>
        <w:pStyle w:val="Indenta"/>
      </w:pPr>
      <w:r>
        <w:tab/>
      </w:r>
      <w:r>
        <w:tab/>
        <w:t>to be credited to the account referred to in section 115.</w:t>
      </w:r>
    </w:p>
    <w:p>
      <w:pPr>
        <w:pStyle w:val="Heading5"/>
      </w:pPr>
      <w:bookmarkStart w:id="5062" w:name="_Toc153542924"/>
      <w:bookmarkStart w:id="5063" w:name="_Toc153192255"/>
      <w:r>
        <w:rPr>
          <w:rStyle w:val="CharSectno"/>
        </w:rPr>
        <w:t>143</w:t>
      </w:r>
      <w:r>
        <w:t>.</w:t>
      </w:r>
      <w:r>
        <w:tab/>
        <w:t>Final report</w:t>
      </w:r>
      <w:bookmarkEnd w:id="5062"/>
      <w:bookmarkEnd w:id="5063"/>
    </w:p>
    <w:p>
      <w:pPr>
        <w:pStyle w:val="Subsection"/>
        <w:keepNext/>
      </w:pPr>
      <w:r>
        <w:tab/>
        <w:t>(1)</w:t>
      </w:r>
      <w:r>
        <w:tab/>
        <w:t xml:space="preserve">In this section — </w:t>
      </w:r>
    </w:p>
    <w:p>
      <w:pPr>
        <w:pStyle w:val="Defstart"/>
      </w:pPr>
      <w:r>
        <w:rPr>
          <w:rStyle w:val="CharSectno"/>
        </w:rPr>
        <w:tab/>
      </w:r>
      <w:r>
        <w:rPr>
          <w:rStyle w:val="CharDefText"/>
        </w:rPr>
        <w:t>final period</w:t>
      </w:r>
      <w:r>
        <w:t xml:space="preserve"> means the period beginning on the day after the last day of the period for which a report was made under the WACOT Act section 29 and ending on commencement day.</w:t>
      </w:r>
    </w:p>
    <w:p>
      <w:pPr>
        <w:pStyle w:val="Subsection"/>
      </w:pPr>
      <w:r>
        <w:tab/>
        <w:t>(2)</w:t>
      </w:r>
      <w:r>
        <w:tab/>
        <w:t xml:space="preserve">The Minister is to appoint a reporting officer to make and submit to the CEO, as soon as is reasonably practicable, but in any event not later than 4 months, after commencement day a report (the </w:t>
      </w:r>
      <w:r>
        <w:rPr>
          <w:rStyle w:val="CharDefText"/>
          <w:snapToGrid w:val="0"/>
        </w:rPr>
        <w:t>final report</w:t>
      </w:r>
      <w:r>
        <w:t>) of the proceedings of the College for the final period.</w:t>
      </w:r>
    </w:p>
    <w:p>
      <w:pPr>
        <w:pStyle w:val="Subsection"/>
      </w:pPr>
      <w:r>
        <w:tab/>
        <w:t>(3)</w:t>
      </w:r>
      <w:r>
        <w:tab/>
        <w:t>The WACOT Act section 29(2) and (3)(a) to (d) applies in respect of the final report as if it was an annual report made under that section by the College.</w:t>
      </w:r>
    </w:p>
    <w:p>
      <w:pPr>
        <w:pStyle w:val="Subsection"/>
      </w:pPr>
      <w:r>
        <w:tab/>
        <w:t>(4)</w:t>
      </w:r>
      <w:r>
        <w:tab/>
        <w:t>The Minister must cause copies of the final report submitted under subsection (2) to be laid before each House of Parliament, or dealt with under section 125, within 14 days after the Minister receives it.</w:t>
      </w:r>
    </w:p>
    <w:p>
      <w:pPr>
        <w:pStyle w:val="Heading5"/>
      </w:pPr>
      <w:bookmarkStart w:id="5064" w:name="_Toc153542925"/>
      <w:bookmarkStart w:id="5065" w:name="_Toc153192256"/>
      <w:r>
        <w:rPr>
          <w:rStyle w:val="CharSectno"/>
        </w:rPr>
        <w:t>144</w:t>
      </w:r>
      <w:r>
        <w:t>.</w:t>
      </w:r>
      <w:r>
        <w:tab/>
        <w:t>Records etc. to be delivered to CEO</w:t>
      </w:r>
      <w:bookmarkEnd w:id="5064"/>
      <w:bookmarkEnd w:id="5065"/>
    </w:p>
    <w:p>
      <w:pPr>
        <w:pStyle w:val="Subsection"/>
      </w:pPr>
      <w:r>
        <w:tab/>
      </w:r>
      <w:r>
        <w:tab/>
        <w:t>The College is to ensure that, on commencement day, all documents, papers, books of accounts and other records (however compiled or stored) in the possession of the College or under its control, are delivered to the CEO.</w:t>
      </w:r>
    </w:p>
    <w:p>
      <w:pPr>
        <w:pStyle w:val="Heading4"/>
      </w:pPr>
      <w:bookmarkStart w:id="5066" w:name="_Toc152325020"/>
      <w:bookmarkStart w:id="5067" w:name="_Toc152596298"/>
      <w:bookmarkStart w:id="5068" w:name="_Toc152597989"/>
      <w:bookmarkStart w:id="5069" w:name="_Toc152834243"/>
      <w:bookmarkStart w:id="5070" w:name="_Toc152834554"/>
      <w:bookmarkStart w:id="5071" w:name="_Toc152834865"/>
      <w:bookmarkStart w:id="5072" w:name="_Toc152836791"/>
      <w:bookmarkStart w:id="5073" w:name="_Toc152860141"/>
      <w:bookmarkStart w:id="5074" w:name="_Toc153542926"/>
      <w:bookmarkStart w:id="5075" w:name="_Toc137650269"/>
      <w:bookmarkStart w:id="5076" w:name="_Toc137650534"/>
      <w:bookmarkStart w:id="5077" w:name="_Toc138771282"/>
      <w:bookmarkStart w:id="5078" w:name="_Toc153192257"/>
      <w:r>
        <w:t>Subdivision 5 — Staff under WACOT Act</w:t>
      </w:r>
      <w:bookmarkEnd w:id="5066"/>
      <w:bookmarkEnd w:id="5067"/>
      <w:bookmarkEnd w:id="5068"/>
      <w:bookmarkEnd w:id="5069"/>
      <w:bookmarkEnd w:id="5070"/>
      <w:bookmarkEnd w:id="5071"/>
      <w:bookmarkEnd w:id="5072"/>
      <w:bookmarkEnd w:id="5073"/>
      <w:bookmarkEnd w:id="5074"/>
      <w:bookmarkEnd w:id="5075"/>
      <w:bookmarkEnd w:id="5076"/>
      <w:bookmarkEnd w:id="5077"/>
      <w:bookmarkEnd w:id="5078"/>
    </w:p>
    <w:p>
      <w:pPr>
        <w:pStyle w:val="Heading5"/>
      </w:pPr>
      <w:bookmarkStart w:id="5079" w:name="_Toc153542927"/>
      <w:bookmarkStart w:id="5080" w:name="_Toc153192258"/>
      <w:r>
        <w:rPr>
          <w:rStyle w:val="CharSectno"/>
        </w:rPr>
        <w:t>145</w:t>
      </w:r>
      <w:r>
        <w:t>.</w:t>
      </w:r>
      <w:r>
        <w:tab/>
        <w:t>Staff under WACOT Act — transition of employment</w:t>
      </w:r>
      <w:bookmarkEnd w:id="5079"/>
      <w:bookmarkEnd w:id="5080"/>
    </w:p>
    <w:p>
      <w:pPr>
        <w:pStyle w:val="Subsection"/>
      </w:pPr>
      <w:r>
        <w:tab/>
        <w:t>(1)</w:t>
      </w:r>
      <w:r>
        <w:tab/>
        <w:t>A person who, immediately before commencement day, was appointed, employed or engaged by the College becomes, on the commencement day, a person employed in the Department.</w:t>
      </w:r>
    </w:p>
    <w:p>
      <w:pPr>
        <w:pStyle w:val="Subsection"/>
        <w:rPr>
          <w:i/>
        </w:rPr>
      </w:pPr>
      <w:r>
        <w:tab/>
        <w:t>(2)</w:t>
      </w:r>
      <w:r>
        <w:tab/>
        <w:t xml:space="preserve">The employment of the person in the Department in accordance with subsection (1) is under and subject to the </w:t>
      </w:r>
      <w:r>
        <w:rPr>
          <w:i/>
        </w:rPr>
        <w:t>Public Sector Management Act 1994.</w:t>
      </w:r>
    </w:p>
    <w:p>
      <w:pPr>
        <w:pStyle w:val="Subsection"/>
      </w:pPr>
      <w:r>
        <w:tab/>
        <w:t>(3)</w:t>
      </w:r>
      <w:r>
        <w:tab/>
        <w:t>A person mentioned in subsection (1) is to be regarded as having been appointed, engaged or employed, as is relevant, by the CEO.</w:t>
      </w:r>
    </w:p>
    <w:p>
      <w:pPr>
        <w:pStyle w:val="Subsection"/>
        <w:keepNext/>
      </w:pPr>
      <w:r>
        <w:tab/>
        <w:t>(4)</w:t>
      </w:r>
      <w:r>
        <w:tab/>
        <w:t xml:space="preserve">Except as otherwise agreed by a person to whom subsection (1) applies, the person’s remuneration, existing, accrued or accruing rights, rights under a superannuation scheme or fund and continuity of service are not affected, prejudiced or interrupted by — </w:t>
      </w:r>
    </w:p>
    <w:p>
      <w:pPr>
        <w:pStyle w:val="Indenta"/>
      </w:pPr>
      <w:r>
        <w:tab/>
        <w:t>(a)</w:t>
      </w:r>
      <w:r>
        <w:tab/>
        <w:t>the operation of subsection (1); or</w:t>
      </w:r>
    </w:p>
    <w:p>
      <w:pPr>
        <w:pStyle w:val="Indenta"/>
      </w:pPr>
      <w:r>
        <w:tab/>
        <w:t>(b)</w:t>
      </w:r>
      <w:r>
        <w:tab/>
        <w:t>the abolition of the former Board; or</w:t>
      </w:r>
    </w:p>
    <w:p>
      <w:pPr>
        <w:pStyle w:val="Indenta"/>
      </w:pPr>
      <w:r>
        <w:tab/>
        <w:t>(c)</w:t>
      </w:r>
      <w:r>
        <w:tab/>
        <w:t xml:space="preserve">the amendment or repeal of the </w:t>
      </w:r>
      <w:r>
        <w:rPr>
          <w:i/>
        </w:rPr>
        <w:t>Western Australian College of Teaching Act 2004</w:t>
      </w:r>
      <w:r>
        <w:t>.</w:t>
      </w:r>
    </w:p>
    <w:p>
      <w:pPr>
        <w:pStyle w:val="Subsection"/>
      </w:pPr>
      <w:r>
        <w:tab/>
        <w:t>(5)</w:t>
      </w:r>
      <w:r>
        <w:tab/>
        <w:t>For the purposes of this section, a person’s service with the College is to be taken to have been with the Department.</w:t>
      </w:r>
    </w:p>
    <w:p>
      <w:pPr>
        <w:pStyle w:val="Heading4"/>
      </w:pPr>
      <w:bookmarkStart w:id="5081" w:name="_Toc152325022"/>
      <w:bookmarkStart w:id="5082" w:name="_Toc152596300"/>
      <w:bookmarkStart w:id="5083" w:name="_Toc152597991"/>
      <w:bookmarkStart w:id="5084" w:name="_Toc152834245"/>
      <w:bookmarkStart w:id="5085" w:name="_Toc152834556"/>
      <w:bookmarkStart w:id="5086" w:name="_Toc152834867"/>
      <w:bookmarkStart w:id="5087" w:name="_Toc152836793"/>
      <w:bookmarkStart w:id="5088" w:name="_Toc152860143"/>
      <w:bookmarkStart w:id="5089" w:name="_Toc153542928"/>
      <w:bookmarkStart w:id="5090" w:name="_Toc137650271"/>
      <w:bookmarkStart w:id="5091" w:name="_Toc137650536"/>
      <w:bookmarkStart w:id="5092" w:name="_Toc138771284"/>
      <w:bookmarkStart w:id="5093" w:name="_Toc153192259"/>
      <w:r>
        <w:t>Subdivision 6 — Other matters</w:t>
      </w:r>
      <w:bookmarkEnd w:id="5081"/>
      <w:bookmarkEnd w:id="5082"/>
      <w:bookmarkEnd w:id="5083"/>
      <w:bookmarkEnd w:id="5084"/>
      <w:bookmarkEnd w:id="5085"/>
      <w:bookmarkEnd w:id="5086"/>
      <w:bookmarkEnd w:id="5087"/>
      <w:bookmarkEnd w:id="5088"/>
      <w:bookmarkEnd w:id="5089"/>
      <w:bookmarkEnd w:id="5090"/>
      <w:bookmarkEnd w:id="5091"/>
      <w:bookmarkEnd w:id="5092"/>
      <w:bookmarkEnd w:id="5093"/>
    </w:p>
    <w:p>
      <w:pPr>
        <w:pStyle w:val="Heading5"/>
      </w:pPr>
      <w:bookmarkStart w:id="5094" w:name="_Toc153542929"/>
      <w:bookmarkStart w:id="5095" w:name="_Toc153192260"/>
      <w:r>
        <w:rPr>
          <w:rStyle w:val="CharSectno"/>
        </w:rPr>
        <w:t>146</w:t>
      </w:r>
      <w:r>
        <w:t>.</w:t>
      </w:r>
      <w:r>
        <w:tab/>
        <w:t>Disciplinary proceedings</w:t>
      </w:r>
      <w:bookmarkEnd w:id="5094"/>
      <w:bookmarkEnd w:id="5095"/>
    </w:p>
    <w:p>
      <w:pPr>
        <w:pStyle w:val="Subsection"/>
      </w:pPr>
      <w:r>
        <w:tab/>
      </w:r>
      <w:r>
        <w:tab/>
        <w:t xml:space="preserve">Disciplinary proceedings commenced under the WACOT Act Part 7 that are not complete by commencement day — </w:t>
      </w:r>
    </w:p>
    <w:p>
      <w:pPr>
        <w:pStyle w:val="Indenta"/>
      </w:pPr>
      <w:r>
        <w:tab/>
        <w:t>(a)</w:t>
      </w:r>
      <w:r>
        <w:tab/>
        <w:t>are taken to have been commenced under this Act; and</w:t>
      </w:r>
    </w:p>
    <w:p>
      <w:pPr>
        <w:pStyle w:val="Indenta"/>
      </w:pPr>
      <w:r>
        <w:tab/>
        <w:t>(b)</w:t>
      </w:r>
      <w:r>
        <w:tab/>
        <w:t>are to be dealt with under this Act.</w:t>
      </w:r>
    </w:p>
    <w:p>
      <w:pPr>
        <w:pStyle w:val="Heading5"/>
      </w:pPr>
      <w:bookmarkStart w:id="5096" w:name="_Toc153542930"/>
      <w:bookmarkStart w:id="5097" w:name="_Toc153192261"/>
      <w:r>
        <w:rPr>
          <w:rStyle w:val="CharSectno"/>
        </w:rPr>
        <w:t>147</w:t>
      </w:r>
      <w:r>
        <w:t>.</w:t>
      </w:r>
      <w:r>
        <w:tab/>
        <w:t>Orders made under WACOT Act</w:t>
      </w:r>
      <w:bookmarkEnd w:id="5096"/>
      <w:bookmarkEnd w:id="5097"/>
    </w:p>
    <w:p>
      <w:pPr>
        <w:pStyle w:val="Subsection"/>
      </w:pPr>
      <w:r>
        <w:tab/>
      </w:r>
      <w:r>
        <w:tab/>
        <w:t>An order for disciplinary action in force immediately before commencement day under the WACOT Act is to be taken to be an order made by a disciplinary committee or the Board, as is relevant under Part 5 of this Act.</w:t>
      </w:r>
    </w:p>
    <w:p>
      <w:pPr>
        <w:pStyle w:val="Heading5"/>
      </w:pPr>
      <w:bookmarkStart w:id="5098" w:name="_Toc153542931"/>
      <w:bookmarkStart w:id="5099" w:name="_Toc153192262"/>
      <w:r>
        <w:rPr>
          <w:rStyle w:val="CharSectno"/>
        </w:rPr>
        <w:t>148</w:t>
      </w:r>
      <w:r>
        <w:t>.</w:t>
      </w:r>
      <w:r>
        <w:tab/>
        <w:t>References to College or former Board</w:t>
      </w:r>
      <w:bookmarkEnd w:id="5098"/>
      <w:bookmarkEnd w:id="5099"/>
    </w:p>
    <w:p>
      <w:pPr>
        <w:pStyle w:val="Subsection"/>
      </w:pPr>
      <w:r>
        <w:tab/>
        <w:t>(1)</w:t>
      </w:r>
      <w:r>
        <w:tab/>
        <w:t>If in a written law or other document or instrument there is a reference to the College or to the former Board, that reference may, on and after commencement day, where the context so requires, be read as if it had been amended to be a reference to the Board.</w:t>
      </w:r>
    </w:p>
    <w:p>
      <w:pPr>
        <w:pStyle w:val="Subsection"/>
      </w:pPr>
      <w:r>
        <w:tab/>
        <w:t>(2)</w:t>
      </w:r>
      <w:r>
        <w:tab/>
        <w:t xml:space="preserve">Subsection (1) does not apply to or in respect of a document or instrument relating to any asset or liability that is held after commencement day by the College under the </w:t>
      </w:r>
      <w:r>
        <w:rPr>
          <w:i/>
        </w:rPr>
        <w:t>Western Australian College of Teaching Act 2004</w:t>
      </w:r>
      <w:r>
        <w:t>.</w:t>
      </w:r>
    </w:p>
    <w:p>
      <w:pPr>
        <w:pStyle w:val="Heading5"/>
      </w:pPr>
      <w:bookmarkStart w:id="5100" w:name="_Toc153542932"/>
      <w:bookmarkStart w:id="5101" w:name="_Toc153192263"/>
      <w:r>
        <w:rPr>
          <w:rStyle w:val="CharSectno"/>
        </w:rPr>
        <w:t>149</w:t>
      </w:r>
      <w:r>
        <w:t>.</w:t>
      </w:r>
      <w:r>
        <w:tab/>
        <w:t>Transitional regulations</w:t>
      </w:r>
      <w:bookmarkEnd w:id="5100"/>
      <w:bookmarkEnd w:id="5101"/>
    </w:p>
    <w:p>
      <w:pPr>
        <w:pStyle w:val="Subsection"/>
      </w:pPr>
      <w:r>
        <w:tab/>
        <w:t>(1)</w:t>
      </w:r>
      <w:r>
        <w:tab/>
        <w:t>If there is no sufficient provision in this Part for dealing with a transitional matter, regulations under this Act may prescribe all matters that are required or necessary or convenient to be prescribed in relation to that matter.</w:t>
      </w:r>
    </w:p>
    <w:p>
      <w:pPr>
        <w:pStyle w:val="Subsection"/>
      </w:pPr>
      <w:r>
        <w:tab/>
        <w:t>(2)</w:t>
      </w:r>
      <w:r>
        <w:tab/>
        <w:t xml:space="preserve">In subsection (1) — </w:t>
      </w:r>
    </w:p>
    <w:p>
      <w:pPr>
        <w:pStyle w:val="Defstart"/>
      </w:pPr>
      <w:r>
        <w:tab/>
      </w:r>
      <w:r>
        <w:rPr>
          <w:rStyle w:val="CharDefText"/>
        </w:rPr>
        <w:t>transitional matter</w:t>
      </w:r>
      <w:r>
        <w:t xml:space="preserve"> means a matter that needs to be dealt with for the transition required because of this Act.</w:t>
      </w:r>
    </w:p>
    <w:p>
      <w:pPr>
        <w:pStyle w:val="Subsection"/>
      </w:pPr>
      <w:r>
        <w:tab/>
        <w:t>(3)</w:t>
      </w:r>
      <w:r>
        <w:tab/>
        <w:t xml:space="preserve">Regulations made under subsection (1) may provide that specified provisions of any written law — </w:t>
      </w:r>
    </w:p>
    <w:p>
      <w:pPr>
        <w:pStyle w:val="Indenta"/>
      </w:pPr>
      <w:r>
        <w:tab/>
        <w:t>(a)</w:t>
      </w:r>
      <w:r>
        <w:tab/>
        <w:t>do not apply to or in relation to any matter; or</w:t>
      </w:r>
    </w:p>
    <w:p>
      <w:pPr>
        <w:pStyle w:val="Indenta"/>
      </w:pPr>
      <w:r>
        <w:tab/>
        <w:t>(b)</w:t>
      </w:r>
      <w:r>
        <w:tab/>
        <w:t>apply with specified modifications to or in relation to any matter.</w:t>
      </w:r>
    </w:p>
    <w:p>
      <w:pPr>
        <w:pStyle w:val="Subsection"/>
      </w:pPr>
      <w:r>
        <w:tab/>
        <w:t>(4)</w:t>
      </w:r>
      <w:r>
        <w:tab/>
        <w:t xml:space="preserve">If regulations made under subsection (1) provide that a specified state of affairs is to be taken to have existed, or not to have existed, on and from a day that is earlier than the day on which the regulations are published in the </w:t>
      </w:r>
      <w:r>
        <w:rPr>
          <w:i/>
        </w:rPr>
        <w:t xml:space="preserve">Gazette </w:t>
      </w:r>
      <w:r>
        <w:t>but not earlier than the commencement day, the regulations have effect according to their terms.</w:t>
      </w:r>
    </w:p>
    <w:p>
      <w:pPr>
        <w:pStyle w:val="Subsection"/>
      </w:pPr>
      <w:r>
        <w:tab/>
        <w:t>(5)</w:t>
      </w:r>
      <w:r>
        <w:tab/>
        <w:t xml:space="preserve">In subsections (3) and (4) — </w:t>
      </w:r>
    </w:p>
    <w:p>
      <w:pPr>
        <w:pStyle w:val="Defstart"/>
      </w:pPr>
      <w:r>
        <w:tab/>
      </w:r>
      <w:r>
        <w:rPr>
          <w:rStyle w:val="CharDefText"/>
        </w:rPr>
        <w:t>specified</w:t>
      </w:r>
      <w:r>
        <w:t xml:space="preserve"> means specified or described in the regulations.</w:t>
      </w:r>
    </w:p>
    <w:p>
      <w:pPr>
        <w:pStyle w:val="Subsection"/>
        <w:keepNext/>
      </w:pPr>
      <w:r>
        <w:tab/>
        <w:t>(6)</w:t>
      </w:r>
      <w:r>
        <w:tab/>
        <w:t xml:space="preserve">If regulations contain a provision referred to in subsection (4), the provision does not operate so as — </w:t>
      </w:r>
    </w:p>
    <w:p>
      <w:pPr>
        <w:pStyle w:val="Indenta"/>
      </w:pPr>
      <w:r>
        <w:tab/>
        <w:t>(a)</w:t>
      </w:r>
      <w:r>
        <w:tab/>
        <w:t xml:space="preserve">to affect in a manner prejudicial to any person (other than the State or an authority of the State) the rights of that person existing before the regulations were published in the </w:t>
      </w:r>
      <w:r>
        <w:rPr>
          <w:i/>
        </w:rPr>
        <w:t>Gazette</w:t>
      </w:r>
      <w:r>
        <w:t>; or</w:t>
      </w:r>
    </w:p>
    <w:p>
      <w:pPr>
        <w:pStyle w:val="Indenta"/>
      </w:pPr>
      <w:r>
        <w:tab/>
        <w:t>(b)</w:t>
      </w:r>
      <w:r>
        <w:tab/>
        <w:t xml:space="preserve">to impose liabilities on any person (other than the State or an authority of the State) in respect of any thing done or omitted to be done before the regulations were published in the </w:t>
      </w:r>
      <w:r>
        <w:rPr>
          <w:i/>
        </w:rPr>
        <w:t>Gazette</w:t>
      </w:r>
      <w:r>
        <w:t>.</w:t>
      </w:r>
    </w:p>
    <w:p>
      <w:pPr>
        <w:pStyle w:val="Heading3"/>
        <w:rPr>
          <w:ins w:id="5102" w:author="Master Repository Process" w:date="2023-12-18T13:53:00Z"/>
        </w:rPr>
      </w:pPr>
      <w:bookmarkStart w:id="5103" w:name="_Toc128565291"/>
      <w:bookmarkStart w:id="5104" w:name="_Toc128565520"/>
      <w:bookmarkStart w:id="5105" w:name="_Toc128565749"/>
      <w:bookmarkStart w:id="5106" w:name="_Toc152834250"/>
      <w:bookmarkStart w:id="5107" w:name="_Toc152834561"/>
      <w:bookmarkStart w:id="5108" w:name="_Toc152834872"/>
      <w:bookmarkStart w:id="5109" w:name="_Toc152836798"/>
      <w:bookmarkStart w:id="5110" w:name="_Toc152860148"/>
      <w:bookmarkStart w:id="5111" w:name="_Toc153542933"/>
      <w:ins w:id="5112" w:author="Master Repository Process" w:date="2023-12-18T13:53:00Z">
        <w:r>
          <w:rPr>
            <w:rStyle w:val="CharDivNo"/>
          </w:rPr>
          <w:t>Division 4</w:t>
        </w:r>
        <w:r>
          <w:t> — </w:t>
        </w:r>
        <w:r>
          <w:rPr>
            <w:rStyle w:val="CharDivText"/>
          </w:rPr>
          <w:t>Application of Act to individual who was WACOT teacher</w:t>
        </w:r>
        <w:bookmarkEnd w:id="5103"/>
        <w:bookmarkEnd w:id="5104"/>
        <w:bookmarkEnd w:id="5105"/>
        <w:bookmarkEnd w:id="5106"/>
        <w:bookmarkEnd w:id="5107"/>
        <w:bookmarkEnd w:id="5108"/>
        <w:bookmarkEnd w:id="5109"/>
        <w:bookmarkEnd w:id="5110"/>
        <w:bookmarkEnd w:id="5111"/>
      </w:ins>
    </w:p>
    <w:p>
      <w:pPr>
        <w:pStyle w:val="Footnoteheading"/>
        <w:rPr>
          <w:ins w:id="5113" w:author="Master Repository Process" w:date="2023-12-18T13:53:00Z"/>
        </w:rPr>
      </w:pPr>
      <w:ins w:id="5114" w:author="Master Repository Process" w:date="2023-12-18T13:53:00Z">
        <w:r>
          <w:tab/>
          <w:t>[Heading inserted: No. 3 of 2023 s. 85.]</w:t>
        </w:r>
      </w:ins>
    </w:p>
    <w:p>
      <w:pPr>
        <w:pStyle w:val="Heading5"/>
        <w:rPr>
          <w:ins w:id="5115" w:author="Master Repository Process" w:date="2023-12-18T13:53:00Z"/>
        </w:rPr>
      </w:pPr>
      <w:bookmarkStart w:id="5116" w:name="_Toc128565750"/>
      <w:bookmarkStart w:id="5117" w:name="_Toc153542934"/>
      <w:ins w:id="5118" w:author="Master Repository Process" w:date="2023-12-18T13:53:00Z">
        <w:r>
          <w:rPr>
            <w:rStyle w:val="CharSectno"/>
          </w:rPr>
          <w:t>149A</w:t>
        </w:r>
        <w:r>
          <w:t>.</w:t>
        </w:r>
        <w:r>
          <w:tab/>
          <w:t>Terms used</w:t>
        </w:r>
        <w:bookmarkEnd w:id="5116"/>
        <w:bookmarkEnd w:id="5117"/>
      </w:ins>
    </w:p>
    <w:p>
      <w:pPr>
        <w:pStyle w:val="Subsection"/>
        <w:rPr>
          <w:ins w:id="5119" w:author="Master Repository Process" w:date="2023-12-18T13:53:00Z"/>
        </w:rPr>
      </w:pPr>
      <w:ins w:id="5120" w:author="Master Repository Process" w:date="2023-12-18T13:53:00Z">
        <w:r>
          <w:tab/>
        </w:r>
        <w:r>
          <w:tab/>
          <w:t>In this Division —</w:t>
        </w:r>
      </w:ins>
    </w:p>
    <w:p>
      <w:pPr>
        <w:pStyle w:val="Defstart"/>
        <w:rPr>
          <w:ins w:id="5121" w:author="Master Repository Process" w:date="2023-12-18T13:53:00Z"/>
        </w:rPr>
      </w:pPr>
      <w:ins w:id="5122" w:author="Master Repository Process" w:date="2023-12-18T13:53:00Z">
        <w:r>
          <w:tab/>
        </w:r>
        <w:r>
          <w:rPr>
            <w:rStyle w:val="CharDefText"/>
          </w:rPr>
          <w:t>WACOT Act</w:t>
        </w:r>
        <w:r>
          <w:t xml:space="preserve">, in relation to an individual who was a WACOT teacher, means the </w:t>
        </w:r>
        <w:r>
          <w:rPr>
            <w:i/>
          </w:rPr>
          <w:t>Western Australian College of Teaching Act 2004</w:t>
        </w:r>
        <w:r>
          <w:t xml:space="preserve"> as in force at the relevant time the individual was a WACOT teacher;</w:t>
        </w:r>
      </w:ins>
    </w:p>
    <w:p>
      <w:pPr>
        <w:pStyle w:val="Defstart"/>
        <w:rPr>
          <w:ins w:id="5123" w:author="Master Repository Process" w:date="2023-12-18T13:53:00Z"/>
        </w:rPr>
      </w:pPr>
      <w:ins w:id="5124" w:author="Master Repository Process" w:date="2023-12-18T13:53:00Z">
        <w:r>
          <w:tab/>
        </w:r>
        <w:r>
          <w:rPr>
            <w:rStyle w:val="CharDefText"/>
          </w:rPr>
          <w:t>WACOT teacher</w:t>
        </w:r>
        <w:r>
          <w:t xml:space="preserve"> means an individual who</w:t>
        </w:r>
        <w:r>
          <w:rPr>
            <w:b/>
          </w:rPr>
          <w:t> </w:t>
        </w:r>
        <w:r>
          <w:t>—</w:t>
        </w:r>
      </w:ins>
    </w:p>
    <w:p>
      <w:pPr>
        <w:pStyle w:val="Defpara"/>
        <w:rPr>
          <w:ins w:id="5125" w:author="Master Repository Process" w:date="2023-12-18T13:53:00Z"/>
        </w:rPr>
      </w:pPr>
      <w:ins w:id="5126" w:author="Master Repository Process" w:date="2023-12-18T13:53:00Z">
        <w:r>
          <w:tab/>
          <w:t>(a)</w:t>
        </w:r>
        <w:r>
          <w:tab/>
          <w:t>was registered as a teacher under the WACOT Act section 34; or</w:t>
        </w:r>
      </w:ins>
    </w:p>
    <w:p>
      <w:pPr>
        <w:pStyle w:val="Defpara"/>
        <w:rPr>
          <w:ins w:id="5127" w:author="Master Repository Process" w:date="2023-12-18T13:53:00Z"/>
        </w:rPr>
      </w:pPr>
      <w:ins w:id="5128" w:author="Master Repository Process" w:date="2023-12-18T13:53:00Z">
        <w:r>
          <w:tab/>
          <w:t>(b)</w:t>
        </w:r>
        <w:r>
          <w:tab/>
          <w:t>was provisionally registered as a teacher under the WACOT Act section 32; or</w:t>
        </w:r>
      </w:ins>
    </w:p>
    <w:p>
      <w:pPr>
        <w:pStyle w:val="Defpara"/>
        <w:rPr>
          <w:ins w:id="5129" w:author="Master Repository Process" w:date="2023-12-18T13:53:00Z"/>
        </w:rPr>
      </w:pPr>
      <w:ins w:id="5130" w:author="Master Repository Process" w:date="2023-12-18T13:53:00Z">
        <w:r>
          <w:tab/>
          <w:t>(c)</w:t>
        </w:r>
        <w:r>
          <w:tab/>
          <w:t>held a limited authority to teach under the WACOT Act section 36.</w:t>
        </w:r>
      </w:ins>
    </w:p>
    <w:p>
      <w:pPr>
        <w:pStyle w:val="Footnotesection"/>
        <w:rPr>
          <w:ins w:id="5131" w:author="Master Repository Process" w:date="2023-12-18T13:53:00Z"/>
        </w:rPr>
      </w:pPr>
      <w:ins w:id="5132" w:author="Master Repository Process" w:date="2023-12-18T13:53:00Z">
        <w:r>
          <w:tab/>
          <w:t>[Section 149A inserted: No. 3 of 2023 s. 85.]</w:t>
        </w:r>
      </w:ins>
    </w:p>
    <w:p>
      <w:pPr>
        <w:pStyle w:val="Heading5"/>
        <w:rPr>
          <w:ins w:id="5133" w:author="Master Repository Process" w:date="2023-12-18T13:53:00Z"/>
        </w:rPr>
      </w:pPr>
      <w:bookmarkStart w:id="5134" w:name="_Toc128565751"/>
      <w:bookmarkStart w:id="5135" w:name="_Toc153542935"/>
      <w:ins w:id="5136" w:author="Master Repository Process" w:date="2023-12-18T13:53:00Z">
        <w:r>
          <w:rPr>
            <w:rStyle w:val="CharSectno"/>
          </w:rPr>
          <w:t>149B</w:t>
        </w:r>
        <w:r>
          <w:t>.</w:t>
        </w:r>
        <w:r>
          <w:tab/>
          <w:t>Application of Act to individual who was WACOT teacher</w:t>
        </w:r>
        <w:bookmarkEnd w:id="5134"/>
        <w:bookmarkEnd w:id="5135"/>
      </w:ins>
    </w:p>
    <w:p>
      <w:pPr>
        <w:pStyle w:val="Subsection"/>
        <w:rPr>
          <w:ins w:id="5137" w:author="Master Repository Process" w:date="2023-12-18T13:53:00Z"/>
        </w:rPr>
      </w:pPr>
      <w:ins w:id="5138" w:author="Master Repository Process" w:date="2023-12-18T13:53:00Z">
        <w:r>
          <w:tab/>
          <w:t>(1)</w:t>
        </w:r>
        <w:r>
          <w:tab/>
          <w:t>This Act is taken to apply to an individual who was a WACOT teacher.</w:t>
        </w:r>
      </w:ins>
    </w:p>
    <w:p>
      <w:pPr>
        <w:pStyle w:val="Subsection"/>
        <w:rPr>
          <w:ins w:id="5139" w:author="Master Repository Process" w:date="2023-12-18T13:53:00Z"/>
        </w:rPr>
      </w:pPr>
      <w:ins w:id="5140" w:author="Master Repository Process" w:date="2023-12-18T13:53:00Z">
        <w:r>
          <w:tab/>
          <w:t>(2)</w:t>
        </w:r>
        <w:r>
          <w:tab/>
          <w:t>For the purposes of the application in subsection (1), if the individual is a registered teacher —</w:t>
        </w:r>
      </w:ins>
    </w:p>
    <w:p>
      <w:pPr>
        <w:pStyle w:val="Indenta"/>
        <w:rPr>
          <w:ins w:id="5141" w:author="Master Repository Process" w:date="2023-12-18T13:53:00Z"/>
        </w:rPr>
      </w:pPr>
      <w:ins w:id="5142" w:author="Master Repository Process" w:date="2023-12-18T13:53:00Z">
        <w:r>
          <w:tab/>
          <w:t>(a)</w:t>
        </w:r>
        <w:r>
          <w:tab/>
          <w:t xml:space="preserve">the definition of </w:t>
        </w:r>
        <w:r>
          <w:rPr>
            <w:b/>
            <w:i/>
          </w:rPr>
          <w:t>teach</w:t>
        </w:r>
        <w:r>
          <w:t xml:space="preserve"> in section 3 is taken to include teaching as defined in the WACOT Act section 3(1); and</w:t>
        </w:r>
      </w:ins>
    </w:p>
    <w:p>
      <w:pPr>
        <w:pStyle w:val="Indenta"/>
        <w:rPr>
          <w:ins w:id="5143" w:author="Master Repository Process" w:date="2023-12-18T13:53:00Z"/>
        </w:rPr>
      </w:pPr>
      <w:ins w:id="5144" w:author="Master Repository Process" w:date="2023-12-18T13:53:00Z">
        <w:r>
          <w:tab/>
          <w:t>(b)</w:t>
        </w:r>
        <w:r>
          <w:tab/>
          <w:t>in a provision listed in column 1 of the Table, each reference in column 2 of the Table is taken to include a reference specified opposite it in column 3 of the Table.</w:t>
        </w:r>
      </w:ins>
    </w:p>
    <w:p>
      <w:pPr>
        <w:pStyle w:val="THeadingNAm"/>
        <w:rPr>
          <w:ins w:id="5145" w:author="Master Repository Process" w:date="2023-12-18T13:53:00Z"/>
        </w:rPr>
      </w:pPr>
      <w:ins w:id="5146" w:author="Master Repository Process" w:date="2023-12-18T13:53:00Z">
        <w:r>
          <w:t>Table</w:t>
        </w:r>
      </w:ins>
    </w:p>
    <w:tbl>
      <w:tblPr>
        <w:tblStyle w:val="TableGrid"/>
        <w:tblW w:w="0" w:type="auto"/>
        <w:tblInd w:w="879" w:type="dxa"/>
        <w:tblLook w:val="04A0" w:firstRow="1" w:lastRow="0" w:firstColumn="1" w:lastColumn="0" w:noHBand="0" w:noVBand="1"/>
      </w:tblPr>
      <w:tblGrid>
        <w:gridCol w:w="2066"/>
        <w:gridCol w:w="2066"/>
        <w:gridCol w:w="2066"/>
      </w:tblGrid>
      <w:tr>
        <w:trPr>
          <w:cantSplit/>
          <w:tblHeader/>
          <w:ins w:id="5147" w:author="Master Repository Process" w:date="2023-12-18T13:53:00Z"/>
        </w:trPr>
        <w:tc>
          <w:tcPr>
            <w:tcW w:w="2066" w:type="dxa"/>
            <w:noWrap/>
          </w:tcPr>
          <w:p>
            <w:pPr>
              <w:pStyle w:val="TableNAm"/>
              <w:jc w:val="center"/>
              <w:rPr>
                <w:ins w:id="5148" w:author="Master Repository Process" w:date="2023-12-18T13:53:00Z"/>
                <w:b/>
              </w:rPr>
            </w:pPr>
            <w:ins w:id="5149" w:author="Master Repository Process" w:date="2023-12-18T13:53:00Z">
              <w:r>
                <w:rPr>
                  <w:b/>
                </w:rPr>
                <w:t>Column 1</w:t>
              </w:r>
            </w:ins>
          </w:p>
          <w:p>
            <w:pPr>
              <w:pStyle w:val="TableNAm"/>
              <w:jc w:val="center"/>
              <w:rPr>
                <w:ins w:id="5150" w:author="Master Repository Process" w:date="2023-12-18T13:53:00Z"/>
                <w:b/>
              </w:rPr>
            </w:pPr>
            <w:ins w:id="5151" w:author="Master Repository Process" w:date="2023-12-18T13:53:00Z">
              <w:r>
                <w:rPr>
                  <w:b/>
                </w:rPr>
                <w:t>Provision</w:t>
              </w:r>
            </w:ins>
          </w:p>
        </w:tc>
        <w:tc>
          <w:tcPr>
            <w:tcW w:w="2066" w:type="dxa"/>
            <w:noWrap/>
          </w:tcPr>
          <w:p>
            <w:pPr>
              <w:pStyle w:val="TableNAm"/>
              <w:jc w:val="center"/>
              <w:rPr>
                <w:ins w:id="5152" w:author="Master Repository Process" w:date="2023-12-18T13:53:00Z"/>
                <w:b/>
              </w:rPr>
            </w:pPr>
            <w:ins w:id="5153" w:author="Master Repository Process" w:date="2023-12-18T13:53:00Z">
              <w:r>
                <w:rPr>
                  <w:b/>
                </w:rPr>
                <w:t>Column 2</w:t>
              </w:r>
            </w:ins>
          </w:p>
          <w:p>
            <w:pPr>
              <w:pStyle w:val="TableNAm"/>
              <w:jc w:val="center"/>
              <w:rPr>
                <w:ins w:id="5154" w:author="Master Repository Process" w:date="2023-12-18T13:53:00Z"/>
                <w:b/>
              </w:rPr>
            </w:pPr>
            <w:ins w:id="5155" w:author="Master Repository Process" w:date="2023-12-18T13:53:00Z">
              <w:r>
                <w:rPr>
                  <w:b/>
                </w:rPr>
                <w:t>Reference</w:t>
              </w:r>
            </w:ins>
          </w:p>
        </w:tc>
        <w:tc>
          <w:tcPr>
            <w:tcW w:w="2066" w:type="dxa"/>
            <w:noWrap/>
          </w:tcPr>
          <w:p>
            <w:pPr>
              <w:pStyle w:val="TableNAm"/>
              <w:jc w:val="center"/>
              <w:rPr>
                <w:ins w:id="5156" w:author="Master Repository Process" w:date="2023-12-18T13:53:00Z"/>
                <w:b/>
              </w:rPr>
            </w:pPr>
            <w:ins w:id="5157" w:author="Master Repository Process" w:date="2023-12-18T13:53:00Z">
              <w:r>
                <w:rPr>
                  <w:b/>
                </w:rPr>
                <w:t>Column 3</w:t>
              </w:r>
            </w:ins>
          </w:p>
          <w:p>
            <w:pPr>
              <w:pStyle w:val="TableNAm"/>
              <w:jc w:val="center"/>
              <w:rPr>
                <w:ins w:id="5158" w:author="Master Repository Process" w:date="2023-12-18T13:53:00Z"/>
                <w:b/>
              </w:rPr>
            </w:pPr>
            <w:ins w:id="5159" w:author="Master Repository Process" w:date="2023-12-18T13:53:00Z">
              <w:r>
                <w:rPr>
                  <w:b/>
                </w:rPr>
                <w:t xml:space="preserve">Included reference </w:t>
              </w:r>
            </w:ins>
          </w:p>
        </w:tc>
      </w:tr>
      <w:tr>
        <w:trPr>
          <w:cantSplit/>
          <w:ins w:id="5160" w:author="Master Repository Process" w:date="2023-12-18T13:53:00Z"/>
        </w:trPr>
        <w:tc>
          <w:tcPr>
            <w:tcW w:w="2066" w:type="dxa"/>
            <w:noWrap/>
          </w:tcPr>
          <w:p>
            <w:pPr>
              <w:pStyle w:val="TableNAm"/>
              <w:rPr>
                <w:ins w:id="5161" w:author="Master Repository Process" w:date="2023-12-18T13:53:00Z"/>
              </w:rPr>
            </w:pPr>
            <w:ins w:id="5162" w:author="Master Repository Process" w:date="2023-12-18T13:53:00Z">
              <w:r>
                <w:t>section 47</w:t>
              </w:r>
            </w:ins>
          </w:p>
        </w:tc>
        <w:tc>
          <w:tcPr>
            <w:tcW w:w="2066" w:type="dxa"/>
            <w:noWrap/>
          </w:tcPr>
          <w:p>
            <w:pPr>
              <w:pStyle w:val="TableNAm"/>
              <w:rPr>
                <w:ins w:id="5163" w:author="Master Repository Process" w:date="2023-12-18T13:53:00Z"/>
              </w:rPr>
            </w:pPr>
            <w:ins w:id="5164" w:author="Master Repository Process" w:date="2023-12-18T13:53:00Z">
              <w:r>
                <w:t>a registered teacher</w:t>
              </w:r>
            </w:ins>
          </w:p>
        </w:tc>
        <w:tc>
          <w:tcPr>
            <w:tcW w:w="2066" w:type="dxa"/>
            <w:noWrap/>
          </w:tcPr>
          <w:p>
            <w:pPr>
              <w:pStyle w:val="TableNAm"/>
              <w:rPr>
                <w:ins w:id="5165" w:author="Master Repository Process" w:date="2023-12-18T13:53:00Z"/>
              </w:rPr>
            </w:pPr>
            <w:ins w:id="5166" w:author="Master Repository Process" w:date="2023-12-18T13:53:00Z">
              <w:r>
                <w:t>an individual who was a WACOT teacher</w:t>
              </w:r>
            </w:ins>
          </w:p>
        </w:tc>
      </w:tr>
      <w:tr>
        <w:trPr>
          <w:cantSplit/>
          <w:ins w:id="5167" w:author="Master Repository Process" w:date="2023-12-18T13:53:00Z"/>
        </w:trPr>
        <w:tc>
          <w:tcPr>
            <w:tcW w:w="2066" w:type="dxa"/>
            <w:noWrap/>
          </w:tcPr>
          <w:p>
            <w:pPr>
              <w:pStyle w:val="TableNAm"/>
              <w:rPr>
                <w:ins w:id="5168" w:author="Master Repository Process" w:date="2023-12-18T13:53:00Z"/>
              </w:rPr>
            </w:pPr>
            <w:ins w:id="5169" w:author="Master Repository Process" w:date="2023-12-18T13:53:00Z">
              <w:r>
                <w:t>section 47(a)</w:t>
              </w:r>
            </w:ins>
          </w:p>
        </w:tc>
        <w:tc>
          <w:tcPr>
            <w:tcW w:w="2066" w:type="dxa"/>
            <w:noWrap/>
          </w:tcPr>
          <w:p>
            <w:pPr>
              <w:pStyle w:val="TableNAm"/>
              <w:rPr>
                <w:ins w:id="5170" w:author="Master Repository Process" w:date="2023-12-18T13:53:00Z"/>
              </w:rPr>
            </w:pPr>
            <w:ins w:id="5171" w:author="Master Repository Process" w:date="2023-12-18T13:53:00Z">
              <w:r>
                <w:t xml:space="preserve">contravened this Act </w:t>
              </w:r>
            </w:ins>
          </w:p>
        </w:tc>
        <w:tc>
          <w:tcPr>
            <w:tcW w:w="2066" w:type="dxa"/>
            <w:noWrap/>
          </w:tcPr>
          <w:p>
            <w:pPr>
              <w:pStyle w:val="TableNAm"/>
              <w:rPr>
                <w:ins w:id="5172" w:author="Master Repository Process" w:date="2023-12-18T13:53:00Z"/>
              </w:rPr>
            </w:pPr>
            <w:ins w:id="5173" w:author="Master Repository Process" w:date="2023-12-18T13:53:00Z">
              <w:r>
                <w:t>contravened the WACOT Act</w:t>
              </w:r>
            </w:ins>
          </w:p>
        </w:tc>
      </w:tr>
      <w:tr>
        <w:trPr>
          <w:cantSplit/>
          <w:ins w:id="5174" w:author="Master Repository Process" w:date="2023-12-18T13:53:00Z"/>
        </w:trPr>
        <w:tc>
          <w:tcPr>
            <w:tcW w:w="2066" w:type="dxa"/>
            <w:noWrap/>
          </w:tcPr>
          <w:p>
            <w:pPr>
              <w:pStyle w:val="TableNAm"/>
              <w:rPr>
                <w:ins w:id="5175" w:author="Master Repository Process" w:date="2023-12-18T13:53:00Z"/>
              </w:rPr>
            </w:pPr>
            <w:ins w:id="5176" w:author="Master Repository Process" w:date="2023-12-18T13:53:00Z">
              <w:r>
                <w:t>section 47(b)</w:t>
              </w:r>
            </w:ins>
          </w:p>
        </w:tc>
        <w:tc>
          <w:tcPr>
            <w:tcW w:w="2066" w:type="dxa"/>
            <w:noWrap/>
          </w:tcPr>
          <w:p>
            <w:pPr>
              <w:pStyle w:val="TableNAm"/>
              <w:rPr>
                <w:ins w:id="5177" w:author="Master Repository Process" w:date="2023-12-18T13:53:00Z"/>
              </w:rPr>
            </w:pPr>
            <w:ins w:id="5178" w:author="Master Repository Process" w:date="2023-12-18T13:53:00Z">
              <w:r>
                <w:t>a condition imposed on their registration</w:t>
              </w:r>
            </w:ins>
          </w:p>
        </w:tc>
        <w:tc>
          <w:tcPr>
            <w:tcW w:w="2066" w:type="dxa"/>
            <w:noWrap/>
          </w:tcPr>
          <w:p>
            <w:pPr>
              <w:pStyle w:val="TableNAm"/>
              <w:rPr>
                <w:ins w:id="5179" w:author="Master Repository Process" w:date="2023-12-18T13:53:00Z"/>
              </w:rPr>
            </w:pPr>
            <w:ins w:id="5180" w:author="Master Repository Process" w:date="2023-12-18T13:53:00Z">
              <w:r>
                <w:t>any terms and conditions imposed on their registration, provisional registration or authority to teach under the WACOT Act</w:t>
              </w:r>
            </w:ins>
          </w:p>
        </w:tc>
      </w:tr>
      <w:tr>
        <w:trPr>
          <w:cantSplit/>
          <w:ins w:id="5181" w:author="Master Repository Process" w:date="2023-12-18T13:53:00Z"/>
        </w:trPr>
        <w:tc>
          <w:tcPr>
            <w:tcW w:w="2066" w:type="dxa"/>
            <w:noWrap/>
          </w:tcPr>
          <w:p>
            <w:pPr>
              <w:pStyle w:val="TableNAm"/>
              <w:rPr>
                <w:ins w:id="5182" w:author="Master Repository Process" w:date="2023-12-18T13:53:00Z"/>
              </w:rPr>
            </w:pPr>
            <w:ins w:id="5183" w:author="Master Repository Process" w:date="2023-12-18T13:53:00Z">
              <w:r>
                <w:t>section 47(e) and (h)</w:t>
              </w:r>
            </w:ins>
          </w:p>
        </w:tc>
        <w:tc>
          <w:tcPr>
            <w:tcW w:w="2066" w:type="dxa"/>
            <w:noWrap/>
          </w:tcPr>
          <w:p>
            <w:pPr>
              <w:pStyle w:val="TableNAm"/>
              <w:rPr>
                <w:ins w:id="5184" w:author="Master Repository Process" w:date="2023-12-18T13:53:00Z"/>
              </w:rPr>
            </w:pPr>
            <w:ins w:id="5185" w:author="Master Repository Process" w:date="2023-12-18T13:53:00Z">
              <w:r>
                <w:t>an educational institution</w:t>
              </w:r>
            </w:ins>
          </w:p>
        </w:tc>
        <w:tc>
          <w:tcPr>
            <w:tcW w:w="2066" w:type="dxa"/>
            <w:noWrap/>
          </w:tcPr>
          <w:p>
            <w:pPr>
              <w:pStyle w:val="TableNAm"/>
              <w:rPr>
                <w:ins w:id="5186" w:author="Master Repository Process" w:date="2023-12-18T13:53:00Z"/>
              </w:rPr>
            </w:pPr>
            <w:ins w:id="5187" w:author="Master Repository Process" w:date="2023-12-18T13:53:00Z">
              <w:r>
                <w:t>a school</w:t>
              </w:r>
            </w:ins>
          </w:p>
        </w:tc>
      </w:tr>
      <w:tr>
        <w:trPr>
          <w:cantSplit/>
          <w:ins w:id="5188" w:author="Master Repository Process" w:date="2023-12-18T13:53:00Z"/>
        </w:trPr>
        <w:tc>
          <w:tcPr>
            <w:tcW w:w="2066" w:type="dxa"/>
            <w:noWrap/>
          </w:tcPr>
          <w:p>
            <w:pPr>
              <w:pStyle w:val="TableNAm"/>
              <w:rPr>
                <w:ins w:id="5189" w:author="Master Repository Process" w:date="2023-12-18T13:53:00Z"/>
              </w:rPr>
            </w:pPr>
            <w:ins w:id="5190" w:author="Master Repository Process" w:date="2023-12-18T13:53:00Z">
              <w:r>
                <w:t>section 47(h)</w:t>
              </w:r>
            </w:ins>
          </w:p>
        </w:tc>
        <w:tc>
          <w:tcPr>
            <w:tcW w:w="2066" w:type="dxa"/>
            <w:noWrap/>
          </w:tcPr>
          <w:p>
            <w:pPr>
              <w:pStyle w:val="TableNAm"/>
              <w:rPr>
                <w:ins w:id="5191" w:author="Master Repository Process" w:date="2023-12-18T13:53:00Z"/>
              </w:rPr>
            </w:pPr>
            <w:ins w:id="5192" w:author="Master Repository Process" w:date="2023-12-18T13:53:00Z">
              <w:r>
                <w:t>registration</w:t>
              </w:r>
            </w:ins>
          </w:p>
        </w:tc>
        <w:tc>
          <w:tcPr>
            <w:tcW w:w="2066" w:type="dxa"/>
            <w:noWrap/>
          </w:tcPr>
          <w:p>
            <w:pPr>
              <w:pStyle w:val="TableNAm"/>
              <w:rPr>
                <w:ins w:id="5193" w:author="Master Repository Process" w:date="2023-12-18T13:53:00Z"/>
              </w:rPr>
            </w:pPr>
            <w:ins w:id="5194" w:author="Master Repository Process" w:date="2023-12-18T13:53:00Z">
              <w:r>
                <w:t>registration, provisional registration or authority to teach under the WACOT Act</w:t>
              </w:r>
            </w:ins>
          </w:p>
        </w:tc>
      </w:tr>
      <w:tr>
        <w:trPr>
          <w:cantSplit/>
          <w:ins w:id="5195" w:author="Master Repository Process" w:date="2023-12-18T13:53:00Z"/>
        </w:trPr>
        <w:tc>
          <w:tcPr>
            <w:tcW w:w="2066" w:type="dxa"/>
            <w:noWrap/>
          </w:tcPr>
          <w:p>
            <w:pPr>
              <w:pStyle w:val="TableNAm"/>
              <w:rPr>
                <w:ins w:id="5196" w:author="Master Repository Process" w:date="2023-12-18T13:53:00Z"/>
              </w:rPr>
            </w:pPr>
            <w:ins w:id="5197" w:author="Master Repository Process" w:date="2023-12-18T13:53:00Z">
              <w:r>
                <w:t>section 48A</w:t>
              </w:r>
            </w:ins>
          </w:p>
        </w:tc>
        <w:tc>
          <w:tcPr>
            <w:tcW w:w="2066" w:type="dxa"/>
            <w:noWrap/>
          </w:tcPr>
          <w:p>
            <w:pPr>
              <w:pStyle w:val="TableNAm"/>
              <w:rPr>
                <w:ins w:id="5198" w:author="Master Repository Process" w:date="2023-12-18T13:53:00Z"/>
              </w:rPr>
            </w:pPr>
            <w:ins w:id="5199" w:author="Master Repository Process" w:date="2023-12-18T13:53:00Z">
              <w:r>
                <w:t>a registered teacher</w:t>
              </w:r>
            </w:ins>
          </w:p>
        </w:tc>
        <w:tc>
          <w:tcPr>
            <w:tcW w:w="2066" w:type="dxa"/>
            <w:noWrap/>
          </w:tcPr>
          <w:p>
            <w:pPr>
              <w:pStyle w:val="TableNAm"/>
              <w:rPr>
                <w:ins w:id="5200" w:author="Master Repository Process" w:date="2023-12-18T13:53:00Z"/>
              </w:rPr>
            </w:pPr>
            <w:ins w:id="5201" w:author="Master Repository Process" w:date="2023-12-18T13:53:00Z">
              <w:r>
                <w:t>an individual who was a WACOT teacher</w:t>
              </w:r>
            </w:ins>
          </w:p>
        </w:tc>
      </w:tr>
      <w:tr>
        <w:trPr>
          <w:cantSplit/>
          <w:ins w:id="5202" w:author="Master Repository Process" w:date="2023-12-18T13:53:00Z"/>
        </w:trPr>
        <w:tc>
          <w:tcPr>
            <w:tcW w:w="2066" w:type="dxa"/>
            <w:noWrap/>
          </w:tcPr>
          <w:p>
            <w:pPr>
              <w:pStyle w:val="TableNAm"/>
              <w:rPr>
                <w:ins w:id="5203" w:author="Master Repository Process" w:date="2023-12-18T13:53:00Z"/>
              </w:rPr>
            </w:pPr>
            <w:ins w:id="5204" w:author="Master Repository Process" w:date="2023-12-18T13:53:00Z">
              <w:r>
                <w:t>section 48A(2)(b)</w:t>
              </w:r>
            </w:ins>
          </w:p>
        </w:tc>
        <w:tc>
          <w:tcPr>
            <w:tcW w:w="2066" w:type="dxa"/>
            <w:noWrap/>
          </w:tcPr>
          <w:p>
            <w:pPr>
              <w:pStyle w:val="TableNAm"/>
              <w:rPr>
                <w:ins w:id="5205" w:author="Master Repository Process" w:date="2023-12-18T13:53:00Z"/>
              </w:rPr>
            </w:pPr>
            <w:ins w:id="5206" w:author="Master Repository Process" w:date="2023-12-18T13:53:00Z">
              <w:r>
                <w:t>student</w:t>
              </w:r>
            </w:ins>
          </w:p>
        </w:tc>
        <w:tc>
          <w:tcPr>
            <w:tcW w:w="2066" w:type="dxa"/>
            <w:noWrap/>
          </w:tcPr>
          <w:p>
            <w:pPr>
              <w:pStyle w:val="TableNAm"/>
              <w:rPr>
                <w:ins w:id="5207" w:author="Master Repository Process" w:date="2023-12-18T13:53:00Z"/>
              </w:rPr>
            </w:pPr>
            <w:ins w:id="5208" w:author="Master Repository Process" w:date="2023-12-18T13:53:00Z">
              <w:r>
                <w:t>person taught at a school</w:t>
              </w:r>
            </w:ins>
          </w:p>
        </w:tc>
      </w:tr>
      <w:tr>
        <w:trPr>
          <w:cantSplit/>
          <w:ins w:id="5209" w:author="Master Repository Process" w:date="2023-12-18T13:53:00Z"/>
        </w:trPr>
        <w:tc>
          <w:tcPr>
            <w:tcW w:w="2066" w:type="dxa"/>
            <w:noWrap/>
          </w:tcPr>
          <w:p>
            <w:pPr>
              <w:pStyle w:val="TableNAm"/>
              <w:rPr>
                <w:ins w:id="5210" w:author="Master Repository Process" w:date="2023-12-18T13:53:00Z"/>
              </w:rPr>
            </w:pPr>
            <w:ins w:id="5211" w:author="Master Repository Process" w:date="2023-12-18T13:53:00Z">
              <w:r>
                <w:t xml:space="preserve">sections 48B, 51(1)(a), 51A(1)(a) and 52 </w:t>
              </w:r>
            </w:ins>
          </w:p>
          <w:p>
            <w:pPr>
              <w:pStyle w:val="TableNAm"/>
              <w:rPr>
                <w:ins w:id="5212" w:author="Master Repository Process" w:date="2023-12-18T13:53:00Z"/>
              </w:rPr>
            </w:pPr>
            <w:ins w:id="5213" w:author="Master Repository Process" w:date="2023-12-18T13:53:00Z">
              <w:r>
                <w:t>Part 5 Divisions 5 and 6</w:t>
              </w:r>
            </w:ins>
          </w:p>
          <w:p>
            <w:pPr>
              <w:pStyle w:val="TableNAm"/>
              <w:keepNext/>
              <w:keepLines/>
              <w:rPr>
                <w:ins w:id="5214" w:author="Master Repository Process" w:date="2023-12-18T13:53:00Z"/>
              </w:rPr>
            </w:pPr>
            <w:ins w:id="5215" w:author="Master Repository Process" w:date="2023-12-18T13:53:00Z">
              <w:r>
                <w:t xml:space="preserve">section 84 </w:t>
              </w:r>
              <w:r>
                <w:br/>
                <w:t>(other than subsections (3) to (6))</w:t>
              </w:r>
            </w:ins>
          </w:p>
          <w:p>
            <w:pPr>
              <w:pStyle w:val="TableNAm"/>
              <w:rPr>
                <w:ins w:id="5216" w:author="Master Repository Process" w:date="2023-12-18T13:53:00Z"/>
              </w:rPr>
            </w:pPr>
            <w:ins w:id="5217" w:author="Master Repository Process" w:date="2023-12-18T13:53:00Z">
              <w:r>
                <w:t xml:space="preserve">section 84B </w:t>
              </w:r>
              <w:r>
                <w:br/>
                <w:t>(other than subsection (2))</w:t>
              </w:r>
            </w:ins>
          </w:p>
          <w:p>
            <w:pPr>
              <w:pStyle w:val="TableNAm"/>
              <w:rPr>
                <w:ins w:id="5218" w:author="Master Repository Process" w:date="2023-12-18T13:53:00Z"/>
              </w:rPr>
            </w:pPr>
            <w:ins w:id="5219" w:author="Master Repository Process" w:date="2023-12-18T13:53:00Z">
              <w:r>
                <w:t>section 85</w:t>
              </w:r>
            </w:ins>
          </w:p>
        </w:tc>
        <w:tc>
          <w:tcPr>
            <w:tcW w:w="2066" w:type="dxa"/>
            <w:noWrap/>
          </w:tcPr>
          <w:p>
            <w:pPr>
              <w:pStyle w:val="TableNAm"/>
              <w:rPr>
                <w:ins w:id="5220" w:author="Master Repository Process" w:date="2023-12-18T13:53:00Z"/>
              </w:rPr>
            </w:pPr>
            <w:ins w:id="5221" w:author="Master Repository Process" w:date="2023-12-18T13:53:00Z">
              <w:r>
                <w:t>a registered teacher</w:t>
              </w:r>
            </w:ins>
          </w:p>
        </w:tc>
        <w:tc>
          <w:tcPr>
            <w:tcW w:w="2066" w:type="dxa"/>
            <w:noWrap/>
          </w:tcPr>
          <w:p>
            <w:pPr>
              <w:pStyle w:val="TableNAm"/>
              <w:rPr>
                <w:ins w:id="5222" w:author="Master Repository Process" w:date="2023-12-18T13:53:00Z"/>
              </w:rPr>
            </w:pPr>
            <w:ins w:id="5223" w:author="Master Repository Process" w:date="2023-12-18T13:53:00Z">
              <w:r>
                <w:t>an individual who was a WACOT teacher</w:t>
              </w:r>
            </w:ins>
          </w:p>
        </w:tc>
      </w:tr>
      <w:tr>
        <w:trPr>
          <w:cantSplit/>
          <w:ins w:id="5224" w:author="Master Repository Process" w:date="2023-12-18T13:53:00Z"/>
        </w:trPr>
        <w:tc>
          <w:tcPr>
            <w:tcW w:w="2066" w:type="dxa"/>
            <w:noWrap/>
          </w:tcPr>
          <w:p>
            <w:pPr>
              <w:pStyle w:val="TableNAm"/>
              <w:rPr>
                <w:ins w:id="5225" w:author="Master Repository Process" w:date="2023-12-18T13:53:00Z"/>
              </w:rPr>
            </w:pPr>
            <w:ins w:id="5226" w:author="Master Repository Process" w:date="2023-12-18T13:53:00Z">
              <w:r>
                <w:t xml:space="preserve">section 118(1)(b) and (c) </w:t>
              </w:r>
            </w:ins>
          </w:p>
        </w:tc>
        <w:tc>
          <w:tcPr>
            <w:tcW w:w="2066" w:type="dxa"/>
            <w:noWrap/>
          </w:tcPr>
          <w:p>
            <w:pPr>
              <w:pStyle w:val="TableNAm"/>
              <w:rPr>
                <w:ins w:id="5227" w:author="Master Repository Process" w:date="2023-12-18T13:53:00Z"/>
              </w:rPr>
            </w:pPr>
            <w:ins w:id="5228" w:author="Master Repository Process" w:date="2023-12-18T13:53:00Z">
              <w:r>
                <w:t>registered teachers</w:t>
              </w:r>
            </w:ins>
          </w:p>
        </w:tc>
        <w:tc>
          <w:tcPr>
            <w:tcW w:w="2066" w:type="dxa"/>
            <w:noWrap/>
          </w:tcPr>
          <w:p>
            <w:pPr>
              <w:pStyle w:val="TableNAm"/>
              <w:rPr>
                <w:ins w:id="5229" w:author="Master Repository Process" w:date="2023-12-18T13:53:00Z"/>
              </w:rPr>
            </w:pPr>
            <w:ins w:id="5230" w:author="Master Repository Process" w:date="2023-12-18T13:53:00Z">
              <w:r>
                <w:t>individuals who were WACOT teachers</w:t>
              </w:r>
            </w:ins>
          </w:p>
        </w:tc>
      </w:tr>
      <w:tr>
        <w:trPr>
          <w:cantSplit/>
          <w:ins w:id="5231" w:author="Master Repository Process" w:date="2023-12-18T13:53:00Z"/>
        </w:trPr>
        <w:tc>
          <w:tcPr>
            <w:tcW w:w="2066" w:type="dxa"/>
            <w:noWrap/>
          </w:tcPr>
          <w:p>
            <w:pPr>
              <w:pStyle w:val="TableNAm"/>
              <w:rPr>
                <w:ins w:id="5232" w:author="Master Repository Process" w:date="2023-12-18T13:53:00Z"/>
              </w:rPr>
            </w:pPr>
            <w:ins w:id="5233" w:author="Master Repository Process" w:date="2023-12-18T13:53:00Z">
              <w:r>
                <w:t>section 118(1)(c)</w:t>
              </w:r>
            </w:ins>
          </w:p>
        </w:tc>
        <w:tc>
          <w:tcPr>
            <w:tcW w:w="2066" w:type="dxa"/>
            <w:noWrap/>
          </w:tcPr>
          <w:p>
            <w:pPr>
              <w:pStyle w:val="TableNAm"/>
              <w:rPr>
                <w:ins w:id="5234" w:author="Master Repository Process" w:date="2023-12-18T13:53:00Z"/>
              </w:rPr>
            </w:pPr>
            <w:ins w:id="5235" w:author="Master Repository Process" w:date="2023-12-18T13:53:00Z">
              <w:r>
                <w:t>educational institutions</w:t>
              </w:r>
            </w:ins>
          </w:p>
        </w:tc>
        <w:tc>
          <w:tcPr>
            <w:tcW w:w="2066" w:type="dxa"/>
            <w:noWrap/>
          </w:tcPr>
          <w:p>
            <w:pPr>
              <w:pStyle w:val="TableNAm"/>
              <w:rPr>
                <w:ins w:id="5236" w:author="Master Repository Process" w:date="2023-12-18T13:53:00Z"/>
              </w:rPr>
            </w:pPr>
            <w:ins w:id="5237" w:author="Master Repository Process" w:date="2023-12-18T13:53:00Z">
              <w:r>
                <w:t>schools</w:t>
              </w:r>
            </w:ins>
          </w:p>
        </w:tc>
      </w:tr>
      <w:tr>
        <w:trPr>
          <w:cantSplit/>
          <w:ins w:id="5238" w:author="Master Repository Process" w:date="2023-12-18T13:53:00Z"/>
        </w:trPr>
        <w:tc>
          <w:tcPr>
            <w:tcW w:w="2066" w:type="dxa"/>
            <w:noWrap/>
          </w:tcPr>
          <w:p>
            <w:pPr>
              <w:pStyle w:val="TableNAm"/>
              <w:rPr>
                <w:ins w:id="5239" w:author="Master Repository Process" w:date="2023-12-18T13:53:00Z"/>
              </w:rPr>
            </w:pPr>
            <w:ins w:id="5240" w:author="Master Repository Process" w:date="2023-12-18T13:53:00Z">
              <w:r>
                <w:t>sections 124(1)(a) and 149T</w:t>
              </w:r>
            </w:ins>
          </w:p>
        </w:tc>
        <w:tc>
          <w:tcPr>
            <w:tcW w:w="2066" w:type="dxa"/>
            <w:noWrap/>
          </w:tcPr>
          <w:p>
            <w:pPr>
              <w:pStyle w:val="TableNAm"/>
              <w:rPr>
                <w:ins w:id="5241" w:author="Master Repository Process" w:date="2023-12-18T13:53:00Z"/>
              </w:rPr>
            </w:pPr>
            <w:ins w:id="5242" w:author="Master Repository Process" w:date="2023-12-18T13:53:00Z">
              <w:r>
                <w:t>a registered teacher</w:t>
              </w:r>
            </w:ins>
          </w:p>
        </w:tc>
        <w:tc>
          <w:tcPr>
            <w:tcW w:w="2066" w:type="dxa"/>
            <w:noWrap/>
          </w:tcPr>
          <w:p>
            <w:pPr>
              <w:pStyle w:val="TableNAm"/>
              <w:rPr>
                <w:ins w:id="5243" w:author="Master Repository Process" w:date="2023-12-18T13:53:00Z"/>
              </w:rPr>
            </w:pPr>
            <w:ins w:id="5244" w:author="Master Repository Process" w:date="2023-12-18T13:53:00Z">
              <w:r>
                <w:t>an individual who was a WACOT teacher</w:t>
              </w:r>
            </w:ins>
          </w:p>
        </w:tc>
      </w:tr>
    </w:tbl>
    <w:p>
      <w:pPr>
        <w:pStyle w:val="Subsection"/>
        <w:rPr>
          <w:ins w:id="5245" w:author="Master Repository Process" w:date="2023-12-18T13:53:00Z"/>
        </w:rPr>
      </w:pPr>
      <w:ins w:id="5246" w:author="Master Repository Process" w:date="2023-12-18T13:53:00Z">
        <w:r>
          <w:tab/>
          <w:t>(3)</w:t>
        </w:r>
        <w:r>
          <w:tab/>
          <w:t>For the purposes of the application in subsection (1), if the individual was a registered teacher but is not currently a registered teacher or has not been a registered teacher —</w:t>
        </w:r>
      </w:ins>
    </w:p>
    <w:p>
      <w:pPr>
        <w:pStyle w:val="Indenta"/>
        <w:rPr>
          <w:ins w:id="5247" w:author="Master Repository Process" w:date="2023-12-18T13:53:00Z"/>
        </w:rPr>
      </w:pPr>
      <w:ins w:id="5248" w:author="Master Repository Process" w:date="2023-12-18T13:53:00Z">
        <w:r>
          <w:tab/>
          <w:t>(a)</w:t>
        </w:r>
        <w:r>
          <w:tab/>
          <w:t xml:space="preserve">the definition of </w:t>
        </w:r>
        <w:r>
          <w:rPr>
            <w:b/>
            <w:i/>
          </w:rPr>
          <w:t>formerly registered teacher</w:t>
        </w:r>
        <w:r>
          <w:t xml:space="preserve"> in section 3 is taken to include an individual who was a WACOT teacher; and</w:t>
        </w:r>
      </w:ins>
    </w:p>
    <w:p>
      <w:pPr>
        <w:pStyle w:val="Indenta"/>
        <w:rPr>
          <w:ins w:id="5249" w:author="Master Repository Process" w:date="2023-12-18T13:53:00Z"/>
        </w:rPr>
      </w:pPr>
      <w:ins w:id="5250" w:author="Master Repository Process" w:date="2023-12-18T13:53:00Z">
        <w:r>
          <w:tab/>
          <w:t>(b)</w:t>
        </w:r>
        <w:r>
          <w:tab/>
          <w:t xml:space="preserve">the definition of </w:t>
        </w:r>
        <w:r>
          <w:rPr>
            <w:b/>
            <w:i/>
          </w:rPr>
          <w:t>teach</w:t>
        </w:r>
        <w:r>
          <w:t xml:space="preserve"> in section 3 is taken to include teaching as defined in the WACOT Act section 3(1); and</w:t>
        </w:r>
      </w:ins>
    </w:p>
    <w:p>
      <w:pPr>
        <w:pStyle w:val="Indenta"/>
        <w:rPr>
          <w:ins w:id="5251" w:author="Master Repository Process" w:date="2023-12-18T13:53:00Z"/>
        </w:rPr>
      </w:pPr>
      <w:ins w:id="5252" w:author="Master Repository Process" w:date="2023-12-18T13:53:00Z">
        <w:r>
          <w:tab/>
          <w:t>(c)</w:t>
        </w:r>
        <w:r>
          <w:tab/>
          <w:t>in a provision listed in column 1 of the Table, each reference in column 2 of the Table is taken to include a reference specified opposite it in column 3 of the Table.</w:t>
        </w:r>
      </w:ins>
    </w:p>
    <w:p>
      <w:pPr>
        <w:pStyle w:val="THeadingNAm"/>
        <w:rPr>
          <w:ins w:id="5253" w:author="Master Repository Process" w:date="2023-12-18T13:53:00Z"/>
        </w:rPr>
      </w:pPr>
      <w:ins w:id="5254" w:author="Master Repository Process" w:date="2023-12-18T13:53:00Z">
        <w:r>
          <w:t>Table</w:t>
        </w:r>
      </w:ins>
    </w:p>
    <w:tbl>
      <w:tblPr>
        <w:tblStyle w:val="TableGrid"/>
        <w:tblW w:w="0" w:type="auto"/>
        <w:tblInd w:w="879" w:type="dxa"/>
        <w:tblLook w:val="04A0" w:firstRow="1" w:lastRow="0" w:firstColumn="1" w:lastColumn="0" w:noHBand="0" w:noVBand="1"/>
      </w:tblPr>
      <w:tblGrid>
        <w:gridCol w:w="2066"/>
        <w:gridCol w:w="2066"/>
        <w:gridCol w:w="2066"/>
      </w:tblGrid>
      <w:tr>
        <w:trPr>
          <w:cantSplit/>
          <w:tblHeader/>
          <w:ins w:id="5255" w:author="Master Repository Process" w:date="2023-12-18T13:53:00Z"/>
        </w:trPr>
        <w:tc>
          <w:tcPr>
            <w:tcW w:w="2066" w:type="dxa"/>
            <w:noWrap/>
          </w:tcPr>
          <w:p>
            <w:pPr>
              <w:pStyle w:val="TableNAm"/>
              <w:jc w:val="center"/>
              <w:rPr>
                <w:ins w:id="5256" w:author="Master Repository Process" w:date="2023-12-18T13:53:00Z"/>
                <w:b/>
              </w:rPr>
            </w:pPr>
            <w:ins w:id="5257" w:author="Master Repository Process" w:date="2023-12-18T13:53:00Z">
              <w:r>
                <w:rPr>
                  <w:b/>
                </w:rPr>
                <w:t>Column 1</w:t>
              </w:r>
            </w:ins>
          </w:p>
          <w:p>
            <w:pPr>
              <w:pStyle w:val="TableNAm"/>
              <w:jc w:val="center"/>
              <w:rPr>
                <w:ins w:id="5258" w:author="Master Repository Process" w:date="2023-12-18T13:53:00Z"/>
                <w:b/>
              </w:rPr>
            </w:pPr>
            <w:ins w:id="5259" w:author="Master Repository Process" w:date="2023-12-18T13:53:00Z">
              <w:r>
                <w:rPr>
                  <w:b/>
                </w:rPr>
                <w:t>Provision</w:t>
              </w:r>
            </w:ins>
          </w:p>
        </w:tc>
        <w:tc>
          <w:tcPr>
            <w:tcW w:w="2066" w:type="dxa"/>
            <w:noWrap/>
          </w:tcPr>
          <w:p>
            <w:pPr>
              <w:pStyle w:val="TableNAm"/>
              <w:jc w:val="center"/>
              <w:rPr>
                <w:ins w:id="5260" w:author="Master Repository Process" w:date="2023-12-18T13:53:00Z"/>
                <w:b/>
              </w:rPr>
            </w:pPr>
            <w:ins w:id="5261" w:author="Master Repository Process" w:date="2023-12-18T13:53:00Z">
              <w:r>
                <w:rPr>
                  <w:b/>
                </w:rPr>
                <w:t>Column 2</w:t>
              </w:r>
            </w:ins>
          </w:p>
          <w:p>
            <w:pPr>
              <w:pStyle w:val="TableNAm"/>
              <w:jc w:val="center"/>
              <w:rPr>
                <w:ins w:id="5262" w:author="Master Repository Process" w:date="2023-12-18T13:53:00Z"/>
                <w:b/>
              </w:rPr>
            </w:pPr>
            <w:ins w:id="5263" w:author="Master Repository Process" w:date="2023-12-18T13:53:00Z">
              <w:r>
                <w:rPr>
                  <w:b/>
                </w:rPr>
                <w:t xml:space="preserve">Reference </w:t>
              </w:r>
            </w:ins>
          </w:p>
        </w:tc>
        <w:tc>
          <w:tcPr>
            <w:tcW w:w="2066" w:type="dxa"/>
            <w:noWrap/>
          </w:tcPr>
          <w:p>
            <w:pPr>
              <w:pStyle w:val="TableNAm"/>
              <w:jc w:val="center"/>
              <w:rPr>
                <w:ins w:id="5264" w:author="Master Repository Process" w:date="2023-12-18T13:53:00Z"/>
                <w:b/>
              </w:rPr>
            </w:pPr>
            <w:ins w:id="5265" w:author="Master Repository Process" w:date="2023-12-18T13:53:00Z">
              <w:r>
                <w:rPr>
                  <w:b/>
                </w:rPr>
                <w:t>Column 3</w:t>
              </w:r>
            </w:ins>
          </w:p>
          <w:p>
            <w:pPr>
              <w:pStyle w:val="TableNAm"/>
              <w:jc w:val="center"/>
              <w:rPr>
                <w:ins w:id="5266" w:author="Master Repository Process" w:date="2023-12-18T13:53:00Z"/>
                <w:b/>
              </w:rPr>
            </w:pPr>
            <w:ins w:id="5267" w:author="Master Repository Process" w:date="2023-12-18T13:53:00Z">
              <w:r>
                <w:rPr>
                  <w:b/>
                </w:rPr>
                <w:t xml:space="preserve">Included reference </w:t>
              </w:r>
            </w:ins>
          </w:p>
        </w:tc>
      </w:tr>
      <w:tr>
        <w:trPr>
          <w:cantSplit/>
          <w:ins w:id="5268" w:author="Master Repository Process" w:date="2023-12-18T13:53:00Z"/>
        </w:trPr>
        <w:tc>
          <w:tcPr>
            <w:tcW w:w="2066" w:type="dxa"/>
            <w:noWrap/>
          </w:tcPr>
          <w:p>
            <w:pPr>
              <w:pStyle w:val="TableNAm"/>
              <w:rPr>
                <w:ins w:id="5269" w:author="Master Repository Process" w:date="2023-12-18T13:53:00Z"/>
              </w:rPr>
            </w:pPr>
            <w:ins w:id="5270" w:author="Master Repository Process" w:date="2023-12-18T13:53:00Z">
              <w:r>
                <w:t>section 47(a)</w:t>
              </w:r>
            </w:ins>
          </w:p>
        </w:tc>
        <w:tc>
          <w:tcPr>
            <w:tcW w:w="2066" w:type="dxa"/>
            <w:noWrap/>
          </w:tcPr>
          <w:p>
            <w:pPr>
              <w:pStyle w:val="TableNAm"/>
              <w:rPr>
                <w:ins w:id="5271" w:author="Master Repository Process" w:date="2023-12-18T13:53:00Z"/>
              </w:rPr>
            </w:pPr>
            <w:ins w:id="5272" w:author="Master Repository Process" w:date="2023-12-18T13:53:00Z">
              <w:r>
                <w:t xml:space="preserve">contravened this Act </w:t>
              </w:r>
            </w:ins>
          </w:p>
        </w:tc>
        <w:tc>
          <w:tcPr>
            <w:tcW w:w="2066" w:type="dxa"/>
            <w:noWrap/>
          </w:tcPr>
          <w:p>
            <w:pPr>
              <w:pStyle w:val="TableNAm"/>
              <w:rPr>
                <w:ins w:id="5273" w:author="Master Repository Process" w:date="2023-12-18T13:53:00Z"/>
              </w:rPr>
            </w:pPr>
            <w:ins w:id="5274" w:author="Master Repository Process" w:date="2023-12-18T13:53:00Z">
              <w:r>
                <w:t>contravened the WACOT Act</w:t>
              </w:r>
            </w:ins>
          </w:p>
        </w:tc>
      </w:tr>
      <w:tr>
        <w:trPr>
          <w:cantSplit/>
          <w:ins w:id="5275" w:author="Master Repository Process" w:date="2023-12-18T13:53:00Z"/>
        </w:trPr>
        <w:tc>
          <w:tcPr>
            <w:tcW w:w="2066" w:type="dxa"/>
            <w:noWrap/>
          </w:tcPr>
          <w:p>
            <w:pPr>
              <w:pStyle w:val="TableNAm"/>
              <w:rPr>
                <w:ins w:id="5276" w:author="Master Repository Process" w:date="2023-12-18T13:53:00Z"/>
              </w:rPr>
            </w:pPr>
            <w:ins w:id="5277" w:author="Master Repository Process" w:date="2023-12-18T13:53:00Z">
              <w:r>
                <w:t>section 47(b)</w:t>
              </w:r>
            </w:ins>
          </w:p>
        </w:tc>
        <w:tc>
          <w:tcPr>
            <w:tcW w:w="2066" w:type="dxa"/>
            <w:noWrap/>
          </w:tcPr>
          <w:p>
            <w:pPr>
              <w:pStyle w:val="TableNAm"/>
              <w:rPr>
                <w:ins w:id="5278" w:author="Master Repository Process" w:date="2023-12-18T13:53:00Z"/>
              </w:rPr>
            </w:pPr>
            <w:ins w:id="5279" w:author="Master Repository Process" w:date="2023-12-18T13:53:00Z">
              <w:r>
                <w:t>a condition imposed on their registration</w:t>
              </w:r>
            </w:ins>
          </w:p>
        </w:tc>
        <w:tc>
          <w:tcPr>
            <w:tcW w:w="2066" w:type="dxa"/>
            <w:noWrap/>
          </w:tcPr>
          <w:p>
            <w:pPr>
              <w:pStyle w:val="TableNAm"/>
              <w:rPr>
                <w:ins w:id="5280" w:author="Master Repository Process" w:date="2023-12-18T13:53:00Z"/>
              </w:rPr>
            </w:pPr>
            <w:ins w:id="5281" w:author="Master Repository Process" w:date="2023-12-18T13:53:00Z">
              <w:r>
                <w:t>any terms and conditions imposed on their registration, provisional registration or authority to teach under the WACOT Act</w:t>
              </w:r>
            </w:ins>
          </w:p>
        </w:tc>
      </w:tr>
      <w:tr>
        <w:trPr>
          <w:cantSplit/>
          <w:ins w:id="5282" w:author="Master Repository Process" w:date="2023-12-18T13:53:00Z"/>
        </w:trPr>
        <w:tc>
          <w:tcPr>
            <w:tcW w:w="2066" w:type="dxa"/>
            <w:noWrap/>
          </w:tcPr>
          <w:p>
            <w:pPr>
              <w:pStyle w:val="TableNAm"/>
              <w:rPr>
                <w:ins w:id="5283" w:author="Master Repository Process" w:date="2023-12-18T13:53:00Z"/>
              </w:rPr>
            </w:pPr>
            <w:ins w:id="5284" w:author="Master Repository Process" w:date="2023-12-18T13:53:00Z">
              <w:r>
                <w:t>section 47(e) and (h)</w:t>
              </w:r>
            </w:ins>
          </w:p>
        </w:tc>
        <w:tc>
          <w:tcPr>
            <w:tcW w:w="2066" w:type="dxa"/>
            <w:noWrap/>
          </w:tcPr>
          <w:p>
            <w:pPr>
              <w:pStyle w:val="TableNAm"/>
              <w:rPr>
                <w:ins w:id="5285" w:author="Master Repository Process" w:date="2023-12-18T13:53:00Z"/>
              </w:rPr>
            </w:pPr>
            <w:ins w:id="5286" w:author="Master Repository Process" w:date="2023-12-18T13:53:00Z">
              <w:r>
                <w:t>an educational institution</w:t>
              </w:r>
            </w:ins>
          </w:p>
        </w:tc>
        <w:tc>
          <w:tcPr>
            <w:tcW w:w="2066" w:type="dxa"/>
            <w:noWrap/>
          </w:tcPr>
          <w:p>
            <w:pPr>
              <w:pStyle w:val="TableNAm"/>
              <w:rPr>
                <w:ins w:id="5287" w:author="Master Repository Process" w:date="2023-12-18T13:53:00Z"/>
              </w:rPr>
            </w:pPr>
            <w:ins w:id="5288" w:author="Master Repository Process" w:date="2023-12-18T13:53:00Z">
              <w:r>
                <w:t>a school</w:t>
              </w:r>
            </w:ins>
          </w:p>
        </w:tc>
      </w:tr>
      <w:tr>
        <w:trPr>
          <w:cantSplit/>
          <w:ins w:id="5289" w:author="Master Repository Process" w:date="2023-12-18T13:53:00Z"/>
        </w:trPr>
        <w:tc>
          <w:tcPr>
            <w:tcW w:w="2066" w:type="dxa"/>
            <w:noWrap/>
          </w:tcPr>
          <w:p>
            <w:pPr>
              <w:pStyle w:val="TableNAm"/>
              <w:rPr>
                <w:ins w:id="5290" w:author="Master Repository Process" w:date="2023-12-18T13:53:00Z"/>
              </w:rPr>
            </w:pPr>
            <w:ins w:id="5291" w:author="Master Repository Process" w:date="2023-12-18T13:53:00Z">
              <w:r>
                <w:t>section 47(h)</w:t>
              </w:r>
            </w:ins>
          </w:p>
        </w:tc>
        <w:tc>
          <w:tcPr>
            <w:tcW w:w="2066" w:type="dxa"/>
            <w:noWrap/>
          </w:tcPr>
          <w:p>
            <w:pPr>
              <w:pStyle w:val="TableNAm"/>
              <w:rPr>
                <w:ins w:id="5292" w:author="Master Repository Process" w:date="2023-12-18T13:53:00Z"/>
              </w:rPr>
            </w:pPr>
            <w:ins w:id="5293" w:author="Master Repository Process" w:date="2023-12-18T13:53:00Z">
              <w:r>
                <w:t>registration</w:t>
              </w:r>
            </w:ins>
          </w:p>
        </w:tc>
        <w:tc>
          <w:tcPr>
            <w:tcW w:w="2066" w:type="dxa"/>
            <w:noWrap/>
          </w:tcPr>
          <w:p>
            <w:pPr>
              <w:pStyle w:val="TableNAm"/>
              <w:rPr>
                <w:ins w:id="5294" w:author="Master Repository Process" w:date="2023-12-18T13:53:00Z"/>
              </w:rPr>
            </w:pPr>
            <w:ins w:id="5295" w:author="Master Repository Process" w:date="2023-12-18T13:53:00Z">
              <w:r>
                <w:t>registration, provisional registration or authority to teach under the WACOT Act</w:t>
              </w:r>
            </w:ins>
          </w:p>
        </w:tc>
      </w:tr>
      <w:tr>
        <w:trPr>
          <w:cantSplit/>
          <w:ins w:id="5296" w:author="Master Repository Process" w:date="2023-12-18T13:53:00Z"/>
        </w:trPr>
        <w:tc>
          <w:tcPr>
            <w:tcW w:w="2066" w:type="dxa"/>
            <w:noWrap/>
          </w:tcPr>
          <w:p>
            <w:pPr>
              <w:pStyle w:val="TableNAm"/>
              <w:rPr>
                <w:ins w:id="5297" w:author="Master Repository Process" w:date="2023-12-18T13:53:00Z"/>
              </w:rPr>
            </w:pPr>
            <w:ins w:id="5298" w:author="Master Repository Process" w:date="2023-12-18T13:53:00Z">
              <w:r>
                <w:t>section 48A</w:t>
              </w:r>
            </w:ins>
          </w:p>
        </w:tc>
        <w:tc>
          <w:tcPr>
            <w:tcW w:w="2066" w:type="dxa"/>
            <w:noWrap/>
          </w:tcPr>
          <w:p>
            <w:pPr>
              <w:pStyle w:val="TableNAm"/>
              <w:rPr>
                <w:ins w:id="5299" w:author="Master Repository Process" w:date="2023-12-18T13:53:00Z"/>
              </w:rPr>
            </w:pPr>
            <w:ins w:id="5300" w:author="Master Repository Process" w:date="2023-12-18T13:53:00Z">
              <w:r>
                <w:t>a registered teacher</w:t>
              </w:r>
            </w:ins>
          </w:p>
        </w:tc>
        <w:tc>
          <w:tcPr>
            <w:tcW w:w="2066" w:type="dxa"/>
            <w:noWrap/>
          </w:tcPr>
          <w:p>
            <w:pPr>
              <w:pStyle w:val="TableNAm"/>
              <w:rPr>
                <w:ins w:id="5301" w:author="Master Repository Process" w:date="2023-12-18T13:53:00Z"/>
              </w:rPr>
            </w:pPr>
            <w:ins w:id="5302" w:author="Master Repository Process" w:date="2023-12-18T13:53:00Z">
              <w:r>
                <w:t xml:space="preserve">an individual who was a WACOT teacher </w:t>
              </w:r>
            </w:ins>
          </w:p>
        </w:tc>
      </w:tr>
      <w:tr>
        <w:trPr>
          <w:cantSplit/>
          <w:ins w:id="5303" w:author="Master Repository Process" w:date="2023-12-18T13:53:00Z"/>
        </w:trPr>
        <w:tc>
          <w:tcPr>
            <w:tcW w:w="2066" w:type="dxa"/>
            <w:noWrap/>
          </w:tcPr>
          <w:p>
            <w:pPr>
              <w:pStyle w:val="TableNAm"/>
              <w:rPr>
                <w:ins w:id="5304" w:author="Master Repository Process" w:date="2023-12-18T13:53:00Z"/>
              </w:rPr>
            </w:pPr>
            <w:ins w:id="5305" w:author="Master Repository Process" w:date="2023-12-18T13:53:00Z">
              <w:r>
                <w:t>section 48A(2)(b)</w:t>
              </w:r>
            </w:ins>
          </w:p>
        </w:tc>
        <w:tc>
          <w:tcPr>
            <w:tcW w:w="2066" w:type="dxa"/>
            <w:noWrap/>
          </w:tcPr>
          <w:p>
            <w:pPr>
              <w:pStyle w:val="TableNAm"/>
              <w:rPr>
                <w:ins w:id="5306" w:author="Master Repository Process" w:date="2023-12-18T13:53:00Z"/>
              </w:rPr>
            </w:pPr>
            <w:ins w:id="5307" w:author="Master Repository Process" w:date="2023-12-18T13:53:00Z">
              <w:r>
                <w:t>student</w:t>
              </w:r>
            </w:ins>
          </w:p>
        </w:tc>
        <w:tc>
          <w:tcPr>
            <w:tcW w:w="2066" w:type="dxa"/>
            <w:noWrap/>
          </w:tcPr>
          <w:p>
            <w:pPr>
              <w:pStyle w:val="TableNAm"/>
              <w:rPr>
                <w:ins w:id="5308" w:author="Master Repository Process" w:date="2023-12-18T13:53:00Z"/>
              </w:rPr>
            </w:pPr>
            <w:ins w:id="5309" w:author="Master Repository Process" w:date="2023-12-18T13:53:00Z">
              <w:r>
                <w:t>person taught at a school</w:t>
              </w:r>
            </w:ins>
          </w:p>
        </w:tc>
      </w:tr>
      <w:tr>
        <w:trPr>
          <w:cantSplit/>
          <w:ins w:id="5310" w:author="Master Repository Process" w:date="2023-12-18T13:53:00Z"/>
        </w:trPr>
        <w:tc>
          <w:tcPr>
            <w:tcW w:w="2066" w:type="dxa"/>
            <w:noWrap/>
          </w:tcPr>
          <w:p>
            <w:pPr>
              <w:pStyle w:val="TableNAm"/>
              <w:rPr>
                <w:ins w:id="5311" w:author="Master Repository Process" w:date="2023-12-18T13:53:00Z"/>
              </w:rPr>
            </w:pPr>
            <w:ins w:id="5312" w:author="Master Repository Process" w:date="2023-12-18T13:53:00Z">
              <w:r>
                <w:t>section 48B</w:t>
              </w:r>
            </w:ins>
          </w:p>
        </w:tc>
        <w:tc>
          <w:tcPr>
            <w:tcW w:w="2066" w:type="dxa"/>
            <w:noWrap/>
          </w:tcPr>
          <w:p>
            <w:pPr>
              <w:pStyle w:val="TableNAm"/>
              <w:rPr>
                <w:ins w:id="5313" w:author="Master Repository Process" w:date="2023-12-18T13:53:00Z"/>
              </w:rPr>
            </w:pPr>
            <w:ins w:id="5314" w:author="Master Repository Process" w:date="2023-12-18T13:53:00Z">
              <w:r>
                <w:t>a registered teacher</w:t>
              </w:r>
            </w:ins>
          </w:p>
        </w:tc>
        <w:tc>
          <w:tcPr>
            <w:tcW w:w="2066" w:type="dxa"/>
            <w:noWrap/>
          </w:tcPr>
          <w:p>
            <w:pPr>
              <w:pStyle w:val="TableNAm"/>
              <w:rPr>
                <w:ins w:id="5315" w:author="Master Repository Process" w:date="2023-12-18T13:53:00Z"/>
              </w:rPr>
            </w:pPr>
            <w:ins w:id="5316" w:author="Master Repository Process" w:date="2023-12-18T13:53:00Z">
              <w:r>
                <w:t>an individual who was a WACOT teacher</w:t>
              </w:r>
            </w:ins>
          </w:p>
        </w:tc>
      </w:tr>
      <w:tr>
        <w:trPr>
          <w:cantSplit/>
          <w:ins w:id="5317" w:author="Master Repository Process" w:date="2023-12-18T13:53:00Z"/>
        </w:trPr>
        <w:tc>
          <w:tcPr>
            <w:tcW w:w="2066" w:type="dxa"/>
            <w:noWrap/>
          </w:tcPr>
          <w:p>
            <w:pPr>
              <w:pStyle w:val="TableNAm"/>
              <w:rPr>
                <w:ins w:id="5318" w:author="Master Repository Process" w:date="2023-12-18T13:53:00Z"/>
              </w:rPr>
            </w:pPr>
            <w:ins w:id="5319" w:author="Master Repository Process" w:date="2023-12-18T13:53:00Z">
              <w:r>
                <w:t>sections 51(1)(b) and 51A(1)(b)</w:t>
              </w:r>
            </w:ins>
          </w:p>
        </w:tc>
        <w:tc>
          <w:tcPr>
            <w:tcW w:w="2066" w:type="dxa"/>
            <w:noWrap/>
          </w:tcPr>
          <w:p>
            <w:pPr>
              <w:pStyle w:val="TableNAm"/>
              <w:rPr>
                <w:ins w:id="5320" w:author="Master Repository Process" w:date="2023-12-18T13:53:00Z"/>
              </w:rPr>
            </w:pPr>
            <w:ins w:id="5321" w:author="Master Repository Process" w:date="2023-12-18T13:53:00Z">
              <w:r>
                <w:t>registration</w:t>
              </w:r>
            </w:ins>
          </w:p>
        </w:tc>
        <w:tc>
          <w:tcPr>
            <w:tcW w:w="2066" w:type="dxa"/>
            <w:noWrap/>
          </w:tcPr>
          <w:p>
            <w:pPr>
              <w:pStyle w:val="TableNAm"/>
              <w:rPr>
                <w:ins w:id="5322" w:author="Master Repository Process" w:date="2023-12-18T13:53:00Z"/>
              </w:rPr>
            </w:pPr>
            <w:ins w:id="5323" w:author="Master Repository Process" w:date="2023-12-18T13:53:00Z">
              <w:r>
                <w:t>registration, provisional registration or authority to teach under the WACOT Act</w:t>
              </w:r>
            </w:ins>
          </w:p>
        </w:tc>
      </w:tr>
      <w:tr>
        <w:trPr>
          <w:cantSplit/>
          <w:ins w:id="5324" w:author="Master Repository Process" w:date="2023-12-18T13:53:00Z"/>
        </w:trPr>
        <w:tc>
          <w:tcPr>
            <w:tcW w:w="2066" w:type="dxa"/>
            <w:noWrap/>
          </w:tcPr>
          <w:p>
            <w:pPr>
              <w:pStyle w:val="TableNAm"/>
              <w:rPr>
                <w:ins w:id="5325" w:author="Master Repository Process" w:date="2023-12-18T13:53:00Z"/>
              </w:rPr>
            </w:pPr>
            <w:ins w:id="5326" w:author="Master Repository Process" w:date="2023-12-18T13:53:00Z">
              <w:r>
                <w:t>section 118(1)(b) and (c)</w:t>
              </w:r>
            </w:ins>
          </w:p>
        </w:tc>
        <w:tc>
          <w:tcPr>
            <w:tcW w:w="2066" w:type="dxa"/>
            <w:noWrap/>
          </w:tcPr>
          <w:p>
            <w:pPr>
              <w:pStyle w:val="TableNAm"/>
              <w:rPr>
                <w:ins w:id="5327" w:author="Master Repository Process" w:date="2023-12-18T13:53:00Z"/>
              </w:rPr>
            </w:pPr>
            <w:ins w:id="5328" w:author="Master Repository Process" w:date="2023-12-18T13:53:00Z">
              <w:r>
                <w:t>formerly registered teachers</w:t>
              </w:r>
            </w:ins>
          </w:p>
        </w:tc>
        <w:tc>
          <w:tcPr>
            <w:tcW w:w="2066" w:type="dxa"/>
            <w:noWrap/>
          </w:tcPr>
          <w:p>
            <w:pPr>
              <w:pStyle w:val="TableNAm"/>
              <w:rPr>
                <w:ins w:id="5329" w:author="Master Repository Process" w:date="2023-12-18T13:53:00Z"/>
              </w:rPr>
            </w:pPr>
            <w:ins w:id="5330" w:author="Master Repository Process" w:date="2023-12-18T13:53:00Z">
              <w:r>
                <w:t>individuals who were WACOT teachers</w:t>
              </w:r>
            </w:ins>
          </w:p>
        </w:tc>
      </w:tr>
      <w:tr>
        <w:trPr>
          <w:cantSplit/>
          <w:ins w:id="5331" w:author="Master Repository Process" w:date="2023-12-18T13:53:00Z"/>
        </w:trPr>
        <w:tc>
          <w:tcPr>
            <w:tcW w:w="2066" w:type="dxa"/>
            <w:noWrap/>
          </w:tcPr>
          <w:p>
            <w:pPr>
              <w:pStyle w:val="TableNAm"/>
              <w:rPr>
                <w:ins w:id="5332" w:author="Master Repository Process" w:date="2023-12-18T13:53:00Z"/>
              </w:rPr>
            </w:pPr>
            <w:ins w:id="5333" w:author="Master Repository Process" w:date="2023-12-18T13:53:00Z">
              <w:r>
                <w:t>section 118(1)(c)</w:t>
              </w:r>
            </w:ins>
          </w:p>
        </w:tc>
        <w:tc>
          <w:tcPr>
            <w:tcW w:w="2066" w:type="dxa"/>
            <w:noWrap/>
          </w:tcPr>
          <w:p>
            <w:pPr>
              <w:pStyle w:val="TableNAm"/>
              <w:rPr>
                <w:ins w:id="5334" w:author="Master Repository Process" w:date="2023-12-18T13:53:00Z"/>
              </w:rPr>
            </w:pPr>
            <w:ins w:id="5335" w:author="Master Repository Process" w:date="2023-12-18T13:53:00Z">
              <w:r>
                <w:t>educational institutions</w:t>
              </w:r>
            </w:ins>
          </w:p>
        </w:tc>
        <w:tc>
          <w:tcPr>
            <w:tcW w:w="2066" w:type="dxa"/>
            <w:noWrap/>
          </w:tcPr>
          <w:p>
            <w:pPr>
              <w:pStyle w:val="TableNAm"/>
              <w:rPr>
                <w:ins w:id="5336" w:author="Master Repository Process" w:date="2023-12-18T13:53:00Z"/>
              </w:rPr>
            </w:pPr>
            <w:ins w:id="5337" w:author="Master Repository Process" w:date="2023-12-18T13:53:00Z">
              <w:r>
                <w:t>schools</w:t>
              </w:r>
            </w:ins>
          </w:p>
        </w:tc>
      </w:tr>
    </w:tbl>
    <w:p>
      <w:pPr>
        <w:pStyle w:val="Footnotesection"/>
        <w:rPr>
          <w:ins w:id="5338" w:author="Master Repository Process" w:date="2023-12-18T13:53:00Z"/>
        </w:rPr>
      </w:pPr>
      <w:ins w:id="5339" w:author="Master Repository Process" w:date="2023-12-18T13:53:00Z">
        <w:r>
          <w:tab/>
          <w:t>[Section 149B inserted: No. 3 of 2023 s. 85.]</w:t>
        </w:r>
      </w:ins>
    </w:p>
    <w:p>
      <w:pPr>
        <w:pStyle w:val="Heading2"/>
        <w:rPr>
          <w:ins w:id="5340" w:author="Master Repository Process" w:date="2023-12-18T13:53:00Z"/>
        </w:rPr>
      </w:pPr>
      <w:bookmarkStart w:id="5341" w:name="_Toc128565295"/>
      <w:bookmarkStart w:id="5342" w:name="_Toc128565524"/>
      <w:bookmarkStart w:id="5343" w:name="_Toc128565753"/>
      <w:bookmarkStart w:id="5344" w:name="_Toc152834253"/>
      <w:bookmarkStart w:id="5345" w:name="_Toc152834564"/>
      <w:bookmarkStart w:id="5346" w:name="_Toc152834875"/>
      <w:bookmarkStart w:id="5347" w:name="_Toc152836801"/>
      <w:bookmarkStart w:id="5348" w:name="_Toc152860151"/>
      <w:bookmarkStart w:id="5349" w:name="_Toc153542936"/>
      <w:ins w:id="5350" w:author="Master Repository Process" w:date="2023-12-18T13:53:00Z">
        <w:r>
          <w:rPr>
            <w:rStyle w:val="CharPartNo"/>
          </w:rPr>
          <w:t>Part 8A</w:t>
        </w:r>
        <w:r>
          <w:t> — </w:t>
        </w:r>
        <w:r>
          <w:rPr>
            <w:rStyle w:val="CharPartText"/>
          </w:rPr>
          <w:t xml:space="preserve">Transitional provisions for </w:t>
        </w:r>
        <w:r>
          <w:rPr>
            <w:rStyle w:val="CharPartText"/>
            <w:i/>
            <w:iCs/>
          </w:rPr>
          <w:t>Teacher Registration Amendment Act 2023</w:t>
        </w:r>
        <w:bookmarkEnd w:id="5341"/>
        <w:bookmarkEnd w:id="5342"/>
        <w:bookmarkEnd w:id="5343"/>
        <w:bookmarkEnd w:id="5344"/>
        <w:bookmarkEnd w:id="5345"/>
        <w:bookmarkEnd w:id="5346"/>
        <w:bookmarkEnd w:id="5347"/>
        <w:bookmarkEnd w:id="5348"/>
        <w:bookmarkEnd w:id="5349"/>
      </w:ins>
    </w:p>
    <w:p>
      <w:pPr>
        <w:pStyle w:val="Footnoteheading"/>
        <w:rPr>
          <w:ins w:id="5351" w:author="Master Repository Process" w:date="2023-12-18T13:53:00Z"/>
        </w:rPr>
      </w:pPr>
      <w:ins w:id="5352" w:author="Master Repository Process" w:date="2023-12-18T13:53:00Z">
        <w:r>
          <w:tab/>
          <w:t>[Heading inserted: No. 3 of 2023 s. 86.]</w:t>
        </w:r>
      </w:ins>
    </w:p>
    <w:p>
      <w:pPr>
        <w:pStyle w:val="Heading3"/>
        <w:rPr>
          <w:ins w:id="5353" w:author="Master Repository Process" w:date="2023-12-18T13:53:00Z"/>
        </w:rPr>
      </w:pPr>
      <w:bookmarkStart w:id="5354" w:name="_Toc128565296"/>
      <w:bookmarkStart w:id="5355" w:name="_Toc128565525"/>
      <w:bookmarkStart w:id="5356" w:name="_Toc128565754"/>
      <w:bookmarkStart w:id="5357" w:name="_Toc152834254"/>
      <w:bookmarkStart w:id="5358" w:name="_Toc152834565"/>
      <w:bookmarkStart w:id="5359" w:name="_Toc152834876"/>
      <w:bookmarkStart w:id="5360" w:name="_Toc152836802"/>
      <w:bookmarkStart w:id="5361" w:name="_Toc152860152"/>
      <w:bookmarkStart w:id="5362" w:name="_Toc153542937"/>
      <w:ins w:id="5363" w:author="Master Repository Process" w:date="2023-12-18T13:53:00Z">
        <w:r>
          <w:rPr>
            <w:rStyle w:val="CharDivNo"/>
          </w:rPr>
          <w:t>Division 1</w:t>
        </w:r>
        <w:r>
          <w:t> — </w:t>
        </w:r>
        <w:r>
          <w:rPr>
            <w:rStyle w:val="CharDivText"/>
          </w:rPr>
          <w:t>Preliminary</w:t>
        </w:r>
        <w:bookmarkEnd w:id="5354"/>
        <w:bookmarkEnd w:id="5355"/>
        <w:bookmarkEnd w:id="5356"/>
        <w:bookmarkEnd w:id="5357"/>
        <w:bookmarkEnd w:id="5358"/>
        <w:bookmarkEnd w:id="5359"/>
        <w:bookmarkEnd w:id="5360"/>
        <w:bookmarkEnd w:id="5361"/>
        <w:bookmarkEnd w:id="5362"/>
      </w:ins>
    </w:p>
    <w:p>
      <w:pPr>
        <w:pStyle w:val="Footnoteheading"/>
        <w:rPr>
          <w:ins w:id="5364" w:author="Master Repository Process" w:date="2023-12-18T13:53:00Z"/>
        </w:rPr>
      </w:pPr>
      <w:ins w:id="5365" w:author="Master Repository Process" w:date="2023-12-18T13:53:00Z">
        <w:r>
          <w:tab/>
          <w:t>[Heading inserted: No. 3 of 2023 s. 86.]</w:t>
        </w:r>
      </w:ins>
    </w:p>
    <w:p>
      <w:pPr>
        <w:pStyle w:val="Heading5"/>
        <w:rPr>
          <w:ins w:id="5366" w:author="Master Repository Process" w:date="2023-12-18T13:53:00Z"/>
        </w:rPr>
      </w:pPr>
      <w:bookmarkStart w:id="5367" w:name="_Toc128565755"/>
      <w:bookmarkStart w:id="5368" w:name="_Toc153542938"/>
      <w:ins w:id="5369" w:author="Master Repository Process" w:date="2023-12-18T13:53:00Z">
        <w:r>
          <w:rPr>
            <w:rStyle w:val="CharSectno"/>
          </w:rPr>
          <w:t>149C</w:t>
        </w:r>
        <w:r>
          <w:t>.</w:t>
        </w:r>
        <w:r>
          <w:tab/>
          <w:t>Terms used</w:t>
        </w:r>
        <w:bookmarkEnd w:id="5367"/>
        <w:bookmarkEnd w:id="5368"/>
      </w:ins>
    </w:p>
    <w:p>
      <w:pPr>
        <w:pStyle w:val="Subsection"/>
        <w:rPr>
          <w:ins w:id="5370" w:author="Master Repository Process" w:date="2023-12-18T13:53:00Z"/>
        </w:rPr>
      </w:pPr>
      <w:ins w:id="5371" w:author="Master Repository Process" w:date="2023-12-18T13:53:00Z">
        <w:r>
          <w:tab/>
        </w:r>
        <w:r>
          <w:tab/>
          <w:t>In this Part —</w:t>
        </w:r>
      </w:ins>
    </w:p>
    <w:p>
      <w:pPr>
        <w:pStyle w:val="Defstart"/>
        <w:rPr>
          <w:ins w:id="5372" w:author="Master Repository Process" w:date="2023-12-18T13:53:00Z"/>
        </w:rPr>
      </w:pPr>
      <w:ins w:id="5373" w:author="Master Repository Process" w:date="2023-12-18T13:53:00Z">
        <w:r>
          <w:tab/>
        </w:r>
        <w:r>
          <w:rPr>
            <w:rStyle w:val="CharDefText"/>
          </w:rPr>
          <w:t>amended Act</w:t>
        </w:r>
        <w:r>
          <w:t xml:space="preserve"> means this Act as in force on and after commencement day;</w:t>
        </w:r>
      </w:ins>
    </w:p>
    <w:p>
      <w:pPr>
        <w:pStyle w:val="Defstart"/>
        <w:rPr>
          <w:ins w:id="5374" w:author="Master Repository Process" w:date="2023-12-18T13:53:00Z"/>
        </w:rPr>
      </w:pPr>
      <w:ins w:id="5375" w:author="Master Repository Process" w:date="2023-12-18T13:53:00Z">
        <w:r>
          <w:tab/>
        </w:r>
        <w:r>
          <w:rPr>
            <w:rStyle w:val="CharDefText"/>
          </w:rPr>
          <w:t>commencement day</w:t>
        </w:r>
        <w:r>
          <w:t xml:space="preserve"> means the day on which the </w:t>
        </w:r>
        <w:r>
          <w:rPr>
            <w:i/>
          </w:rPr>
          <w:t>Teacher Registration Amendment Act 2023</w:t>
        </w:r>
        <w:r>
          <w:t xml:space="preserve"> section 3 comes into operation;</w:t>
        </w:r>
      </w:ins>
    </w:p>
    <w:p>
      <w:pPr>
        <w:pStyle w:val="Defstart"/>
        <w:rPr>
          <w:ins w:id="5376" w:author="Master Repository Process" w:date="2023-12-18T13:53:00Z"/>
        </w:rPr>
      </w:pPr>
      <w:ins w:id="5377" w:author="Master Repository Process" w:date="2023-12-18T13:53:00Z">
        <w:r>
          <w:tab/>
        </w:r>
        <w:r>
          <w:rPr>
            <w:rStyle w:val="CharDefText"/>
          </w:rPr>
          <w:t>finally dealt with</w:t>
        </w:r>
        <w:r>
          <w:t>, in relation to a matter, means the matter has been finally dealt with by the decision</w:t>
        </w:r>
        <w:r>
          <w:noBreakHyphen/>
          <w:t>maker at first instance whether or not the matter has been subject to a review or appeal.</w:t>
        </w:r>
      </w:ins>
    </w:p>
    <w:p>
      <w:pPr>
        <w:pStyle w:val="Footnotesection"/>
        <w:rPr>
          <w:ins w:id="5378" w:author="Master Repository Process" w:date="2023-12-18T13:53:00Z"/>
        </w:rPr>
      </w:pPr>
      <w:ins w:id="5379" w:author="Master Repository Process" w:date="2023-12-18T13:53:00Z">
        <w:r>
          <w:tab/>
          <w:t>[Section 149C inserted: No. 3 of 2023 s. 86.]</w:t>
        </w:r>
      </w:ins>
    </w:p>
    <w:p>
      <w:pPr>
        <w:pStyle w:val="Heading5"/>
        <w:rPr>
          <w:ins w:id="5380" w:author="Master Repository Process" w:date="2023-12-18T13:53:00Z"/>
        </w:rPr>
      </w:pPr>
      <w:bookmarkStart w:id="5381" w:name="_Toc128565756"/>
      <w:bookmarkStart w:id="5382" w:name="_Toc153542939"/>
      <w:ins w:id="5383" w:author="Master Repository Process" w:date="2023-12-18T13:53:00Z">
        <w:r>
          <w:rPr>
            <w:rStyle w:val="CharSectno"/>
          </w:rPr>
          <w:t>149D</w:t>
        </w:r>
        <w:r>
          <w:t>.</w:t>
        </w:r>
        <w:r>
          <w:tab/>
          <w:t xml:space="preserve">Application of </w:t>
        </w:r>
        <w:r>
          <w:rPr>
            <w:i/>
          </w:rPr>
          <w:t>Interpretation Act 1984</w:t>
        </w:r>
        <w:r>
          <w:t xml:space="preserve"> not affected</w:t>
        </w:r>
        <w:bookmarkEnd w:id="5381"/>
        <w:bookmarkEnd w:id="5382"/>
      </w:ins>
    </w:p>
    <w:p>
      <w:pPr>
        <w:pStyle w:val="Subsection"/>
        <w:rPr>
          <w:ins w:id="5384" w:author="Master Repository Process" w:date="2023-12-18T13:53:00Z"/>
        </w:rPr>
      </w:pPr>
      <w:ins w:id="5385" w:author="Master Repository Process" w:date="2023-12-18T13:53:00Z">
        <w:r>
          <w:tab/>
        </w:r>
        <w:r>
          <w:tab/>
          <w:t xml:space="preserve">Except as provided in this Part and in any transitional regulations made under this Part, this Part and any transitional regulations made under this Part do not affect the application of the </w:t>
        </w:r>
        <w:r>
          <w:rPr>
            <w:i/>
          </w:rPr>
          <w:t>Interpretation Act 1984</w:t>
        </w:r>
        <w:r>
          <w:t xml:space="preserve"> in relation to the amendments effected by the </w:t>
        </w:r>
        <w:r>
          <w:rPr>
            <w:i/>
          </w:rPr>
          <w:t>Teacher Registration Amendment Act 2023</w:t>
        </w:r>
        <w:r>
          <w:t>.</w:t>
        </w:r>
      </w:ins>
    </w:p>
    <w:p>
      <w:pPr>
        <w:pStyle w:val="Footnotesection"/>
        <w:rPr>
          <w:ins w:id="5386" w:author="Master Repository Process" w:date="2023-12-18T13:53:00Z"/>
        </w:rPr>
      </w:pPr>
      <w:ins w:id="5387" w:author="Master Repository Process" w:date="2023-12-18T13:53:00Z">
        <w:r>
          <w:tab/>
          <w:t>[Section 149D inserted: No. 3 of 2023 s. 86.]</w:t>
        </w:r>
      </w:ins>
    </w:p>
    <w:p>
      <w:pPr>
        <w:pStyle w:val="Heading3"/>
        <w:rPr>
          <w:ins w:id="5388" w:author="Master Repository Process" w:date="2023-12-18T13:53:00Z"/>
        </w:rPr>
      </w:pPr>
      <w:bookmarkStart w:id="5389" w:name="_Toc128565299"/>
      <w:bookmarkStart w:id="5390" w:name="_Toc128565528"/>
      <w:bookmarkStart w:id="5391" w:name="_Toc128565757"/>
      <w:bookmarkStart w:id="5392" w:name="_Toc152834257"/>
      <w:bookmarkStart w:id="5393" w:name="_Toc152834568"/>
      <w:bookmarkStart w:id="5394" w:name="_Toc152834879"/>
      <w:bookmarkStart w:id="5395" w:name="_Toc152836805"/>
      <w:bookmarkStart w:id="5396" w:name="_Toc152860155"/>
      <w:bookmarkStart w:id="5397" w:name="_Toc153542940"/>
      <w:ins w:id="5398" w:author="Master Repository Process" w:date="2023-12-18T13:53:00Z">
        <w:r>
          <w:rPr>
            <w:rStyle w:val="CharDivNo"/>
          </w:rPr>
          <w:t>Division 2</w:t>
        </w:r>
        <w:r>
          <w:t> — </w:t>
        </w:r>
        <w:r>
          <w:rPr>
            <w:rStyle w:val="CharDivText"/>
          </w:rPr>
          <w:t>Applications undecided before commencement day</w:t>
        </w:r>
        <w:bookmarkEnd w:id="5389"/>
        <w:bookmarkEnd w:id="5390"/>
        <w:bookmarkEnd w:id="5391"/>
        <w:bookmarkEnd w:id="5392"/>
        <w:bookmarkEnd w:id="5393"/>
        <w:bookmarkEnd w:id="5394"/>
        <w:bookmarkEnd w:id="5395"/>
        <w:bookmarkEnd w:id="5396"/>
        <w:bookmarkEnd w:id="5397"/>
      </w:ins>
    </w:p>
    <w:p>
      <w:pPr>
        <w:pStyle w:val="Footnoteheading"/>
        <w:keepNext/>
        <w:rPr>
          <w:ins w:id="5399" w:author="Master Repository Process" w:date="2023-12-18T13:53:00Z"/>
        </w:rPr>
      </w:pPr>
      <w:ins w:id="5400" w:author="Master Repository Process" w:date="2023-12-18T13:53:00Z">
        <w:r>
          <w:tab/>
          <w:t>[Heading inserted: No. 3 of 2023 s. 86.]</w:t>
        </w:r>
      </w:ins>
    </w:p>
    <w:p>
      <w:pPr>
        <w:pStyle w:val="Heading5"/>
        <w:rPr>
          <w:ins w:id="5401" w:author="Master Repository Process" w:date="2023-12-18T13:53:00Z"/>
        </w:rPr>
      </w:pPr>
      <w:bookmarkStart w:id="5402" w:name="_Toc128565758"/>
      <w:bookmarkStart w:id="5403" w:name="_Toc153542941"/>
      <w:ins w:id="5404" w:author="Master Repository Process" w:date="2023-12-18T13:53:00Z">
        <w:r>
          <w:rPr>
            <w:rStyle w:val="CharSectno"/>
          </w:rPr>
          <w:t>149E</w:t>
        </w:r>
        <w:r>
          <w:t>.</w:t>
        </w:r>
        <w:r>
          <w:tab/>
          <w:t>Applications for full registration</w:t>
        </w:r>
        <w:bookmarkEnd w:id="5402"/>
        <w:bookmarkEnd w:id="5403"/>
      </w:ins>
    </w:p>
    <w:p>
      <w:pPr>
        <w:pStyle w:val="Subsection"/>
        <w:rPr>
          <w:ins w:id="5405" w:author="Master Repository Process" w:date="2023-12-18T13:53:00Z"/>
        </w:rPr>
      </w:pPr>
      <w:ins w:id="5406" w:author="Master Repository Process" w:date="2023-12-18T13:53:00Z">
        <w:r>
          <w:tab/>
          <w:t>(1)</w:t>
        </w:r>
        <w:r>
          <w:tab/>
          <w:t>In this section —</w:t>
        </w:r>
      </w:ins>
    </w:p>
    <w:p>
      <w:pPr>
        <w:pStyle w:val="Defstart"/>
        <w:rPr>
          <w:ins w:id="5407" w:author="Master Repository Process" w:date="2023-12-18T13:53:00Z"/>
        </w:rPr>
      </w:pPr>
      <w:ins w:id="5408" w:author="Master Repository Process" w:date="2023-12-18T13:53:00Z">
        <w:r>
          <w:tab/>
        </w:r>
        <w:r>
          <w:rPr>
            <w:rStyle w:val="CharDefText"/>
          </w:rPr>
          <w:t>non</w:t>
        </w:r>
        <w:r>
          <w:rPr>
            <w:rStyle w:val="CharDefText"/>
          </w:rPr>
          <w:noBreakHyphen/>
          <w:t>practising applicant</w:t>
        </w:r>
        <w:r>
          <w:t xml:space="preserve"> means an applicant who held non</w:t>
        </w:r>
        <w:r>
          <w:noBreakHyphen/>
          <w:t>practising registration immediately before commencement day whether or not the applicant holds provisional registration under section 149P on and after commencement day;</w:t>
        </w:r>
      </w:ins>
    </w:p>
    <w:p>
      <w:pPr>
        <w:pStyle w:val="Defstart"/>
        <w:rPr>
          <w:ins w:id="5409" w:author="Master Repository Process" w:date="2023-12-18T13:53:00Z"/>
        </w:rPr>
      </w:pPr>
      <w:ins w:id="5410" w:author="Master Repository Process" w:date="2023-12-18T13:53:00Z">
        <w:r>
          <w:tab/>
        </w:r>
        <w:r>
          <w:rPr>
            <w:rStyle w:val="CharDefText"/>
          </w:rPr>
          <w:t>undecided full registration application</w:t>
        </w:r>
        <w:r>
          <w:t xml:space="preserve"> means an application for full registration under section 10 as in force immediately before commencement day that was not —</w:t>
        </w:r>
      </w:ins>
    </w:p>
    <w:p>
      <w:pPr>
        <w:pStyle w:val="Defpara"/>
        <w:rPr>
          <w:ins w:id="5411" w:author="Master Repository Process" w:date="2023-12-18T13:53:00Z"/>
        </w:rPr>
      </w:pPr>
      <w:ins w:id="5412" w:author="Master Repository Process" w:date="2023-12-18T13:53:00Z">
        <w:r>
          <w:tab/>
          <w:t>(a)</w:t>
        </w:r>
        <w:r>
          <w:tab/>
          <w:t>finally decided by the Board before commencement day; or</w:t>
        </w:r>
      </w:ins>
    </w:p>
    <w:p>
      <w:pPr>
        <w:pStyle w:val="Defpara"/>
        <w:rPr>
          <w:ins w:id="5413" w:author="Master Repository Process" w:date="2023-12-18T13:53:00Z"/>
        </w:rPr>
      </w:pPr>
      <w:ins w:id="5414" w:author="Master Repository Process" w:date="2023-12-18T13:53:00Z">
        <w:r>
          <w:tab/>
          <w:t>(b)</w:t>
        </w:r>
        <w:r>
          <w:tab/>
          <w:t>refused under section 13(3), or refused consideration or further consideration under section 14, as in force immediately before commencement day.</w:t>
        </w:r>
      </w:ins>
    </w:p>
    <w:p>
      <w:pPr>
        <w:pStyle w:val="Subsection"/>
        <w:rPr>
          <w:ins w:id="5415" w:author="Master Repository Process" w:date="2023-12-18T13:53:00Z"/>
        </w:rPr>
      </w:pPr>
      <w:ins w:id="5416" w:author="Master Repository Process" w:date="2023-12-18T13:53:00Z">
        <w:r>
          <w:tab/>
          <w:t>(2)</w:t>
        </w:r>
        <w:r>
          <w:tab/>
          <w:t>An undecided full registration application received by the Board before commencement day is taken to be an application for full registration under the amended Act section 10 and must be dealt with under the amended Act.</w:t>
        </w:r>
      </w:ins>
    </w:p>
    <w:p>
      <w:pPr>
        <w:pStyle w:val="Subsection"/>
        <w:rPr>
          <w:ins w:id="5417" w:author="Master Repository Process" w:date="2023-12-18T13:53:00Z"/>
        </w:rPr>
      </w:pPr>
      <w:ins w:id="5418" w:author="Master Repository Process" w:date="2023-12-18T13:53:00Z">
        <w:r>
          <w:tab/>
          <w:t>(3)</w:t>
        </w:r>
        <w:r>
          <w:tab/>
          <w:t>However, despite section 21(1), if a non</w:t>
        </w:r>
        <w:r>
          <w:noBreakHyphen/>
          <w:t>practising applicant for an undecided full registration application does not meet the requirements for full registration, the Board may grant the non</w:t>
        </w:r>
        <w:r>
          <w:noBreakHyphen/>
          <w:t>practising applicant under section 21 —</w:t>
        </w:r>
      </w:ins>
    </w:p>
    <w:p>
      <w:pPr>
        <w:pStyle w:val="Indenta"/>
        <w:rPr>
          <w:ins w:id="5419" w:author="Master Repository Process" w:date="2023-12-18T13:53:00Z"/>
        </w:rPr>
      </w:pPr>
      <w:ins w:id="5420" w:author="Master Repository Process" w:date="2023-12-18T13:53:00Z">
        <w:r>
          <w:tab/>
          <w:t>(a)</w:t>
        </w:r>
        <w:r>
          <w:tab/>
          <w:t>if the non</w:t>
        </w:r>
        <w:r>
          <w:noBreakHyphen/>
          <w:t>practising applicant was conferred a qualification referred to in section 18A(1)(a)(i) within 5 years before the day on which the Board receives the application and meets the requirements set out in section 16A(b) to (d) — provisional (graduate teacher) registration; or</w:t>
        </w:r>
      </w:ins>
    </w:p>
    <w:p>
      <w:pPr>
        <w:pStyle w:val="Indenta"/>
        <w:rPr>
          <w:ins w:id="5421" w:author="Master Repository Process" w:date="2023-12-18T13:53:00Z"/>
        </w:rPr>
      </w:pPr>
      <w:ins w:id="5422" w:author="Master Repository Process" w:date="2023-12-18T13:53:00Z">
        <w:r>
          <w:tab/>
          <w:t>(b)</w:t>
        </w:r>
        <w:r>
          <w:tab/>
          <w:t>if the non</w:t>
        </w:r>
        <w:r>
          <w:noBreakHyphen/>
          <w:t>practising applicant was not conferred a qualification referred to in section 18A(1)(a)(i) within 5 years before the day on which the Board receives the application and meets the requirements set out in section 16(b) and (c) — provisional (returning teacher) registration.</w:t>
        </w:r>
      </w:ins>
    </w:p>
    <w:p>
      <w:pPr>
        <w:pStyle w:val="Subsection"/>
        <w:rPr>
          <w:ins w:id="5423" w:author="Master Repository Process" w:date="2023-12-18T13:53:00Z"/>
        </w:rPr>
      </w:pPr>
      <w:ins w:id="5424" w:author="Master Repository Process" w:date="2023-12-18T13:53:00Z">
        <w:r>
          <w:tab/>
          <w:t>(4)</w:t>
        </w:r>
        <w:r>
          <w:tab/>
          <w:t>If subsection (3)(a) applies, an undecided full registration application for a non</w:t>
        </w:r>
        <w:r>
          <w:noBreakHyphen/>
          <w:t>practising applicant received by the Board before commencement day is taken to be an application under the amended Act section 10 for provisional (graduate teacher) registration and must be dealt with under the amended Act.</w:t>
        </w:r>
      </w:ins>
    </w:p>
    <w:p>
      <w:pPr>
        <w:pStyle w:val="Subsection"/>
        <w:rPr>
          <w:ins w:id="5425" w:author="Master Repository Process" w:date="2023-12-18T13:53:00Z"/>
        </w:rPr>
      </w:pPr>
      <w:ins w:id="5426" w:author="Master Repository Process" w:date="2023-12-18T13:53:00Z">
        <w:r>
          <w:tab/>
          <w:t>(5)</w:t>
        </w:r>
        <w:r>
          <w:tab/>
          <w:t>If subsection (3)(b) applies, an undecided full registration application for a non</w:t>
        </w:r>
        <w:r>
          <w:noBreakHyphen/>
          <w:t>practising applicant received by the Board before commencement day is taken to be an application under the amended Act section 10 for provisional (returning teacher) registration and must be dealt with under the amended Act.</w:t>
        </w:r>
      </w:ins>
    </w:p>
    <w:p>
      <w:pPr>
        <w:pStyle w:val="Footnotesection"/>
        <w:rPr>
          <w:ins w:id="5427" w:author="Master Repository Process" w:date="2023-12-18T13:53:00Z"/>
        </w:rPr>
      </w:pPr>
      <w:ins w:id="5428" w:author="Master Repository Process" w:date="2023-12-18T13:53:00Z">
        <w:r>
          <w:tab/>
          <w:t>[Section 149E inserted: No. 3 of 2023 s. 86.]</w:t>
        </w:r>
      </w:ins>
    </w:p>
    <w:p>
      <w:pPr>
        <w:pStyle w:val="Heading5"/>
        <w:rPr>
          <w:ins w:id="5429" w:author="Master Repository Process" w:date="2023-12-18T13:53:00Z"/>
        </w:rPr>
      </w:pPr>
      <w:bookmarkStart w:id="5430" w:name="_Toc128565759"/>
      <w:bookmarkStart w:id="5431" w:name="_Toc153542942"/>
      <w:ins w:id="5432" w:author="Master Repository Process" w:date="2023-12-18T13:53:00Z">
        <w:r>
          <w:rPr>
            <w:rStyle w:val="CharSectno"/>
          </w:rPr>
          <w:t>149F</w:t>
        </w:r>
        <w:r>
          <w:t>.</w:t>
        </w:r>
        <w:r>
          <w:tab/>
          <w:t>Applications for full registration renewal</w:t>
        </w:r>
        <w:bookmarkEnd w:id="5430"/>
        <w:bookmarkEnd w:id="5431"/>
      </w:ins>
    </w:p>
    <w:p>
      <w:pPr>
        <w:pStyle w:val="Subsection"/>
        <w:rPr>
          <w:ins w:id="5433" w:author="Master Repository Process" w:date="2023-12-18T13:53:00Z"/>
        </w:rPr>
      </w:pPr>
      <w:ins w:id="5434" w:author="Master Repository Process" w:date="2023-12-18T13:53:00Z">
        <w:r>
          <w:tab/>
          <w:t>(1)</w:t>
        </w:r>
        <w:r>
          <w:tab/>
          <w:t>In this section —</w:t>
        </w:r>
      </w:ins>
    </w:p>
    <w:p>
      <w:pPr>
        <w:pStyle w:val="Defstart"/>
        <w:rPr>
          <w:ins w:id="5435" w:author="Master Repository Process" w:date="2023-12-18T13:53:00Z"/>
        </w:rPr>
      </w:pPr>
      <w:ins w:id="5436" w:author="Master Repository Process" w:date="2023-12-18T13:53:00Z">
        <w:r>
          <w:tab/>
        </w:r>
        <w:r>
          <w:rPr>
            <w:rStyle w:val="CharDefText"/>
          </w:rPr>
          <w:t>undecided full registration renewal application</w:t>
        </w:r>
        <w:r>
          <w:t xml:space="preserve"> means an application for full registration renewal under section 11 as in force immediately before commencement day that was not —</w:t>
        </w:r>
      </w:ins>
    </w:p>
    <w:p>
      <w:pPr>
        <w:pStyle w:val="Defpara"/>
        <w:rPr>
          <w:ins w:id="5437" w:author="Master Repository Process" w:date="2023-12-18T13:53:00Z"/>
        </w:rPr>
      </w:pPr>
      <w:ins w:id="5438" w:author="Master Repository Process" w:date="2023-12-18T13:53:00Z">
        <w:r>
          <w:tab/>
          <w:t>(a)</w:t>
        </w:r>
        <w:r>
          <w:tab/>
          <w:t>finally decided by the Board before commencement day; or</w:t>
        </w:r>
      </w:ins>
    </w:p>
    <w:p>
      <w:pPr>
        <w:pStyle w:val="Defpara"/>
        <w:rPr>
          <w:ins w:id="5439" w:author="Master Repository Process" w:date="2023-12-18T13:53:00Z"/>
        </w:rPr>
      </w:pPr>
      <w:ins w:id="5440" w:author="Master Repository Process" w:date="2023-12-18T13:53:00Z">
        <w:r>
          <w:tab/>
          <w:t>(b)</w:t>
        </w:r>
        <w:r>
          <w:tab/>
          <w:t>refused under section 13(3), or refused consideration or further consideration under section 14, as in force immediately before commencement day.</w:t>
        </w:r>
      </w:ins>
    </w:p>
    <w:p>
      <w:pPr>
        <w:pStyle w:val="Subsection"/>
        <w:rPr>
          <w:ins w:id="5441" w:author="Master Repository Process" w:date="2023-12-18T13:53:00Z"/>
        </w:rPr>
      </w:pPr>
      <w:ins w:id="5442" w:author="Master Repository Process" w:date="2023-12-18T13:53:00Z">
        <w:r>
          <w:tab/>
          <w:t>(2)</w:t>
        </w:r>
        <w:r>
          <w:tab/>
          <w:t xml:space="preserve">An undecided full registration renewal application received by the Board before commencement day is taken to be an application (a </w:t>
        </w:r>
        <w:r>
          <w:rPr>
            <w:rStyle w:val="CharDefText"/>
          </w:rPr>
          <w:t>transitional renewal application</w:t>
        </w:r>
        <w:r>
          <w:t>) under the amended Act section 11 for the renewal of full registration and must be dealt with under the amended Act.</w:t>
        </w:r>
      </w:ins>
    </w:p>
    <w:p>
      <w:pPr>
        <w:pStyle w:val="Subsection"/>
        <w:rPr>
          <w:ins w:id="5443" w:author="Master Repository Process" w:date="2023-12-18T13:53:00Z"/>
        </w:rPr>
      </w:pPr>
      <w:ins w:id="5444" w:author="Master Repository Process" w:date="2023-12-18T13:53:00Z">
        <w:r>
          <w:tab/>
          <w:t>(3)</w:t>
        </w:r>
        <w:r>
          <w:tab/>
          <w:t>The amended Act section 22(1) does not apply to a transitional renewal application.</w:t>
        </w:r>
      </w:ins>
    </w:p>
    <w:p>
      <w:pPr>
        <w:pStyle w:val="Subsection"/>
        <w:rPr>
          <w:ins w:id="5445" w:author="Master Repository Process" w:date="2023-12-18T13:53:00Z"/>
        </w:rPr>
      </w:pPr>
      <w:ins w:id="5446" w:author="Master Repository Process" w:date="2023-12-18T13:53:00Z">
        <w:r>
          <w:tab/>
          <w:t>(4)</w:t>
        </w:r>
        <w:r>
          <w:tab/>
          <w:t>For the purposes of the amended Act section 23 —</w:t>
        </w:r>
      </w:ins>
    </w:p>
    <w:p>
      <w:pPr>
        <w:pStyle w:val="Indenta"/>
        <w:rPr>
          <w:ins w:id="5447" w:author="Master Repository Process" w:date="2023-12-18T13:53:00Z"/>
        </w:rPr>
      </w:pPr>
      <w:ins w:id="5448" w:author="Master Repository Process" w:date="2023-12-18T13:53:00Z">
        <w:r>
          <w:tab/>
          <w:t>(a)</w:t>
        </w:r>
        <w:r>
          <w:tab/>
          <w:t>the nominal registration period of the registration that is the subject of a transitional renewal application is provided under section 149N(3); and</w:t>
        </w:r>
      </w:ins>
    </w:p>
    <w:p>
      <w:pPr>
        <w:pStyle w:val="Indenta"/>
        <w:rPr>
          <w:ins w:id="5449" w:author="Master Repository Process" w:date="2023-12-18T13:53:00Z"/>
        </w:rPr>
      </w:pPr>
      <w:ins w:id="5450" w:author="Master Repository Process" w:date="2023-12-18T13:53:00Z">
        <w:r>
          <w:tab/>
          <w:t>(b)</w:t>
        </w:r>
        <w:r>
          <w:tab/>
          <w:t>a transitional renewal application is taken to be made within the required time.</w:t>
        </w:r>
      </w:ins>
    </w:p>
    <w:p>
      <w:pPr>
        <w:pStyle w:val="Footnotesection"/>
        <w:rPr>
          <w:ins w:id="5451" w:author="Master Repository Process" w:date="2023-12-18T13:53:00Z"/>
        </w:rPr>
      </w:pPr>
      <w:ins w:id="5452" w:author="Master Repository Process" w:date="2023-12-18T13:53:00Z">
        <w:r>
          <w:tab/>
          <w:t>[Section 149F inserted: No. 3 of 2023 s. 86.]</w:t>
        </w:r>
      </w:ins>
    </w:p>
    <w:p>
      <w:pPr>
        <w:pStyle w:val="Heading5"/>
        <w:rPr>
          <w:ins w:id="5453" w:author="Master Repository Process" w:date="2023-12-18T13:53:00Z"/>
        </w:rPr>
      </w:pPr>
      <w:bookmarkStart w:id="5454" w:name="_Toc128565760"/>
      <w:bookmarkStart w:id="5455" w:name="_Toc153542943"/>
      <w:ins w:id="5456" w:author="Master Repository Process" w:date="2023-12-18T13:53:00Z">
        <w:r>
          <w:rPr>
            <w:rStyle w:val="CharSectno"/>
          </w:rPr>
          <w:t>149G</w:t>
        </w:r>
        <w:r>
          <w:t>.</w:t>
        </w:r>
        <w:r>
          <w:tab/>
          <w:t>Applications for provisional registration</w:t>
        </w:r>
        <w:bookmarkEnd w:id="5454"/>
        <w:bookmarkEnd w:id="5455"/>
      </w:ins>
    </w:p>
    <w:p>
      <w:pPr>
        <w:pStyle w:val="Subsection"/>
        <w:rPr>
          <w:ins w:id="5457" w:author="Master Repository Process" w:date="2023-12-18T13:53:00Z"/>
        </w:rPr>
      </w:pPr>
      <w:ins w:id="5458" w:author="Master Repository Process" w:date="2023-12-18T13:53:00Z">
        <w:r>
          <w:tab/>
          <w:t>(1)</w:t>
        </w:r>
        <w:r>
          <w:tab/>
          <w:t>In this section —</w:t>
        </w:r>
      </w:ins>
    </w:p>
    <w:p>
      <w:pPr>
        <w:pStyle w:val="Defstart"/>
        <w:rPr>
          <w:ins w:id="5459" w:author="Master Repository Process" w:date="2023-12-18T13:53:00Z"/>
        </w:rPr>
      </w:pPr>
      <w:ins w:id="5460" w:author="Master Repository Process" w:date="2023-12-18T13:53:00Z">
        <w:r>
          <w:tab/>
        </w:r>
        <w:r>
          <w:rPr>
            <w:rStyle w:val="CharDefText"/>
          </w:rPr>
          <w:t>undecided provisional registration application</w:t>
        </w:r>
        <w:r>
          <w:t xml:space="preserve"> means an application for provisional registration under section 10 as in force immediately before commencement day that was not —</w:t>
        </w:r>
      </w:ins>
    </w:p>
    <w:p>
      <w:pPr>
        <w:pStyle w:val="Defpara"/>
        <w:rPr>
          <w:ins w:id="5461" w:author="Master Repository Process" w:date="2023-12-18T13:53:00Z"/>
        </w:rPr>
      </w:pPr>
      <w:ins w:id="5462" w:author="Master Repository Process" w:date="2023-12-18T13:53:00Z">
        <w:r>
          <w:tab/>
          <w:t>(a)</w:t>
        </w:r>
        <w:r>
          <w:tab/>
          <w:t>finally decided by the Board before commencement day; or</w:t>
        </w:r>
      </w:ins>
    </w:p>
    <w:p>
      <w:pPr>
        <w:pStyle w:val="Defpara"/>
        <w:rPr>
          <w:ins w:id="5463" w:author="Master Repository Process" w:date="2023-12-18T13:53:00Z"/>
        </w:rPr>
      </w:pPr>
      <w:ins w:id="5464" w:author="Master Repository Process" w:date="2023-12-18T13:53:00Z">
        <w:r>
          <w:tab/>
          <w:t>(b)</w:t>
        </w:r>
        <w:r>
          <w:tab/>
          <w:t>refused under section 13(3), or refused consideration or further consideration under section 14, as in force immediately before commencement day.</w:t>
        </w:r>
      </w:ins>
    </w:p>
    <w:p>
      <w:pPr>
        <w:pStyle w:val="Subsection"/>
        <w:rPr>
          <w:ins w:id="5465" w:author="Master Repository Process" w:date="2023-12-18T13:53:00Z"/>
        </w:rPr>
      </w:pPr>
      <w:ins w:id="5466" w:author="Master Repository Process" w:date="2023-12-18T13:53:00Z">
        <w:r>
          <w:tab/>
          <w:t>(2)</w:t>
        </w:r>
        <w:r>
          <w:tab/>
          <w:t>An undecided provisional registration application for an applicant received by the Board before commencement day is taken to be an application under the amended Act section 10 for —</w:t>
        </w:r>
      </w:ins>
    </w:p>
    <w:p>
      <w:pPr>
        <w:pStyle w:val="Indenta"/>
        <w:rPr>
          <w:ins w:id="5467" w:author="Master Repository Process" w:date="2023-12-18T13:53:00Z"/>
        </w:rPr>
      </w:pPr>
      <w:ins w:id="5468" w:author="Master Repository Process" w:date="2023-12-18T13:53:00Z">
        <w:r>
          <w:tab/>
          <w:t>(a)</w:t>
        </w:r>
        <w:r>
          <w:tab/>
          <w:t>if the applicant was conferred a qualification referred to in section 18A(1)(a)(i) within 5 years before the day on which the Board receives the application — provisional (graduate teacher) registration and must be dealt with under the amended Act; or</w:t>
        </w:r>
      </w:ins>
    </w:p>
    <w:p>
      <w:pPr>
        <w:pStyle w:val="Indenta"/>
        <w:keepNext/>
        <w:rPr>
          <w:ins w:id="5469" w:author="Master Repository Process" w:date="2023-12-18T13:53:00Z"/>
        </w:rPr>
      </w:pPr>
      <w:ins w:id="5470" w:author="Master Repository Process" w:date="2023-12-18T13:53:00Z">
        <w:r>
          <w:tab/>
          <w:t>(b)</w:t>
        </w:r>
        <w:r>
          <w:tab/>
          <w:t>if the applicant was not conferred a qualification referred to in section 18A(1)(a)(i) within 5 years before the day on which the Board receives the application — provisional (returning teacher) registration and must be dealt with under the amended Act.</w:t>
        </w:r>
      </w:ins>
    </w:p>
    <w:p>
      <w:pPr>
        <w:pStyle w:val="Footnotesection"/>
        <w:rPr>
          <w:ins w:id="5471" w:author="Master Repository Process" w:date="2023-12-18T13:53:00Z"/>
        </w:rPr>
      </w:pPr>
      <w:ins w:id="5472" w:author="Master Repository Process" w:date="2023-12-18T13:53:00Z">
        <w:r>
          <w:tab/>
          <w:t>[Section 149G inserted: No. 3 of 2023 s. 86.]</w:t>
        </w:r>
      </w:ins>
    </w:p>
    <w:p>
      <w:pPr>
        <w:pStyle w:val="Heading5"/>
        <w:rPr>
          <w:ins w:id="5473" w:author="Master Repository Process" w:date="2023-12-18T13:53:00Z"/>
        </w:rPr>
      </w:pPr>
      <w:bookmarkStart w:id="5474" w:name="_Toc128565761"/>
      <w:bookmarkStart w:id="5475" w:name="_Toc153542944"/>
      <w:ins w:id="5476" w:author="Master Repository Process" w:date="2023-12-18T13:53:00Z">
        <w:r>
          <w:rPr>
            <w:rStyle w:val="CharSectno"/>
          </w:rPr>
          <w:t>149H</w:t>
        </w:r>
        <w:r>
          <w:t>.</w:t>
        </w:r>
        <w:r>
          <w:tab/>
          <w:t>Applications for provisional registration renewal</w:t>
        </w:r>
        <w:bookmarkEnd w:id="5474"/>
        <w:bookmarkEnd w:id="5475"/>
      </w:ins>
    </w:p>
    <w:p>
      <w:pPr>
        <w:pStyle w:val="Subsection"/>
        <w:rPr>
          <w:ins w:id="5477" w:author="Master Repository Process" w:date="2023-12-18T13:53:00Z"/>
        </w:rPr>
      </w:pPr>
      <w:ins w:id="5478" w:author="Master Repository Process" w:date="2023-12-18T13:53:00Z">
        <w:r>
          <w:tab/>
          <w:t>(1)</w:t>
        </w:r>
        <w:r>
          <w:tab/>
          <w:t>In this section —</w:t>
        </w:r>
      </w:ins>
    </w:p>
    <w:p>
      <w:pPr>
        <w:pStyle w:val="Defstart"/>
        <w:rPr>
          <w:ins w:id="5479" w:author="Master Repository Process" w:date="2023-12-18T13:53:00Z"/>
        </w:rPr>
      </w:pPr>
      <w:ins w:id="5480" w:author="Master Repository Process" w:date="2023-12-18T13:53:00Z">
        <w:r>
          <w:tab/>
        </w:r>
        <w:r>
          <w:rPr>
            <w:rStyle w:val="CharDefText"/>
          </w:rPr>
          <w:t>undecided provisional registration renewal application</w:t>
        </w:r>
        <w:r>
          <w:t xml:space="preserve"> means an application for provisional registration renewal under section 11 as in force immediately before commencement day that was not —</w:t>
        </w:r>
      </w:ins>
    </w:p>
    <w:p>
      <w:pPr>
        <w:pStyle w:val="Defpara"/>
        <w:rPr>
          <w:ins w:id="5481" w:author="Master Repository Process" w:date="2023-12-18T13:53:00Z"/>
        </w:rPr>
      </w:pPr>
      <w:ins w:id="5482" w:author="Master Repository Process" w:date="2023-12-18T13:53:00Z">
        <w:r>
          <w:tab/>
          <w:t>(a)</w:t>
        </w:r>
        <w:r>
          <w:tab/>
          <w:t>finally decided by the Board before commencement day; or</w:t>
        </w:r>
      </w:ins>
    </w:p>
    <w:p>
      <w:pPr>
        <w:pStyle w:val="Defpara"/>
        <w:rPr>
          <w:ins w:id="5483" w:author="Master Repository Process" w:date="2023-12-18T13:53:00Z"/>
        </w:rPr>
      </w:pPr>
      <w:ins w:id="5484" w:author="Master Repository Process" w:date="2023-12-18T13:53:00Z">
        <w:r>
          <w:tab/>
          <w:t>(b)</w:t>
        </w:r>
        <w:r>
          <w:tab/>
          <w:t>refused under section 13(3), or refused consideration or further consideration under section 14, as in force immediately before commencement day.</w:t>
        </w:r>
      </w:ins>
    </w:p>
    <w:p>
      <w:pPr>
        <w:pStyle w:val="Subsection"/>
        <w:rPr>
          <w:ins w:id="5485" w:author="Master Repository Process" w:date="2023-12-18T13:53:00Z"/>
        </w:rPr>
      </w:pPr>
      <w:ins w:id="5486" w:author="Master Repository Process" w:date="2023-12-18T13:53:00Z">
        <w:r>
          <w:tab/>
          <w:t>(2)</w:t>
        </w:r>
        <w:r>
          <w:tab/>
          <w:t xml:space="preserve">An undecided provisional registration renewal application for an applicant received by the Board before commencement day is taken to be an application (a </w:t>
        </w:r>
        <w:r>
          <w:rPr>
            <w:rStyle w:val="CharDefText"/>
          </w:rPr>
          <w:t>transitional renewal application</w:t>
        </w:r>
        <w:r>
          <w:t>) under the amended Act section 11 for the renewal of —</w:t>
        </w:r>
      </w:ins>
    </w:p>
    <w:p>
      <w:pPr>
        <w:pStyle w:val="Indenta"/>
        <w:rPr>
          <w:ins w:id="5487" w:author="Master Repository Process" w:date="2023-12-18T13:53:00Z"/>
        </w:rPr>
      </w:pPr>
      <w:ins w:id="5488" w:author="Master Repository Process" w:date="2023-12-18T13:53:00Z">
        <w:r>
          <w:tab/>
          <w:t>(a)</w:t>
        </w:r>
        <w:r>
          <w:tab/>
          <w:t>if the applicant has provisional (graduate teacher) registration under section 149O — provisional (graduate teacher) registration and must be dealt with under the amended Act; or</w:t>
        </w:r>
      </w:ins>
    </w:p>
    <w:p>
      <w:pPr>
        <w:pStyle w:val="Indenta"/>
        <w:rPr>
          <w:ins w:id="5489" w:author="Master Repository Process" w:date="2023-12-18T13:53:00Z"/>
        </w:rPr>
      </w:pPr>
      <w:ins w:id="5490" w:author="Master Repository Process" w:date="2023-12-18T13:53:00Z">
        <w:r>
          <w:tab/>
          <w:t>(b)</w:t>
        </w:r>
        <w:r>
          <w:tab/>
          <w:t>if applicant has provisional (returning teacher) registration under section 149O — provisional (returning teacher) registration and must be dealt with under the amended Act.</w:t>
        </w:r>
      </w:ins>
    </w:p>
    <w:p>
      <w:pPr>
        <w:pStyle w:val="Subsection"/>
        <w:rPr>
          <w:ins w:id="5491" w:author="Master Repository Process" w:date="2023-12-18T13:53:00Z"/>
        </w:rPr>
      </w:pPr>
      <w:ins w:id="5492" w:author="Master Repository Process" w:date="2023-12-18T13:53:00Z">
        <w:r>
          <w:tab/>
          <w:t>(3)</w:t>
        </w:r>
        <w:r>
          <w:tab/>
          <w:t>The amended Act section 22(1) does not apply to a transitional renewal application.</w:t>
        </w:r>
      </w:ins>
    </w:p>
    <w:p>
      <w:pPr>
        <w:pStyle w:val="Subsection"/>
        <w:keepNext/>
        <w:rPr>
          <w:ins w:id="5493" w:author="Master Repository Process" w:date="2023-12-18T13:53:00Z"/>
        </w:rPr>
      </w:pPr>
      <w:ins w:id="5494" w:author="Master Repository Process" w:date="2023-12-18T13:53:00Z">
        <w:r>
          <w:tab/>
          <w:t>(4)</w:t>
        </w:r>
        <w:r>
          <w:tab/>
          <w:t>For the purposes of the amended Act section 23 —</w:t>
        </w:r>
      </w:ins>
    </w:p>
    <w:p>
      <w:pPr>
        <w:pStyle w:val="Indenta"/>
        <w:rPr>
          <w:ins w:id="5495" w:author="Master Repository Process" w:date="2023-12-18T13:53:00Z"/>
        </w:rPr>
      </w:pPr>
      <w:ins w:id="5496" w:author="Master Repository Process" w:date="2023-12-18T13:53:00Z">
        <w:r>
          <w:tab/>
          <w:t>(a)</w:t>
        </w:r>
        <w:r>
          <w:tab/>
          <w:t>the nominal registration period of the registration that is the subject of a transitional renewal application is provided under section 149O(3); and</w:t>
        </w:r>
      </w:ins>
    </w:p>
    <w:p>
      <w:pPr>
        <w:pStyle w:val="Indenta"/>
        <w:rPr>
          <w:ins w:id="5497" w:author="Master Repository Process" w:date="2023-12-18T13:53:00Z"/>
        </w:rPr>
      </w:pPr>
      <w:ins w:id="5498" w:author="Master Repository Process" w:date="2023-12-18T13:53:00Z">
        <w:r>
          <w:tab/>
          <w:t>(b)</w:t>
        </w:r>
        <w:r>
          <w:tab/>
          <w:t>a transitional renewal application is taken to be made within the required time.</w:t>
        </w:r>
      </w:ins>
    </w:p>
    <w:p>
      <w:pPr>
        <w:pStyle w:val="Footnotesection"/>
        <w:rPr>
          <w:ins w:id="5499" w:author="Master Repository Process" w:date="2023-12-18T13:53:00Z"/>
        </w:rPr>
      </w:pPr>
      <w:ins w:id="5500" w:author="Master Repository Process" w:date="2023-12-18T13:53:00Z">
        <w:r>
          <w:tab/>
          <w:t>[Section 149H inserted: No. 3 of 2023 s. 86.]</w:t>
        </w:r>
      </w:ins>
    </w:p>
    <w:p>
      <w:pPr>
        <w:pStyle w:val="Heading5"/>
        <w:rPr>
          <w:ins w:id="5501" w:author="Master Repository Process" w:date="2023-12-18T13:53:00Z"/>
        </w:rPr>
      </w:pPr>
      <w:bookmarkStart w:id="5502" w:name="_Toc128565762"/>
      <w:bookmarkStart w:id="5503" w:name="_Toc153542945"/>
      <w:ins w:id="5504" w:author="Master Repository Process" w:date="2023-12-18T13:53:00Z">
        <w:r>
          <w:rPr>
            <w:rStyle w:val="CharSectno"/>
          </w:rPr>
          <w:t>149I</w:t>
        </w:r>
        <w:r>
          <w:t>.</w:t>
        </w:r>
        <w:r>
          <w:tab/>
          <w:t>Applications for limited registration</w:t>
        </w:r>
        <w:bookmarkEnd w:id="5502"/>
        <w:bookmarkEnd w:id="5503"/>
      </w:ins>
    </w:p>
    <w:p>
      <w:pPr>
        <w:pStyle w:val="Subsection"/>
        <w:rPr>
          <w:ins w:id="5505" w:author="Master Repository Process" w:date="2023-12-18T13:53:00Z"/>
        </w:rPr>
      </w:pPr>
      <w:ins w:id="5506" w:author="Master Repository Process" w:date="2023-12-18T13:53:00Z">
        <w:r>
          <w:tab/>
          <w:t>(1)</w:t>
        </w:r>
        <w:r>
          <w:tab/>
          <w:t>In this section —</w:t>
        </w:r>
      </w:ins>
    </w:p>
    <w:p>
      <w:pPr>
        <w:pStyle w:val="Defstart"/>
        <w:rPr>
          <w:ins w:id="5507" w:author="Master Repository Process" w:date="2023-12-18T13:53:00Z"/>
        </w:rPr>
      </w:pPr>
      <w:ins w:id="5508" w:author="Master Repository Process" w:date="2023-12-18T13:53:00Z">
        <w:r>
          <w:tab/>
        </w:r>
        <w:r>
          <w:rPr>
            <w:rStyle w:val="CharDefText"/>
          </w:rPr>
          <w:t>undecided limited registration application</w:t>
        </w:r>
        <w:r>
          <w:t xml:space="preserve"> means an application for limited registration under section 10 as in force immediately before commencement day that was not —</w:t>
        </w:r>
      </w:ins>
    </w:p>
    <w:p>
      <w:pPr>
        <w:pStyle w:val="Defpara"/>
        <w:rPr>
          <w:ins w:id="5509" w:author="Master Repository Process" w:date="2023-12-18T13:53:00Z"/>
        </w:rPr>
      </w:pPr>
      <w:ins w:id="5510" w:author="Master Repository Process" w:date="2023-12-18T13:53:00Z">
        <w:r>
          <w:tab/>
          <w:t>(a)</w:t>
        </w:r>
        <w:r>
          <w:tab/>
          <w:t>finally decided by the Board before commencement day; or</w:t>
        </w:r>
      </w:ins>
    </w:p>
    <w:p>
      <w:pPr>
        <w:pStyle w:val="Defpara"/>
        <w:rPr>
          <w:ins w:id="5511" w:author="Master Repository Process" w:date="2023-12-18T13:53:00Z"/>
        </w:rPr>
      </w:pPr>
      <w:ins w:id="5512" w:author="Master Repository Process" w:date="2023-12-18T13:53:00Z">
        <w:r>
          <w:tab/>
          <w:t>(b)</w:t>
        </w:r>
        <w:r>
          <w:tab/>
          <w:t>refused under section 13(3), or refused consideration or further consideration under section 14, as in force immediately before commencement day.</w:t>
        </w:r>
      </w:ins>
    </w:p>
    <w:p>
      <w:pPr>
        <w:pStyle w:val="Subsection"/>
        <w:rPr>
          <w:ins w:id="5513" w:author="Master Repository Process" w:date="2023-12-18T13:53:00Z"/>
        </w:rPr>
      </w:pPr>
      <w:ins w:id="5514" w:author="Master Repository Process" w:date="2023-12-18T13:53:00Z">
        <w:r>
          <w:tab/>
          <w:t>(2)</w:t>
        </w:r>
        <w:r>
          <w:tab/>
          <w:t>An undecided limited registration application received by the Board before commencement day is taken to be an application under the amended Act section 10 for limited registration and must be dealt with under the amended Act.</w:t>
        </w:r>
      </w:ins>
    </w:p>
    <w:p>
      <w:pPr>
        <w:pStyle w:val="Subsection"/>
        <w:rPr>
          <w:ins w:id="5515" w:author="Master Repository Process" w:date="2023-12-18T13:53:00Z"/>
        </w:rPr>
      </w:pPr>
      <w:ins w:id="5516" w:author="Master Repository Process" w:date="2023-12-18T13:53:00Z">
        <w:r>
          <w:tab/>
          <w:t>(3)</w:t>
        </w:r>
        <w:r>
          <w:tab/>
          <w:t xml:space="preserve">A notice given on a day (the </w:t>
        </w:r>
        <w:r>
          <w:rPr>
            <w:rStyle w:val="CharDefText"/>
          </w:rPr>
          <w:t>relevant day</w:t>
        </w:r>
        <w:r>
          <w:t>) before commencement day under section 23(3) as in force immediately before commencement day is taken to be a pre</w:t>
        </w:r>
        <w:r>
          <w:noBreakHyphen/>
          <w:t>application notice under the amended Act section 23A(3) given on the relevant day.</w:t>
        </w:r>
      </w:ins>
    </w:p>
    <w:p>
      <w:pPr>
        <w:pStyle w:val="Footnotesection"/>
        <w:rPr>
          <w:ins w:id="5517" w:author="Master Repository Process" w:date="2023-12-18T13:53:00Z"/>
        </w:rPr>
      </w:pPr>
      <w:ins w:id="5518" w:author="Master Repository Process" w:date="2023-12-18T13:53:00Z">
        <w:r>
          <w:tab/>
          <w:t>[Section 149I inserted: No. 3 of 2023 s. 86.]</w:t>
        </w:r>
      </w:ins>
    </w:p>
    <w:p>
      <w:pPr>
        <w:pStyle w:val="Heading5"/>
        <w:rPr>
          <w:ins w:id="5519" w:author="Master Repository Process" w:date="2023-12-18T13:53:00Z"/>
        </w:rPr>
      </w:pPr>
      <w:bookmarkStart w:id="5520" w:name="_Toc128565763"/>
      <w:bookmarkStart w:id="5521" w:name="_Toc153542946"/>
      <w:ins w:id="5522" w:author="Master Repository Process" w:date="2023-12-18T13:53:00Z">
        <w:r>
          <w:rPr>
            <w:rStyle w:val="CharSectno"/>
          </w:rPr>
          <w:t>149J</w:t>
        </w:r>
        <w:r>
          <w:t>.</w:t>
        </w:r>
        <w:r>
          <w:tab/>
          <w:t>Applications for limited registration renewal</w:t>
        </w:r>
        <w:bookmarkEnd w:id="5520"/>
        <w:bookmarkEnd w:id="5521"/>
      </w:ins>
    </w:p>
    <w:p>
      <w:pPr>
        <w:pStyle w:val="Subsection"/>
        <w:keepNext/>
        <w:rPr>
          <w:ins w:id="5523" w:author="Master Repository Process" w:date="2023-12-18T13:53:00Z"/>
        </w:rPr>
      </w:pPr>
      <w:ins w:id="5524" w:author="Master Repository Process" w:date="2023-12-18T13:53:00Z">
        <w:r>
          <w:tab/>
          <w:t>(1)</w:t>
        </w:r>
        <w:r>
          <w:tab/>
          <w:t>In this section —</w:t>
        </w:r>
      </w:ins>
    </w:p>
    <w:p>
      <w:pPr>
        <w:pStyle w:val="Defstart"/>
        <w:rPr>
          <w:ins w:id="5525" w:author="Master Repository Process" w:date="2023-12-18T13:53:00Z"/>
        </w:rPr>
      </w:pPr>
      <w:ins w:id="5526" w:author="Master Repository Process" w:date="2023-12-18T13:53:00Z">
        <w:r>
          <w:tab/>
        </w:r>
        <w:r>
          <w:rPr>
            <w:rStyle w:val="CharDefText"/>
          </w:rPr>
          <w:t>undecided limited registration renewal application</w:t>
        </w:r>
        <w:r>
          <w:t xml:space="preserve"> means an application for limited registration renewal under section 11 as in force immediately before commencement day that was not —</w:t>
        </w:r>
      </w:ins>
    </w:p>
    <w:p>
      <w:pPr>
        <w:pStyle w:val="Defpara"/>
        <w:rPr>
          <w:ins w:id="5527" w:author="Master Repository Process" w:date="2023-12-18T13:53:00Z"/>
        </w:rPr>
      </w:pPr>
      <w:ins w:id="5528" w:author="Master Repository Process" w:date="2023-12-18T13:53:00Z">
        <w:r>
          <w:tab/>
          <w:t>(a)</w:t>
        </w:r>
        <w:r>
          <w:tab/>
          <w:t>finally decided by the Board before commencement day; or</w:t>
        </w:r>
      </w:ins>
    </w:p>
    <w:p>
      <w:pPr>
        <w:pStyle w:val="Defpara"/>
        <w:rPr>
          <w:ins w:id="5529" w:author="Master Repository Process" w:date="2023-12-18T13:53:00Z"/>
        </w:rPr>
      </w:pPr>
      <w:ins w:id="5530" w:author="Master Repository Process" w:date="2023-12-18T13:53:00Z">
        <w:r>
          <w:tab/>
          <w:t>(b)</w:t>
        </w:r>
        <w:r>
          <w:tab/>
          <w:t>refused under section 13(3), or refused consideration or further consideration under section 14, as in force immediately before commencement day.</w:t>
        </w:r>
      </w:ins>
    </w:p>
    <w:p>
      <w:pPr>
        <w:pStyle w:val="Subsection"/>
        <w:rPr>
          <w:ins w:id="5531" w:author="Master Repository Process" w:date="2023-12-18T13:53:00Z"/>
        </w:rPr>
      </w:pPr>
      <w:ins w:id="5532" w:author="Master Repository Process" w:date="2023-12-18T13:53:00Z">
        <w:r>
          <w:tab/>
          <w:t>(2)</w:t>
        </w:r>
        <w:r>
          <w:tab/>
          <w:t xml:space="preserve">An undecided limited registration renewal application received by the Board before commencement day is taken to be an application (a </w:t>
        </w:r>
        <w:r>
          <w:rPr>
            <w:rStyle w:val="CharDefText"/>
          </w:rPr>
          <w:t>transitional renewal application</w:t>
        </w:r>
        <w:r>
          <w:t>) under the amended Act section 11 for the renewal of limited registration and must be dealt with under the amended Act.</w:t>
        </w:r>
      </w:ins>
    </w:p>
    <w:p>
      <w:pPr>
        <w:pStyle w:val="Subsection"/>
        <w:rPr>
          <w:ins w:id="5533" w:author="Master Repository Process" w:date="2023-12-18T13:53:00Z"/>
        </w:rPr>
      </w:pPr>
      <w:ins w:id="5534" w:author="Master Repository Process" w:date="2023-12-18T13:53:00Z">
        <w:r>
          <w:tab/>
          <w:t>(3)</w:t>
        </w:r>
        <w:r>
          <w:tab/>
          <w:t>The amended Act section 22(1) does not apply to a transitional renewal application.</w:t>
        </w:r>
      </w:ins>
    </w:p>
    <w:p>
      <w:pPr>
        <w:pStyle w:val="Subsection"/>
        <w:rPr>
          <w:ins w:id="5535" w:author="Master Repository Process" w:date="2023-12-18T13:53:00Z"/>
        </w:rPr>
      </w:pPr>
      <w:ins w:id="5536" w:author="Master Repository Process" w:date="2023-12-18T13:53:00Z">
        <w:r>
          <w:tab/>
          <w:t>(4)</w:t>
        </w:r>
        <w:r>
          <w:tab/>
          <w:t>For the purposes of the amended Act sections 23A and 23B —</w:t>
        </w:r>
      </w:ins>
    </w:p>
    <w:p>
      <w:pPr>
        <w:pStyle w:val="Indenta"/>
        <w:rPr>
          <w:ins w:id="5537" w:author="Master Repository Process" w:date="2023-12-18T13:53:00Z"/>
        </w:rPr>
      </w:pPr>
      <w:ins w:id="5538" w:author="Master Repository Process" w:date="2023-12-18T13:53:00Z">
        <w:r>
          <w:tab/>
          <w:t>(a)</w:t>
        </w:r>
        <w:r>
          <w:tab/>
          <w:t>the nominal registration period of the registration that is the subject of a transitional renewal application is provided under section 149R(3); and</w:t>
        </w:r>
      </w:ins>
    </w:p>
    <w:p>
      <w:pPr>
        <w:pStyle w:val="Indenta"/>
        <w:rPr>
          <w:ins w:id="5539" w:author="Master Repository Process" w:date="2023-12-18T13:53:00Z"/>
        </w:rPr>
      </w:pPr>
      <w:ins w:id="5540" w:author="Master Repository Process" w:date="2023-12-18T13:53:00Z">
        <w:r>
          <w:tab/>
          <w:t>(b)</w:t>
        </w:r>
        <w:r>
          <w:tab/>
          <w:t>a transitional renewal application is taken to be made within the required time.</w:t>
        </w:r>
      </w:ins>
    </w:p>
    <w:p>
      <w:pPr>
        <w:pStyle w:val="Footnotesection"/>
        <w:rPr>
          <w:ins w:id="5541" w:author="Master Repository Process" w:date="2023-12-18T13:53:00Z"/>
        </w:rPr>
      </w:pPr>
      <w:ins w:id="5542" w:author="Master Repository Process" w:date="2023-12-18T13:53:00Z">
        <w:r>
          <w:tab/>
          <w:t>[Section 149J inserted: No. 3 of 2023 s. 86.]</w:t>
        </w:r>
      </w:ins>
    </w:p>
    <w:p>
      <w:pPr>
        <w:pStyle w:val="Heading5"/>
        <w:rPr>
          <w:ins w:id="5543" w:author="Master Repository Process" w:date="2023-12-18T13:53:00Z"/>
        </w:rPr>
      </w:pPr>
      <w:bookmarkStart w:id="5544" w:name="_Toc128565764"/>
      <w:bookmarkStart w:id="5545" w:name="_Toc153542947"/>
      <w:ins w:id="5546" w:author="Master Repository Process" w:date="2023-12-18T13:53:00Z">
        <w:r>
          <w:rPr>
            <w:rStyle w:val="CharSectno"/>
          </w:rPr>
          <w:t>149K</w:t>
        </w:r>
        <w:r>
          <w:t>.</w:t>
        </w:r>
        <w:r>
          <w:tab/>
          <w:t>Applications for non</w:t>
        </w:r>
        <w:r>
          <w:noBreakHyphen/>
          <w:t>practising registration</w:t>
        </w:r>
        <w:bookmarkEnd w:id="5544"/>
        <w:bookmarkEnd w:id="5545"/>
        <w:r>
          <w:t xml:space="preserve"> </w:t>
        </w:r>
      </w:ins>
    </w:p>
    <w:p>
      <w:pPr>
        <w:pStyle w:val="Subsection"/>
        <w:rPr>
          <w:ins w:id="5547" w:author="Master Repository Process" w:date="2023-12-18T13:53:00Z"/>
        </w:rPr>
      </w:pPr>
      <w:ins w:id="5548" w:author="Master Repository Process" w:date="2023-12-18T13:53:00Z">
        <w:r>
          <w:tab/>
          <w:t>(1)</w:t>
        </w:r>
        <w:r>
          <w:tab/>
          <w:t>In this section —</w:t>
        </w:r>
      </w:ins>
    </w:p>
    <w:p>
      <w:pPr>
        <w:pStyle w:val="Defstart"/>
        <w:rPr>
          <w:ins w:id="5549" w:author="Master Repository Process" w:date="2023-12-18T13:53:00Z"/>
        </w:rPr>
      </w:pPr>
      <w:ins w:id="5550" w:author="Master Repository Process" w:date="2023-12-18T13:53:00Z">
        <w:r>
          <w:tab/>
        </w:r>
        <w:r>
          <w:rPr>
            <w:rStyle w:val="CharDefText"/>
          </w:rPr>
          <w:t>undecided non</w:t>
        </w:r>
        <w:r>
          <w:rPr>
            <w:rStyle w:val="CharDefText"/>
          </w:rPr>
          <w:noBreakHyphen/>
          <w:t>practising registration application</w:t>
        </w:r>
        <w:r>
          <w:t xml:space="preserve"> means an application for non</w:t>
        </w:r>
        <w:r>
          <w:noBreakHyphen/>
          <w:t>practising registration under section 10 as in force immediately before commencement day that was not —</w:t>
        </w:r>
      </w:ins>
    </w:p>
    <w:p>
      <w:pPr>
        <w:pStyle w:val="Defpara"/>
        <w:rPr>
          <w:ins w:id="5551" w:author="Master Repository Process" w:date="2023-12-18T13:53:00Z"/>
        </w:rPr>
      </w:pPr>
      <w:ins w:id="5552" w:author="Master Repository Process" w:date="2023-12-18T13:53:00Z">
        <w:r>
          <w:tab/>
          <w:t>(a)</w:t>
        </w:r>
        <w:r>
          <w:tab/>
          <w:t>finally decided by the Board before commencement day; or</w:t>
        </w:r>
      </w:ins>
    </w:p>
    <w:p>
      <w:pPr>
        <w:pStyle w:val="Defpara"/>
        <w:rPr>
          <w:ins w:id="5553" w:author="Master Repository Process" w:date="2023-12-18T13:53:00Z"/>
        </w:rPr>
      </w:pPr>
      <w:ins w:id="5554" w:author="Master Repository Process" w:date="2023-12-18T13:53:00Z">
        <w:r>
          <w:rPr>
            <w:snapToGrid/>
          </w:rPr>
          <w:tab/>
          <w:t>(b)</w:t>
        </w:r>
        <w:r>
          <w:rPr>
            <w:snapToGrid/>
          </w:rPr>
          <w:tab/>
          <w:t>refused under section 13(3), or refused</w:t>
        </w:r>
        <w:r>
          <w:t xml:space="preserve"> consideration or further consideration under section 14, as in force immediately before commencement day.</w:t>
        </w:r>
      </w:ins>
    </w:p>
    <w:p>
      <w:pPr>
        <w:pStyle w:val="Subsection"/>
        <w:rPr>
          <w:ins w:id="5555" w:author="Master Repository Process" w:date="2023-12-18T13:53:00Z"/>
        </w:rPr>
      </w:pPr>
      <w:ins w:id="5556" w:author="Master Repository Process" w:date="2023-12-18T13:53:00Z">
        <w:r>
          <w:tab/>
          <w:t>(2)</w:t>
        </w:r>
        <w:r>
          <w:tab/>
          <w:t>An undecided non</w:t>
        </w:r>
        <w:r>
          <w:noBreakHyphen/>
          <w:t>practising registration application received by the Board before commencement day is taken to be an application to change category of registration to non</w:t>
        </w:r>
        <w:r>
          <w:noBreakHyphen/>
          <w:t>practising registration under the amended Act section 12A and must be dealt with under the amended Act.</w:t>
        </w:r>
      </w:ins>
    </w:p>
    <w:p>
      <w:pPr>
        <w:pStyle w:val="Subsection"/>
        <w:rPr>
          <w:ins w:id="5557" w:author="Master Repository Process" w:date="2023-12-18T13:53:00Z"/>
        </w:rPr>
      </w:pPr>
      <w:ins w:id="5558" w:author="Master Repository Process" w:date="2023-12-18T13:53:00Z">
        <w:r>
          <w:tab/>
          <w:t>(3)</w:t>
        </w:r>
        <w:r>
          <w:tab/>
          <w:t>However, an undecided non</w:t>
        </w:r>
        <w:r>
          <w:noBreakHyphen/>
          <w:t>practising registration application for an applicant who does not hold full registration or provisional registration on commencement day lapses on commencement day and must not be dealt with under the amended Act.</w:t>
        </w:r>
      </w:ins>
    </w:p>
    <w:p>
      <w:pPr>
        <w:pStyle w:val="Footnotesection"/>
        <w:rPr>
          <w:ins w:id="5559" w:author="Master Repository Process" w:date="2023-12-18T13:53:00Z"/>
        </w:rPr>
      </w:pPr>
      <w:ins w:id="5560" w:author="Master Repository Process" w:date="2023-12-18T13:53:00Z">
        <w:r>
          <w:tab/>
          <w:t>[Section 149K inserted: No. 3 of 2023 s. 86.]</w:t>
        </w:r>
      </w:ins>
    </w:p>
    <w:p>
      <w:pPr>
        <w:pStyle w:val="Heading5"/>
        <w:rPr>
          <w:ins w:id="5561" w:author="Master Repository Process" w:date="2023-12-18T13:53:00Z"/>
        </w:rPr>
      </w:pPr>
      <w:bookmarkStart w:id="5562" w:name="_Toc128565765"/>
      <w:bookmarkStart w:id="5563" w:name="_Toc153542948"/>
      <w:ins w:id="5564" w:author="Master Repository Process" w:date="2023-12-18T13:53:00Z">
        <w:r>
          <w:rPr>
            <w:rStyle w:val="CharSectno"/>
          </w:rPr>
          <w:t>149L</w:t>
        </w:r>
        <w:r>
          <w:t>.</w:t>
        </w:r>
        <w:r>
          <w:tab/>
          <w:t>Applications for extension of non</w:t>
        </w:r>
        <w:r>
          <w:noBreakHyphen/>
          <w:t>practising registration</w:t>
        </w:r>
        <w:bookmarkEnd w:id="5562"/>
        <w:bookmarkEnd w:id="5563"/>
      </w:ins>
    </w:p>
    <w:p>
      <w:pPr>
        <w:pStyle w:val="Subsection"/>
        <w:rPr>
          <w:ins w:id="5565" w:author="Master Repository Process" w:date="2023-12-18T13:53:00Z"/>
        </w:rPr>
      </w:pPr>
      <w:ins w:id="5566" w:author="Master Repository Process" w:date="2023-12-18T13:53:00Z">
        <w:r>
          <w:tab/>
          <w:t>(1)</w:t>
        </w:r>
        <w:r>
          <w:tab/>
          <w:t>In this section —</w:t>
        </w:r>
      </w:ins>
    </w:p>
    <w:p>
      <w:pPr>
        <w:pStyle w:val="Defstart"/>
        <w:rPr>
          <w:ins w:id="5567" w:author="Master Repository Process" w:date="2023-12-18T13:53:00Z"/>
        </w:rPr>
      </w:pPr>
      <w:ins w:id="5568" w:author="Master Repository Process" w:date="2023-12-18T13:53:00Z">
        <w:r>
          <w:tab/>
        </w:r>
        <w:r>
          <w:rPr>
            <w:rStyle w:val="CharDefText"/>
          </w:rPr>
          <w:t>undecided non</w:t>
        </w:r>
        <w:r>
          <w:rPr>
            <w:rStyle w:val="CharDefText"/>
          </w:rPr>
          <w:noBreakHyphen/>
          <w:t>practising registration extension application</w:t>
        </w:r>
        <w:r>
          <w:t xml:space="preserve"> means an application for the period of non</w:t>
        </w:r>
        <w:r>
          <w:noBreakHyphen/>
          <w:t xml:space="preserve">practising registration to be extended under the </w:t>
        </w:r>
        <w:r>
          <w:rPr>
            <w:i/>
          </w:rPr>
          <w:t>Teacher Registration (General) Regulations 2012</w:t>
        </w:r>
        <w:r>
          <w:t xml:space="preserve"> regulation 15(3) as in force immediately before commencement day that was not finally dealt with by the Board before commencement day.</w:t>
        </w:r>
      </w:ins>
    </w:p>
    <w:p>
      <w:pPr>
        <w:pStyle w:val="Subsection"/>
        <w:rPr>
          <w:ins w:id="5569" w:author="Master Repository Process" w:date="2023-12-18T13:53:00Z"/>
        </w:rPr>
      </w:pPr>
      <w:ins w:id="5570" w:author="Master Repository Process" w:date="2023-12-18T13:53:00Z">
        <w:r>
          <w:tab/>
          <w:t>(2)</w:t>
        </w:r>
        <w:r>
          <w:tab/>
          <w:t>An undecided non</w:t>
        </w:r>
        <w:r>
          <w:noBreakHyphen/>
          <w:t>practising registration extension application received by the Board before commencement day lapses on commencement day and must not be dealt with under the amended Act.</w:t>
        </w:r>
      </w:ins>
    </w:p>
    <w:p>
      <w:pPr>
        <w:pStyle w:val="Footnotesection"/>
        <w:rPr>
          <w:ins w:id="5571" w:author="Master Repository Process" w:date="2023-12-18T13:53:00Z"/>
        </w:rPr>
      </w:pPr>
      <w:ins w:id="5572" w:author="Master Repository Process" w:date="2023-12-18T13:53:00Z">
        <w:r>
          <w:tab/>
          <w:t>[Section 149L inserted: No. 3 of 2023 s. 86.]</w:t>
        </w:r>
      </w:ins>
    </w:p>
    <w:p>
      <w:pPr>
        <w:pStyle w:val="Heading5"/>
        <w:rPr>
          <w:ins w:id="5573" w:author="Master Repository Process" w:date="2023-12-18T13:53:00Z"/>
        </w:rPr>
      </w:pPr>
      <w:bookmarkStart w:id="5574" w:name="_Toc128565766"/>
      <w:bookmarkStart w:id="5575" w:name="_Toc153542949"/>
      <w:ins w:id="5576" w:author="Master Repository Process" w:date="2023-12-18T13:53:00Z">
        <w:r>
          <w:rPr>
            <w:rStyle w:val="CharSectno"/>
          </w:rPr>
          <w:t>149M</w:t>
        </w:r>
        <w:r>
          <w:t>.</w:t>
        </w:r>
        <w:r>
          <w:tab/>
          <w:t>Fit and proper person</w:t>
        </w:r>
        <w:bookmarkEnd w:id="5574"/>
        <w:bookmarkEnd w:id="5575"/>
      </w:ins>
    </w:p>
    <w:p>
      <w:pPr>
        <w:pStyle w:val="Subsection"/>
        <w:keepNext/>
        <w:rPr>
          <w:ins w:id="5577" w:author="Master Repository Process" w:date="2023-12-18T13:53:00Z"/>
        </w:rPr>
      </w:pPr>
      <w:ins w:id="5578" w:author="Master Repository Process" w:date="2023-12-18T13:53:00Z">
        <w:r>
          <w:tab/>
          <w:t>(1)</w:t>
        </w:r>
        <w:r>
          <w:tab/>
          <w:t>In this section —</w:t>
        </w:r>
      </w:ins>
    </w:p>
    <w:p>
      <w:pPr>
        <w:pStyle w:val="Defstart"/>
        <w:rPr>
          <w:ins w:id="5579" w:author="Master Repository Process" w:date="2023-12-18T13:53:00Z"/>
        </w:rPr>
      </w:pPr>
      <w:ins w:id="5580" w:author="Master Repository Process" w:date="2023-12-18T13:53:00Z">
        <w:r>
          <w:tab/>
        </w:r>
        <w:r>
          <w:rPr>
            <w:rStyle w:val="CharDefText"/>
          </w:rPr>
          <w:t>pre</w:t>
        </w:r>
        <w:r>
          <w:rPr>
            <w:rStyle w:val="CharDefText"/>
          </w:rPr>
          <w:noBreakHyphen/>
          <w:t>commencement fit and proper person advice</w:t>
        </w:r>
        <w:r>
          <w:t xml:space="preserve">, in relation to a person who makes a registration application, means advice given to the person by the Board under the </w:t>
        </w:r>
        <w:r>
          <w:rPr>
            <w:i/>
          </w:rPr>
          <w:t>Teacher Registration (General) Regulations 2012</w:t>
        </w:r>
        <w:r>
          <w:t xml:space="preserve"> regulation 19(2)(b) as in force immediately before commencement day.</w:t>
        </w:r>
      </w:ins>
    </w:p>
    <w:p>
      <w:pPr>
        <w:pStyle w:val="Subsection"/>
        <w:rPr>
          <w:ins w:id="5581" w:author="Master Repository Process" w:date="2023-12-18T13:53:00Z"/>
        </w:rPr>
      </w:pPr>
      <w:ins w:id="5582" w:author="Master Repository Process" w:date="2023-12-18T13:53:00Z">
        <w:r>
          <w:tab/>
          <w:t>(2)</w:t>
        </w:r>
        <w:r>
          <w:tab/>
          <w:t>A person who has been given pre</w:t>
        </w:r>
        <w:r>
          <w:noBreakHyphen/>
          <w:t xml:space="preserve">commencement fit and proper person advice within 5 years before the day on which the Board receives the registration application for the person is taken to be fit and proper to be registered under the amended Act section 24(1) in relation to the application if no further information has become available to the Board about the person’s fitness or propriety, including from a criminal history check, since the advice was given. </w:t>
        </w:r>
      </w:ins>
    </w:p>
    <w:p>
      <w:pPr>
        <w:pStyle w:val="Footnotesection"/>
        <w:rPr>
          <w:ins w:id="5583" w:author="Master Repository Process" w:date="2023-12-18T13:53:00Z"/>
        </w:rPr>
      </w:pPr>
      <w:ins w:id="5584" w:author="Master Repository Process" w:date="2023-12-18T13:53:00Z">
        <w:r>
          <w:tab/>
          <w:t>[Section 149M inserted: No. 3 of 2023 s. 86.]</w:t>
        </w:r>
      </w:ins>
    </w:p>
    <w:p>
      <w:pPr>
        <w:pStyle w:val="Heading3"/>
        <w:rPr>
          <w:ins w:id="5585" w:author="Master Repository Process" w:date="2023-12-18T13:53:00Z"/>
        </w:rPr>
      </w:pPr>
      <w:bookmarkStart w:id="5586" w:name="_Toc128565309"/>
      <w:bookmarkStart w:id="5587" w:name="_Toc128565538"/>
      <w:bookmarkStart w:id="5588" w:name="_Toc128565767"/>
      <w:bookmarkStart w:id="5589" w:name="_Toc152834267"/>
      <w:bookmarkStart w:id="5590" w:name="_Toc152834578"/>
      <w:bookmarkStart w:id="5591" w:name="_Toc152834889"/>
      <w:bookmarkStart w:id="5592" w:name="_Toc152836815"/>
      <w:bookmarkStart w:id="5593" w:name="_Toc152860165"/>
      <w:bookmarkStart w:id="5594" w:name="_Toc153542950"/>
      <w:ins w:id="5595" w:author="Master Repository Process" w:date="2023-12-18T13:53:00Z">
        <w:r>
          <w:rPr>
            <w:rStyle w:val="CharDivNo"/>
          </w:rPr>
          <w:t>Division 3</w:t>
        </w:r>
        <w:r>
          <w:t> — </w:t>
        </w:r>
        <w:r>
          <w:rPr>
            <w:rStyle w:val="CharDivText"/>
          </w:rPr>
          <w:t>Registration</w:t>
        </w:r>
        <w:bookmarkEnd w:id="5586"/>
        <w:bookmarkEnd w:id="5587"/>
        <w:bookmarkEnd w:id="5588"/>
        <w:bookmarkEnd w:id="5589"/>
        <w:bookmarkEnd w:id="5590"/>
        <w:bookmarkEnd w:id="5591"/>
        <w:bookmarkEnd w:id="5592"/>
        <w:bookmarkEnd w:id="5593"/>
        <w:bookmarkEnd w:id="5594"/>
      </w:ins>
    </w:p>
    <w:p>
      <w:pPr>
        <w:pStyle w:val="Footnoteheading"/>
        <w:rPr>
          <w:ins w:id="5596" w:author="Master Repository Process" w:date="2023-12-18T13:53:00Z"/>
        </w:rPr>
      </w:pPr>
      <w:ins w:id="5597" w:author="Master Repository Process" w:date="2023-12-18T13:53:00Z">
        <w:r>
          <w:tab/>
          <w:t>[Heading inserted: No. 3 of 2023 s. 86.]</w:t>
        </w:r>
      </w:ins>
    </w:p>
    <w:p>
      <w:pPr>
        <w:pStyle w:val="Heading5"/>
        <w:rPr>
          <w:ins w:id="5598" w:author="Master Repository Process" w:date="2023-12-18T13:53:00Z"/>
        </w:rPr>
      </w:pPr>
      <w:bookmarkStart w:id="5599" w:name="_Toc128565768"/>
      <w:bookmarkStart w:id="5600" w:name="_Toc153542951"/>
      <w:ins w:id="5601" w:author="Master Repository Process" w:date="2023-12-18T13:53:00Z">
        <w:r>
          <w:rPr>
            <w:rStyle w:val="CharSectno"/>
          </w:rPr>
          <w:t>149N</w:t>
        </w:r>
        <w:r>
          <w:t>.</w:t>
        </w:r>
        <w:r>
          <w:tab/>
          <w:t>Teachers holding full registration before commencement day</w:t>
        </w:r>
        <w:bookmarkEnd w:id="5599"/>
        <w:bookmarkEnd w:id="5600"/>
      </w:ins>
    </w:p>
    <w:p>
      <w:pPr>
        <w:pStyle w:val="Subsection"/>
        <w:rPr>
          <w:ins w:id="5602" w:author="Master Repository Process" w:date="2023-12-18T13:53:00Z"/>
        </w:rPr>
      </w:pPr>
      <w:ins w:id="5603" w:author="Master Repository Process" w:date="2023-12-18T13:53:00Z">
        <w:r>
          <w:tab/>
          <w:t>(1)</w:t>
        </w:r>
        <w:r>
          <w:tab/>
          <w:t xml:space="preserve">A person who, immediately before commencement day, held full registration (the </w:t>
        </w:r>
        <w:r>
          <w:rPr>
            <w:rStyle w:val="CharDefText"/>
          </w:rPr>
          <w:t>pre</w:t>
        </w:r>
        <w:r>
          <w:rPr>
            <w:rStyle w:val="CharDefText"/>
          </w:rPr>
          <w:noBreakHyphen/>
          <w:t>commencement registration</w:t>
        </w:r>
        <w:r>
          <w:t>) under Part 3, as in force immediately before commencement day, is taken —</w:t>
        </w:r>
      </w:ins>
    </w:p>
    <w:p>
      <w:pPr>
        <w:pStyle w:val="Indenta"/>
        <w:rPr>
          <w:ins w:id="5604" w:author="Master Repository Process" w:date="2023-12-18T13:53:00Z"/>
        </w:rPr>
      </w:pPr>
      <w:ins w:id="5605" w:author="Master Repository Process" w:date="2023-12-18T13:53:00Z">
        <w:r>
          <w:tab/>
          <w:t>(a)</w:t>
        </w:r>
        <w:r>
          <w:tab/>
          <w:t xml:space="preserve">to hold full registration (the </w:t>
        </w:r>
        <w:r>
          <w:rPr>
            <w:rStyle w:val="CharDefText"/>
          </w:rPr>
          <w:t>transitional registration</w:t>
        </w:r>
        <w:r>
          <w:t>) under and subject to the amended Act; and</w:t>
        </w:r>
      </w:ins>
    </w:p>
    <w:p>
      <w:pPr>
        <w:pStyle w:val="Indenta"/>
        <w:rPr>
          <w:ins w:id="5606" w:author="Master Repository Process" w:date="2023-12-18T13:53:00Z"/>
        </w:rPr>
      </w:pPr>
      <w:ins w:id="5607" w:author="Master Repository Process" w:date="2023-12-18T13:53:00Z">
        <w:r>
          <w:tab/>
          <w:t>(b)</w:t>
        </w:r>
        <w:r>
          <w:tab/>
          <w:t>no longer to hold the pre</w:t>
        </w:r>
        <w:r>
          <w:noBreakHyphen/>
          <w:t>commencement registration.</w:t>
        </w:r>
      </w:ins>
    </w:p>
    <w:p>
      <w:pPr>
        <w:pStyle w:val="Subsection"/>
        <w:rPr>
          <w:ins w:id="5608" w:author="Master Repository Process" w:date="2023-12-18T13:53:00Z"/>
        </w:rPr>
      </w:pPr>
      <w:ins w:id="5609" w:author="Master Repository Process" w:date="2023-12-18T13:53:00Z">
        <w:r>
          <w:tab/>
          <w:t>(2)</w:t>
        </w:r>
        <w:r>
          <w:tab/>
          <w:t xml:space="preserve">A person to whom subsection (1) applies is taken to hold the transitional registration — </w:t>
        </w:r>
      </w:ins>
    </w:p>
    <w:p>
      <w:pPr>
        <w:pStyle w:val="Indenta"/>
        <w:rPr>
          <w:ins w:id="5610" w:author="Master Repository Process" w:date="2023-12-18T13:53:00Z"/>
        </w:rPr>
      </w:pPr>
      <w:ins w:id="5611" w:author="Master Repository Process" w:date="2023-12-18T13:53:00Z">
        <w:r>
          <w:tab/>
          <w:t>(a)</w:t>
        </w:r>
        <w:r>
          <w:tab/>
          <w:t>for the remainder of the period that would have applied to the person’s pre</w:t>
        </w:r>
        <w:r>
          <w:noBreakHyphen/>
          <w:t>commencement registration and subject to any earlier termination or cancellation under the amended Act; and</w:t>
        </w:r>
      </w:ins>
    </w:p>
    <w:p>
      <w:pPr>
        <w:pStyle w:val="Indenta"/>
        <w:rPr>
          <w:ins w:id="5612" w:author="Master Repository Process" w:date="2023-12-18T13:53:00Z"/>
        </w:rPr>
      </w:pPr>
      <w:ins w:id="5613" w:author="Master Repository Process" w:date="2023-12-18T13:53:00Z">
        <w:r>
          <w:tab/>
          <w:t>(b)</w:t>
        </w:r>
        <w:r>
          <w:tab/>
          <w:t>otherwise on the same conditions (other than statutory conditions) as applied immediately before commencement day to the person’s pre</w:t>
        </w:r>
        <w:r>
          <w:noBreakHyphen/>
          <w:t>commencement registration; and</w:t>
        </w:r>
      </w:ins>
    </w:p>
    <w:p>
      <w:pPr>
        <w:pStyle w:val="Indenta"/>
        <w:rPr>
          <w:ins w:id="5614" w:author="Master Repository Process" w:date="2023-12-18T13:53:00Z"/>
        </w:rPr>
      </w:pPr>
      <w:ins w:id="5615" w:author="Master Repository Process" w:date="2023-12-18T13:53:00Z">
        <w:r>
          <w:tab/>
          <w:t>(c)</w:t>
        </w:r>
        <w:r>
          <w:tab/>
          <w:t>subject to any statutory conditions that apply to the transitional registration under the amended Act.</w:t>
        </w:r>
      </w:ins>
    </w:p>
    <w:p>
      <w:pPr>
        <w:pStyle w:val="Subsection"/>
        <w:rPr>
          <w:ins w:id="5616" w:author="Master Repository Process" w:date="2023-12-18T13:53:00Z"/>
        </w:rPr>
      </w:pPr>
      <w:ins w:id="5617" w:author="Master Repository Process" w:date="2023-12-18T13:53:00Z">
        <w:r>
          <w:tab/>
          <w:t>(3)</w:t>
        </w:r>
        <w:r>
          <w:tab/>
          <w:t>The period referred to in subsection (2)(a) is taken to be the nominal registration period of the transitional registration for the purposes of section 23.</w:t>
        </w:r>
      </w:ins>
    </w:p>
    <w:p>
      <w:pPr>
        <w:pStyle w:val="Subsection"/>
        <w:rPr>
          <w:ins w:id="5618" w:author="Master Repository Process" w:date="2023-12-18T13:53:00Z"/>
        </w:rPr>
      </w:pPr>
      <w:ins w:id="5619" w:author="Master Repository Process" w:date="2023-12-18T13:53:00Z">
        <w:r>
          <w:tab/>
          <w:t>(4)</w:t>
        </w:r>
        <w:r>
          <w:tab/>
          <w:t>The Board may record details in the register in relation to the transitional registration based on the duration that would have applied to the pre</w:t>
        </w:r>
        <w:r>
          <w:noBreakHyphen/>
          <w:t>commencement registration.</w:t>
        </w:r>
      </w:ins>
    </w:p>
    <w:p>
      <w:pPr>
        <w:pStyle w:val="Footnotesection"/>
        <w:rPr>
          <w:ins w:id="5620" w:author="Master Repository Process" w:date="2023-12-18T13:53:00Z"/>
        </w:rPr>
      </w:pPr>
      <w:ins w:id="5621" w:author="Master Repository Process" w:date="2023-12-18T13:53:00Z">
        <w:r>
          <w:tab/>
          <w:t>[Section 149N inserted: No. 3 of 2023 s. 86.]</w:t>
        </w:r>
      </w:ins>
    </w:p>
    <w:p>
      <w:pPr>
        <w:pStyle w:val="Heading5"/>
        <w:rPr>
          <w:ins w:id="5622" w:author="Master Repository Process" w:date="2023-12-18T13:53:00Z"/>
        </w:rPr>
      </w:pPr>
      <w:bookmarkStart w:id="5623" w:name="_Toc128565769"/>
      <w:bookmarkStart w:id="5624" w:name="_Toc153542952"/>
      <w:ins w:id="5625" w:author="Master Repository Process" w:date="2023-12-18T13:53:00Z">
        <w:r>
          <w:rPr>
            <w:rStyle w:val="CharSectno"/>
          </w:rPr>
          <w:t>149O</w:t>
        </w:r>
        <w:r>
          <w:t>.</w:t>
        </w:r>
        <w:r>
          <w:tab/>
          <w:t>Teachers holding provisional registration before commencement day</w:t>
        </w:r>
        <w:bookmarkEnd w:id="5623"/>
        <w:bookmarkEnd w:id="5624"/>
      </w:ins>
    </w:p>
    <w:p>
      <w:pPr>
        <w:pStyle w:val="Subsection"/>
        <w:rPr>
          <w:ins w:id="5626" w:author="Master Repository Process" w:date="2023-12-18T13:53:00Z"/>
        </w:rPr>
      </w:pPr>
      <w:ins w:id="5627" w:author="Master Repository Process" w:date="2023-12-18T13:53:00Z">
        <w:r>
          <w:tab/>
          <w:t>(1)</w:t>
        </w:r>
        <w:r>
          <w:tab/>
          <w:t xml:space="preserve">A person who, immediately before commencement day, held provisional registration (the </w:t>
        </w:r>
        <w:r>
          <w:rPr>
            <w:rStyle w:val="CharDefText"/>
          </w:rPr>
          <w:t>pre</w:t>
        </w:r>
        <w:r>
          <w:rPr>
            <w:rStyle w:val="CharDefText"/>
          </w:rPr>
          <w:noBreakHyphen/>
          <w:t>commencement registration</w:t>
        </w:r>
        <w:r>
          <w:t>) under Part 3, as in force immediately before commencement day, is taken —</w:t>
        </w:r>
      </w:ins>
    </w:p>
    <w:p>
      <w:pPr>
        <w:pStyle w:val="Indenta"/>
        <w:rPr>
          <w:ins w:id="5628" w:author="Master Repository Process" w:date="2023-12-18T13:53:00Z"/>
        </w:rPr>
      </w:pPr>
      <w:ins w:id="5629" w:author="Master Repository Process" w:date="2023-12-18T13:53:00Z">
        <w:r>
          <w:tab/>
          <w:t>(a)</w:t>
        </w:r>
        <w:r>
          <w:tab/>
          <w:t>to hold —</w:t>
        </w:r>
      </w:ins>
    </w:p>
    <w:p>
      <w:pPr>
        <w:pStyle w:val="Indenti"/>
        <w:rPr>
          <w:ins w:id="5630" w:author="Master Repository Process" w:date="2023-12-18T13:53:00Z"/>
        </w:rPr>
      </w:pPr>
      <w:ins w:id="5631" w:author="Master Repository Process" w:date="2023-12-18T13:53:00Z">
        <w:r>
          <w:tab/>
          <w:t>(i)</w:t>
        </w:r>
        <w:r>
          <w:tab/>
          <w:t xml:space="preserve">if the person was conferred a qualification referred to in section 18A(1)(a)(i) within 5 years before commencement day — provisional (graduate teacher) registration (the </w:t>
        </w:r>
        <w:r>
          <w:rPr>
            <w:rStyle w:val="CharDefText"/>
          </w:rPr>
          <w:t>transitional registration</w:t>
        </w:r>
        <w:r>
          <w:t>) under and subject to the amended Act; or</w:t>
        </w:r>
      </w:ins>
    </w:p>
    <w:p>
      <w:pPr>
        <w:pStyle w:val="Indenti"/>
        <w:rPr>
          <w:ins w:id="5632" w:author="Master Repository Process" w:date="2023-12-18T13:53:00Z"/>
        </w:rPr>
      </w:pPr>
      <w:ins w:id="5633" w:author="Master Repository Process" w:date="2023-12-18T13:53:00Z">
        <w:r>
          <w:tab/>
          <w:t>(ii)</w:t>
        </w:r>
        <w:r>
          <w:tab/>
          <w:t xml:space="preserve">if the person was not conferred a qualification referred to in section 18A(1)(a)(i) within 5 years before commencement day — provisional (returning teacher) registration (the </w:t>
        </w:r>
        <w:r>
          <w:rPr>
            <w:rStyle w:val="CharDefText"/>
          </w:rPr>
          <w:t>transitional registration</w:t>
        </w:r>
        <w:r>
          <w:t xml:space="preserve">) under and subject to the amended Act; </w:t>
        </w:r>
      </w:ins>
    </w:p>
    <w:p>
      <w:pPr>
        <w:pStyle w:val="Indenta"/>
        <w:rPr>
          <w:ins w:id="5634" w:author="Master Repository Process" w:date="2023-12-18T13:53:00Z"/>
        </w:rPr>
      </w:pPr>
      <w:ins w:id="5635" w:author="Master Repository Process" w:date="2023-12-18T13:53:00Z">
        <w:r>
          <w:tab/>
        </w:r>
        <w:r>
          <w:tab/>
          <w:t>and</w:t>
        </w:r>
      </w:ins>
    </w:p>
    <w:p>
      <w:pPr>
        <w:pStyle w:val="Indenta"/>
        <w:rPr>
          <w:ins w:id="5636" w:author="Master Repository Process" w:date="2023-12-18T13:53:00Z"/>
        </w:rPr>
      </w:pPr>
      <w:ins w:id="5637" w:author="Master Repository Process" w:date="2023-12-18T13:53:00Z">
        <w:r>
          <w:tab/>
          <w:t>(b)</w:t>
        </w:r>
        <w:r>
          <w:tab/>
          <w:t>no longer to hold the pre</w:t>
        </w:r>
        <w:r>
          <w:noBreakHyphen/>
          <w:t xml:space="preserve">commencement registration. </w:t>
        </w:r>
      </w:ins>
    </w:p>
    <w:p>
      <w:pPr>
        <w:pStyle w:val="Subsection"/>
        <w:rPr>
          <w:ins w:id="5638" w:author="Master Repository Process" w:date="2023-12-18T13:53:00Z"/>
        </w:rPr>
      </w:pPr>
      <w:ins w:id="5639" w:author="Master Repository Process" w:date="2023-12-18T13:53:00Z">
        <w:r>
          <w:tab/>
          <w:t>(2)</w:t>
        </w:r>
        <w:r>
          <w:tab/>
          <w:t xml:space="preserve">A person to whom subsection (1) applies is taken to hold the transitional registration — </w:t>
        </w:r>
      </w:ins>
    </w:p>
    <w:p>
      <w:pPr>
        <w:pStyle w:val="Indenta"/>
        <w:rPr>
          <w:ins w:id="5640" w:author="Master Repository Process" w:date="2023-12-18T13:53:00Z"/>
        </w:rPr>
      </w:pPr>
      <w:ins w:id="5641" w:author="Master Repository Process" w:date="2023-12-18T13:53:00Z">
        <w:r>
          <w:tab/>
          <w:t>(a)</w:t>
        </w:r>
        <w:r>
          <w:tab/>
          <w:t>for the remainder of the period that would have applied to the person’s pre</w:t>
        </w:r>
        <w:r>
          <w:noBreakHyphen/>
          <w:t>commencement registration subject to any earlier termination or cancellation under the amended Act; and</w:t>
        </w:r>
      </w:ins>
    </w:p>
    <w:p>
      <w:pPr>
        <w:pStyle w:val="Indenta"/>
        <w:rPr>
          <w:ins w:id="5642" w:author="Master Repository Process" w:date="2023-12-18T13:53:00Z"/>
        </w:rPr>
      </w:pPr>
      <w:ins w:id="5643" w:author="Master Repository Process" w:date="2023-12-18T13:53:00Z">
        <w:r>
          <w:tab/>
          <w:t>(b)</w:t>
        </w:r>
        <w:r>
          <w:tab/>
          <w:t>otherwise on the same conditions (other than statutory conditions) as applied immediately before commencement day to the person’s pre</w:t>
        </w:r>
        <w:r>
          <w:noBreakHyphen/>
          <w:t>commencement registration; and</w:t>
        </w:r>
      </w:ins>
    </w:p>
    <w:p>
      <w:pPr>
        <w:pStyle w:val="Indenta"/>
        <w:rPr>
          <w:ins w:id="5644" w:author="Master Repository Process" w:date="2023-12-18T13:53:00Z"/>
        </w:rPr>
      </w:pPr>
      <w:ins w:id="5645" w:author="Master Repository Process" w:date="2023-12-18T13:53:00Z">
        <w:r>
          <w:tab/>
          <w:t>(c)</w:t>
        </w:r>
        <w:r>
          <w:tab/>
          <w:t>subject to any statutory conditions that apply to the transitional registration under the amended Act.</w:t>
        </w:r>
      </w:ins>
    </w:p>
    <w:p>
      <w:pPr>
        <w:pStyle w:val="Subsection"/>
        <w:rPr>
          <w:ins w:id="5646" w:author="Master Repository Process" w:date="2023-12-18T13:53:00Z"/>
        </w:rPr>
      </w:pPr>
      <w:ins w:id="5647" w:author="Master Repository Process" w:date="2023-12-18T13:53:00Z">
        <w:r>
          <w:tab/>
          <w:t>(3)</w:t>
        </w:r>
        <w:r>
          <w:tab/>
          <w:t>The period referred to in subsection (2)(a) is taken to be the nominal registration period of the transitional registration for the purposes of section 23.</w:t>
        </w:r>
      </w:ins>
    </w:p>
    <w:p>
      <w:pPr>
        <w:pStyle w:val="Subsection"/>
        <w:rPr>
          <w:ins w:id="5648" w:author="Master Repository Process" w:date="2023-12-18T13:53:00Z"/>
        </w:rPr>
      </w:pPr>
      <w:ins w:id="5649" w:author="Master Repository Process" w:date="2023-12-18T13:53:00Z">
        <w:r>
          <w:tab/>
          <w:t>(4)</w:t>
        </w:r>
        <w:r>
          <w:tab/>
          <w:t>The Board may record details in the register in relation to the transitional registration based on the duration that would have applied to the pre</w:t>
        </w:r>
        <w:r>
          <w:noBreakHyphen/>
          <w:t>commencement registration.</w:t>
        </w:r>
      </w:ins>
    </w:p>
    <w:p>
      <w:pPr>
        <w:pStyle w:val="Subsection"/>
        <w:rPr>
          <w:ins w:id="5650" w:author="Master Repository Process" w:date="2023-12-18T13:53:00Z"/>
        </w:rPr>
      </w:pPr>
      <w:ins w:id="5651" w:author="Master Repository Process" w:date="2023-12-18T13:53:00Z">
        <w:r>
          <w:tab/>
          <w:t>(5)</w:t>
        </w:r>
        <w:r>
          <w:tab/>
          <w:t>The Board may decide which registration referred to in subsection (1)(a) the person is taken to hold if the person does not provide evidence of their qualification referred to in subsection (1)(a) to the Board before commencement day.</w:t>
        </w:r>
      </w:ins>
    </w:p>
    <w:p>
      <w:pPr>
        <w:pStyle w:val="Subsection"/>
        <w:rPr>
          <w:ins w:id="5652" w:author="Master Repository Process" w:date="2023-12-18T13:53:00Z"/>
        </w:rPr>
      </w:pPr>
      <w:ins w:id="5653" w:author="Master Repository Process" w:date="2023-12-18T13:53:00Z">
        <w:r>
          <w:tab/>
          <w:t>(6)</w:t>
        </w:r>
        <w:r>
          <w:tab/>
          <w:t xml:space="preserve">Despite subsection (1)(a)(i) and (ii) (the </w:t>
        </w:r>
        <w:r>
          <w:rPr>
            <w:rStyle w:val="CharDefText"/>
          </w:rPr>
          <w:t>relevant subparagraphs</w:t>
        </w:r>
        <w:r>
          <w:t>), if the person has made an undecided provisional registration renewal application referred to in section 149H, the Board can take the reference to commencement day in the relevant subparagraphs for the person to be the day on which the Board receives the undecided provisional registration renewal application.</w:t>
        </w:r>
      </w:ins>
    </w:p>
    <w:p>
      <w:pPr>
        <w:pStyle w:val="Footnotesection"/>
        <w:rPr>
          <w:ins w:id="5654" w:author="Master Repository Process" w:date="2023-12-18T13:53:00Z"/>
        </w:rPr>
      </w:pPr>
      <w:ins w:id="5655" w:author="Master Repository Process" w:date="2023-12-18T13:53:00Z">
        <w:r>
          <w:tab/>
          <w:t>[Section 149O inserted: No. 3 of 2023 s. 86.]</w:t>
        </w:r>
      </w:ins>
    </w:p>
    <w:p>
      <w:pPr>
        <w:pStyle w:val="Heading5"/>
        <w:rPr>
          <w:ins w:id="5656" w:author="Master Repository Process" w:date="2023-12-18T13:53:00Z"/>
        </w:rPr>
      </w:pPr>
      <w:bookmarkStart w:id="5657" w:name="_Toc128565770"/>
      <w:bookmarkStart w:id="5658" w:name="_Toc153542953"/>
      <w:ins w:id="5659" w:author="Master Repository Process" w:date="2023-12-18T13:53:00Z">
        <w:r>
          <w:rPr>
            <w:rStyle w:val="CharSectno"/>
          </w:rPr>
          <w:t>149P</w:t>
        </w:r>
        <w:r>
          <w:t>.</w:t>
        </w:r>
        <w:r>
          <w:tab/>
          <w:t>Teachers holding non</w:t>
        </w:r>
        <w:r>
          <w:noBreakHyphen/>
          <w:t>practising registration who notified Board they commenced teaching before commencement day</w:t>
        </w:r>
        <w:bookmarkEnd w:id="5657"/>
        <w:bookmarkEnd w:id="5658"/>
      </w:ins>
    </w:p>
    <w:p>
      <w:pPr>
        <w:pStyle w:val="Subsection"/>
        <w:rPr>
          <w:ins w:id="5660" w:author="Master Repository Process" w:date="2023-12-18T13:53:00Z"/>
        </w:rPr>
      </w:pPr>
      <w:ins w:id="5661" w:author="Master Repository Process" w:date="2023-12-18T13:53:00Z">
        <w:r>
          <w:tab/>
          <w:t>(1)</w:t>
        </w:r>
        <w:r>
          <w:tab/>
          <w:t>A person who, immediately before commencement day, held non</w:t>
        </w:r>
        <w:r>
          <w:noBreakHyphen/>
          <w:t xml:space="preserve">practising registration (the </w:t>
        </w:r>
        <w:r>
          <w:rPr>
            <w:rStyle w:val="CharDefText"/>
          </w:rPr>
          <w:t>pre</w:t>
        </w:r>
        <w:r>
          <w:rPr>
            <w:rStyle w:val="CharDefText"/>
          </w:rPr>
          <w:noBreakHyphen/>
          <w:t>commencement registration</w:t>
        </w:r>
        <w:r>
          <w:t>) under Part 3, as in force immediately before commencement day, and who notified the Board in writing before commencement day that they commenced teaching while holding the pre</w:t>
        </w:r>
        <w:r>
          <w:noBreakHyphen/>
          <w:t>commencement registration is taken —</w:t>
        </w:r>
      </w:ins>
    </w:p>
    <w:p>
      <w:pPr>
        <w:pStyle w:val="Indenta"/>
        <w:rPr>
          <w:ins w:id="5662" w:author="Master Repository Process" w:date="2023-12-18T13:53:00Z"/>
        </w:rPr>
      </w:pPr>
      <w:ins w:id="5663" w:author="Master Repository Process" w:date="2023-12-18T13:53:00Z">
        <w:r>
          <w:tab/>
          <w:t>(a)</w:t>
        </w:r>
        <w:r>
          <w:tab/>
          <w:t>to hold —</w:t>
        </w:r>
      </w:ins>
    </w:p>
    <w:p>
      <w:pPr>
        <w:pStyle w:val="Indenti"/>
        <w:rPr>
          <w:ins w:id="5664" w:author="Master Repository Process" w:date="2023-12-18T13:53:00Z"/>
        </w:rPr>
      </w:pPr>
      <w:ins w:id="5665" w:author="Master Repository Process" w:date="2023-12-18T13:53:00Z">
        <w:r>
          <w:tab/>
          <w:t>(i)</w:t>
        </w:r>
        <w:r>
          <w:tab/>
          <w:t xml:space="preserve">if the person was conferred a qualification referred to in section 18A(1)(a)(i) within 5 years before commencement day — provisional (graduate teacher) registration (the </w:t>
        </w:r>
        <w:r>
          <w:rPr>
            <w:rStyle w:val="CharDefText"/>
          </w:rPr>
          <w:t>transitional registration</w:t>
        </w:r>
        <w:r>
          <w:t>) under and subject to the amended Act; or</w:t>
        </w:r>
      </w:ins>
    </w:p>
    <w:p>
      <w:pPr>
        <w:pStyle w:val="Indenti"/>
        <w:rPr>
          <w:ins w:id="5666" w:author="Master Repository Process" w:date="2023-12-18T13:53:00Z"/>
        </w:rPr>
      </w:pPr>
      <w:ins w:id="5667" w:author="Master Repository Process" w:date="2023-12-18T13:53:00Z">
        <w:r>
          <w:tab/>
          <w:t>(ii)</w:t>
        </w:r>
        <w:r>
          <w:tab/>
          <w:t xml:space="preserve">if the person was not conferred a qualification referred to in section 18A(1)(a)(i) within 5 years before commencement day — provisional (returning teacher) registration (the </w:t>
        </w:r>
        <w:r>
          <w:rPr>
            <w:rStyle w:val="CharDefText"/>
          </w:rPr>
          <w:t>transitional registration</w:t>
        </w:r>
        <w:r>
          <w:t>) under and subject to the amended Act;</w:t>
        </w:r>
      </w:ins>
    </w:p>
    <w:p>
      <w:pPr>
        <w:pStyle w:val="Indenta"/>
        <w:rPr>
          <w:ins w:id="5668" w:author="Master Repository Process" w:date="2023-12-18T13:53:00Z"/>
        </w:rPr>
      </w:pPr>
      <w:ins w:id="5669" w:author="Master Repository Process" w:date="2023-12-18T13:53:00Z">
        <w:r>
          <w:tab/>
        </w:r>
        <w:r>
          <w:tab/>
          <w:t>and</w:t>
        </w:r>
      </w:ins>
    </w:p>
    <w:p>
      <w:pPr>
        <w:pStyle w:val="Indenta"/>
        <w:rPr>
          <w:ins w:id="5670" w:author="Master Repository Process" w:date="2023-12-18T13:53:00Z"/>
        </w:rPr>
      </w:pPr>
      <w:ins w:id="5671" w:author="Master Repository Process" w:date="2023-12-18T13:53:00Z">
        <w:r>
          <w:tab/>
          <w:t>(b)</w:t>
        </w:r>
        <w:r>
          <w:tab/>
          <w:t>no longer to hold the pre</w:t>
        </w:r>
        <w:r>
          <w:noBreakHyphen/>
          <w:t xml:space="preserve">commencement registration. </w:t>
        </w:r>
      </w:ins>
    </w:p>
    <w:p>
      <w:pPr>
        <w:pStyle w:val="Subsection"/>
        <w:rPr>
          <w:ins w:id="5672" w:author="Master Repository Process" w:date="2023-12-18T13:53:00Z"/>
        </w:rPr>
      </w:pPr>
      <w:ins w:id="5673" w:author="Master Repository Process" w:date="2023-12-18T13:53:00Z">
        <w:r>
          <w:tab/>
          <w:t>(2)</w:t>
        </w:r>
        <w:r>
          <w:tab/>
          <w:t xml:space="preserve">A person to whom subsection (1) applies is taken to hold the transitional registration — </w:t>
        </w:r>
      </w:ins>
    </w:p>
    <w:p>
      <w:pPr>
        <w:pStyle w:val="Indenta"/>
        <w:rPr>
          <w:ins w:id="5674" w:author="Master Repository Process" w:date="2023-12-18T13:53:00Z"/>
        </w:rPr>
      </w:pPr>
      <w:ins w:id="5675" w:author="Master Repository Process" w:date="2023-12-18T13:53:00Z">
        <w:r>
          <w:tab/>
          <w:t>(a)</w:t>
        </w:r>
        <w:r>
          <w:tab/>
          <w:t>for a period that expires on the day that is 3 years after the day on which the person gave the notification referred to in subsection (1) to the Board, or 3 years after the day on which the person last received an extension of the person’s pre</w:t>
        </w:r>
        <w:r>
          <w:noBreakHyphen/>
          <w:t>commencement registration, subject to any earlier termination or cancellation under the amended Act; and</w:t>
        </w:r>
      </w:ins>
    </w:p>
    <w:p>
      <w:pPr>
        <w:pStyle w:val="Indenta"/>
        <w:rPr>
          <w:ins w:id="5676" w:author="Master Repository Process" w:date="2023-12-18T13:53:00Z"/>
        </w:rPr>
      </w:pPr>
      <w:ins w:id="5677" w:author="Master Repository Process" w:date="2023-12-18T13:53:00Z">
        <w:r>
          <w:tab/>
          <w:t>(b)</w:t>
        </w:r>
        <w:r>
          <w:tab/>
          <w:t>otherwise on the same conditions (other than statutory conditions) as applied immediately before commencement day to the person’s pre</w:t>
        </w:r>
        <w:r>
          <w:noBreakHyphen/>
          <w:t>commencement registration; and</w:t>
        </w:r>
      </w:ins>
    </w:p>
    <w:p>
      <w:pPr>
        <w:pStyle w:val="Indenta"/>
        <w:rPr>
          <w:ins w:id="5678" w:author="Master Repository Process" w:date="2023-12-18T13:53:00Z"/>
        </w:rPr>
      </w:pPr>
      <w:ins w:id="5679" w:author="Master Repository Process" w:date="2023-12-18T13:53:00Z">
        <w:r>
          <w:tab/>
          <w:t>(c)</w:t>
        </w:r>
        <w:r>
          <w:tab/>
          <w:t>subject to any statutory conditions that apply to the transitional registration under the amended Act.</w:t>
        </w:r>
      </w:ins>
    </w:p>
    <w:p>
      <w:pPr>
        <w:pStyle w:val="Subsection"/>
        <w:rPr>
          <w:ins w:id="5680" w:author="Master Repository Process" w:date="2023-12-18T13:53:00Z"/>
        </w:rPr>
      </w:pPr>
      <w:ins w:id="5681" w:author="Master Repository Process" w:date="2023-12-18T13:53:00Z">
        <w:r>
          <w:tab/>
          <w:t>(3)</w:t>
        </w:r>
        <w:r>
          <w:tab/>
          <w:t>The period referred to in subsection (2)(a) is taken to be the nominal registration period of the transitional registration for the purposes of section 23.</w:t>
        </w:r>
      </w:ins>
    </w:p>
    <w:p>
      <w:pPr>
        <w:pStyle w:val="Subsection"/>
        <w:rPr>
          <w:ins w:id="5682" w:author="Master Repository Process" w:date="2023-12-18T13:53:00Z"/>
        </w:rPr>
      </w:pPr>
      <w:ins w:id="5683" w:author="Master Repository Process" w:date="2023-12-18T13:53:00Z">
        <w:r>
          <w:tab/>
          <w:t>(4)</w:t>
        </w:r>
        <w:r>
          <w:tab/>
          <w:t>The Board may record details in the register in relation to the transitional registration based on the duration that would have applied to the pre</w:t>
        </w:r>
        <w:r>
          <w:noBreakHyphen/>
          <w:t>commencement registration.</w:t>
        </w:r>
      </w:ins>
    </w:p>
    <w:p>
      <w:pPr>
        <w:pStyle w:val="Subsection"/>
        <w:rPr>
          <w:ins w:id="5684" w:author="Master Repository Process" w:date="2023-12-18T13:53:00Z"/>
        </w:rPr>
      </w:pPr>
      <w:ins w:id="5685" w:author="Master Repository Process" w:date="2023-12-18T13:53:00Z">
        <w:r>
          <w:tab/>
          <w:t>(5)</w:t>
        </w:r>
        <w:r>
          <w:tab/>
          <w:t xml:space="preserve">The Board may decide which registration referred to in subsection (1)(a) the person is taken to hold if — </w:t>
        </w:r>
      </w:ins>
    </w:p>
    <w:p>
      <w:pPr>
        <w:pStyle w:val="Indenta"/>
        <w:rPr>
          <w:ins w:id="5686" w:author="Master Repository Process" w:date="2023-12-18T13:53:00Z"/>
        </w:rPr>
      </w:pPr>
      <w:ins w:id="5687" w:author="Master Repository Process" w:date="2023-12-18T13:53:00Z">
        <w:r>
          <w:tab/>
          <w:t>(a)</w:t>
        </w:r>
        <w:r>
          <w:tab/>
          <w:t>the person does not provide evidence of their qualification referred to in subsection (1)(a) to the Board before commencement day; or</w:t>
        </w:r>
      </w:ins>
    </w:p>
    <w:p>
      <w:pPr>
        <w:pStyle w:val="Indenta"/>
        <w:rPr>
          <w:ins w:id="5688" w:author="Master Repository Process" w:date="2023-12-18T13:53:00Z"/>
        </w:rPr>
      </w:pPr>
      <w:ins w:id="5689" w:author="Master Repository Process" w:date="2023-12-18T13:53:00Z">
        <w:r>
          <w:tab/>
          <w:t>(b)</w:t>
        </w:r>
        <w:r>
          <w:tab/>
          <w:t>section 149E or 149G applies to the person.</w:t>
        </w:r>
      </w:ins>
    </w:p>
    <w:p>
      <w:pPr>
        <w:pStyle w:val="Footnotesection"/>
        <w:rPr>
          <w:ins w:id="5690" w:author="Master Repository Process" w:date="2023-12-18T13:53:00Z"/>
        </w:rPr>
      </w:pPr>
      <w:ins w:id="5691" w:author="Master Repository Process" w:date="2023-12-18T13:53:00Z">
        <w:r>
          <w:tab/>
          <w:t>[Section 149P inserted: No. 3 of 2023 s. 86.]</w:t>
        </w:r>
      </w:ins>
    </w:p>
    <w:p>
      <w:pPr>
        <w:pStyle w:val="Heading5"/>
        <w:rPr>
          <w:ins w:id="5692" w:author="Master Repository Process" w:date="2023-12-18T13:53:00Z"/>
        </w:rPr>
      </w:pPr>
      <w:bookmarkStart w:id="5693" w:name="_Toc128565771"/>
      <w:bookmarkStart w:id="5694" w:name="_Toc153542954"/>
      <w:ins w:id="5695" w:author="Master Repository Process" w:date="2023-12-18T13:53:00Z">
        <w:r>
          <w:rPr>
            <w:rStyle w:val="CharSectno"/>
          </w:rPr>
          <w:t>149Q</w:t>
        </w:r>
        <w:r>
          <w:t>.</w:t>
        </w:r>
        <w:r>
          <w:tab/>
          <w:t>Teachers holding non</w:t>
        </w:r>
        <w:r>
          <w:noBreakHyphen/>
          <w:t>practising registration who had not notified Board they commenced teaching before commencement day</w:t>
        </w:r>
        <w:bookmarkEnd w:id="5693"/>
        <w:bookmarkEnd w:id="5694"/>
      </w:ins>
    </w:p>
    <w:p>
      <w:pPr>
        <w:pStyle w:val="Subsection"/>
        <w:rPr>
          <w:ins w:id="5696" w:author="Master Repository Process" w:date="2023-12-18T13:53:00Z"/>
        </w:rPr>
      </w:pPr>
      <w:ins w:id="5697" w:author="Master Repository Process" w:date="2023-12-18T13:53:00Z">
        <w:r>
          <w:tab/>
          <w:t>(1)</w:t>
        </w:r>
        <w:r>
          <w:tab/>
          <w:t>A person who, immediately before commencement day, held non</w:t>
        </w:r>
        <w:r>
          <w:noBreakHyphen/>
          <w:t xml:space="preserve">practising registration (the </w:t>
        </w:r>
        <w:r>
          <w:rPr>
            <w:rStyle w:val="CharDefText"/>
          </w:rPr>
          <w:t>pre</w:t>
        </w:r>
        <w:r>
          <w:rPr>
            <w:rStyle w:val="CharDefText"/>
          </w:rPr>
          <w:noBreakHyphen/>
          <w:t>commencement registration</w:t>
        </w:r>
        <w:r>
          <w:t>) under Part 3, as in force immediately before commencement day, and who did not notify the Board in writing before commencement day that they commenced teaching while holding the pre</w:t>
        </w:r>
        <w:r>
          <w:noBreakHyphen/>
          <w:t>commencement registration is taken —</w:t>
        </w:r>
      </w:ins>
    </w:p>
    <w:p>
      <w:pPr>
        <w:pStyle w:val="Indenta"/>
        <w:rPr>
          <w:ins w:id="5698" w:author="Master Repository Process" w:date="2023-12-18T13:53:00Z"/>
        </w:rPr>
      </w:pPr>
      <w:ins w:id="5699" w:author="Master Repository Process" w:date="2023-12-18T13:53:00Z">
        <w:r>
          <w:tab/>
          <w:t>(a)</w:t>
        </w:r>
        <w:r>
          <w:tab/>
          <w:t>to hold non</w:t>
        </w:r>
        <w:r>
          <w:noBreakHyphen/>
          <w:t xml:space="preserve">practising registration (the </w:t>
        </w:r>
        <w:r>
          <w:rPr>
            <w:rStyle w:val="CharDefText"/>
          </w:rPr>
          <w:t>transitional registration</w:t>
        </w:r>
        <w:r>
          <w:t>) under and subject to the amended Act; and</w:t>
        </w:r>
      </w:ins>
    </w:p>
    <w:p>
      <w:pPr>
        <w:pStyle w:val="Indenta"/>
        <w:rPr>
          <w:ins w:id="5700" w:author="Master Repository Process" w:date="2023-12-18T13:53:00Z"/>
        </w:rPr>
      </w:pPr>
      <w:ins w:id="5701" w:author="Master Repository Process" w:date="2023-12-18T13:53:00Z">
        <w:r>
          <w:tab/>
          <w:t>(b)</w:t>
        </w:r>
        <w:r>
          <w:tab/>
          <w:t>no longer to hold the pre</w:t>
        </w:r>
        <w:r>
          <w:noBreakHyphen/>
          <w:t xml:space="preserve">commencement registration. </w:t>
        </w:r>
      </w:ins>
    </w:p>
    <w:p>
      <w:pPr>
        <w:pStyle w:val="Subsection"/>
        <w:rPr>
          <w:ins w:id="5702" w:author="Master Repository Process" w:date="2023-12-18T13:53:00Z"/>
        </w:rPr>
      </w:pPr>
      <w:ins w:id="5703" w:author="Master Repository Process" w:date="2023-12-18T13:53:00Z">
        <w:r>
          <w:tab/>
          <w:t>(2)</w:t>
        </w:r>
        <w:r>
          <w:tab/>
          <w:t xml:space="preserve">A person to whom subsection (1) applies is taken to hold the transitional registration — </w:t>
        </w:r>
      </w:ins>
    </w:p>
    <w:p>
      <w:pPr>
        <w:pStyle w:val="Indenta"/>
        <w:rPr>
          <w:ins w:id="5704" w:author="Master Repository Process" w:date="2023-12-18T13:53:00Z"/>
        </w:rPr>
      </w:pPr>
      <w:ins w:id="5705" w:author="Master Repository Process" w:date="2023-12-18T13:53:00Z">
        <w:r>
          <w:tab/>
          <w:t>(a)</w:t>
        </w:r>
        <w:r>
          <w:tab/>
          <w:t>indefinitely subject to any earlier termination or cancellation under the amended Act; and</w:t>
        </w:r>
      </w:ins>
    </w:p>
    <w:p>
      <w:pPr>
        <w:pStyle w:val="Indenta"/>
        <w:rPr>
          <w:ins w:id="5706" w:author="Master Repository Process" w:date="2023-12-18T13:53:00Z"/>
        </w:rPr>
      </w:pPr>
      <w:ins w:id="5707" w:author="Master Repository Process" w:date="2023-12-18T13:53:00Z">
        <w:r>
          <w:tab/>
          <w:t>(b)</w:t>
        </w:r>
        <w:r>
          <w:tab/>
          <w:t>otherwise on the same conditions (other than statutory conditions) as applied immediately before commencement day to the person’s pre</w:t>
        </w:r>
        <w:r>
          <w:noBreakHyphen/>
          <w:t>commencement registration; and</w:t>
        </w:r>
      </w:ins>
    </w:p>
    <w:p>
      <w:pPr>
        <w:pStyle w:val="Indenta"/>
        <w:rPr>
          <w:ins w:id="5708" w:author="Master Repository Process" w:date="2023-12-18T13:53:00Z"/>
        </w:rPr>
      </w:pPr>
      <w:ins w:id="5709" w:author="Master Repository Process" w:date="2023-12-18T13:53:00Z">
        <w:r>
          <w:tab/>
          <w:t>(c)</w:t>
        </w:r>
        <w:r>
          <w:tab/>
          <w:t>subject to any statutory conditions that apply to the transitional registration under this Act.</w:t>
        </w:r>
      </w:ins>
    </w:p>
    <w:p>
      <w:pPr>
        <w:pStyle w:val="Footnotesection"/>
        <w:rPr>
          <w:ins w:id="5710" w:author="Master Repository Process" w:date="2023-12-18T13:53:00Z"/>
        </w:rPr>
      </w:pPr>
      <w:ins w:id="5711" w:author="Master Repository Process" w:date="2023-12-18T13:53:00Z">
        <w:r>
          <w:tab/>
          <w:t>[Section 149Q inserted: No. 3 of 2023 s. 86.]</w:t>
        </w:r>
      </w:ins>
    </w:p>
    <w:p>
      <w:pPr>
        <w:pStyle w:val="Heading5"/>
        <w:rPr>
          <w:ins w:id="5712" w:author="Master Repository Process" w:date="2023-12-18T13:53:00Z"/>
        </w:rPr>
      </w:pPr>
      <w:bookmarkStart w:id="5713" w:name="_Toc128565772"/>
      <w:bookmarkStart w:id="5714" w:name="_Toc153542955"/>
      <w:ins w:id="5715" w:author="Master Repository Process" w:date="2023-12-18T13:53:00Z">
        <w:r>
          <w:rPr>
            <w:rStyle w:val="CharSectno"/>
          </w:rPr>
          <w:t>149R</w:t>
        </w:r>
        <w:r>
          <w:t>.</w:t>
        </w:r>
        <w:r>
          <w:tab/>
          <w:t>Teachers holding limited registration before commencement day</w:t>
        </w:r>
        <w:bookmarkEnd w:id="5713"/>
        <w:bookmarkEnd w:id="5714"/>
      </w:ins>
    </w:p>
    <w:p>
      <w:pPr>
        <w:pStyle w:val="Subsection"/>
        <w:rPr>
          <w:ins w:id="5716" w:author="Master Repository Process" w:date="2023-12-18T13:53:00Z"/>
        </w:rPr>
      </w:pPr>
      <w:ins w:id="5717" w:author="Master Repository Process" w:date="2023-12-18T13:53:00Z">
        <w:r>
          <w:tab/>
          <w:t>(1)</w:t>
        </w:r>
        <w:r>
          <w:tab/>
          <w:t xml:space="preserve">A person who, immediately before commencement day, held limited registration (the </w:t>
        </w:r>
        <w:r>
          <w:rPr>
            <w:rStyle w:val="CharDefText"/>
          </w:rPr>
          <w:t>pre</w:t>
        </w:r>
        <w:r>
          <w:rPr>
            <w:rStyle w:val="CharDefText"/>
          </w:rPr>
          <w:noBreakHyphen/>
          <w:t>commencement registration</w:t>
        </w:r>
        <w:r>
          <w:t>) under Part 3, as in force immediately before commencement day, is taken —</w:t>
        </w:r>
      </w:ins>
    </w:p>
    <w:p>
      <w:pPr>
        <w:pStyle w:val="Indenta"/>
        <w:rPr>
          <w:ins w:id="5718" w:author="Master Repository Process" w:date="2023-12-18T13:53:00Z"/>
        </w:rPr>
      </w:pPr>
      <w:ins w:id="5719" w:author="Master Repository Process" w:date="2023-12-18T13:53:00Z">
        <w:r>
          <w:tab/>
          <w:t>(a)</w:t>
        </w:r>
        <w:r>
          <w:tab/>
          <w:t xml:space="preserve">to hold limited registration (the </w:t>
        </w:r>
        <w:r>
          <w:rPr>
            <w:rStyle w:val="CharDefText"/>
          </w:rPr>
          <w:t>transitional registration</w:t>
        </w:r>
        <w:r>
          <w:t>) under and subject to the amended Act; and</w:t>
        </w:r>
      </w:ins>
    </w:p>
    <w:p>
      <w:pPr>
        <w:pStyle w:val="Indenta"/>
        <w:rPr>
          <w:ins w:id="5720" w:author="Master Repository Process" w:date="2023-12-18T13:53:00Z"/>
          <w:sz w:val="20"/>
        </w:rPr>
      </w:pPr>
      <w:ins w:id="5721" w:author="Master Repository Process" w:date="2023-12-18T13:53:00Z">
        <w:r>
          <w:tab/>
          <w:t>(b)</w:t>
        </w:r>
        <w:r>
          <w:tab/>
          <w:t>no longer to hold the pre</w:t>
        </w:r>
        <w:r>
          <w:noBreakHyphen/>
          <w:t>commencement registration.</w:t>
        </w:r>
      </w:ins>
    </w:p>
    <w:p>
      <w:pPr>
        <w:pStyle w:val="Subsection"/>
        <w:rPr>
          <w:ins w:id="5722" w:author="Master Repository Process" w:date="2023-12-18T13:53:00Z"/>
        </w:rPr>
      </w:pPr>
      <w:ins w:id="5723" w:author="Master Repository Process" w:date="2023-12-18T13:53:00Z">
        <w:r>
          <w:tab/>
          <w:t>(2)</w:t>
        </w:r>
        <w:r>
          <w:tab/>
          <w:t xml:space="preserve">A person to whom subsection (1) applies is taken to hold the transitional registration — </w:t>
        </w:r>
      </w:ins>
    </w:p>
    <w:p>
      <w:pPr>
        <w:pStyle w:val="Indenta"/>
        <w:rPr>
          <w:ins w:id="5724" w:author="Master Repository Process" w:date="2023-12-18T13:53:00Z"/>
        </w:rPr>
      </w:pPr>
      <w:ins w:id="5725" w:author="Master Repository Process" w:date="2023-12-18T13:53:00Z">
        <w:r>
          <w:tab/>
          <w:t>(a)</w:t>
        </w:r>
        <w:r>
          <w:tab/>
          <w:t>for the remainder of the period that would have applied to the person’s pre</w:t>
        </w:r>
        <w:r>
          <w:noBreakHyphen/>
          <w:t>commencement registration subject to any earlier termination or cancellation under the amended Act; and</w:t>
        </w:r>
      </w:ins>
    </w:p>
    <w:p>
      <w:pPr>
        <w:pStyle w:val="Indenta"/>
        <w:rPr>
          <w:ins w:id="5726" w:author="Master Repository Process" w:date="2023-12-18T13:53:00Z"/>
        </w:rPr>
      </w:pPr>
      <w:ins w:id="5727" w:author="Master Repository Process" w:date="2023-12-18T13:53:00Z">
        <w:r>
          <w:tab/>
          <w:t>(b)</w:t>
        </w:r>
        <w:r>
          <w:tab/>
          <w:t>otherwise on the same conditions (other than statutory conditions) as applied immediately before commencement day to the person’s pre</w:t>
        </w:r>
        <w:r>
          <w:noBreakHyphen/>
          <w:t>commencement registration; and</w:t>
        </w:r>
      </w:ins>
    </w:p>
    <w:p>
      <w:pPr>
        <w:pStyle w:val="Indenta"/>
        <w:rPr>
          <w:ins w:id="5728" w:author="Master Repository Process" w:date="2023-12-18T13:53:00Z"/>
        </w:rPr>
      </w:pPr>
      <w:ins w:id="5729" w:author="Master Repository Process" w:date="2023-12-18T13:53:00Z">
        <w:r>
          <w:tab/>
          <w:t>(c)</w:t>
        </w:r>
        <w:r>
          <w:tab/>
          <w:t>subject to any statutory conditions that apply to the transitional registration under the amended Act.</w:t>
        </w:r>
      </w:ins>
    </w:p>
    <w:p>
      <w:pPr>
        <w:pStyle w:val="Subsection"/>
        <w:rPr>
          <w:ins w:id="5730" w:author="Master Repository Process" w:date="2023-12-18T13:53:00Z"/>
        </w:rPr>
      </w:pPr>
      <w:ins w:id="5731" w:author="Master Repository Process" w:date="2023-12-18T13:53:00Z">
        <w:r>
          <w:tab/>
          <w:t>(3)</w:t>
        </w:r>
        <w:r>
          <w:tab/>
          <w:t>The period referred to in subsection (2)(a) is taken to be the nominal registration period of the transitional registration for the purposes of section 23A.</w:t>
        </w:r>
      </w:ins>
    </w:p>
    <w:p>
      <w:pPr>
        <w:pStyle w:val="Subsection"/>
        <w:rPr>
          <w:ins w:id="5732" w:author="Master Repository Process" w:date="2023-12-18T13:53:00Z"/>
        </w:rPr>
      </w:pPr>
      <w:ins w:id="5733" w:author="Master Repository Process" w:date="2023-12-18T13:53:00Z">
        <w:r>
          <w:tab/>
          <w:t>(4)</w:t>
        </w:r>
        <w:r>
          <w:tab/>
          <w:t>The Board may record details in the register in relation to the transitional registration based on the duration that would have applied to the pre</w:t>
        </w:r>
        <w:r>
          <w:noBreakHyphen/>
          <w:t>commencement registration.</w:t>
        </w:r>
      </w:ins>
    </w:p>
    <w:p>
      <w:pPr>
        <w:pStyle w:val="Footnotesection"/>
        <w:rPr>
          <w:ins w:id="5734" w:author="Master Repository Process" w:date="2023-12-18T13:53:00Z"/>
        </w:rPr>
      </w:pPr>
      <w:ins w:id="5735" w:author="Master Repository Process" w:date="2023-12-18T13:53:00Z">
        <w:r>
          <w:tab/>
          <w:t>[Section 149R inserted: No. 3 of 2023 s. 86.]</w:t>
        </w:r>
      </w:ins>
    </w:p>
    <w:p>
      <w:pPr>
        <w:pStyle w:val="Heading3"/>
        <w:rPr>
          <w:ins w:id="5736" w:author="Master Repository Process" w:date="2023-12-18T13:53:00Z"/>
        </w:rPr>
      </w:pPr>
      <w:bookmarkStart w:id="5737" w:name="_Toc128565315"/>
      <w:bookmarkStart w:id="5738" w:name="_Toc128565544"/>
      <w:bookmarkStart w:id="5739" w:name="_Toc128565773"/>
      <w:bookmarkStart w:id="5740" w:name="_Toc152834273"/>
      <w:bookmarkStart w:id="5741" w:name="_Toc152834584"/>
      <w:bookmarkStart w:id="5742" w:name="_Toc152834895"/>
      <w:bookmarkStart w:id="5743" w:name="_Toc152836821"/>
      <w:bookmarkStart w:id="5744" w:name="_Toc152860171"/>
      <w:bookmarkStart w:id="5745" w:name="_Toc153542956"/>
      <w:ins w:id="5746" w:author="Master Repository Process" w:date="2023-12-18T13:53:00Z">
        <w:r>
          <w:rPr>
            <w:rStyle w:val="CharDivNo"/>
          </w:rPr>
          <w:t>Division 4</w:t>
        </w:r>
        <w:r>
          <w:t> — </w:t>
        </w:r>
        <w:r>
          <w:rPr>
            <w:rStyle w:val="CharDivText"/>
          </w:rPr>
          <w:t>Professional standards, professional learning activities policy and accreditation standards</w:t>
        </w:r>
        <w:bookmarkEnd w:id="5737"/>
        <w:bookmarkEnd w:id="5738"/>
        <w:bookmarkEnd w:id="5739"/>
        <w:bookmarkEnd w:id="5740"/>
        <w:bookmarkEnd w:id="5741"/>
        <w:bookmarkEnd w:id="5742"/>
        <w:bookmarkEnd w:id="5743"/>
        <w:bookmarkEnd w:id="5744"/>
        <w:bookmarkEnd w:id="5745"/>
      </w:ins>
    </w:p>
    <w:p>
      <w:pPr>
        <w:pStyle w:val="Footnoteheading"/>
        <w:rPr>
          <w:ins w:id="5747" w:author="Master Repository Process" w:date="2023-12-18T13:53:00Z"/>
        </w:rPr>
      </w:pPr>
      <w:ins w:id="5748" w:author="Master Repository Process" w:date="2023-12-18T13:53:00Z">
        <w:r>
          <w:tab/>
          <w:t>[Heading inserted: No. 3 of 2023 s. 86.]</w:t>
        </w:r>
      </w:ins>
    </w:p>
    <w:p>
      <w:pPr>
        <w:pStyle w:val="Heading5"/>
        <w:rPr>
          <w:ins w:id="5749" w:author="Master Repository Process" w:date="2023-12-18T13:53:00Z"/>
        </w:rPr>
      </w:pPr>
      <w:bookmarkStart w:id="5750" w:name="_Toc128565774"/>
      <w:bookmarkStart w:id="5751" w:name="_Toc153542957"/>
      <w:ins w:id="5752" w:author="Master Repository Process" w:date="2023-12-18T13:53:00Z">
        <w:r>
          <w:rPr>
            <w:rStyle w:val="CharSectno"/>
          </w:rPr>
          <w:t>149S</w:t>
        </w:r>
        <w:r>
          <w:t>.</w:t>
        </w:r>
        <w:r>
          <w:tab/>
          <w:t>Professional standards, professional learning activities policy and accreditation standards before commencement day repealed</w:t>
        </w:r>
        <w:bookmarkEnd w:id="5750"/>
        <w:bookmarkEnd w:id="5751"/>
      </w:ins>
    </w:p>
    <w:p>
      <w:pPr>
        <w:pStyle w:val="Subsection"/>
        <w:rPr>
          <w:ins w:id="5753" w:author="Master Repository Process" w:date="2023-12-18T13:53:00Z"/>
        </w:rPr>
      </w:pPr>
      <w:ins w:id="5754" w:author="Master Repository Process" w:date="2023-12-18T13:53:00Z">
        <w:r>
          <w:tab/>
          <w:t>(1)</w:t>
        </w:r>
        <w:r>
          <w:tab/>
          <w:t>The professional standards as in force immediately before commencement day are repealed.</w:t>
        </w:r>
      </w:ins>
    </w:p>
    <w:p>
      <w:pPr>
        <w:pStyle w:val="Subsection"/>
        <w:rPr>
          <w:ins w:id="5755" w:author="Master Repository Process" w:date="2023-12-18T13:53:00Z"/>
        </w:rPr>
      </w:pPr>
      <w:ins w:id="5756" w:author="Master Repository Process" w:date="2023-12-18T13:53:00Z">
        <w:r>
          <w:tab/>
          <w:t>(2)</w:t>
        </w:r>
        <w:r>
          <w:tab/>
          <w:t xml:space="preserve">The policy about professional learning activities under the </w:t>
        </w:r>
        <w:r>
          <w:rPr>
            <w:i/>
          </w:rPr>
          <w:t>Teacher Registration (General) Regulations 2012</w:t>
        </w:r>
        <w:r>
          <w:t xml:space="preserve"> regulation 9 as in force immediately before commencement day is repealed.</w:t>
        </w:r>
      </w:ins>
    </w:p>
    <w:p>
      <w:pPr>
        <w:pStyle w:val="Subsection"/>
        <w:rPr>
          <w:ins w:id="5757" w:author="Master Repository Process" w:date="2023-12-18T13:53:00Z"/>
        </w:rPr>
      </w:pPr>
      <w:ins w:id="5758" w:author="Master Repository Process" w:date="2023-12-18T13:53:00Z">
        <w:r>
          <w:tab/>
          <w:t>(3)</w:t>
        </w:r>
        <w:r>
          <w:tab/>
          <w:t xml:space="preserve">The accreditation standards under the </w:t>
        </w:r>
        <w:r>
          <w:rPr>
            <w:i/>
          </w:rPr>
          <w:t>Teacher Registration (Accreditation of Initial Teacher Education Programmes) Regulations 2012</w:t>
        </w:r>
        <w:r>
          <w:t xml:space="preserve"> regulation 9 as in force immediately before commencement day are repealed. </w:t>
        </w:r>
      </w:ins>
    </w:p>
    <w:p>
      <w:pPr>
        <w:pStyle w:val="Footnotesection"/>
        <w:rPr>
          <w:ins w:id="5759" w:author="Master Repository Process" w:date="2023-12-18T13:53:00Z"/>
        </w:rPr>
      </w:pPr>
      <w:ins w:id="5760" w:author="Master Repository Process" w:date="2023-12-18T13:53:00Z">
        <w:r>
          <w:tab/>
          <w:t>[Section 149S inserted: No. 3 of 2023 s. 86.]</w:t>
        </w:r>
      </w:ins>
    </w:p>
    <w:p>
      <w:pPr>
        <w:pStyle w:val="Heading3"/>
        <w:rPr>
          <w:ins w:id="5761" w:author="Master Repository Process" w:date="2023-12-18T13:53:00Z"/>
        </w:rPr>
      </w:pPr>
      <w:bookmarkStart w:id="5762" w:name="_Toc128565317"/>
      <w:bookmarkStart w:id="5763" w:name="_Toc128565546"/>
      <w:bookmarkStart w:id="5764" w:name="_Toc128565775"/>
      <w:bookmarkStart w:id="5765" w:name="_Toc152834275"/>
      <w:bookmarkStart w:id="5766" w:name="_Toc152834586"/>
      <w:bookmarkStart w:id="5767" w:name="_Toc152834897"/>
      <w:bookmarkStart w:id="5768" w:name="_Toc152836823"/>
      <w:bookmarkStart w:id="5769" w:name="_Toc152860173"/>
      <w:bookmarkStart w:id="5770" w:name="_Toc153542958"/>
      <w:ins w:id="5771" w:author="Master Repository Process" w:date="2023-12-18T13:53:00Z">
        <w:r>
          <w:rPr>
            <w:rStyle w:val="CharDivNo"/>
          </w:rPr>
          <w:t>Division 5</w:t>
        </w:r>
        <w:r>
          <w:t> — </w:t>
        </w:r>
        <w:r>
          <w:rPr>
            <w:rStyle w:val="CharDivText"/>
          </w:rPr>
          <w:t>Investigations, complaints, inquiries, proceedings and other matters</w:t>
        </w:r>
        <w:bookmarkEnd w:id="5762"/>
        <w:bookmarkEnd w:id="5763"/>
        <w:bookmarkEnd w:id="5764"/>
        <w:bookmarkEnd w:id="5765"/>
        <w:bookmarkEnd w:id="5766"/>
        <w:bookmarkEnd w:id="5767"/>
        <w:bookmarkEnd w:id="5768"/>
        <w:bookmarkEnd w:id="5769"/>
        <w:bookmarkEnd w:id="5770"/>
      </w:ins>
    </w:p>
    <w:p>
      <w:pPr>
        <w:pStyle w:val="Footnoteheading"/>
        <w:rPr>
          <w:ins w:id="5772" w:author="Master Repository Process" w:date="2023-12-18T13:53:00Z"/>
        </w:rPr>
      </w:pPr>
      <w:ins w:id="5773" w:author="Master Repository Process" w:date="2023-12-18T13:53:00Z">
        <w:r>
          <w:tab/>
          <w:t>[Heading inserted: No. 3 of 2023 s. 86.]</w:t>
        </w:r>
      </w:ins>
    </w:p>
    <w:p>
      <w:pPr>
        <w:pStyle w:val="Heading5"/>
        <w:rPr>
          <w:ins w:id="5774" w:author="Master Repository Process" w:date="2023-12-18T13:53:00Z"/>
        </w:rPr>
      </w:pPr>
      <w:bookmarkStart w:id="5775" w:name="_Toc128565776"/>
      <w:bookmarkStart w:id="5776" w:name="_Toc153542959"/>
      <w:ins w:id="5777" w:author="Master Repository Process" w:date="2023-12-18T13:53:00Z">
        <w:r>
          <w:rPr>
            <w:rStyle w:val="CharSectno"/>
          </w:rPr>
          <w:t>149T</w:t>
        </w:r>
        <w:r>
          <w:t>.</w:t>
        </w:r>
        <w:r>
          <w:tab/>
          <w:t>Conduct before commencement day</w:t>
        </w:r>
        <w:bookmarkEnd w:id="5775"/>
        <w:bookmarkEnd w:id="5776"/>
        <w:r>
          <w:t xml:space="preserve"> </w:t>
        </w:r>
      </w:ins>
    </w:p>
    <w:p>
      <w:pPr>
        <w:pStyle w:val="Subsection"/>
        <w:rPr>
          <w:ins w:id="5778" w:author="Master Repository Process" w:date="2023-12-18T13:53:00Z"/>
        </w:rPr>
      </w:pPr>
      <w:ins w:id="5779" w:author="Master Repository Process" w:date="2023-12-18T13:53:00Z">
        <w:r>
          <w:tab/>
          <w:t>(1)</w:t>
        </w:r>
        <w:r>
          <w:tab/>
          <w:t xml:space="preserve">In this section — </w:t>
        </w:r>
      </w:ins>
    </w:p>
    <w:p>
      <w:pPr>
        <w:pStyle w:val="Defstart"/>
        <w:rPr>
          <w:ins w:id="5780" w:author="Master Repository Process" w:date="2023-12-18T13:53:00Z"/>
        </w:rPr>
      </w:pPr>
      <w:ins w:id="5781" w:author="Master Repository Process" w:date="2023-12-18T13:53:00Z">
        <w:r>
          <w:tab/>
        </w:r>
        <w:r>
          <w:rPr>
            <w:rStyle w:val="CharDefText"/>
          </w:rPr>
          <w:t>applicable matter</w:t>
        </w:r>
        <w:r>
          <w:t>, of a registered teacher or formerly registered teacher, means any of the following in relation to the teacher —</w:t>
        </w:r>
      </w:ins>
    </w:p>
    <w:p>
      <w:pPr>
        <w:pStyle w:val="Defpara"/>
        <w:rPr>
          <w:ins w:id="5782" w:author="Master Repository Process" w:date="2023-12-18T13:53:00Z"/>
        </w:rPr>
      </w:pPr>
      <w:ins w:id="5783" w:author="Master Repository Process" w:date="2023-12-18T13:53:00Z">
        <w:r>
          <w:tab/>
          <w:t>(a)</w:t>
        </w:r>
        <w:r>
          <w:tab/>
          <w:t>an interim order (whether or not section 149W applies to the order);</w:t>
        </w:r>
      </w:ins>
    </w:p>
    <w:p>
      <w:pPr>
        <w:pStyle w:val="Defpara"/>
        <w:rPr>
          <w:ins w:id="5784" w:author="Master Repository Process" w:date="2023-12-18T13:53:00Z"/>
        </w:rPr>
      </w:pPr>
      <w:ins w:id="5785" w:author="Master Repository Process" w:date="2023-12-18T13:53:00Z">
        <w:r>
          <w:tab/>
          <w:t>(b)</w:t>
        </w:r>
        <w:r>
          <w:tab/>
          <w:t>a complaint about a disciplinary matter (whether or not section 149V applies to the complaint);</w:t>
        </w:r>
      </w:ins>
    </w:p>
    <w:p>
      <w:pPr>
        <w:pStyle w:val="Defpara"/>
        <w:rPr>
          <w:ins w:id="5786" w:author="Master Repository Process" w:date="2023-12-18T13:53:00Z"/>
        </w:rPr>
      </w:pPr>
      <w:ins w:id="5787" w:author="Master Repository Process" w:date="2023-12-18T13:53:00Z">
        <w:r>
          <w:tab/>
          <w:t>(c)</w:t>
        </w:r>
        <w:r>
          <w:tab/>
          <w:t>an inquiry under Part 5 Division 6 Subdivision 2 (whether or not section 149X applies to the inquiry);</w:t>
        </w:r>
      </w:ins>
    </w:p>
    <w:p>
      <w:pPr>
        <w:pStyle w:val="Defpara"/>
        <w:rPr>
          <w:ins w:id="5788" w:author="Master Repository Process" w:date="2023-12-18T13:53:00Z"/>
        </w:rPr>
      </w:pPr>
      <w:ins w:id="5789" w:author="Master Repository Process" w:date="2023-12-18T13:53:00Z">
        <w:r>
          <w:tab/>
          <w:t>(d)</w:t>
        </w:r>
        <w:r>
          <w:tab/>
          <w:t>a proceeding under section 53(1)(e), 55(1)(d), 61, 70(1)(a)(v) or 83 in relation to a disciplinary matter (whether or not section 149Z applies to the proceeding);</w:t>
        </w:r>
      </w:ins>
    </w:p>
    <w:p>
      <w:pPr>
        <w:pStyle w:val="Defstart"/>
        <w:rPr>
          <w:ins w:id="5790" w:author="Master Repository Process" w:date="2023-12-18T13:53:00Z"/>
        </w:rPr>
      </w:pPr>
      <w:ins w:id="5791" w:author="Master Repository Process" w:date="2023-12-18T13:53:00Z">
        <w:r>
          <w:tab/>
        </w:r>
        <w:r>
          <w:rPr>
            <w:rStyle w:val="CharDefText"/>
          </w:rPr>
          <w:t>excluded conduct</w:t>
        </w:r>
        <w:r>
          <w:t>, of a registered teacher or formerly registered teacher, means the teacher’s conduct that occurred before commencement day that was finally dealt with before commencement day under —</w:t>
        </w:r>
      </w:ins>
    </w:p>
    <w:p>
      <w:pPr>
        <w:pStyle w:val="Defpara"/>
        <w:rPr>
          <w:ins w:id="5792" w:author="Master Repository Process" w:date="2023-12-18T13:53:00Z"/>
        </w:rPr>
      </w:pPr>
      <w:ins w:id="5793" w:author="Master Repository Process" w:date="2023-12-18T13:53:00Z">
        <w:r>
          <w:tab/>
          <w:t>(a)</w:t>
        </w:r>
        <w:r>
          <w:tab/>
          <w:t>an inquiry, or proceedings at the Tribunal, under Part 5 as in force at the time the inquiry was or proceedings were finally dealt with; or</w:t>
        </w:r>
      </w:ins>
    </w:p>
    <w:p>
      <w:pPr>
        <w:pStyle w:val="Defpara"/>
        <w:rPr>
          <w:ins w:id="5794" w:author="Master Repository Process" w:date="2023-12-18T13:53:00Z"/>
        </w:rPr>
      </w:pPr>
      <w:ins w:id="5795" w:author="Master Repository Process" w:date="2023-12-18T13:53:00Z">
        <w:r>
          <w:tab/>
          <w:t>(b)</w:t>
        </w:r>
        <w:r>
          <w:tab/>
          <w:t xml:space="preserve">an inquiry or disciplinary action under the </w:t>
        </w:r>
        <w:r>
          <w:rPr>
            <w:i/>
          </w:rPr>
          <w:t>Western Australian College of Teaching Act 2004</w:t>
        </w:r>
        <w:r>
          <w:t xml:space="preserve"> Part 7 as in force at the time the inquiry or action was finally dealt with.</w:t>
        </w:r>
      </w:ins>
    </w:p>
    <w:p>
      <w:pPr>
        <w:pStyle w:val="Subsection"/>
        <w:rPr>
          <w:ins w:id="5796" w:author="Master Repository Process" w:date="2023-12-18T13:53:00Z"/>
        </w:rPr>
      </w:pPr>
      <w:ins w:id="5797" w:author="Master Repository Process" w:date="2023-12-18T13:53:00Z">
        <w:r>
          <w:tab/>
          <w:t>(2)</w:t>
        </w:r>
        <w:r>
          <w:tab/>
          <w:t>The amended Act (other than section 47(a)) applies to a registered teacher or formerly registered teacher for an applicable matter of the teacher in relation to the teacher’s conduct that occurred before commencement day unless the conduct is excluded conduct of the teacher.</w:t>
        </w:r>
      </w:ins>
    </w:p>
    <w:p>
      <w:pPr>
        <w:pStyle w:val="Footnotesection"/>
        <w:rPr>
          <w:ins w:id="5798" w:author="Master Repository Process" w:date="2023-12-18T13:53:00Z"/>
        </w:rPr>
      </w:pPr>
      <w:ins w:id="5799" w:author="Master Repository Process" w:date="2023-12-18T13:53:00Z">
        <w:r>
          <w:tab/>
          <w:t>[Section 149T inserted: No. 3 of 2023 s. 86.]</w:t>
        </w:r>
      </w:ins>
    </w:p>
    <w:p>
      <w:pPr>
        <w:pStyle w:val="Heading5"/>
        <w:rPr>
          <w:ins w:id="5800" w:author="Master Repository Process" w:date="2023-12-18T13:53:00Z"/>
        </w:rPr>
      </w:pPr>
      <w:bookmarkStart w:id="5801" w:name="_Toc128565777"/>
      <w:bookmarkStart w:id="5802" w:name="_Toc153542960"/>
      <w:ins w:id="5803" w:author="Master Repository Process" w:date="2023-12-18T13:53:00Z">
        <w:r>
          <w:rPr>
            <w:rStyle w:val="CharSectno"/>
          </w:rPr>
          <w:t>149U</w:t>
        </w:r>
        <w:r>
          <w:t>.</w:t>
        </w:r>
        <w:r>
          <w:tab/>
          <w:t>Investigations commenced before commencement day</w:t>
        </w:r>
        <w:bookmarkEnd w:id="5801"/>
        <w:bookmarkEnd w:id="5802"/>
      </w:ins>
    </w:p>
    <w:p>
      <w:pPr>
        <w:pStyle w:val="Subsection"/>
        <w:rPr>
          <w:ins w:id="5804" w:author="Master Repository Process" w:date="2023-12-18T13:53:00Z"/>
        </w:rPr>
      </w:pPr>
      <w:ins w:id="5805" w:author="Master Repository Process" w:date="2023-12-18T13:53:00Z">
        <w:r>
          <w:tab/>
        </w:r>
        <w:r>
          <w:tab/>
          <w:t>An investigation under section 56, as in force immediately before commencement day, that was commenced but not completed before commencement day must be continued and dealt with as if it were an investigation under the amended Act section 48C.</w:t>
        </w:r>
      </w:ins>
    </w:p>
    <w:p>
      <w:pPr>
        <w:pStyle w:val="Footnotesection"/>
        <w:rPr>
          <w:ins w:id="5806" w:author="Master Repository Process" w:date="2023-12-18T13:53:00Z"/>
        </w:rPr>
      </w:pPr>
      <w:ins w:id="5807" w:author="Master Repository Process" w:date="2023-12-18T13:53:00Z">
        <w:r>
          <w:tab/>
          <w:t>[Section 149U inserted: No. 3 of 2023 s. 86.]</w:t>
        </w:r>
      </w:ins>
    </w:p>
    <w:p>
      <w:pPr>
        <w:pStyle w:val="Heading5"/>
        <w:rPr>
          <w:ins w:id="5808" w:author="Master Repository Process" w:date="2023-12-18T13:53:00Z"/>
        </w:rPr>
      </w:pPr>
      <w:bookmarkStart w:id="5809" w:name="_Toc128565778"/>
      <w:bookmarkStart w:id="5810" w:name="_Toc153542961"/>
      <w:ins w:id="5811" w:author="Master Repository Process" w:date="2023-12-18T13:53:00Z">
        <w:r>
          <w:rPr>
            <w:rStyle w:val="CharSectno"/>
          </w:rPr>
          <w:t>149V</w:t>
        </w:r>
        <w:r>
          <w:t>.</w:t>
        </w:r>
        <w:r>
          <w:tab/>
          <w:t>Complaints made before commencement day</w:t>
        </w:r>
        <w:bookmarkEnd w:id="5809"/>
        <w:bookmarkEnd w:id="5810"/>
      </w:ins>
    </w:p>
    <w:p>
      <w:pPr>
        <w:pStyle w:val="Subsection"/>
        <w:rPr>
          <w:ins w:id="5812" w:author="Master Repository Process" w:date="2023-12-18T13:53:00Z"/>
        </w:rPr>
      </w:pPr>
      <w:ins w:id="5813" w:author="Master Repository Process" w:date="2023-12-18T13:53:00Z">
        <w:r>
          <w:tab/>
          <w:t>(1)</w:t>
        </w:r>
        <w:r>
          <w:tab/>
          <w:t>A complaint formulated by the Board under section 51 as in force immediately before commencement day that was not finally dealt with before commencement day must be continued and dealt with as if it were a board</w:t>
        </w:r>
        <w:r>
          <w:noBreakHyphen/>
          <w:t>formulated complaint under the amended Act and may be reformulated by the Board.</w:t>
        </w:r>
      </w:ins>
    </w:p>
    <w:p>
      <w:pPr>
        <w:pStyle w:val="Subsection"/>
        <w:rPr>
          <w:ins w:id="5814" w:author="Master Repository Process" w:date="2023-12-18T13:53:00Z"/>
        </w:rPr>
      </w:pPr>
      <w:ins w:id="5815" w:author="Master Repository Process" w:date="2023-12-18T13:53:00Z">
        <w:r>
          <w:tab/>
          <w:t>(2)</w:t>
        </w:r>
        <w:r>
          <w:tab/>
          <w:t>A complaint not formulated by the Board under section 51 as in force immediately before commencement day that was not finally dealt with before commencement day must be continued and dealt with as if it were a public complaint under the amended Act and may be reformulated by the Board.</w:t>
        </w:r>
      </w:ins>
    </w:p>
    <w:p>
      <w:pPr>
        <w:pStyle w:val="Footnotesection"/>
        <w:rPr>
          <w:ins w:id="5816" w:author="Master Repository Process" w:date="2023-12-18T13:53:00Z"/>
        </w:rPr>
      </w:pPr>
      <w:ins w:id="5817" w:author="Master Repository Process" w:date="2023-12-18T13:53:00Z">
        <w:r>
          <w:tab/>
          <w:t>[Section 149V inserted: No. 3 of 2023 s. 86.]</w:t>
        </w:r>
      </w:ins>
    </w:p>
    <w:p>
      <w:pPr>
        <w:pStyle w:val="Heading5"/>
        <w:rPr>
          <w:ins w:id="5818" w:author="Master Repository Process" w:date="2023-12-18T13:53:00Z"/>
        </w:rPr>
      </w:pPr>
      <w:bookmarkStart w:id="5819" w:name="_Toc128565779"/>
      <w:bookmarkStart w:id="5820" w:name="_Toc153542962"/>
      <w:ins w:id="5821" w:author="Master Repository Process" w:date="2023-12-18T13:53:00Z">
        <w:r>
          <w:rPr>
            <w:rStyle w:val="CharSectno"/>
          </w:rPr>
          <w:t>149W</w:t>
        </w:r>
        <w:r>
          <w:t>.</w:t>
        </w:r>
        <w:r>
          <w:tab/>
          <w:t>Interim disciplinary orders made before commencement day</w:t>
        </w:r>
        <w:bookmarkEnd w:id="5819"/>
        <w:bookmarkEnd w:id="5820"/>
      </w:ins>
    </w:p>
    <w:p>
      <w:pPr>
        <w:pStyle w:val="Subsection"/>
        <w:rPr>
          <w:ins w:id="5822" w:author="Master Repository Process" w:date="2023-12-18T13:53:00Z"/>
        </w:rPr>
      </w:pPr>
      <w:ins w:id="5823" w:author="Master Repository Process" w:date="2023-12-18T13:53:00Z">
        <w:r>
          <w:tab/>
        </w:r>
        <w:r>
          <w:tab/>
          <w:t>An interim disciplinary order made before commencement day in relation to a matter that was not finally dealt with before commencement day must be continued and dealt with as if it were an interim order under the amended Act.</w:t>
        </w:r>
      </w:ins>
    </w:p>
    <w:p>
      <w:pPr>
        <w:pStyle w:val="Footnotesection"/>
        <w:rPr>
          <w:ins w:id="5824" w:author="Master Repository Process" w:date="2023-12-18T13:53:00Z"/>
        </w:rPr>
      </w:pPr>
      <w:ins w:id="5825" w:author="Master Repository Process" w:date="2023-12-18T13:53:00Z">
        <w:r>
          <w:tab/>
          <w:t>[Section 149W inserted: No. 3 of 2023 s. 86.]</w:t>
        </w:r>
      </w:ins>
    </w:p>
    <w:p>
      <w:pPr>
        <w:pStyle w:val="Heading5"/>
        <w:rPr>
          <w:ins w:id="5826" w:author="Master Repository Process" w:date="2023-12-18T13:53:00Z"/>
        </w:rPr>
      </w:pPr>
      <w:bookmarkStart w:id="5827" w:name="_Toc128565780"/>
      <w:bookmarkStart w:id="5828" w:name="_Toc153542963"/>
      <w:ins w:id="5829" w:author="Master Repository Process" w:date="2023-12-18T13:53:00Z">
        <w:r>
          <w:rPr>
            <w:rStyle w:val="CharSectno"/>
          </w:rPr>
          <w:t>149X</w:t>
        </w:r>
        <w:r>
          <w:t>.</w:t>
        </w:r>
        <w:r>
          <w:tab/>
          <w:t>Inquiries commenced before commencement day by disciplinary committee</w:t>
        </w:r>
        <w:bookmarkEnd w:id="5827"/>
        <w:bookmarkEnd w:id="5828"/>
      </w:ins>
    </w:p>
    <w:p>
      <w:pPr>
        <w:pStyle w:val="Subsection"/>
        <w:rPr>
          <w:ins w:id="5830" w:author="Master Repository Process" w:date="2023-12-18T13:53:00Z"/>
        </w:rPr>
      </w:pPr>
      <w:ins w:id="5831" w:author="Master Repository Process" w:date="2023-12-18T13:53:00Z">
        <w:r>
          <w:tab/>
          <w:t>(1)</w:t>
        </w:r>
        <w:r>
          <w:tab/>
          <w:t>In this section —</w:t>
        </w:r>
      </w:ins>
    </w:p>
    <w:p>
      <w:pPr>
        <w:pStyle w:val="Defstart"/>
        <w:rPr>
          <w:ins w:id="5832" w:author="Master Repository Process" w:date="2023-12-18T13:53:00Z"/>
        </w:rPr>
      </w:pPr>
      <w:ins w:id="5833" w:author="Master Repository Process" w:date="2023-12-18T13:53:00Z">
        <w:r>
          <w:tab/>
        </w:r>
        <w:r>
          <w:rPr>
            <w:rStyle w:val="CharDefText"/>
          </w:rPr>
          <w:t>ongoing pre</w:t>
        </w:r>
        <w:r>
          <w:rPr>
            <w:rStyle w:val="CharDefText"/>
          </w:rPr>
          <w:noBreakHyphen/>
          <w:t>commencement inquiry</w:t>
        </w:r>
        <w:r>
          <w:t xml:space="preserve"> means an inquiry commenced before commencement day into a complaint —</w:t>
        </w:r>
      </w:ins>
    </w:p>
    <w:p>
      <w:pPr>
        <w:pStyle w:val="Defpara"/>
        <w:rPr>
          <w:ins w:id="5834" w:author="Master Repository Process" w:date="2023-12-18T13:53:00Z"/>
        </w:rPr>
      </w:pPr>
      <w:ins w:id="5835" w:author="Master Repository Process" w:date="2023-12-18T13:53:00Z">
        <w:r>
          <w:tab/>
          <w:t>(a)</w:t>
        </w:r>
        <w:r>
          <w:tab/>
          <w:t xml:space="preserve">for which a decision had not been made by a disciplinary committee under section 70 before commencement day; or </w:t>
        </w:r>
      </w:ins>
    </w:p>
    <w:p>
      <w:pPr>
        <w:pStyle w:val="Defpara"/>
        <w:rPr>
          <w:ins w:id="5836" w:author="Master Repository Process" w:date="2023-12-18T13:53:00Z"/>
        </w:rPr>
      </w:pPr>
      <w:ins w:id="5837" w:author="Master Repository Process" w:date="2023-12-18T13:53:00Z">
        <w:r>
          <w:tab/>
          <w:t>(b)</w:t>
        </w:r>
        <w:r>
          <w:tab/>
          <w:t>for which a referral had not been made to the Tribunal or the impairment review committee before commencement day; or</w:t>
        </w:r>
      </w:ins>
    </w:p>
    <w:p>
      <w:pPr>
        <w:pStyle w:val="Defpara"/>
        <w:rPr>
          <w:ins w:id="5838" w:author="Master Repository Process" w:date="2023-12-18T13:53:00Z"/>
        </w:rPr>
      </w:pPr>
      <w:ins w:id="5839" w:author="Master Repository Process" w:date="2023-12-18T13:53:00Z">
        <w:r>
          <w:tab/>
          <w:t>(c)</w:t>
        </w:r>
        <w:r>
          <w:tab/>
          <w:t>that had not otherwise been finally dealt with before commencement day.</w:t>
        </w:r>
      </w:ins>
    </w:p>
    <w:p>
      <w:pPr>
        <w:pStyle w:val="Subsection"/>
        <w:rPr>
          <w:ins w:id="5840" w:author="Master Repository Process" w:date="2023-12-18T13:53:00Z"/>
        </w:rPr>
      </w:pPr>
      <w:ins w:id="5841" w:author="Master Repository Process" w:date="2023-12-18T13:53:00Z">
        <w:r>
          <w:tab/>
          <w:t>(2)</w:t>
        </w:r>
        <w:r>
          <w:tab/>
          <w:t>An ongoing pre</w:t>
        </w:r>
        <w:r>
          <w:noBreakHyphen/>
          <w:t>commencement inquiry under the Act as in force immediately before commencement day is taken to be an inquiry under the amended Act Part 5 Division 6 Subdivision 2 and must be continued and dealt with under the amended Act.</w:t>
        </w:r>
      </w:ins>
    </w:p>
    <w:p>
      <w:pPr>
        <w:pStyle w:val="Subsection"/>
        <w:rPr>
          <w:ins w:id="5842" w:author="Master Repository Process" w:date="2023-12-18T13:53:00Z"/>
        </w:rPr>
      </w:pPr>
      <w:ins w:id="5843" w:author="Master Repository Process" w:date="2023-12-18T13:53:00Z">
        <w:r>
          <w:tab/>
          <w:t>(3)</w:t>
        </w:r>
        <w:r>
          <w:tab/>
          <w:t>A disciplinary committee, on recommendation from the Board, may allow the complaint that is the subject of an ongoing pre</w:t>
        </w:r>
        <w:r>
          <w:noBreakHyphen/>
          <w:t>commencement inquiry to be reformulated.</w:t>
        </w:r>
      </w:ins>
    </w:p>
    <w:p>
      <w:pPr>
        <w:pStyle w:val="Footnotesection"/>
        <w:rPr>
          <w:ins w:id="5844" w:author="Master Repository Process" w:date="2023-12-18T13:53:00Z"/>
        </w:rPr>
      </w:pPr>
      <w:ins w:id="5845" w:author="Master Repository Process" w:date="2023-12-18T13:53:00Z">
        <w:r>
          <w:tab/>
          <w:t>[Section 149X inserted: No. 3 of 2023 s. 86.]</w:t>
        </w:r>
      </w:ins>
    </w:p>
    <w:p>
      <w:pPr>
        <w:pStyle w:val="Heading5"/>
        <w:rPr>
          <w:ins w:id="5846" w:author="Master Repository Process" w:date="2023-12-18T13:53:00Z"/>
        </w:rPr>
      </w:pPr>
      <w:bookmarkStart w:id="5847" w:name="_Toc128565781"/>
      <w:bookmarkStart w:id="5848" w:name="_Toc153542964"/>
      <w:ins w:id="5849" w:author="Master Repository Process" w:date="2023-12-18T13:53:00Z">
        <w:r>
          <w:rPr>
            <w:rStyle w:val="CharSectno"/>
          </w:rPr>
          <w:t>149Y</w:t>
        </w:r>
        <w:r>
          <w:t>.</w:t>
        </w:r>
        <w:r>
          <w:tab/>
          <w:t>Complaints referred to impairment review committee before commencement day</w:t>
        </w:r>
        <w:bookmarkEnd w:id="5847"/>
        <w:bookmarkEnd w:id="5848"/>
      </w:ins>
    </w:p>
    <w:p>
      <w:pPr>
        <w:pStyle w:val="Subsection"/>
        <w:rPr>
          <w:ins w:id="5850" w:author="Master Repository Process" w:date="2023-12-18T13:53:00Z"/>
        </w:rPr>
      </w:pPr>
      <w:ins w:id="5851" w:author="Master Repository Process" w:date="2023-12-18T13:53:00Z">
        <w:r>
          <w:tab/>
          <w:t>(1)</w:t>
        </w:r>
        <w:r>
          <w:tab/>
          <w:t>In this section —</w:t>
        </w:r>
      </w:ins>
    </w:p>
    <w:p>
      <w:pPr>
        <w:pStyle w:val="Defstart"/>
        <w:rPr>
          <w:ins w:id="5852" w:author="Master Repository Process" w:date="2023-12-18T13:53:00Z"/>
        </w:rPr>
      </w:pPr>
      <w:ins w:id="5853" w:author="Master Repository Process" w:date="2023-12-18T13:53:00Z">
        <w:r>
          <w:tab/>
        </w:r>
        <w:r>
          <w:rPr>
            <w:rStyle w:val="CharDefText"/>
          </w:rPr>
          <w:t>pre</w:t>
        </w:r>
        <w:r>
          <w:rPr>
            <w:rStyle w:val="CharDefText"/>
          </w:rPr>
          <w:noBreakHyphen/>
          <w:t>commencement impairment complaint</w:t>
        </w:r>
        <w:r>
          <w:t xml:space="preserve"> means a complaint that was referred to the impairment review committee by the Board before commencement day and —</w:t>
        </w:r>
      </w:ins>
    </w:p>
    <w:p>
      <w:pPr>
        <w:pStyle w:val="Defpara"/>
        <w:rPr>
          <w:ins w:id="5854" w:author="Master Repository Process" w:date="2023-12-18T13:53:00Z"/>
        </w:rPr>
      </w:pPr>
      <w:ins w:id="5855" w:author="Master Repository Process" w:date="2023-12-18T13:53:00Z">
        <w:r>
          <w:tab/>
          <w:t>(a)</w:t>
        </w:r>
        <w:r>
          <w:tab/>
          <w:t>for which a decision had not been made by the Board under section 80 before commencement day; or</w:t>
        </w:r>
      </w:ins>
    </w:p>
    <w:p>
      <w:pPr>
        <w:pStyle w:val="Defpara"/>
        <w:rPr>
          <w:ins w:id="5856" w:author="Master Repository Process" w:date="2023-12-18T13:53:00Z"/>
        </w:rPr>
      </w:pPr>
      <w:ins w:id="5857" w:author="Master Repository Process" w:date="2023-12-18T13:53:00Z">
        <w:r>
          <w:tab/>
          <w:t>(b)</w:t>
        </w:r>
        <w:r>
          <w:tab/>
          <w:t>for which a referral had not been made to the Tribunal or a disciplinary committee before commencement day; or</w:t>
        </w:r>
      </w:ins>
    </w:p>
    <w:p>
      <w:pPr>
        <w:pStyle w:val="Defpara"/>
        <w:rPr>
          <w:ins w:id="5858" w:author="Master Repository Process" w:date="2023-12-18T13:53:00Z"/>
        </w:rPr>
      </w:pPr>
      <w:ins w:id="5859" w:author="Master Repository Process" w:date="2023-12-18T13:53:00Z">
        <w:r>
          <w:tab/>
          <w:t>(c)</w:t>
        </w:r>
        <w:r>
          <w:tab/>
          <w:t>that had not otherwise been finally dealt with before commencement day.</w:t>
        </w:r>
      </w:ins>
    </w:p>
    <w:p>
      <w:pPr>
        <w:pStyle w:val="Subsection"/>
        <w:rPr>
          <w:ins w:id="5860" w:author="Master Repository Process" w:date="2023-12-18T13:53:00Z"/>
        </w:rPr>
      </w:pPr>
      <w:ins w:id="5861" w:author="Master Repository Process" w:date="2023-12-18T13:53:00Z">
        <w:r>
          <w:tab/>
          <w:t>(2)</w:t>
        </w:r>
        <w:r>
          <w:tab/>
          <w:t>A pre</w:t>
        </w:r>
        <w:r>
          <w:noBreakHyphen/>
          <w:t xml:space="preserve">commencement impairment complaint is taken to be a complaint (a </w:t>
        </w:r>
        <w:r>
          <w:rPr>
            <w:rStyle w:val="CharDefText"/>
          </w:rPr>
          <w:t>transitional impairment complaint</w:t>
        </w:r>
        <w:r>
          <w:t>) referred under the amended Act section 53(1)(d) and must be continued and dealt with under the amended Act.</w:t>
        </w:r>
      </w:ins>
    </w:p>
    <w:p>
      <w:pPr>
        <w:pStyle w:val="Subsection"/>
        <w:rPr>
          <w:ins w:id="5862" w:author="Master Repository Process" w:date="2023-12-18T13:53:00Z"/>
        </w:rPr>
      </w:pPr>
      <w:ins w:id="5863" w:author="Master Repository Process" w:date="2023-12-18T13:53:00Z">
        <w:r>
          <w:tab/>
          <w:t>(3)</w:t>
        </w:r>
        <w:r>
          <w:tab/>
          <w:t>A notice given to a registered teacher under section 74 as in force immediately before commencement day for a transitional impairment complaint is taken to be a notice given under the amended Act section 74.</w:t>
        </w:r>
      </w:ins>
    </w:p>
    <w:p>
      <w:pPr>
        <w:pStyle w:val="Subsection"/>
        <w:rPr>
          <w:ins w:id="5864" w:author="Master Repository Process" w:date="2023-12-18T13:53:00Z"/>
        </w:rPr>
      </w:pPr>
      <w:ins w:id="5865" w:author="Master Repository Process" w:date="2023-12-18T13:53:00Z">
        <w:r>
          <w:tab/>
          <w:t>(4)</w:t>
        </w:r>
        <w:r>
          <w:tab/>
          <w:t>Consent sought under section 74(2)(d) as in force immediately before commencement day for a transitional impairment complaint is taken to be consent sought under the amended Act section 74(2)(c) for a health assessment.</w:t>
        </w:r>
      </w:ins>
    </w:p>
    <w:p>
      <w:pPr>
        <w:pStyle w:val="Subsection"/>
        <w:rPr>
          <w:ins w:id="5866" w:author="Master Repository Process" w:date="2023-12-18T13:53:00Z"/>
        </w:rPr>
      </w:pPr>
      <w:ins w:id="5867" w:author="Master Repository Process" w:date="2023-12-18T13:53:00Z">
        <w:r>
          <w:tab/>
          <w:t>(5)</w:t>
        </w:r>
        <w:r>
          <w:tab/>
          <w:t xml:space="preserve">Agreement given under section 76(1) as in force immediately before commencement day for a transitional impairment complaint is taken to be consent given under the amended Act section 76(1). </w:t>
        </w:r>
      </w:ins>
    </w:p>
    <w:p>
      <w:pPr>
        <w:pStyle w:val="Subsection"/>
        <w:rPr>
          <w:ins w:id="5868" w:author="Master Repository Process" w:date="2023-12-18T13:53:00Z"/>
        </w:rPr>
      </w:pPr>
      <w:ins w:id="5869" w:author="Master Repository Process" w:date="2023-12-18T13:53:00Z">
        <w:r>
          <w:tab/>
          <w:t>(6)</w:t>
        </w:r>
        <w:r>
          <w:tab/>
          <w:t xml:space="preserve">An examination referred to in sections 74(2)(d), 76 and 77 as in force immediately before commencement day that was undertaken before commencement day for a transitional impairment complaint is taken to be a health assessment under the amended Act. </w:t>
        </w:r>
      </w:ins>
    </w:p>
    <w:p>
      <w:pPr>
        <w:pStyle w:val="Subsection"/>
        <w:rPr>
          <w:ins w:id="5870" w:author="Master Repository Process" w:date="2023-12-18T13:53:00Z"/>
        </w:rPr>
      </w:pPr>
      <w:ins w:id="5871" w:author="Master Repository Process" w:date="2023-12-18T13:53:00Z">
        <w:r>
          <w:tab/>
          <w:t>(7)</w:t>
        </w:r>
        <w:r>
          <w:tab/>
          <w:t>The impairment review committee, on recommendation from the Board, may allow a transitional impairment complaint to be reformulated.</w:t>
        </w:r>
      </w:ins>
    </w:p>
    <w:p>
      <w:pPr>
        <w:pStyle w:val="Footnotesection"/>
        <w:rPr>
          <w:ins w:id="5872" w:author="Master Repository Process" w:date="2023-12-18T13:53:00Z"/>
        </w:rPr>
      </w:pPr>
      <w:ins w:id="5873" w:author="Master Repository Process" w:date="2023-12-18T13:53:00Z">
        <w:r>
          <w:tab/>
          <w:t>[Section 149Y inserted: No. 3 of 2023 s. 86.]</w:t>
        </w:r>
      </w:ins>
    </w:p>
    <w:p>
      <w:pPr>
        <w:pStyle w:val="Heading5"/>
        <w:rPr>
          <w:ins w:id="5874" w:author="Master Repository Process" w:date="2023-12-18T13:53:00Z"/>
        </w:rPr>
      </w:pPr>
      <w:bookmarkStart w:id="5875" w:name="_Toc128565782"/>
      <w:bookmarkStart w:id="5876" w:name="_Toc153542965"/>
      <w:ins w:id="5877" w:author="Master Repository Process" w:date="2023-12-18T13:53:00Z">
        <w:r>
          <w:rPr>
            <w:rStyle w:val="CharSectno"/>
          </w:rPr>
          <w:t>149Z</w:t>
        </w:r>
        <w:r>
          <w:t>.</w:t>
        </w:r>
        <w:r>
          <w:tab/>
          <w:t>Complaints referred to Tribunal before commencement day</w:t>
        </w:r>
        <w:bookmarkEnd w:id="5875"/>
        <w:bookmarkEnd w:id="5876"/>
      </w:ins>
    </w:p>
    <w:p>
      <w:pPr>
        <w:pStyle w:val="Subsection"/>
        <w:keepNext/>
        <w:rPr>
          <w:ins w:id="5878" w:author="Master Repository Process" w:date="2023-12-18T13:53:00Z"/>
        </w:rPr>
      </w:pPr>
      <w:ins w:id="5879" w:author="Master Repository Process" w:date="2023-12-18T13:53:00Z">
        <w:r>
          <w:tab/>
          <w:t>(1)</w:t>
        </w:r>
        <w:r>
          <w:tab/>
          <w:t>In this section —</w:t>
        </w:r>
      </w:ins>
    </w:p>
    <w:p>
      <w:pPr>
        <w:pStyle w:val="Defstart"/>
        <w:keepNext/>
        <w:rPr>
          <w:ins w:id="5880" w:author="Master Repository Process" w:date="2023-12-18T13:53:00Z"/>
        </w:rPr>
      </w:pPr>
      <w:ins w:id="5881" w:author="Master Repository Process" w:date="2023-12-18T13:53:00Z">
        <w:r>
          <w:tab/>
        </w:r>
        <w:r>
          <w:rPr>
            <w:rStyle w:val="CharDefText"/>
          </w:rPr>
          <w:t>referral provision</w:t>
        </w:r>
        <w:r>
          <w:t xml:space="preserve"> means any of the following provisions as in force immediately before commencement day —</w:t>
        </w:r>
      </w:ins>
    </w:p>
    <w:p>
      <w:pPr>
        <w:pStyle w:val="Defpara"/>
        <w:rPr>
          <w:ins w:id="5882" w:author="Master Repository Process" w:date="2023-12-18T13:53:00Z"/>
        </w:rPr>
      </w:pPr>
      <w:ins w:id="5883" w:author="Master Repository Process" w:date="2023-12-18T13:53:00Z">
        <w:r>
          <w:tab/>
          <w:t>(a)</w:t>
        </w:r>
        <w:r>
          <w:tab/>
          <w:t>section 21(2);</w:t>
        </w:r>
      </w:ins>
    </w:p>
    <w:p>
      <w:pPr>
        <w:pStyle w:val="Defpara"/>
        <w:rPr>
          <w:ins w:id="5884" w:author="Master Repository Process" w:date="2023-12-18T13:53:00Z"/>
        </w:rPr>
      </w:pPr>
      <w:ins w:id="5885" w:author="Master Repository Process" w:date="2023-12-18T13:53:00Z">
        <w:r>
          <w:tab/>
          <w:t>(b)</w:t>
        </w:r>
        <w:r>
          <w:tab/>
          <w:t>section 53(1)(e);</w:t>
        </w:r>
      </w:ins>
    </w:p>
    <w:p>
      <w:pPr>
        <w:pStyle w:val="Defpara"/>
        <w:rPr>
          <w:ins w:id="5886" w:author="Master Repository Process" w:date="2023-12-18T13:53:00Z"/>
        </w:rPr>
      </w:pPr>
      <w:ins w:id="5887" w:author="Master Repository Process" w:date="2023-12-18T13:53:00Z">
        <w:r>
          <w:tab/>
          <w:t>(c)</w:t>
        </w:r>
        <w:r>
          <w:tab/>
          <w:t>section 55(c);</w:t>
        </w:r>
      </w:ins>
    </w:p>
    <w:p>
      <w:pPr>
        <w:pStyle w:val="Defpara"/>
        <w:rPr>
          <w:ins w:id="5888" w:author="Master Repository Process" w:date="2023-12-18T13:53:00Z"/>
        </w:rPr>
      </w:pPr>
      <w:ins w:id="5889" w:author="Master Repository Process" w:date="2023-12-18T13:53:00Z">
        <w:r>
          <w:tab/>
          <w:t>(d)</w:t>
        </w:r>
        <w:r>
          <w:tab/>
          <w:t>section 61;</w:t>
        </w:r>
      </w:ins>
    </w:p>
    <w:p>
      <w:pPr>
        <w:pStyle w:val="Defpara"/>
        <w:rPr>
          <w:ins w:id="5890" w:author="Master Repository Process" w:date="2023-12-18T13:53:00Z"/>
        </w:rPr>
      </w:pPr>
      <w:ins w:id="5891" w:author="Master Repository Process" w:date="2023-12-18T13:53:00Z">
        <w:r>
          <w:tab/>
          <w:t>(e)</w:t>
        </w:r>
        <w:r>
          <w:tab/>
          <w:t>section 70(1)(g);</w:t>
        </w:r>
      </w:ins>
    </w:p>
    <w:p>
      <w:pPr>
        <w:pStyle w:val="Defpara"/>
        <w:rPr>
          <w:ins w:id="5892" w:author="Master Repository Process" w:date="2023-12-18T13:53:00Z"/>
        </w:rPr>
      </w:pPr>
      <w:ins w:id="5893" w:author="Master Repository Process" w:date="2023-12-18T13:53:00Z">
        <w:r>
          <w:tab/>
          <w:t>(f)</w:t>
        </w:r>
        <w:r>
          <w:tab/>
          <w:t>section 80(1)(c);</w:t>
        </w:r>
      </w:ins>
    </w:p>
    <w:p>
      <w:pPr>
        <w:pStyle w:val="Defpara"/>
        <w:rPr>
          <w:ins w:id="5894" w:author="Master Repository Process" w:date="2023-12-18T13:53:00Z"/>
        </w:rPr>
      </w:pPr>
      <w:ins w:id="5895" w:author="Master Repository Process" w:date="2023-12-18T13:53:00Z">
        <w:r>
          <w:tab/>
          <w:t>(g)</w:t>
        </w:r>
        <w:r>
          <w:tab/>
          <w:t>section 83.</w:t>
        </w:r>
      </w:ins>
    </w:p>
    <w:p>
      <w:pPr>
        <w:pStyle w:val="Subsection"/>
        <w:rPr>
          <w:ins w:id="5896" w:author="Master Repository Process" w:date="2023-12-18T13:53:00Z"/>
        </w:rPr>
      </w:pPr>
      <w:ins w:id="5897" w:author="Master Repository Process" w:date="2023-12-18T13:53:00Z">
        <w:r>
          <w:tab/>
          <w:t>(2)</w:t>
        </w:r>
        <w:r>
          <w:tab/>
          <w:t>A complaint or matter that was referred to the Tribunal under a referral provision before commencement day and that had not been finally dealt with by the Tribunal before commencement day —</w:t>
        </w:r>
      </w:ins>
    </w:p>
    <w:p>
      <w:pPr>
        <w:pStyle w:val="Indenta"/>
        <w:rPr>
          <w:ins w:id="5898" w:author="Master Repository Process" w:date="2023-12-18T13:53:00Z"/>
        </w:rPr>
      </w:pPr>
      <w:ins w:id="5899" w:author="Master Repository Process" w:date="2023-12-18T13:53:00Z">
        <w:r>
          <w:tab/>
          <w:t>(a)</w:t>
        </w:r>
        <w:r>
          <w:tab/>
          <w:t xml:space="preserve">is taken to be referred under the relevant provision of the amended Act; and </w:t>
        </w:r>
      </w:ins>
    </w:p>
    <w:p>
      <w:pPr>
        <w:pStyle w:val="Indenta"/>
        <w:rPr>
          <w:ins w:id="5900" w:author="Master Repository Process" w:date="2023-12-18T13:53:00Z"/>
        </w:rPr>
      </w:pPr>
      <w:ins w:id="5901" w:author="Master Repository Process" w:date="2023-12-18T13:53:00Z">
        <w:r>
          <w:tab/>
          <w:t>(b)</w:t>
        </w:r>
        <w:r>
          <w:tab/>
          <w:t>must be dealt with under the amended Act.</w:t>
        </w:r>
      </w:ins>
    </w:p>
    <w:p>
      <w:pPr>
        <w:pStyle w:val="Subsection"/>
        <w:rPr>
          <w:ins w:id="5902" w:author="Master Repository Process" w:date="2023-12-18T13:53:00Z"/>
        </w:rPr>
      </w:pPr>
      <w:ins w:id="5903" w:author="Master Repository Process" w:date="2023-12-18T13:53:00Z">
        <w:r>
          <w:tab/>
          <w:t>(3)</w:t>
        </w:r>
        <w:r>
          <w:tab/>
          <w:t>The Tribunal, on recommendation from the Board, may allow a complaint or matter referred to in subsection (2) to be reformulated.</w:t>
        </w:r>
      </w:ins>
    </w:p>
    <w:p>
      <w:pPr>
        <w:pStyle w:val="Footnotesection"/>
        <w:rPr>
          <w:ins w:id="5904" w:author="Master Repository Process" w:date="2023-12-18T13:53:00Z"/>
        </w:rPr>
      </w:pPr>
      <w:ins w:id="5905" w:author="Master Repository Process" w:date="2023-12-18T13:53:00Z">
        <w:r>
          <w:tab/>
          <w:t>[Section 149Z inserted: No. 3 of 2023 s. 86.]</w:t>
        </w:r>
      </w:ins>
    </w:p>
    <w:p>
      <w:pPr>
        <w:pStyle w:val="Heading5"/>
        <w:rPr>
          <w:ins w:id="5906" w:author="Master Repository Process" w:date="2023-12-18T13:53:00Z"/>
        </w:rPr>
      </w:pPr>
      <w:bookmarkStart w:id="5907" w:name="_Toc128565783"/>
      <w:bookmarkStart w:id="5908" w:name="_Toc153542966"/>
      <w:ins w:id="5909" w:author="Master Repository Process" w:date="2023-12-18T13:53:00Z">
        <w:r>
          <w:rPr>
            <w:rStyle w:val="CharSectno"/>
          </w:rPr>
          <w:t>149ZA</w:t>
        </w:r>
        <w:r>
          <w:t>.</w:t>
        </w:r>
        <w:r>
          <w:tab/>
          <w:t>Disqualifications ordered before commencement day</w:t>
        </w:r>
        <w:bookmarkEnd w:id="5907"/>
        <w:bookmarkEnd w:id="5908"/>
        <w:r>
          <w:t xml:space="preserve"> </w:t>
        </w:r>
      </w:ins>
    </w:p>
    <w:p>
      <w:pPr>
        <w:pStyle w:val="Subsection"/>
        <w:rPr>
          <w:ins w:id="5910" w:author="Master Repository Process" w:date="2023-12-18T13:53:00Z"/>
        </w:rPr>
      </w:pPr>
      <w:ins w:id="5911" w:author="Master Repository Process" w:date="2023-12-18T13:53:00Z">
        <w:r>
          <w:tab/>
          <w:t>(1)</w:t>
        </w:r>
        <w:r>
          <w:tab/>
          <w:t>In this section —</w:t>
        </w:r>
      </w:ins>
    </w:p>
    <w:p>
      <w:pPr>
        <w:pStyle w:val="Defstart"/>
        <w:rPr>
          <w:ins w:id="5912" w:author="Master Repository Process" w:date="2023-12-18T13:53:00Z"/>
        </w:rPr>
      </w:pPr>
      <w:ins w:id="5913" w:author="Master Repository Process" w:date="2023-12-18T13:53:00Z">
        <w:r>
          <w:tab/>
        </w:r>
        <w:r>
          <w:rPr>
            <w:rStyle w:val="CharDefText"/>
          </w:rPr>
          <w:t>pre</w:t>
        </w:r>
        <w:r>
          <w:rPr>
            <w:rStyle w:val="CharDefText"/>
          </w:rPr>
          <w:noBreakHyphen/>
          <w:t>commencement disqualification order</w:t>
        </w:r>
        <w:r>
          <w:t xml:space="preserve"> means an order under section 84(1)(b)(iii) or (2)(f) as in force immediately before commencement day.</w:t>
        </w:r>
      </w:ins>
    </w:p>
    <w:p>
      <w:pPr>
        <w:pStyle w:val="Subsection"/>
        <w:keepNext/>
        <w:rPr>
          <w:ins w:id="5914" w:author="Master Repository Process" w:date="2023-12-18T13:53:00Z"/>
        </w:rPr>
      </w:pPr>
      <w:ins w:id="5915" w:author="Master Repository Process" w:date="2023-12-18T13:53:00Z">
        <w:r>
          <w:tab/>
          <w:t>(2)</w:t>
        </w:r>
        <w:r>
          <w:tab/>
          <w:t>A person who is disqualified from applying for registration as a teacher under a pre</w:t>
        </w:r>
        <w:r>
          <w:noBreakHyphen/>
          <w:t>commencement disqualification order —</w:t>
        </w:r>
      </w:ins>
    </w:p>
    <w:p>
      <w:pPr>
        <w:pStyle w:val="Indenta"/>
        <w:rPr>
          <w:ins w:id="5916" w:author="Master Repository Process" w:date="2023-12-18T13:53:00Z"/>
        </w:rPr>
      </w:pPr>
      <w:ins w:id="5917" w:author="Master Repository Process" w:date="2023-12-18T13:53:00Z">
        <w:r>
          <w:tab/>
          <w:t>(a)</w:t>
        </w:r>
        <w:r>
          <w:tab/>
          <w:t xml:space="preserve">is taken to be disqualified from having registration granted for the period, or indefinitely, as specified in the order; and </w:t>
        </w:r>
      </w:ins>
    </w:p>
    <w:p>
      <w:pPr>
        <w:pStyle w:val="Indenta"/>
        <w:rPr>
          <w:ins w:id="5918" w:author="Master Repository Process" w:date="2023-12-18T13:53:00Z"/>
        </w:rPr>
      </w:pPr>
      <w:ins w:id="5919" w:author="Master Repository Process" w:date="2023-12-18T13:53:00Z">
        <w:r>
          <w:tab/>
          <w:t>(b)</w:t>
        </w:r>
        <w:r>
          <w:tab/>
          <w:t xml:space="preserve">may make a registration application subject to the amended Act but cannot have registration granted until the disqualification has ended or approval is given under the amended Act section 21(2)(b). </w:t>
        </w:r>
      </w:ins>
    </w:p>
    <w:p>
      <w:pPr>
        <w:pStyle w:val="Subsection"/>
        <w:rPr>
          <w:ins w:id="5920" w:author="Master Repository Process" w:date="2023-12-18T13:53:00Z"/>
        </w:rPr>
      </w:pPr>
      <w:ins w:id="5921" w:author="Master Repository Process" w:date="2023-12-18T13:53:00Z">
        <w:r>
          <w:tab/>
          <w:t>(3)</w:t>
        </w:r>
        <w:r>
          <w:tab/>
          <w:t>An approval from the Tribunal under section 21(2) as in force immediately before commencement day is taken to be an approval under the amended Act section 21(2)(b).</w:t>
        </w:r>
      </w:ins>
    </w:p>
    <w:p>
      <w:pPr>
        <w:pStyle w:val="Footnotesection"/>
        <w:rPr>
          <w:ins w:id="5922" w:author="Master Repository Process" w:date="2023-12-18T13:53:00Z"/>
        </w:rPr>
      </w:pPr>
      <w:ins w:id="5923" w:author="Master Repository Process" w:date="2023-12-18T13:53:00Z">
        <w:r>
          <w:tab/>
          <w:t>[Section 149ZA inserted: No. 3 of 2023 s. 86.]</w:t>
        </w:r>
      </w:ins>
    </w:p>
    <w:p>
      <w:pPr>
        <w:pStyle w:val="Heading5"/>
        <w:rPr>
          <w:ins w:id="5924" w:author="Master Repository Process" w:date="2023-12-18T13:53:00Z"/>
        </w:rPr>
      </w:pPr>
      <w:bookmarkStart w:id="5925" w:name="_Toc128565784"/>
      <w:bookmarkStart w:id="5926" w:name="_Toc153542967"/>
      <w:ins w:id="5927" w:author="Master Repository Process" w:date="2023-12-18T13:53:00Z">
        <w:r>
          <w:rPr>
            <w:rStyle w:val="CharSectno"/>
          </w:rPr>
          <w:t>149ZB</w:t>
        </w:r>
        <w:r>
          <w:t>.</w:t>
        </w:r>
        <w:r>
          <w:tab/>
          <w:t>Employers to give notice when teachers cease teaching in cases of serious incompetence or misconduct</w:t>
        </w:r>
        <w:bookmarkEnd w:id="5925"/>
        <w:bookmarkEnd w:id="5926"/>
        <w:r>
          <w:t xml:space="preserve"> </w:t>
        </w:r>
      </w:ins>
    </w:p>
    <w:p>
      <w:pPr>
        <w:pStyle w:val="Subsection"/>
        <w:rPr>
          <w:ins w:id="5928" w:author="Master Repository Process" w:date="2023-12-18T13:53:00Z"/>
        </w:rPr>
      </w:pPr>
      <w:ins w:id="5929" w:author="Master Repository Process" w:date="2023-12-18T13:53:00Z">
        <w:r>
          <w:tab/>
        </w:r>
        <w:r>
          <w:tab/>
          <w:t>The amended Act section 42 applies to an employer even if —</w:t>
        </w:r>
      </w:ins>
    </w:p>
    <w:p>
      <w:pPr>
        <w:pStyle w:val="Indenta"/>
        <w:rPr>
          <w:ins w:id="5930" w:author="Master Repository Process" w:date="2023-12-18T13:53:00Z"/>
        </w:rPr>
      </w:pPr>
      <w:ins w:id="5931" w:author="Master Repository Process" w:date="2023-12-18T13:53:00Z">
        <w:r>
          <w:tab/>
          <w:t>(a)</w:t>
        </w:r>
        <w:r>
          <w:tab/>
          <w:t>the circumstance referred to in section 42(1)(a) occurred before commencement day; and</w:t>
        </w:r>
      </w:ins>
    </w:p>
    <w:p>
      <w:pPr>
        <w:pStyle w:val="Indenta"/>
        <w:rPr>
          <w:ins w:id="5932" w:author="Master Repository Process" w:date="2023-12-18T13:53:00Z"/>
        </w:rPr>
      </w:pPr>
      <w:ins w:id="5933" w:author="Master Repository Process" w:date="2023-12-18T13:53:00Z">
        <w:r>
          <w:tab/>
          <w:t>(b)</w:t>
        </w:r>
        <w:r>
          <w:tab/>
          <w:t>the circumstance referred to in section 42(1)(b) occurs on or after commencement day.</w:t>
        </w:r>
      </w:ins>
    </w:p>
    <w:p>
      <w:pPr>
        <w:pStyle w:val="Footnotesection"/>
        <w:rPr>
          <w:ins w:id="5934" w:author="Master Repository Process" w:date="2023-12-18T13:53:00Z"/>
        </w:rPr>
      </w:pPr>
      <w:ins w:id="5935" w:author="Master Repository Process" w:date="2023-12-18T13:53:00Z">
        <w:r>
          <w:tab/>
          <w:t>[Section 149ZB inserted: No. 3 of 2023 s. 86.]</w:t>
        </w:r>
      </w:ins>
    </w:p>
    <w:p>
      <w:pPr>
        <w:pStyle w:val="Heading3"/>
        <w:rPr>
          <w:ins w:id="5936" w:author="Master Repository Process" w:date="2023-12-18T13:53:00Z"/>
        </w:rPr>
      </w:pPr>
      <w:bookmarkStart w:id="5937" w:name="_Toc128565327"/>
      <w:bookmarkStart w:id="5938" w:name="_Toc128565556"/>
      <w:bookmarkStart w:id="5939" w:name="_Toc128565785"/>
      <w:bookmarkStart w:id="5940" w:name="_Toc152834285"/>
      <w:bookmarkStart w:id="5941" w:name="_Toc152834596"/>
      <w:bookmarkStart w:id="5942" w:name="_Toc152834907"/>
      <w:bookmarkStart w:id="5943" w:name="_Toc152836833"/>
      <w:bookmarkStart w:id="5944" w:name="_Toc152860183"/>
      <w:bookmarkStart w:id="5945" w:name="_Toc153542968"/>
      <w:ins w:id="5946" w:author="Master Repository Process" w:date="2023-12-18T13:53:00Z">
        <w:r>
          <w:rPr>
            <w:rStyle w:val="CharDivNo"/>
          </w:rPr>
          <w:t>Division 6</w:t>
        </w:r>
        <w:r>
          <w:t> — </w:t>
        </w:r>
        <w:r>
          <w:rPr>
            <w:rStyle w:val="CharDivText"/>
          </w:rPr>
          <w:t>Transitional regulations</w:t>
        </w:r>
        <w:bookmarkEnd w:id="5937"/>
        <w:bookmarkEnd w:id="5938"/>
        <w:bookmarkEnd w:id="5939"/>
        <w:bookmarkEnd w:id="5940"/>
        <w:bookmarkEnd w:id="5941"/>
        <w:bookmarkEnd w:id="5942"/>
        <w:bookmarkEnd w:id="5943"/>
        <w:bookmarkEnd w:id="5944"/>
        <w:bookmarkEnd w:id="5945"/>
      </w:ins>
    </w:p>
    <w:p>
      <w:pPr>
        <w:pStyle w:val="Footnoteheading"/>
        <w:rPr>
          <w:ins w:id="5947" w:author="Master Repository Process" w:date="2023-12-18T13:53:00Z"/>
        </w:rPr>
      </w:pPr>
      <w:ins w:id="5948" w:author="Master Repository Process" w:date="2023-12-18T13:53:00Z">
        <w:r>
          <w:tab/>
          <w:t>[Heading inserted: No. 3 of 2023 s. 86.]</w:t>
        </w:r>
      </w:ins>
    </w:p>
    <w:p>
      <w:pPr>
        <w:pStyle w:val="Heading5"/>
        <w:rPr>
          <w:ins w:id="5949" w:author="Master Repository Process" w:date="2023-12-18T13:53:00Z"/>
        </w:rPr>
      </w:pPr>
      <w:bookmarkStart w:id="5950" w:name="_Toc128565786"/>
      <w:bookmarkStart w:id="5951" w:name="_Toc153542969"/>
      <w:ins w:id="5952" w:author="Master Repository Process" w:date="2023-12-18T13:53:00Z">
        <w:r>
          <w:rPr>
            <w:rStyle w:val="CharSectno"/>
          </w:rPr>
          <w:t>149ZC</w:t>
        </w:r>
        <w:r>
          <w:t>.</w:t>
        </w:r>
        <w:r>
          <w:tab/>
          <w:t>Transitional regulations</w:t>
        </w:r>
        <w:bookmarkEnd w:id="5950"/>
        <w:bookmarkEnd w:id="5951"/>
      </w:ins>
    </w:p>
    <w:p>
      <w:pPr>
        <w:pStyle w:val="Subsection"/>
        <w:rPr>
          <w:ins w:id="5953" w:author="Master Repository Process" w:date="2023-12-18T13:53:00Z"/>
        </w:rPr>
      </w:pPr>
      <w:ins w:id="5954" w:author="Master Repository Process" w:date="2023-12-18T13:53:00Z">
        <w:r>
          <w:tab/>
          <w:t>(1)</w:t>
        </w:r>
        <w:r>
          <w:tab/>
          <w:t xml:space="preserve">In this section — </w:t>
        </w:r>
      </w:ins>
    </w:p>
    <w:p>
      <w:pPr>
        <w:pStyle w:val="Defstart"/>
        <w:rPr>
          <w:ins w:id="5955" w:author="Master Repository Process" w:date="2023-12-18T13:53:00Z"/>
        </w:rPr>
      </w:pPr>
      <w:ins w:id="5956" w:author="Master Repository Process" w:date="2023-12-18T13:53:00Z">
        <w:r>
          <w:tab/>
        </w:r>
        <w:r>
          <w:rPr>
            <w:rStyle w:val="CharDefText"/>
          </w:rPr>
          <w:t>publication day</w:t>
        </w:r>
        <w:r>
          <w:t xml:space="preserve">, for transitional regulations, means the day on which those regulations are published in the </w:t>
        </w:r>
        <w:r>
          <w:rPr>
            <w:i/>
          </w:rPr>
          <w:t>Gazette</w:t>
        </w:r>
        <w:r>
          <w:t>;</w:t>
        </w:r>
      </w:ins>
    </w:p>
    <w:p>
      <w:pPr>
        <w:pStyle w:val="Defstart"/>
        <w:rPr>
          <w:ins w:id="5957" w:author="Master Repository Process" w:date="2023-12-18T13:53:00Z"/>
        </w:rPr>
      </w:pPr>
      <w:ins w:id="5958" w:author="Master Repository Process" w:date="2023-12-18T13:53:00Z">
        <w:r>
          <w:tab/>
        </w:r>
        <w:r>
          <w:rPr>
            <w:rStyle w:val="CharDefText"/>
          </w:rPr>
          <w:t>specified</w:t>
        </w:r>
        <w:r>
          <w:t>, in relation to transitional regulations, means specified or described in those transitional regulations;</w:t>
        </w:r>
      </w:ins>
    </w:p>
    <w:p>
      <w:pPr>
        <w:pStyle w:val="Defstart"/>
        <w:rPr>
          <w:ins w:id="5959" w:author="Master Repository Process" w:date="2023-12-18T13:53:00Z"/>
        </w:rPr>
      </w:pPr>
      <w:ins w:id="5960" w:author="Master Repository Process" w:date="2023-12-18T13:53:00Z">
        <w:r>
          <w:tab/>
        </w:r>
        <w:r>
          <w:rPr>
            <w:rStyle w:val="CharDefText"/>
          </w:rPr>
          <w:t>transitional matter</w:t>
        </w:r>
        <w:r>
          <w:t xml:space="preserve"> — </w:t>
        </w:r>
      </w:ins>
    </w:p>
    <w:p>
      <w:pPr>
        <w:pStyle w:val="Defpara"/>
        <w:rPr>
          <w:ins w:id="5961" w:author="Master Repository Process" w:date="2023-12-18T13:53:00Z"/>
        </w:rPr>
      </w:pPr>
      <w:ins w:id="5962" w:author="Master Repository Process" w:date="2023-12-18T13:53:00Z">
        <w:r>
          <w:tab/>
          <w:t>(a)</w:t>
        </w:r>
        <w:r>
          <w:tab/>
          <w:t xml:space="preserve">means a matter that needs to be dealt with for the purpose of effecting the transition required because of the </w:t>
        </w:r>
        <w:r>
          <w:rPr>
            <w:i/>
          </w:rPr>
          <w:t>Teacher Registration Amendment Act 2023</w:t>
        </w:r>
        <w:r>
          <w:t>; and</w:t>
        </w:r>
      </w:ins>
    </w:p>
    <w:p>
      <w:pPr>
        <w:pStyle w:val="Defpara"/>
        <w:rPr>
          <w:ins w:id="5963" w:author="Master Repository Process" w:date="2023-12-18T13:53:00Z"/>
        </w:rPr>
      </w:pPr>
      <w:ins w:id="5964" w:author="Master Repository Process" w:date="2023-12-18T13:53:00Z">
        <w:r>
          <w:tab/>
          <w:t>(b)</w:t>
        </w:r>
        <w:r>
          <w:tab/>
          <w:t>includes a saving or application matter;</w:t>
        </w:r>
      </w:ins>
    </w:p>
    <w:p>
      <w:pPr>
        <w:pStyle w:val="Defstart"/>
        <w:rPr>
          <w:ins w:id="5965" w:author="Master Repository Process" w:date="2023-12-18T13:53:00Z"/>
        </w:rPr>
      </w:pPr>
      <w:ins w:id="5966" w:author="Master Repository Process" w:date="2023-12-18T13:53:00Z">
        <w:r>
          <w:tab/>
        </w:r>
        <w:r>
          <w:rPr>
            <w:rStyle w:val="CharDefText"/>
          </w:rPr>
          <w:t>transitional regulations</w:t>
        </w:r>
        <w:r>
          <w:t xml:space="preserve"> means regulations made under subsection (2).</w:t>
        </w:r>
      </w:ins>
    </w:p>
    <w:p>
      <w:pPr>
        <w:pStyle w:val="Subsection"/>
        <w:rPr>
          <w:ins w:id="5967" w:author="Master Repository Process" w:date="2023-12-18T13:53:00Z"/>
        </w:rPr>
      </w:pPr>
      <w:ins w:id="5968" w:author="Master Repository Process" w:date="2023-12-18T13:53:00Z">
        <w:r>
          <w:tab/>
          <w:t>(2)</w:t>
        </w:r>
        <w:r>
          <w:tab/>
          <w:t xml:space="preserve">If there is no sufficient provision in this Part for dealing with a transitional matter, the Governor may make regulations prescribing matters — </w:t>
        </w:r>
      </w:ins>
    </w:p>
    <w:p>
      <w:pPr>
        <w:pStyle w:val="Indenta"/>
        <w:rPr>
          <w:ins w:id="5969" w:author="Master Repository Process" w:date="2023-12-18T13:53:00Z"/>
        </w:rPr>
      </w:pPr>
      <w:ins w:id="5970" w:author="Master Repository Process" w:date="2023-12-18T13:53:00Z">
        <w:r>
          <w:tab/>
          <w:t>(a)</w:t>
        </w:r>
        <w:r>
          <w:tab/>
          <w:t>required to be prescribed for the purpose of dealing with the transitional matter; or</w:t>
        </w:r>
      </w:ins>
    </w:p>
    <w:p>
      <w:pPr>
        <w:pStyle w:val="Indenta"/>
        <w:rPr>
          <w:ins w:id="5971" w:author="Master Repository Process" w:date="2023-12-18T13:53:00Z"/>
        </w:rPr>
      </w:pPr>
      <w:ins w:id="5972" w:author="Master Repository Process" w:date="2023-12-18T13:53:00Z">
        <w:r>
          <w:tab/>
          <w:t>(b)</w:t>
        </w:r>
        <w:r>
          <w:tab/>
          <w:t>necessary or convenient to be prescribed for the purpose of dealing with the transitional matter.</w:t>
        </w:r>
      </w:ins>
    </w:p>
    <w:p>
      <w:pPr>
        <w:pStyle w:val="Subsection"/>
        <w:rPr>
          <w:ins w:id="5973" w:author="Master Repository Process" w:date="2023-12-18T13:53:00Z"/>
        </w:rPr>
      </w:pPr>
      <w:ins w:id="5974" w:author="Master Repository Process" w:date="2023-12-18T13:53:00Z">
        <w:r>
          <w:tab/>
          <w:t>(3)</w:t>
        </w:r>
        <w:r>
          <w:tab/>
          <w:t xml:space="preserve">Transitional regulations may provide that specified provisions of this Act — </w:t>
        </w:r>
      </w:ins>
    </w:p>
    <w:p>
      <w:pPr>
        <w:pStyle w:val="Indenta"/>
        <w:rPr>
          <w:ins w:id="5975" w:author="Master Repository Process" w:date="2023-12-18T13:53:00Z"/>
        </w:rPr>
      </w:pPr>
      <w:ins w:id="5976" w:author="Master Repository Process" w:date="2023-12-18T13:53:00Z">
        <w:r>
          <w:tab/>
          <w:t>(a)</w:t>
        </w:r>
        <w:r>
          <w:tab/>
          <w:t>do not apply to or in relation to a specified matter; or</w:t>
        </w:r>
      </w:ins>
    </w:p>
    <w:p>
      <w:pPr>
        <w:pStyle w:val="Indenta"/>
        <w:rPr>
          <w:ins w:id="5977" w:author="Master Repository Process" w:date="2023-12-18T13:53:00Z"/>
        </w:rPr>
      </w:pPr>
      <w:ins w:id="5978" w:author="Master Repository Process" w:date="2023-12-18T13:53:00Z">
        <w:r>
          <w:tab/>
          <w:t>(b)</w:t>
        </w:r>
        <w:r>
          <w:tab/>
          <w:t>apply with specified modifications to or in relation to a specified matter.</w:t>
        </w:r>
      </w:ins>
    </w:p>
    <w:p>
      <w:pPr>
        <w:pStyle w:val="Subsection"/>
        <w:rPr>
          <w:ins w:id="5979" w:author="Master Repository Process" w:date="2023-12-18T13:53:00Z"/>
        </w:rPr>
      </w:pPr>
      <w:ins w:id="5980" w:author="Master Repository Process" w:date="2023-12-18T13:53:00Z">
        <w:r>
          <w:tab/>
          <w:t>(4)</w:t>
        </w:r>
        <w:r>
          <w:tab/>
          <w:t>If transitional regulations provide that a specified state of affairs is taken to have existed, or not to have existed, on and from a day that is earlier than publication day for the transitional regulations but not earlier than commencement day, the transitional regulations have effect according to their terms.</w:t>
        </w:r>
      </w:ins>
    </w:p>
    <w:p>
      <w:pPr>
        <w:pStyle w:val="Subsection"/>
        <w:rPr>
          <w:ins w:id="5981" w:author="Master Repository Process" w:date="2023-12-18T13:53:00Z"/>
        </w:rPr>
      </w:pPr>
      <w:ins w:id="5982" w:author="Master Repository Process" w:date="2023-12-18T13:53:00Z">
        <w:r>
          <w:tab/>
          <w:t>(5)</w:t>
        </w:r>
        <w:r>
          <w:tab/>
          <w:t xml:space="preserve">If transitional regulations contain a provision referred to in subsection (4), the provision does not operate so as to — </w:t>
        </w:r>
      </w:ins>
    </w:p>
    <w:p>
      <w:pPr>
        <w:pStyle w:val="Indenta"/>
        <w:rPr>
          <w:ins w:id="5983" w:author="Master Repository Process" w:date="2023-12-18T13:53:00Z"/>
        </w:rPr>
      </w:pPr>
      <w:ins w:id="5984" w:author="Master Repository Process" w:date="2023-12-18T13:53:00Z">
        <w:r>
          <w:tab/>
          <w:t>(a)</w:t>
        </w:r>
        <w:r>
          <w:tab/>
          <w:t>affect in a manner prejudicial to a person (other than the State or an authority of the State) the rights of that person existing before publication day for the transitional regulations; or</w:t>
        </w:r>
      </w:ins>
    </w:p>
    <w:p>
      <w:pPr>
        <w:pStyle w:val="Indenta"/>
        <w:rPr>
          <w:ins w:id="5985" w:author="Master Repository Process" w:date="2023-12-18T13:53:00Z"/>
        </w:rPr>
      </w:pPr>
      <w:ins w:id="5986" w:author="Master Repository Process" w:date="2023-12-18T13:53:00Z">
        <w:r>
          <w:tab/>
          <w:t>(b)</w:t>
        </w:r>
        <w:r>
          <w:tab/>
          <w:t>impose liabilities on a person (other than the State or an authority of the State) in respect of an act done or omission made before publication day for the transitional regulations.</w:t>
        </w:r>
      </w:ins>
    </w:p>
    <w:p>
      <w:pPr>
        <w:pStyle w:val="Footnotesection"/>
        <w:rPr>
          <w:ins w:id="5987" w:author="Master Repository Process" w:date="2023-12-18T13:53:00Z"/>
        </w:rPr>
      </w:pPr>
      <w:ins w:id="5988" w:author="Master Repository Process" w:date="2023-12-18T13:53:00Z">
        <w:r>
          <w:tab/>
          <w:t>[Section 149ZC inserted: No. 3 of 2023 s. 86.]</w:t>
        </w:r>
      </w:ins>
    </w:p>
    <w:p>
      <w:pPr>
        <w:pStyle w:val="Heading2"/>
      </w:pPr>
      <w:bookmarkStart w:id="5989" w:name="_Toc152325027"/>
      <w:bookmarkStart w:id="5990" w:name="_Toc152596305"/>
      <w:bookmarkStart w:id="5991" w:name="_Toc152597996"/>
      <w:bookmarkStart w:id="5992" w:name="_Toc152834287"/>
      <w:bookmarkStart w:id="5993" w:name="_Toc152834598"/>
      <w:bookmarkStart w:id="5994" w:name="_Toc152834909"/>
      <w:bookmarkStart w:id="5995" w:name="_Toc152836835"/>
      <w:bookmarkStart w:id="5996" w:name="_Toc152860185"/>
      <w:bookmarkStart w:id="5997" w:name="_Toc153542970"/>
      <w:bookmarkStart w:id="5998" w:name="_Toc137650276"/>
      <w:bookmarkStart w:id="5999" w:name="_Toc137650541"/>
      <w:bookmarkStart w:id="6000" w:name="_Toc138771289"/>
      <w:bookmarkStart w:id="6001" w:name="_Toc153192264"/>
      <w:r>
        <w:rPr>
          <w:rStyle w:val="CharPartNo"/>
        </w:rPr>
        <w:t>Part 9</w:t>
      </w:r>
      <w:r>
        <w:t> — </w:t>
      </w:r>
      <w:r>
        <w:rPr>
          <w:rStyle w:val="CharPartText"/>
        </w:rPr>
        <w:t>Amendments to other Acts</w:t>
      </w:r>
      <w:bookmarkEnd w:id="5989"/>
      <w:bookmarkEnd w:id="5990"/>
      <w:bookmarkEnd w:id="5991"/>
      <w:bookmarkEnd w:id="5992"/>
      <w:bookmarkEnd w:id="5993"/>
      <w:bookmarkEnd w:id="5994"/>
      <w:bookmarkEnd w:id="5995"/>
      <w:bookmarkEnd w:id="5996"/>
      <w:bookmarkEnd w:id="5997"/>
      <w:bookmarkEnd w:id="5998"/>
      <w:bookmarkEnd w:id="5999"/>
      <w:bookmarkEnd w:id="6000"/>
      <w:bookmarkEnd w:id="6001"/>
    </w:p>
    <w:p>
      <w:pPr>
        <w:pStyle w:val="Heading3"/>
      </w:pPr>
      <w:bookmarkStart w:id="6002" w:name="_Toc152325028"/>
      <w:bookmarkStart w:id="6003" w:name="_Toc152596306"/>
      <w:bookmarkStart w:id="6004" w:name="_Toc152597997"/>
      <w:bookmarkStart w:id="6005" w:name="_Toc152834288"/>
      <w:bookmarkStart w:id="6006" w:name="_Toc152834599"/>
      <w:bookmarkStart w:id="6007" w:name="_Toc152834910"/>
      <w:bookmarkStart w:id="6008" w:name="_Toc152836836"/>
      <w:bookmarkStart w:id="6009" w:name="_Toc152860186"/>
      <w:bookmarkStart w:id="6010" w:name="_Toc153542971"/>
      <w:bookmarkStart w:id="6011" w:name="_Toc137650277"/>
      <w:bookmarkStart w:id="6012" w:name="_Toc137650542"/>
      <w:bookmarkStart w:id="6013" w:name="_Toc138771290"/>
      <w:bookmarkStart w:id="6014" w:name="_Toc153192265"/>
      <w:r>
        <w:rPr>
          <w:rStyle w:val="CharDivNo"/>
        </w:rPr>
        <w:t>Division 1</w:t>
      </w:r>
      <w:r>
        <w:t> — </w:t>
      </w:r>
      <w:r>
        <w:rPr>
          <w:rStyle w:val="CharDivText"/>
          <w:i/>
        </w:rPr>
        <w:t>Western Australian College of Teaching Act 2004</w:t>
      </w:r>
      <w:r>
        <w:rPr>
          <w:rStyle w:val="CharDivText"/>
        </w:rPr>
        <w:t xml:space="preserve"> amended</w:t>
      </w:r>
      <w:bookmarkEnd w:id="6002"/>
      <w:bookmarkEnd w:id="6003"/>
      <w:bookmarkEnd w:id="6004"/>
      <w:bookmarkEnd w:id="6005"/>
      <w:bookmarkEnd w:id="6006"/>
      <w:bookmarkEnd w:id="6007"/>
      <w:bookmarkEnd w:id="6008"/>
      <w:bookmarkEnd w:id="6009"/>
      <w:bookmarkEnd w:id="6010"/>
      <w:bookmarkEnd w:id="6011"/>
      <w:bookmarkEnd w:id="6012"/>
      <w:bookmarkEnd w:id="6013"/>
      <w:bookmarkEnd w:id="6014"/>
    </w:p>
    <w:p>
      <w:pPr>
        <w:pStyle w:val="Heading5"/>
      </w:pPr>
      <w:bookmarkStart w:id="6015" w:name="_Toc153542972"/>
      <w:bookmarkStart w:id="6016" w:name="_Toc153192266"/>
      <w:r>
        <w:rPr>
          <w:rStyle w:val="CharSectno"/>
        </w:rPr>
        <w:t>150</w:t>
      </w:r>
      <w:r>
        <w:t>.</w:t>
      </w:r>
      <w:r>
        <w:tab/>
      </w:r>
      <w:r>
        <w:rPr>
          <w:i/>
        </w:rPr>
        <w:t>Western Australian College of Teaching Act 2004</w:t>
      </w:r>
      <w:r>
        <w:t xml:space="preserve"> amended</w:t>
      </w:r>
      <w:bookmarkEnd w:id="6015"/>
      <w:bookmarkEnd w:id="6016"/>
    </w:p>
    <w:p>
      <w:pPr>
        <w:pStyle w:val="Subsection"/>
        <w:rPr>
          <w:i/>
        </w:rPr>
      </w:pPr>
      <w:r>
        <w:tab/>
      </w:r>
      <w:r>
        <w:tab/>
        <w:t xml:space="preserve">This Division amends the </w:t>
      </w:r>
      <w:r>
        <w:rPr>
          <w:i/>
        </w:rPr>
        <w:t>Western Australian College of Teaching Act 2004.</w:t>
      </w:r>
    </w:p>
    <w:p>
      <w:pPr>
        <w:pStyle w:val="Heading5"/>
      </w:pPr>
      <w:bookmarkStart w:id="6017" w:name="_Toc153542973"/>
      <w:bookmarkStart w:id="6018" w:name="_Toc153192267"/>
      <w:r>
        <w:rPr>
          <w:rStyle w:val="CharSectno"/>
        </w:rPr>
        <w:t>151</w:t>
      </w:r>
      <w:r>
        <w:t>.</w:t>
      </w:r>
      <w:r>
        <w:tab/>
        <w:t>Long title amended</w:t>
      </w:r>
      <w:bookmarkEnd w:id="6017"/>
      <w:bookmarkEnd w:id="6018"/>
    </w:p>
    <w:p>
      <w:pPr>
        <w:pStyle w:val="Subsection"/>
      </w:pPr>
      <w:r>
        <w:tab/>
      </w:r>
      <w:r>
        <w:tab/>
        <w:t>In the long title delete the second, third and fourth dot points and insert:</w:t>
      </w:r>
    </w:p>
    <w:p>
      <w:pPr>
        <w:pStyle w:val="BlankOpen"/>
      </w:pPr>
    </w:p>
    <w:p>
      <w:pPr>
        <w:pStyle w:val="zLongTitle"/>
        <w:numPr>
          <w:ilvl w:val="0"/>
          <w:numId w:val="22"/>
        </w:numPr>
      </w:pPr>
      <w:r>
        <w:t>provide for the winding</w:t>
      </w:r>
      <w:r>
        <w:noBreakHyphen/>
        <w:t>up of that College,</w:t>
      </w:r>
    </w:p>
    <w:p>
      <w:pPr>
        <w:pStyle w:val="BlankClose"/>
      </w:pPr>
    </w:p>
    <w:p>
      <w:pPr>
        <w:pStyle w:val="Heading5"/>
        <w:spacing w:before="120"/>
      </w:pPr>
      <w:bookmarkStart w:id="6019" w:name="_Toc153542974"/>
      <w:bookmarkStart w:id="6020" w:name="_Toc153192268"/>
      <w:r>
        <w:rPr>
          <w:rStyle w:val="CharSectno"/>
        </w:rPr>
        <w:t>152</w:t>
      </w:r>
      <w:r>
        <w:t>.</w:t>
      </w:r>
      <w:r>
        <w:tab/>
        <w:t>Section 3 replaced</w:t>
      </w:r>
      <w:bookmarkEnd w:id="6019"/>
      <w:bookmarkEnd w:id="6020"/>
    </w:p>
    <w:p>
      <w:pPr>
        <w:pStyle w:val="Subsection"/>
      </w:pPr>
      <w:r>
        <w:tab/>
      </w:r>
      <w:r>
        <w:tab/>
        <w:t>Delete section 3 and insert:</w:t>
      </w:r>
    </w:p>
    <w:p>
      <w:pPr>
        <w:pStyle w:val="BlankOpen"/>
      </w:pPr>
    </w:p>
    <w:p>
      <w:pPr>
        <w:pStyle w:val="zHeading5"/>
      </w:pPr>
      <w:bookmarkStart w:id="6021" w:name="_Toc153542975"/>
      <w:bookmarkStart w:id="6022" w:name="_Toc153192269"/>
      <w:r>
        <w:t>3.</w:t>
      </w:r>
      <w:r>
        <w:tab/>
        <w:t>Terms used</w:t>
      </w:r>
      <w:bookmarkEnd w:id="6021"/>
      <w:bookmarkEnd w:id="6022"/>
    </w:p>
    <w:p>
      <w:pPr>
        <w:pStyle w:val="zSubsection"/>
      </w:pPr>
      <w:r>
        <w:tab/>
      </w:r>
      <w:r>
        <w:tab/>
        <w:t xml:space="preserve">In this Act — </w:t>
      </w:r>
    </w:p>
    <w:p>
      <w:pPr>
        <w:pStyle w:val="zDefstart"/>
      </w:pPr>
      <w:r>
        <w:tab/>
      </w:r>
      <w:r>
        <w:rPr>
          <w:rStyle w:val="CharDefText"/>
        </w:rPr>
        <w:t>Board</w:t>
      </w:r>
      <w:r>
        <w:t xml:space="preserve"> means the Board established under section 7;</w:t>
      </w:r>
    </w:p>
    <w:p>
      <w:pPr>
        <w:pStyle w:val="zDefstart"/>
      </w:pPr>
      <w:r>
        <w:tab/>
      </w:r>
      <w:r>
        <w:rPr>
          <w:rStyle w:val="CharDefText"/>
        </w:rPr>
        <w:t>CEO</w:t>
      </w:r>
      <w:r>
        <w:t xml:space="preserve"> has the meaning given in the </w:t>
      </w:r>
      <w:r>
        <w:rPr>
          <w:i/>
        </w:rPr>
        <w:t>Teacher Registration Act 2012</w:t>
      </w:r>
      <w:r>
        <w:t xml:space="preserve"> section 3;</w:t>
      </w:r>
    </w:p>
    <w:p>
      <w:pPr>
        <w:pStyle w:val="zDefstart"/>
      </w:pPr>
      <w:r>
        <w:tab/>
      </w:r>
      <w:r>
        <w:rPr>
          <w:rStyle w:val="CharDefText"/>
        </w:rPr>
        <w:t>College</w:t>
      </w:r>
      <w:r>
        <w:t xml:space="preserve"> means the Western Australian College of Teaching established under section 5;</w:t>
      </w:r>
    </w:p>
    <w:p>
      <w:pPr>
        <w:pStyle w:val="zDefstart"/>
      </w:pPr>
      <w:r>
        <w:tab/>
      </w:r>
      <w:r>
        <w:rPr>
          <w:rStyle w:val="CharDefText"/>
        </w:rPr>
        <w:t>commencement day</w:t>
      </w:r>
      <w:r>
        <w:t xml:space="preserve"> means the day on which the </w:t>
      </w:r>
      <w:r>
        <w:rPr>
          <w:i/>
        </w:rPr>
        <w:t>Teacher Registration Act 2012</w:t>
      </w:r>
      <w:r>
        <w:t xml:space="preserve"> Part 9 Division 1 comes into operation;</w:t>
      </w:r>
    </w:p>
    <w:p>
      <w:pPr>
        <w:pStyle w:val="zDefstart"/>
      </w:pPr>
      <w:r>
        <w:tab/>
      </w:r>
      <w:r>
        <w:rPr>
          <w:rStyle w:val="CharDefText"/>
        </w:rPr>
        <w:t>Teacher Registration Board Account</w:t>
      </w:r>
      <w:r>
        <w:t xml:space="preserve"> means the account referred to in the </w:t>
      </w:r>
      <w:r>
        <w:rPr>
          <w:i/>
        </w:rPr>
        <w:t>Teacher Registration Act 2012</w:t>
      </w:r>
      <w:r>
        <w:t xml:space="preserve"> section 115.</w:t>
      </w:r>
    </w:p>
    <w:p>
      <w:pPr>
        <w:pStyle w:val="BlankClose"/>
      </w:pPr>
    </w:p>
    <w:p>
      <w:pPr>
        <w:pStyle w:val="Heading5"/>
      </w:pPr>
      <w:bookmarkStart w:id="6023" w:name="_Toc153542976"/>
      <w:bookmarkStart w:id="6024" w:name="_Toc153192270"/>
      <w:r>
        <w:rPr>
          <w:rStyle w:val="CharSectno"/>
        </w:rPr>
        <w:t>153</w:t>
      </w:r>
      <w:r>
        <w:t>.</w:t>
      </w:r>
      <w:r>
        <w:tab/>
        <w:t>Section 7 amended</w:t>
      </w:r>
      <w:bookmarkEnd w:id="6023"/>
      <w:bookmarkEnd w:id="6024"/>
    </w:p>
    <w:p>
      <w:pPr>
        <w:pStyle w:val="Subsection"/>
      </w:pPr>
      <w:r>
        <w:tab/>
      </w:r>
      <w:r>
        <w:tab/>
        <w:t>Delete section 7(2) and insert:</w:t>
      </w:r>
    </w:p>
    <w:p>
      <w:pPr>
        <w:pStyle w:val="BlankOpen"/>
      </w:pPr>
    </w:p>
    <w:p>
      <w:pPr>
        <w:pStyle w:val="zSubsection"/>
      </w:pPr>
      <w:r>
        <w:tab/>
        <w:t>(2)</w:t>
      </w:r>
      <w:r>
        <w:tab/>
        <w:t>The Board is constituted by the CEO.</w:t>
      </w:r>
    </w:p>
    <w:p>
      <w:pPr>
        <w:pStyle w:val="BlankClose"/>
      </w:pPr>
    </w:p>
    <w:p>
      <w:pPr>
        <w:pStyle w:val="Heading5"/>
      </w:pPr>
      <w:bookmarkStart w:id="6025" w:name="_Toc153542977"/>
      <w:bookmarkStart w:id="6026" w:name="_Toc153192271"/>
      <w:r>
        <w:rPr>
          <w:rStyle w:val="CharSectno"/>
        </w:rPr>
        <w:t>154</w:t>
      </w:r>
      <w:r>
        <w:t>.</w:t>
      </w:r>
      <w:r>
        <w:tab/>
        <w:t>Sections 9 to 13 deleted</w:t>
      </w:r>
      <w:bookmarkEnd w:id="6025"/>
      <w:bookmarkEnd w:id="6026"/>
    </w:p>
    <w:p>
      <w:pPr>
        <w:pStyle w:val="Subsection"/>
      </w:pPr>
      <w:r>
        <w:tab/>
      </w:r>
      <w:r>
        <w:tab/>
        <w:t>Delete sections 9 to 13.</w:t>
      </w:r>
    </w:p>
    <w:p>
      <w:pPr>
        <w:pStyle w:val="Heading5"/>
      </w:pPr>
      <w:bookmarkStart w:id="6027" w:name="_Toc153542978"/>
      <w:bookmarkStart w:id="6028" w:name="_Toc153192272"/>
      <w:r>
        <w:rPr>
          <w:rStyle w:val="CharSectno"/>
        </w:rPr>
        <w:t>155</w:t>
      </w:r>
      <w:r>
        <w:t>.</w:t>
      </w:r>
      <w:r>
        <w:tab/>
        <w:t>Section 15 amended</w:t>
      </w:r>
      <w:bookmarkEnd w:id="6027"/>
      <w:bookmarkEnd w:id="6028"/>
    </w:p>
    <w:p>
      <w:pPr>
        <w:pStyle w:val="Subsection"/>
      </w:pPr>
      <w:r>
        <w:tab/>
        <w:t>(1)</w:t>
      </w:r>
      <w:r>
        <w:tab/>
        <w:t>In section 15(2):</w:t>
      </w:r>
    </w:p>
    <w:p>
      <w:pPr>
        <w:pStyle w:val="Indenta"/>
      </w:pPr>
      <w:r>
        <w:tab/>
        <w:t>(a)</w:t>
      </w:r>
      <w:r>
        <w:tab/>
        <w:t>in paragraph (b) delete “information; and” and insert:</w:t>
      </w:r>
    </w:p>
    <w:p>
      <w:pPr>
        <w:pStyle w:val="BlankOpen"/>
      </w:pPr>
    </w:p>
    <w:p>
      <w:pPr>
        <w:pStyle w:val="Indenta"/>
      </w:pPr>
      <w:r>
        <w:tab/>
      </w:r>
      <w:r>
        <w:tab/>
        <w:t>information.</w:t>
      </w:r>
    </w:p>
    <w:p>
      <w:pPr>
        <w:pStyle w:val="BlankClose"/>
      </w:pPr>
    </w:p>
    <w:p>
      <w:pPr>
        <w:pStyle w:val="Indenta"/>
      </w:pPr>
      <w:r>
        <w:tab/>
        <w:t>(b)</w:t>
      </w:r>
      <w:r>
        <w:tab/>
        <w:t>delete paragraph (c).</w:t>
      </w:r>
    </w:p>
    <w:p>
      <w:pPr>
        <w:pStyle w:val="Subsection"/>
      </w:pPr>
      <w:r>
        <w:tab/>
        <w:t>(2)</w:t>
      </w:r>
      <w:r>
        <w:tab/>
        <w:t>Delete section 15(3).</w:t>
      </w:r>
    </w:p>
    <w:p>
      <w:pPr>
        <w:pStyle w:val="Heading5"/>
      </w:pPr>
      <w:bookmarkStart w:id="6029" w:name="_Toc153542979"/>
      <w:bookmarkStart w:id="6030" w:name="_Toc153192273"/>
      <w:r>
        <w:rPr>
          <w:rStyle w:val="CharSectno"/>
        </w:rPr>
        <w:t>156</w:t>
      </w:r>
      <w:r>
        <w:t>.</w:t>
      </w:r>
      <w:r>
        <w:tab/>
        <w:t>Sections 16 to 18 replaced</w:t>
      </w:r>
      <w:bookmarkEnd w:id="6029"/>
      <w:bookmarkEnd w:id="6030"/>
    </w:p>
    <w:p>
      <w:pPr>
        <w:pStyle w:val="Subsection"/>
      </w:pPr>
      <w:r>
        <w:tab/>
      </w:r>
      <w:r>
        <w:tab/>
        <w:t>Delete sections 16, 17 and 18 and insert:</w:t>
      </w:r>
    </w:p>
    <w:p>
      <w:pPr>
        <w:pStyle w:val="BlankOpen"/>
      </w:pPr>
    </w:p>
    <w:p>
      <w:pPr>
        <w:pStyle w:val="zHeading5"/>
      </w:pPr>
      <w:bookmarkStart w:id="6031" w:name="_Toc153542980"/>
      <w:bookmarkStart w:id="6032" w:name="_Toc153192274"/>
      <w:r>
        <w:t>16.</w:t>
      </w:r>
      <w:r>
        <w:tab/>
        <w:t>Term used: residual affairs</w:t>
      </w:r>
      <w:bookmarkEnd w:id="6031"/>
      <w:bookmarkEnd w:id="6032"/>
    </w:p>
    <w:p>
      <w:pPr>
        <w:pStyle w:val="zSubsection"/>
      </w:pPr>
      <w:r>
        <w:tab/>
      </w:r>
      <w:r>
        <w:tab/>
        <w:t xml:space="preserve">In this Division — </w:t>
      </w:r>
    </w:p>
    <w:p>
      <w:pPr>
        <w:pStyle w:val="zDefstart"/>
      </w:pPr>
      <w:r>
        <w:tab/>
      </w:r>
      <w:r>
        <w:rPr>
          <w:rStyle w:val="CharDefText"/>
        </w:rPr>
        <w:t>residual affairs</w:t>
      </w:r>
      <w:r>
        <w:t xml:space="preserve"> means the affairs of the College in respect of — </w:t>
      </w:r>
    </w:p>
    <w:p>
      <w:pPr>
        <w:pStyle w:val="zDefpara"/>
      </w:pPr>
      <w:r>
        <w:tab/>
        <w:t>(a)</w:t>
      </w:r>
      <w:r>
        <w:tab/>
        <w:t>the real property held by the College under this Act immediately before commencement day; and</w:t>
      </w:r>
    </w:p>
    <w:p>
      <w:pPr>
        <w:pStyle w:val="zDefpara"/>
      </w:pPr>
      <w:r>
        <w:tab/>
        <w:t>(b)</w:t>
      </w:r>
      <w:r>
        <w:tab/>
        <w:t>any liabilities relating to that real property.</w:t>
      </w:r>
    </w:p>
    <w:p>
      <w:pPr>
        <w:pStyle w:val="zHeading5"/>
      </w:pPr>
      <w:bookmarkStart w:id="6033" w:name="_Toc153542981"/>
      <w:bookmarkStart w:id="6034" w:name="_Toc153192275"/>
      <w:r>
        <w:t>17.</w:t>
      </w:r>
      <w:r>
        <w:tab/>
        <w:t>Function of College</w:t>
      </w:r>
      <w:bookmarkEnd w:id="6033"/>
      <w:bookmarkEnd w:id="6034"/>
    </w:p>
    <w:p>
      <w:pPr>
        <w:pStyle w:val="zSubsection"/>
      </w:pPr>
      <w:r>
        <w:tab/>
        <w:t>(1)</w:t>
      </w:r>
      <w:r>
        <w:tab/>
        <w:t>The function of the College is to manage and wind</w:t>
      </w:r>
      <w:r>
        <w:noBreakHyphen/>
        <w:t>up its residual affairs.</w:t>
      </w:r>
    </w:p>
    <w:p>
      <w:pPr>
        <w:pStyle w:val="zSubsection"/>
      </w:pPr>
      <w:r>
        <w:tab/>
        <w:t>(2)</w:t>
      </w:r>
      <w:r>
        <w:tab/>
        <w:t>The College is to wind</w:t>
      </w:r>
      <w:r>
        <w:noBreakHyphen/>
        <w:t>up its residual affairs as soon as is reasonably practicable after commencement day.</w:t>
      </w:r>
    </w:p>
    <w:p>
      <w:pPr>
        <w:pStyle w:val="zHeading5"/>
      </w:pPr>
      <w:bookmarkStart w:id="6035" w:name="_Toc153542982"/>
      <w:bookmarkStart w:id="6036" w:name="_Toc153192276"/>
      <w:r>
        <w:t>18.</w:t>
      </w:r>
      <w:r>
        <w:tab/>
        <w:t>Powers of College</w:t>
      </w:r>
      <w:bookmarkEnd w:id="6035"/>
      <w:bookmarkEnd w:id="6036"/>
    </w:p>
    <w:p>
      <w:pPr>
        <w:pStyle w:val="zSubsection"/>
      </w:pPr>
      <w:r>
        <w:tab/>
        <w:t>(1)</w:t>
      </w:r>
      <w:r>
        <w:tab/>
        <w:t>The College may do all things that are necessary or expedient for managing and winding</w:t>
      </w:r>
      <w:r>
        <w:noBreakHyphen/>
        <w:t>up its residual affairs.</w:t>
      </w:r>
    </w:p>
    <w:p>
      <w:pPr>
        <w:pStyle w:val="zSubsection"/>
      </w:pPr>
      <w:r>
        <w:tab/>
        <w:t>(2)</w:t>
      </w:r>
      <w:r>
        <w:tab/>
        <w:t>Without limiting what may be done to wind</w:t>
      </w:r>
      <w:r>
        <w:noBreakHyphen/>
        <w:t xml:space="preserve">up its residual affairs, the College is to — </w:t>
      </w:r>
    </w:p>
    <w:p>
      <w:pPr>
        <w:pStyle w:val="zIndenta"/>
      </w:pPr>
      <w:r>
        <w:tab/>
        <w:t>(a)</w:t>
      </w:r>
      <w:r>
        <w:tab/>
        <w:t>dispose of the real property held by the College under this Act immediately before commencement day; and</w:t>
      </w:r>
    </w:p>
    <w:p>
      <w:pPr>
        <w:pStyle w:val="zIndenta"/>
      </w:pPr>
      <w:r>
        <w:tab/>
        <w:t>(b)</w:t>
      </w:r>
      <w:r>
        <w:tab/>
        <w:t>discharge any remaining liabilities relating to that real property.</w:t>
      </w:r>
    </w:p>
    <w:p>
      <w:pPr>
        <w:pStyle w:val="BlankClose"/>
      </w:pPr>
    </w:p>
    <w:p>
      <w:pPr>
        <w:pStyle w:val="Heading5"/>
      </w:pPr>
      <w:bookmarkStart w:id="6037" w:name="_Toc153542983"/>
      <w:bookmarkStart w:id="6038" w:name="_Toc153192277"/>
      <w:r>
        <w:rPr>
          <w:rStyle w:val="CharSectno"/>
        </w:rPr>
        <w:t>157</w:t>
      </w:r>
      <w:r>
        <w:t>.</w:t>
      </w:r>
      <w:r>
        <w:tab/>
        <w:t>Sections 19 to 21 deleted</w:t>
      </w:r>
      <w:bookmarkEnd w:id="6037"/>
      <w:bookmarkEnd w:id="6038"/>
    </w:p>
    <w:p>
      <w:pPr>
        <w:pStyle w:val="Subsection"/>
      </w:pPr>
      <w:r>
        <w:tab/>
      </w:r>
      <w:r>
        <w:tab/>
        <w:t>Delete sections 19 to 21.</w:t>
      </w:r>
    </w:p>
    <w:p>
      <w:pPr>
        <w:pStyle w:val="Heading5"/>
      </w:pPr>
      <w:bookmarkStart w:id="6039" w:name="_Toc153542984"/>
      <w:bookmarkStart w:id="6040" w:name="_Toc153192278"/>
      <w:r>
        <w:rPr>
          <w:rStyle w:val="CharSectno"/>
        </w:rPr>
        <w:t>158</w:t>
      </w:r>
      <w:r>
        <w:t>.</w:t>
      </w:r>
      <w:r>
        <w:tab/>
        <w:t>Section 25 amended</w:t>
      </w:r>
      <w:bookmarkEnd w:id="6039"/>
      <w:bookmarkEnd w:id="6040"/>
    </w:p>
    <w:p>
      <w:pPr>
        <w:pStyle w:val="Subsection"/>
      </w:pPr>
      <w:r>
        <w:tab/>
        <w:t>(1)</w:t>
      </w:r>
      <w:r>
        <w:tab/>
        <w:t>In section 25(1)(b) delete “a member, or members, of the Board authorised by the College to do so.” and insert:</w:t>
      </w:r>
    </w:p>
    <w:p>
      <w:pPr>
        <w:pStyle w:val="BlankOpen"/>
      </w:pPr>
    </w:p>
    <w:p>
      <w:pPr>
        <w:pStyle w:val="zIndenta"/>
      </w:pPr>
      <w:r>
        <w:tab/>
        <w:t>the CEO.</w:t>
      </w:r>
    </w:p>
    <w:p>
      <w:pPr>
        <w:pStyle w:val="BlankClose"/>
      </w:pPr>
    </w:p>
    <w:p>
      <w:pPr>
        <w:pStyle w:val="Subsection"/>
        <w:keepNext/>
      </w:pPr>
      <w:r>
        <w:tab/>
        <w:t>(2)</w:t>
      </w:r>
      <w:r>
        <w:tab/>
        <w:t>In section 25(3) delete “any 2 members of the Board and each of them” and insert:</w:t>
      </w:r>
    </w:p>
    <w:p>
      <w:pPr>
        <w:pStyle w:val="BlankOpen"/>
      </w:pPr>
    </w:p>
    <w:p>
      <w:pPr>
        <w:pStyle w:val="Subsection"/>
        <w:keepNext/>
      </w:pPr>
      <w:r>
        <w:tab/>
      </w:r>
      <w:r>
        <w:tab/>
        <w:t xml:space="preserve">the CEO and the CEO </w:t>
      </w:r>
    </w:p>
    <w:p>
      <w:pPr>
        <w:pStyle w:val="BlankClose"/>
        <w:rPr>
          <w:ins w:id="6041" w:author="Master Repository Process" w:date="2023-12-18T13:53:00Z"/>
        </w:rPr>
      </w:pPr>
    </w:p>
    <w:p>
      <w:pPr>
        <w:pStyle w:val="Heading5"/>
      </w:pPr>
      <w:bookmarkStart w:id="6042" w:name="_Toc153542985"/>
      <w:bookmarkStart w:id="6043" w:name="_Toc153192279"/>
      <w:r>
        <w:rPr>
          <w:rStyle w:val="CharSectno"/>
        </w:rPr>
        <w:t>159</w:t>
      </w:r>
      <w:r>
        <w:t>.</w:t>
      </w:r>
      <w:r>
        <w:tab/>
        <w:t>Section 26 replaced</w:t>
      </w:r>
      <w:bookmarkEnd w:id="6042"/>
      <w:bookmarkEnd w:id="6043"/>
    </w:p>
    <w:p>
      <w:pPr>
        <w:pStyle w:val="Subsection"/>
        <w:keepNext/>
      </w:pPr>
      <w:r>
        <w:tab/>
      </w:r>
      <w:r>
        <w:tab/>
        <w:t>Delete section 26 and insert:</w:t>
      </w:r>
    </w:p>
    <w:p>
      <w:pPr>
        <w:pStyle w:val="BlankOpen"/>
      </w:pPr>
    </w:p>
    <w:p>
      <w:pPr>
        <w:pStyle w:val="zHeading5"/>
      </w:pPr>
      <w:bookmarkStart w:id="6044" w:name="_Toc153542986"/>
      <w:bookmarkStart w:id="6045" w:name="_Toc153192280"/>
      <w:r>
        <w:t>26.</w:t>
      </w:r>
      <w:r>
        <w:tab/>
        <w:t>Funds available to the College</w:t>
      </w:r>
      <w:bookmarkEnd w:id="6044"/>
      <w:bookmarkEnd w:id="6045"/>
    </w:p>
    <w:p>
      <w:pPr>
        <w:pStyle w:val="zSubsection"/>
      </w:pPr>
      <w:r>
        <w:tab/>
        <w:t>(1)</w:t>
      </w:r>
      <w:r>
        <w:tab/>
        <w:t>All moneys received by the College in performing its function under this Act, including any proceeds from the disposal of property, are to be credited to the Teacher Registration Board Account.</w:t>
      </w:r>
    </w:p>
    <w:p>
      <w:pPr>
        <w:pStyle w:val="zSubsection"/>
      </w:pPr>
      <w:r>
        <w:tab/>
        <w:t>(2)</w:t>
      </w:r>
      <w:r>
        <w:tab/>
        <w:t>All expenditure incurred by the College for the purposes of performing its function, including the repayment of moneys borrowed by or advanced to the College, is to be charged to the Teacher Registration Board Account.</w:t>
      </w:r>
    </w:p>
    <w:p>
      <w:pPr>
        <w:pStyle w:val="BlankClose"/>
      </w:pPr>
    </w:p>
    <w:p>
      <w:pPr>
        <w:pStyle w:val="Heading5"/>
      </w:pPr>
      <w:bookmarkStart w:id="6046" w:name="_Toc153542987"/>
      <w:bookmarkStart w:id="6047" w:name="_Toc153192281"/>
      <w:r>
        <w:rPr>
          <w:rStyle w:val="CharSectno"/>
        </w:rPr>
        <w:t>160</w:t>
      </w:r>
      <w:r>
        <w:t>.</w:t>
      </w:r>
      <w:r>
        <w:tab/>
        <w:t>Sections 27 to 29 deleted</w:t>
      </w:r>
      <w:bookmarkEnd w:id="6046"/>
      <w:bookmarkEnd w:id="6047"/>
    </w:p>
    <w:p>
      <w:pPr>
        <w:pStyle w:val="Subsection"/>
      </w:pPr>
      <w:r>
        <w:tab/>
      </w:r>
      <w:r>
        <w:tab/>
        <w:t>Delete sections 27 to 29.</w:t>
      </w:r>
    </w:p>
    <w:p>
      <w:pPr>
        <w:pStyle w:val="Heading5"/>
      </w:pPr>
      <w:bookmarkStart w:id="6048" w:name="_Toc153542988"/>
      <w:bookmarkStart w:id="6049" w:name="_Toc153192282"/>
      <w:r>
        <w:rPr>
          <w:rStyle w:val="CharSectno"/>
        </w:rPr>
        <w:t>161</w:t>
      </w:r>
      <w:r>
        <w:t>.</w:t>
      </w:r>
      <w:r>
        <w:tab/>
        <w:t>Parts 4 to 9 deleted</w:t>
      </w:r>
      <w:bookmarkEnd w:id="6048"/>
      <w:bookmarkEnd w:id="6049"/>
    </w:p>
    <w:p>
      <w:pPr>
        <w:pStyle w:val="Subsection"/>
      </w:pPr>
      <w:r>
        <w:tab/>
      </w:r>
      <w:r>
        <w:tab/>
        <w:t>Delete Parts 4 to 9.</w:t>
      </w:r>
    </w:p>
    <w:p>
      <w:pPr>
        <w:pStyle w:val="Heading5"/>
      </w:pPr>
      <w:bookmarkStart w:id="6050" w:name="_Toc153542989"/>
      <w:bookmarkStart w:id="6051" w:name="_Toc153192283"/>
      <w:r>
        <w:rPr>
          <w:rStyle w:val="CharSectno"/>
        </w:rPr>
        <w:t>162</w:t>
      </w:r>
      <w:r>
        <w:t>.</w:t>
      </w:r>
      <w:r>
        <w:tab/>
        <w:t>Schedules 1 to 4 deleted</w:t>
      </w:r>
      <w:bookmarkEnd w:id="6050"/>
      <w:bookmarkEnd w:id="6051"/>
    </w:p>
    <w:p>
      <w:pPr>
        <w:pStyle w:val="Subsection"/>
      </w:pPr>
      <w:r>
        <w:tab/>
      </w:r>
      <w:r>
        <w:tab/>
        <w:t>Delete Schedules 1 to 4.</w:t>
      </w:r>
    </w:p>
    <w:p>
      <w:pPr>
        <w:pStyle w:val="Heading3"/>
      </w:pPr>
      <w:bookmarkStart w:id="6052" w:name="_Toc152325047"/>
      <w:bookmarkStart w:id="6053" w:name="_Toc152596325"/>
      <w:bookmarkStart w:id="6054" w:name="_Toc152598016"/>
      <w:bookmarkStart w:id="6055" w:name="_Toc152834307"/>
      <w:bookmarkStart w:id="6056" w:name="_Toc152834618"/>
      <w:bookmarkStart w:id="6057" w:name="_Toc152834929"/>
      <w:bookmarkStart w:id="6058" w:name="_Toc152836855"/>
      <w:bookmarkStart w:id="6059" w:name="_Toc152860205"/>
      <w:bookmarkStart w:id="6060" w:name="_Toc153542990"/>
      <w:bookmarkStart w:id="6061" w:name="_Toc137650296"/>
      <w:bookmarkStart w:id="6062" w:name="_Toc137650561"/>
      <w:bookmarkStart w:id="6063" w:name="_Toc138771309"/>
      <w:bookmarkStart w:id="6064" w:name="_Toc153192284"/>
      <w:r>
        <w:rPr>
          <w:rStyle w:val="CharDivNo"/>
        </w:rPr>
        <w:t>Division 2</w:t>
      </w:r>
      <w:r>
        <w:t> — </w:t>
      </w:r>
      <w:r>
        <w:rPr>
          <w:rStyle w:val="CharDivText"/>
        </w:rPr>
        <w:t>Other Acts amended</w:t>
      </w:r>
      <w:bookmarkEnd w:id="6052"/>
      <w:bookmarkEnd w:id="6053"/>
      <w:bookmarkEnd w:id="6054"/>
      <w:bookmarkEnd w:id="6055"/>
      <w:bookmarkEnd w:id="6056"/>
      <w:bookmarkEnd w:id="6057"/>
      <w:bookmarkEnd w:id="6058"/>
      <w:bookmarkEnd w:id="6059"/>
      <w:bookmarkEnd w:id="6060"/>
      <w:bookmarkEnd w:id="6061"/>
      <w:bookmarkEnd w:id="6062"/>
      <w:bookmarkEnd w:id="6063"/>
      <w:bookmarkEnd w:id="6064"/>
    </w:p>
    <w:p>
      <w:pPr>
        <w:pStyle w:val="Heading5"/>
      </w:pPr>
      <w:bookmarkStart w:id="6065" w:name="_Toc153542991"/>
      <w:bookmarkStart w:id="6066" w:name="_Toc153192285"/>
      <w:r>
        <w:rPr>
          <w:rStyle w:val="CharSectno"/>
        </w:rPr>
        <w:t>163</w:t>
      </w:r>
      <w:r>
        <w:t>.</w:t>
      </w:r>
      <w:r>
        <w:tab/>
      </w:r>
      <w:r>
        <w:rPr>
          <w:i/>
        </w:rPr>
        <w:t>Children and Community Services Act 2004</w:t>
      </w:r>
      <w:r>
        <w:t xml:space="preserve"> amended</w:t>
      </w:r>
      <w:bookmarkEnd w:id="6065"/>
      <w:bookmarkEnd w:id="6066"/>
    </w:p>
    <w:p>
      <w:pPr>
        <w:pStyle w:val="Subsection"/>
      </w:pPr>
      <w:r>
        <w:tab/>
        <w:t>(1)</w:t>
      </w:r>
      <w:r>
        <w:tab/>
        <w:t xml:space="preserve">This section amends the </w:t>
      </w:r>
      <w:r>
        <w:rPr>
          <w:i/>
        </w:rPr>
        <w:t>Children and Community Services Act 2004.</w:t>
      </w:r>
    </w:p>
    <w:p>
      <w:pPr>
        <w:pStyle w:val="Subsection"/>
        <w:keepNext/>
      </w:pPr>
      <w:r>
        <w:tab/>
        <w:t>(2)</w:t>
      </w:r>
      <w:r>
        <w:tab/>
        <w:t xml:space="preserve">In section 124A in the definition of </w:t>
      </w:r>
      <w:r>
        <w:rPr>
          <w:b/>
          <w:i/>
        </w:rPr>
        <w:t>teacher</w:t>
      </w:r>
      <w:r>
        <w:t xml:space="preserve"> delete paragraphs (a) and (b) and insert:</w:t>
      </w:r>
    </w:p>
    <w:p>
      <w:pPr>
        <w:pStyle w:val="BlankOpen"/>
      </w:pPr>
    </w:p>
    <w:p>
      <w:pPr>
        <w:pStyle w:val="zDefpara"/>
      </w:pPr>
      <w:r>
        <w:tab/>
        <w:t>(a)</w:t>
      </w:r>
      <w:r>
        <w:tab/>
        <w:t xml:space="preserve">a person who is registered under the </w:t>
      </w:r>
      <w:r>
        <w:rPr>
          <w:i/>
        </w:rPr>
        <w:t>Teacher Registration Act 2012</w:t>
      </w:r>
      <w:r>
        <w:t>; or</w:t>
      </w:r>
    </w:p>
    <w:p>
      <w:pPr>
        <w:pStyle w:val="BlankClose"/>
      </w:pPr>
    </w:p>
    <w:p>
      <w:pPr>
        <w:pStyle w:val="Heading5"/>
      </w:pPr>
      <w:bookmarkStart w:id="6067" w:name="_Toc153542992"/>
      <w:bookmarkStart w:id="6068" w:name="_Toc153192286"/>
      <w:r>
        <w:rPr>
          <w:rStyle w:val="CharSectno"/>
        </w:rPr>
        <w:t>164</w:t>
      </w:r>
      <w:r>
        <w:t>.</w:t>
      </w:r>
      <w:r>
        <w:tab/>
      </w:r>
      <w:r>
        <w:rPr>
          <w:i/>
        </w:rPr>
        <w:t>Constitution Acts Amendment Act 1899</w:t>
      </w:r>
      <w:r>
        <w:t xml:space="preserve"> amended</w:t>
      </w:r>
      <w:bookmarkEnd w:id="6067"/>
      <w:bookmarkEnd w:id="6068"/>
    </w:p>
    <w:p>
      <w:pPr>
        <w:pStyle w:val="Subsection"/>
      </w:pPr>
      <w:r>
        <w:tab/>
        <w:t>(1)</w:t>
      </w:r>
      <w:r>
        <w:tab/>
        <w:t xml:space="preserve">This section amends the </w:t>
      </w:r>
      <w:r>
        <w:rPr>
          <w:i/>
        </w:rPr>
        <w:t>Constitution Acts Amendment Act 1899</w:t>
      </w:r>
      <w:r>
        <w:t>.</w:t>
      </w:r>
    </w:p>
    <w:p>
      <w:pPr>
        <w:pStyle w:val="Subsection"/>
      </w:pPr>
      <w:r>
        <w:tab/>
        <w:t>(2)</w:t>
      </w:r>
      <w:r>
        <w:tab/>
        <w:t>In Schedule V Part 3 delete the item relating to The Western Australian College of Teaching.</w:t>
      </w:r>
    </w:p>
    <w:p>
      <w:pPr>
        <w:pStyle w:val="Subsection"/>
      </w:pPr>
      <w:r>
        <w:tab/>
        <w:t>(3)</w:t>
      </w:r>
      <w:r>
        <w:tab/>
        <w:t>In Schedule V Part 3 after the item relating to The Taxi Industry Board insert:</w:t>
      </w:r>
    </w:p>
    <w:p>
      <w:pPr>
        <w:pStyle w:val="BlankOpen"/>
      </w:pPr>
    </w:p>
    <w:p>
      <w:pPr>
        <w:pStyle w:val="zyNumberedItem"/>
      </w:pPr>
      <w:r>
        <w:tab/>
        <w:t xml:space="preserve">The Teacher Registration Board of Western Australia established under the </w:t>
      </w:r>
      <w:r>
        <w:rPr>
          <w:i/>
          <w:snapToGrid w:val="0"/>
        </w:rPr>
        <w:t>Teacher Registration Act 2012.</w:t>
      </w:r>
    </w:p>
    <w:p>
      <w:pPr>
        <w:pStyle w:val="BlankClose"/>
      </w:pPr>
    </w:p>
    <w:p>
      <w:pPr>
        <w:pStyle w:val="Heading5"/>
        <w:rPr>
          <w:i/>
        </w:rPr>
      </w:pPr>
      <w:bookmarkStart w:id="6069" w:name="_Toc153542993"/>
      <w:bookmarkStart w:id="6070" w:name="_Toc153192287"/>
      <w:r>
        <w:rPr>
          <w:rStyle w:val="CharSectno"/>
        </w:rPr>
        <w:t>165</w:t>
      </w:r>
      <w:r>
        <w:t>.</w:t>
      </w:r>
      <w:r>
        <w:tab/>
      </w:r>
      <w:r>
        <w:rPr>
          <w:i/>
        </w:rPr>
        <w:t xml:space="preserve">Oaths, Affidavits and Statutory Declarations Act 2005 </w:t>
      </w:r>
      <w:r>
        <w:t>amended</w:t>
      </w:r>
      <w:bookmarkEnd w:id="6069"/>
      <w:bookmarkEnd w:id="6070"/>
    </w:p>
    <w:p>
      <w:pPr>
        <w:pStyle w:val="Subsection"/>
      </w:pPr>
      <w:r>
        <w:tab/>
        <w:t>(1)</w:t>
      </w:r>
      <w:r>
        <w:tab/>
        <w:t xml:space="preserve">This section amends the </w:t>
      </w:r>
      <w:r>
        <w:rPr>
          <w:i/>
        </w:rPr>
        <w:t>Oaths, Affidavits and Statutory Declarations Act 2005</w:t>
      </w:r>
      <w:r>
        <w:t>.</w:t>
      </w:r>
    </w:p>
    <w:p>
      <w:pPr>
        <w:pStyle w:val="Subsection"/>
      </w:pPr>
      <w:r>
        <w:tab/>
        <w:t>(2)</w:t>
      </w:r>
      <w:r>
        <w:tab/>
        <w:t>In Schedule 2 delete item 42 and insert:</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4370"/>
        <w:gridCol w:w="1824"/>
      </w:tblGrid>
      <w:tr>
        <w:tc>
          <w:tcPr>
            <w:tcW w:w="4370" w:type="dxa"/>
          </w:tcPr>
          <w:p>
            <w:pPr>
              <w:pStyle w:val="zyTableNAm"/>
              <w:ind w:left="601" w:hanging="601"/>
            </w:pPr>
            <w:r>
              <w:t>42.</w:t>
            </w:r>
            <w:r>
              <w:tab/>
              <w:t xml:space="preserve">A person registered under the </w:t>
            </w:r>
            <w:r>
              <w:rPr>
                <w:i/>
                <w:snapToGrid w:val="0"/>
              </w:rPr>
              <w:t>Teacher Registration Act 2012</w:t>
            </w:r>
            <w:r>
              <w:t>.</w:t>
            </w:r>
          </w:p>
        </w:tc>
        <w:tc>
          <w:tcPr>
            <w:tcW w:w="1824" w:type="dxa"/>
          </w:tcPr>
          <w:p>
            <w:pPr>
              <w:pStyle w:val="zyTableNAm"/>
              <w:ind w:left="601" w:hanging="601"/>
            </w:pPr>
            <w:r>
              <w:t>Registered teacher</w:t>
            </w:r>
          </w:p>
        </w:tc>
      </w:tr>
    </w:tbl>
    <w:p>
      <w:pPr>
        <w:pStyle w:val="BlankClose"/>
      </w:pPr>
    </w:p>
    <w:p>
      <w:pPr>
        <w:pStyle w:val="Ednotesection"/>
      </w:pPr>
      <w:r>
        <w:t>[</w:t>
      </w:r>
      <w:r>
        <w:rPr>
          <w:b/>
        </w:rPr>
        <w:t>166.</w:t>
      </w:r>
      <w:r>
        <w:tab/>
        <w:t>Has not come into operation</w:t>
      </w:r>
      <w:r>
        <w:rPr>
          <w:i w:val="0"/>
          <w:vertAlign w:val="superscript"/>
        </w:rPr>
        <w:t> 1</w:t>
      </w:r>
      <w:r>
        <w:rPr>
          <w:i w:val="0"/>
        </w:rPr>
        <w:t>.</w:t>
      </w:r>
      <w:r>
        <w:t>]</w:t>
      </w:r>
    </w:p>
    <w:p>
      <w:pPr>
        <w:pStyle w:val="Heading5"/>
      </w:pPr>
      <w:bookmarkStart w:id="6071" w:name="_Toc153542994"/>
      <w:bookmarkStart w:id="6072" w:name="_Toc153192288"/>
      <w:r>
        <w:rPr>
          <w:rStyle w:val="CharSectno"/>
        </w:rPr>
        <w:t>167</w:t>
      </w:r>
      <w:r>
        <w:t>.</w:t>
      </w:r>
      <w:r>
        <w:tab/>
      </w:r>
      <w:r>
        <w:rPr>
          <w:i/>
        </w:rPr>
        <w:t>Prostitution Amendment Act 2008</w:t>
      </w:r>
      <w:r>
        <w:t xml:space="preserve"> amended</w:t>
      </w:r>
      <w:bookmarkEnd w:id="6071"/>
      <w:bookmarkEnd w:id="6072"/>
    </w:p>
    <w:p>
      <w:pPr>
        <w:pStyle w:val="Subsection"/>
      </w:pPr>
      <w:r>
        <w:tab/>
        <w:t>(1)</w:t>
      </w:r>
      <w:r>
        <w:tab/>
        <w:t xml:space="preserve">This section amends the </w:t>
      </w:r>
      <w:r>
        <w:rPr>
          <w:i/>
        </w:rPr>
        <w:t>Prostitution Amendment Act 2008</w:t>
      </w:r>
      <w:r>
        <w:t>.</w:t>
      </w:r>
    </w:p>
    <w:p>
      <w:pPr>
        <w:pStyle w:val="Subsection"/>
      </w:pPr>
      <w:r>
        <w:tab/>
        <w:t>(2)</w:t>
      </w:r>
      <w:r>
        <w:tab/>
        <w:t>Delete section 34.</w:t>
      </w:r>
    </w:p>
    <w:p>
      <w:pPr>
        <w:pStyle w:val="Heading5"/>
      </w:pPr>
      <w:bookmarkStart w:id="6073" w:name="_Toc153542995"/>
      <w:bookmarkStart w:id="6074" w:name="_Toc153192289"/>
      <w:r>
        <w:rPr>
          <w:rStyle w:val="CharSectno"/>
        </w:rPr>
        <w:t>168</w:t>
      </w:r>
      <w:r>
        <w:t>.</w:t>
      </w:r>
      <w:r>
        <w:tab/>
      </w:r>
      <w:r>
        <w:rPr>
          <w:i/>
        </w:rPr>
        <w:t>Sentencing Act 1995</w:t>
      </w:r>
      <w:r>
        <w:t xml:space="preserve"> amended</w:t>
      </w:r>
      <w:bookmarkEnd w:id="6073"/>
      <w:bookmarkEnd w:id="6074"/>
    </w:p>
    <w:p>
      <w:pPr>
        <w:pStyle w:val="Subsection"/>
      </w:pPr>
      <w:r>
        <w:tab/>
        <w:t>(1)</w:t>
      </w:r>
      <w:r>
        <w:tab/>
        <w:t xml:space="preserve">This section amends the </w:t>
      </w:r>
      <w:r>
        <w:rPr>
          <w:i/>
        </w:rPr>
        <w:t>Sentencing Act 1995</w:t>
      </w:r>
      <w:r>
        <w:t>.</w:t>
      </w:r>
    </w:p>
    <w:p>
      <w:pPr>
        <w:pStyle w:val="Subsection"/>
      </w:pPr>
      <w:r>
        <w:tab/>
        <w:t>(2)</w:t>
      </w:r>
      <w:r>
        <w:tab/>
        <w:t xml:space="preserve">In Schedule 1 delete the item relating to the </w:t>
      </w:r>
      <w:r>
        <w:rPr>
          <w:i/>
        </w:rPr>
        <w:t>Western Australian College of Teaching Act 2004</w:t>
      </w:r>
      <w:r>
        <w:t>.</w:t>
      </w:r>
    </w:p>
    <w:p>
      <w:pPr>
        <w:pStyle w:val="Subsection"/>
      </w:pPr>
      <w:r>
        <w:tab/>
        <w:t>(3)</w:t>
      </w:r>
      <w:r>
        <w:tab/>
        <w:t>In Schedule 1 insert in alphabetical order:</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2387"/>
        <w:gridCol w:w="3685"/>
      </w:tblGrid>
      <w:tr>
        <w:tc>
          <w:tcPr>
            <w:tcW w:w="2387" w:type="dxa"/>
            <w:shd w:val="clear" w:color="auto" w:fill="auto"/>
          </w:tcPr>
          <w:p>
            <w:pPr>
              <w:pStyle w:val="zyTableNAm"/>
              <w:rPr>
                <w:i/>
              </w:rPr>
            </w:pPr>
            <w:r>
              <w:rPr>
                <w:i/>
                <w:snapToGrid w:val="0"/>
              </w:rPr>
              <w:t>Teacher Registration Act 2012</w:t>
            </w:r>
          </w:p>
        </w:tc>
        <w:tc>
          <w:tcPr>
            <w:tcW w:w="3685" w:type="dxa"/>
          </w:tcPr>
          <w:p>
            <w:pPr>
              <w:pStyle w:val="zyTableNAm"/>
            </w:pPr>
            <w:r>
              <w:t>Teacher Registration Board Account</w:t>
            </w:r>
          </w:p>
        </w:tc>
      </w:tr>
    </w:tbl>
    <w:p>
      <w:pPr>
        <w:pStyle w:val="BlankClose"/>
      </w:pPr>
    </w:p>
    <w:p>
      <w:pPr>
        <w:pStyle w:val="Heading5"/>
      </w:pPr>
      <w:bookmarkStart w:id="6075" w:name="_Toc153542996"/>
      <w:bookmarkStart w:id="6076" w:name="_Toc153192290"/>
      <w:r>
        <w:rPr>
          <w:rStyle w:val="CharSectno"/>
        </w:rPr>
        <w:t>169</w:t>
      </w:r>
      <w:r>
        <w:t>.</w:t>
      </w:r>
      <w:r>
        <w:tab/>
      </w:r>
      <w:r>
        <w:rPr>
          <w:i/>
        </w:rPr>
        <w:t>Spent Convictions Act 1988</w:t>
      </w:r>
      <w:r>
        <w:t xml:space="preserve"> amended</w:t>
      </w:r>
      <w:bookmarkEnd w:id="6075"/>
      <w:bookmarkEnd w:id="6076"/>
    </w:p>
    <w:p>
      <w:pPr>
        <w:pStyle w:val="Subsection"/>
      </w:pPr>
      <w:r>
        <w:tab/>
        <w:t>(1)</w:t>
      </w:r>
      <w:r>
        <w:tab/>
        <w:t xml:space="preserve">This section amends the </w:t>
      </w:r>
      <w:r>
        <w:rPr>
          <w:i/>
        </w:rPr>
        <w:t>Spent Convictions Act 1988</w:t>
      </w:r>
      <w:r>
        <w:t>.</w:t>
      </w:r>
    </w:p>
    <w:p>
      <w:pPr>
        <w:pStyle w:val="Subsection"/>
      </w:pPr>
      <w:r>
        <w:tab/>
        <w:t>(2)</w:t>
      </w:r>
      <w:r>
        <w:tab/>
        <w:t xml:space="preserve">In Schedule 3 clause 1(3) in the Table — </w:t>
      </w:r>
    </w:p>
    <w:p>
      <w:pPr>
        <w:pStyle w:val="Indenta"/>
      </w:pPr>
      <w:r>
        <w:tab/>
        <w:t>(a)</w:t>
      </w:r>
      <w:r>
        <w:tab/>
        <w:t>in item 14 delete “</w:t>
      </w:r>
      <w:r>
        <w:rPr>
          <w:sz w:val="22"/>
          <w:szCs w:val="22"/>
        </w:rPr>
        <w:t xml:space="preserve">section 7 of the </w:t>
      </w:r>
      <w:r>
        <w:rPr>
          <w:i/>
          <w:sz w:val="22"/>
          <w:szCs w:val="22"/>
        </w:rPr>
        <w:t>Western Australian College of Teaching Act 2004</w:t>
      </w:r>
      <w:r>
        <w:rPr>
          <w:sz w:val="22"/>
          <w:szCs w:val="22"/>
        </w:rPr>
        <w:t>.</w:t>
      </w:r>
      <w:r>
        <w:t>” and insert:</w:t>
      </w:r>
    </w:p>
    <w:p>
      <w:pPr>
        <w:pStyle w:val="BlankOpen"/>
      </w:pPr>
    </w:p>
    <w:p>
      <w:pPr>
        <w:pStyle w:val="Indenta"/>
        <w:rPr>
          <w:sz w:val="22"/>
          <w:szCs w:val="22"/>
        </w:rPr>
      </w:pPr>
      <w:r>
        <w:tab/>
      </w:r>
      <w:r>
        <w:rPr>
          <w:sz w:val="22"/>
          <w:szCs w:val="22"/>
        </w:rPr>
        <w:tab/>
        <w:t xml:space="preserve">the </w:t>
      </w:r>
      <w:r>
        <w:rPr>
          <w:i/>
          <w:snapToGrid w:val="0"/>
          <w:sz w:val="22"/>
          <w:szCs w:val="22"/>
        </w:rPr>
        <w:t xml:space="preserve">Teacher Registration Act 2012 </w:t>
      </w:r>
      <w:r>
        <w:rPr>
          <w:snapToGrid w:val="0"/>
          <w:sz w:val="22"/>
          <w:szCs w:val="22"/>
        </w:rPr>
        <w:t>section</w:t>
      </w:r>
      <w:r>
        <w:rPr>
          <w:sz w:val="22"/>
          <w:szCs w:val="22"/>
        </w:rPr>
        <w:t> 86.</w:t>
      </w:r>
    </w:p>
    <w:p>
      <w:pPr>
        <w:pStyle w:val="BlankClose"/>
      </w:pPr>
    </w:p>
    <w:p>
      <w:pPr>
        <w:pStyle w:val="Indenta"/>
      </w:pPr>
      <w:r>
        <w:tab/>
        <w:t>(b)</w:t>
      </w:r>
      <w:r>
        <w:tab/>
        <w:t>delete item 15;</w:t>
      </w:r>
    </w:p>
    <w:p>
      <w:pPr>
        <w:pStyle w:val="Indenta"/>
        <w:keepNext/>
        <w:keepLines/>
      </w:pPr>
      <w:r>
        <w:tab/>
        <w:t>(c)</w:t>
      </w:r>
      <w:r>
        <w:tab/>
        <w:t>delete item 16 and insert:</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6095"/>
      </w:tblGrid>
      <w:tr>
        <w:tc>
          <w:tcPr>
            <w:tcW w:w="6095" w:type="dxa"/>
          </w:tcPr>
          <w:p>
            <w:pPr>
              <w:pStyle w:val="zyTableNAm"/>
              <w:keepNext/>
              <w:keepLines/>
              <w:ind w:left="601" w:hanging="601"/>
            </w:pPr>
            <w:r>
              <w:t>16.</w:t>
            </w:r>
            <w:r>
              <w:tab/>
              <w:t xml:space="preserve">A person who is registered, or who has applied for registration, under the </w:t>
            </w:r>
            <w:r>
              <w:rPr>
                <w:i/>
                <w:snapToGrid w:val="0"/>
              </w:rPr>
              <w:t>Teacher Registration Act 2012</w:t>
            </w:r>
            <w:r>
              <w:t>.</w:t>
            </w:r>
          </w:p>
        </w:tc>
      </w:tr>
    </w:tbl>
    <w:p>
      <w:pPr>
        <w:pStyle w:val="BlankClose"/>
        <w:keepNext/>
      </w:pPr>
    </w:p>
    <w:p>
      <w:pPr>
        <w:pStyle w:val="Subsection"/>
        <w:keepNext/>
      </w:pPr>
      <w:r>
        <w:tab/>
        <w:t>(3)</w:t>
      </w:r>
      <w:r>
        <w:tab/>
        <w:t>In Schedule 3 delete clause 1(4)(d) and insert:</w:t>
      </w:r>
    </w:p>
    <w:p>
      <w:pPr>
        <w:pStyle w:val="BlankOpen"/>
      </w:pPr>
    </w:p>
    <w:p>
      <w:pPr>
        <w:pStyle w:val="zyIndenta"/>
      </w:pPr>
      <w:r>
        <w:tab/>
        <w:t>(d)</w:t>
      </w:r>
      <w:r>
        <w:tab/>
        <w:t>who has registered or is considering registering the person.</w:t>
      </w:r>
    </w:p>
    <w:p>
      <w:pPr>
        <w:pStyle w:val="Heading5"/>
        <w:rPr>
          <w:i/>
        </w:rPr>
      </w:pPr>
      <w:bookmarkStart w:id="6077" w:name="_Toc153542997"/>
      <w:bookmarkStart w:id="6078" w:name="_Toc153192291"/>
      <w:r>
        <w:rPr>
          <w:rStyle w:val="CharSectno"/>
        </w:rPr>
        <w:t>170</w:t>
      </w:r>
      <w:r>
        <w:t>.</w:t>
      </w:r>
      <w:r>
        <w:tab/>
      </w:r>
      <w:r>
        <w:rPr>
          <w:i/>
        </w:rPr>
        <w:t xml:space="preserve">State Administrative Tribunal Act 2004 </w:t>
      </w:r>
      <w:r>
        <w:t>amended</w:t>
      </w:r>
      <w:bookmarkEnd w:id="6077"/>
      <w:bookmarkEnd w:id="6078"/>
    </w:p>
    <w:p>
      <w:pPr>
        <w:pStyle w:val="Subsection"/>
        <w:keepNext/>
      </w:pPr>
      <w:r>
        <w:tab/>
        <w:t>(1)</w:t>
      </w:r>
      <w:r>
        <w:tab/>
        <w:t xml:space="preserve">This section amends the </w:t>
      </w:r>
      <w:r>
        <w:rPr>
          <w:i/>
        </w:rPr>
        <w:t>State Administrative Tribunal Act 2004</w:t>
      </w:r>
      <w:r>
        <w:t>.</w:t>
      </w:r>
    </w:p>
    <w:p>
      <w:pPr>
        <w:pStyle w:val="Subsection"/>
      </w:pPr>
      <w:r>
        <w:tab/>
        <w:t>(2)</w:t>
      </w:r>
      <w:r>
        <w:tab/>
        <w:t>In Schedule 1 insert in alphabetical order:</w:t>
      </w:r>
    </w:p>
    <w:p>
      <w:pPr>
        <w:pStyle w:val="BlankOpen"/>
      </w:pPr>
    </w:p>
    <w:p>
      <w:pPr>
        <w:pStyle w:val="zIndenta"/>
      </w:pPr>
      <w:r>
        <w:rPr>
          <w:i/>
          <w:snapToGrid w:val="0"/>
        </w:rPr>
        <w:t>Teacher Registration Act 2012</w:t>
      </w:r>
    </w:p>
    <w:p>
      <w:pPr>
        <w:pStyle w:val="BlankClose"/>
      </w:pP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2"/>
          <w:headerReference w:type="default" r:id="rId23"/>
          <w:headerReference w:type="first" r:id="rId24"/>
          <w:type w:val="continuous"/>
          <w:pgSz w:w="11907" w:h="16840" w:code="9"/>
          <w:pgMar w:top="2376" w:right="2405" w:bottom="3542" w:left="2405" w:header="706" w:footer="3544" w:gutter="0"/>
          <w:pgNumType w:start="1"/>
          <w:cols w:space="720"/>
          <w:noEndnote/>
          <w:docGrid w:linePitch="78"/>
        </w:sectPr>
      </w:pPr>
    </w:p>
    <w:p>
      <w:pPr>
        <w:pStyle w:val="nHeading2"/>
      </w:pPr>
      <w:bookmarkStart w:id="6079" w:name="_Toc152325055"/>
      <w:bookmarkStart w:id="6080" w:name="_Toc152596333"/>
      <w:bookmarkStart w:id="6081" w:name="_Toc152598024"/>
      <w:bookmarkStart w:id="6082" w:name="_Toc152834315"/>
      <w:bookmarkStart w:id="6083" w:name="_Toc152834626"/>
      <w:bookmarkStart w:id="6084" w:name="_Toc152834937"/>
      <w:bookmarkStart w:id="6085" w:name="_Toc152836863"/>
      <w:bookmarkStart w:id="6086" w:name="_Toc152860213"/>
      <w:bookmarkStart w:id="6087" w:name="_Toc153542998"/>
      <w:bookmarkStart w:id="6088" w:name="_Toc137650304"/>
      <w:bookmarkStart w:id="6089" w:name="_Toc137650569"/>
      <w:bookmarkStart w:id="6090" w:name="_Toc138771317"/>
      <w:bookmarkStart w:id="6091" w:name="_Toc153192292"/>
      <w:r>
        <w:t>Notes</w:t>
      </w:r>
      <w:bookmarkEnd w:id="6079"/>
      <w:bookmarkEnd w:id="6080"/>
      <w:bookmarkEnd w:id="6081"/>
      <w:bookmarkEnd w:id="6082"/>
      <w:bookmarkEnd w:id="6083"/>
      <w:bookmarkEnd w:id="6084"/>
      <w:bookmarkEnd w:id="6085"/>
      <w:bookmarkEnd w:id="6086"/>
      <w:bookmarkEnd w:id="6087"/>
      <w:bookmarkEnd w:id="6088"/>
      <w:bookmarkEnd w:id="6089"/>
      <w:bookmarkEnd w:id="6090"/>
      <w:bookmarkEnd w:id="6091"/>
    </w:p>
    <w:p>
      <w:pPr>
        <w:pStyle w:val="nStatement"/>
      </w:pPr>
      <w:r>
        <w:t xml:space="preserve">This is a compilation of the </w:t>
      </w:r>
      <w:r>
        <w:rPr>
          <w:i/>
          <w:noProof/>
        </w:rPr>
        <w:t>Teacher Registration Act 2012</w:t>
      </w:r>
      <w:r>
        <w:t xml:space="preserve"> and includes amendments made by other written laws. For provisions that have come into operation see the compilation table. </w:t>
      </w:r>
      <w:del w:id="6092" w:author="Master Repository Process" w:date="2023-12-18T13:53:00Z">
        <w:r>
          <w:delText>For provisions that have not yet come into operation see the uncommenced provisions table.</w:delText>
        </w:r>
      </w:del>
    </w:p>
    <w:p>
      <w:pPr>
        <w:pStyle w:val="nHeading3"/>
      </w:pPr>
      <w:bookmarkStart w:id="6093" w:name="_Toc153542999"/>
      <w:bookmarkStart w:id="6094" w:name="_Toc153192293"/>
      <w:r>
        <w:t>Compilation table</w:t>
      </w:r>
      <w:bookmarkEnd w:id="6093"/>
      <w:bookmarkEnd w:id="6094"/>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rPr>
                <w:vertAlign w:val="superscript"/>
              </w:rPr>
            </w:pPr>
            <w:r>
              <w:rPr>
                <w:i/>
                <w:snapToGrid w:val="0"/>
              </w:rPr>
              <w:t>Teacher Registration Act 2012</w:t>
            </w:r>
            <w:r>
              <w:rPr>
                <w:snapToGrid w:val="0"/>
              </w:rPr>
              <w:t> </w:t>
            </w:r>
            <w:r>
              <w:rPr>
                <w:snapToGrid w:val="0"/>
                <w:vertAlign w:val="superscript"/>
              </w:rPr>
              <w:t>1</w:t>
            </w:r>
          </w:p>
        </w:tc>
        <w:tc>
          <w:tcPr>
            <w:tcW w:w="1134" w:type="dxa"/>
            <w:tcBorders>
              <w:bottom w:val="nil"/>
            </w:tcBorders>
          </w:tcPr>
          <w:p>
            <w:pPr>
              <w:pStyle w:val="nTable"/>
              <w:spacing w:after="40"/>
            </w:pPr>
            <w:r>
              <w:t>16 of 2012</w:t>
            </w:r>
          </w:p>
        </w:tc>
        <w:tc>
          <w:tcPr>
            <w:tcW w:w="1134" w:type="dxa"/>
            <w:tcBorders>
              <w:bottom w:val="nil"/>
            </w:tcBorders>
          </w:tcPr>
          <w:p>
            <w:pPr>
              <w:pStyle w:val="nTable"/>
              <w:spacing w:after="40"/>
            </w:pPr>
            <w:r>
              <w:t>3 Jul 2012</w:t>
            </w:r>
          </w:p>
        </w:tc>
        <w:tc>
          <w:tcPr>
            <w:tcW w:w="2552" w:type="dxa"/>
            <w:tcBorders>
              <w:bottom w:val="nil"/>
            </w:tcBorders>
          </w:tcPr>
          <w:p>
            <w:pPr>
              <w:pStyle w:val="nTable"/>
              <w:spacing w:after="40"/>
            </w:pPr>
            <w:r>
              <w:t>s. 1 and 2: 3 Jul 2012 (see s. 2(a));</w:t>
            </w:r>
            <w:r>
              <w:br/>
              <w:t xml:space="preserve">Act other than s. 1, 2, 132 and 166: 7 Dec 2012 (see s. 2(b) and </w:t>
            </w:r>
            <w:r>
              <w:rPr>
                <w:i/>
              </w:rPr>
              <w:t>Gazette</w:t>
            </w:r>
            <w:r>
              <w:t xml:space="preserve"> 16 Nov 2012 p. 5637);</w:t>
            </w:r>
            <w:r>
              <w:br/>
              <w:t xml:space="preserve">s. 132: 3 Aug 2016 (see s. 2(b) and </w:t>
            </w:r>
            <w:r>
              <w:rPr>
                <w:i/>
              </w:rPr>
              <w:t>Gazette</w:t>
            </w:r>
            <w:r>
              <w:t xml:space="preserve"> 2 Aug 2016 p. 3293)</w:t>
            </w:r>
          </w:p>
        </w:tc>
      </w:tr>
      <w:tr>
        <w:tc>
          <w:tcPr>
            <w:tcW w:w="2268" w:type="dxa"/>
            <w:tcBorders>
              <w:top w:val="nil"/>
              <w:bottom w:val="nil"/>
            </w:tcBorders>
          </w:tcPr>
          <w:p>
            <w:pPr>
              <w:pStyle w:val="nTable"/>
              <w:spacing w:after="40"/>
              <w:rPr>
                <w:i/>
                <w:snapToGrid w:val="0"/>
              </w:rPr>
            </w:pPr>
            <w:r>
              <w:rPr>
                <w:i/>
              </w:rPr>
              <w:t xml:space="preserve">Mutual Recognition (Western Australia) Amendment Act 2022 </w:t>
            </w:r>
            <w:r>
              <w:t>Pt. 3 Div. 13</w:t>
            </w:r>
          </w:p>
        </w:tc>
        <w:tc>
          <w:tcPr>
            <w:tcW w:w="1134" w:type="dxa"/>
            <w:tcBorders>
              <w:top w:val="nil"/>
              <w:bottom w:val="nil"/>
            </w:tcBorders>
          </w:tcPr>
          <w:p>
            <w:pPr>
              <w:pStyle w:val="nTable"/>
              <w:spacing w:after="40"/>
            </w:pPr>
            <w:r>
              <w:t>7 of 2022</w:t>
            </w:r>
          </w:p>
        </w:tc>
        <w:tc>
          <w:tcPr>
            <w:tcW w:w="1134" w:type="dxa"/>
            <w:tcBorders>
              <w:top w:val="nil"/>
              <w:bottom w:val="nil"/>
            </w:tcBorders>
          </w:tcPr>
          <w:p>
            <w:pPr>
              <w:pStyle w:val="nTable"/>
              <w:spacing w:after="40"/>
            </w:pPr>
            <w:r>
              <w:t>29 Mar 2022</w:t>
            </w:r>
          </w:p>
        </w:tc>
        <w:tc>
          <w:tcPr>
            <w:tcW w:w="2552" w:type="dxa"/>
            <w:tcBorders>
              <w:top w:val="nil"/>
              <w:bottom w:val="nil"/>
            </w:tcBorders>
          </w:tcPr>
          <w:p>
            <w:pPr>
              <w:pStyle w:val="nTable"/>
              <w:spacing w:after="40"/>
            </w:pPr>
            <w:r>
              <w:t>1 Jul 2022 (see s. 2(b) and SL 2022/80 cl. 2)</w:t>
            </w:r>
          </w:p>
        </w:tc>
      </w:tr>
      <w:tr>
        <w:tc>
          <w:tcPr>
            <w:tcW w:w="2268" w:type="dxa"/>
            <w:tcBorders>
              <w:top w:val="nil"/>
              <w:bottom w:val="nil"/>
            </w:tcBorders>
          </w:tcPr>
          <w:p>
            <w:pPr>
              <w:pStyle w:val="nTable"/>
              <w:spacing w:after="40"/>
              <w:rPr>
                <w:i/>
              </w:rPr>
            </w:pPr>
            <w:r>
              <w:rPr>
                <w:i/>
              </w:rPr>
              <w:t>Legal Profession Uniform Law Application Act 2022</w:t>
            </w:r>
            <w:r>
              <w:t xml:space="preserve"> s. 424</w:t>
            </w:r>
          </w:p>
        </w:tc>
        <w:tc>
          <w:tcPr>
            <w:tcW w:w="1134" w:type="dxa"/>
            <w:tcBorders>
              <w:top w:val="nil"/>
              <w:bottom w:val="nil"/>
            </w:tcBorders>
          </w:tcPr>
          <w:p>
            <w:pPr>
              <w:pStyle w:val="nTable"/>
              <w:spacing w:after="40"/>
            </w:pPr>
            <w:r>
              <w:t>9 of 2022</w:t>
            </w:r>
          </w:p>
        </w:tc>
        <w:tc>
          <w:tcPr>
            <w:tcW w:w="1134" w:type="dxa"/>
            <w:tcBorders>
              <w:top w:val="nil"/>
              <w:bottom w:val="nil"/>
            </w:tcBorders>
          </w:tcPr>
          <w:p>
            <w:pPr>
              <w:pStyle w:val="nTable"/>
              <w:spacing w:after="40"/>
            </w:pPr>
            <w:r>
              <w:t>14 Apr 2022</w:t>
            </w:r>
          </w:p>
        </w:tc>
        <w:tc>
          <w:tcPr>
            <w:tcW w:w="2552" w:type="dxa"/>
            <w:tcBorders>
              <w:top w:val="nil"/>
              <w:bottom w:val="nil"/>
            </w:tcBorders>
          </w:tcPr>
          <w:p>
            <w:pPr>
              <w:pStyle w:val="nTable"/>
              <w:spacing w:after="40"/>
            </w:pPr>
            <w:r>
              <w:rPr>
                <w:snapToGrid w:val="0"/>
              </w:rPr>
              <w:t>1 Jul 2022 (see s. 2(c) and SL 2022/113 cl. 2)</w:t>
            </w:r>
          </w:p>
        </w:tc>
      </w:tr>
      <w:tr>
        <w:tc>
          <w:tcPr>
            <w:tcW w:w="2268" w:type="dxa"/>
            <w:tcBorders>
              <w:top w:val="nil"/>
              <w:bottom w:val="nil"/>
            </w:tcBorders>
          </w:tcPr>
          <w:p>
            <w:pPr>
              <w:pStyle w:val="nTable"/>
              <w:spacing w:after="40"/>
              <w:rPr>
                <w:i/>
              </w:rPr>
            </w:pPr>
            <w:r>
              <w:rPr>
                <w:i/>
              </w:rPr>
              <w:t xml:space="preserve">Working with Children (Criminal Record Checking) Amendment Act 2022 </w:t>
            </w:r>
            <w:r>
              <w:t>s. 53</w:t>
            </w:r>
          </w:p>
        </w:tc>
        <w:tc>
          <w:tcPr>
            <w:tcW w:w="1134" w:type="dxa"/>
            <w:tcBorders>
              <w:top w:val="nil"/>
              <w:bottom w:val="nil"/>
            </w:tcBorders>
          </w:tcPr>
          <w:p>
            <w:pPr>
              <w:pStyle w:val="nTable"/>
              <w:spacing w:after="40"/>
            </w:pPr>
            <w:r>
              <w:t>47 of 2022</w:t>
            </w:r>
          </w:p>
        </w:tc>
        <w:tc>
          <w:tcPr>
            <w:tcW w:w="1134" w:type="dxa"/>
            <w:tcBorders>
              <w:top w:val="nil"/>
              <w:bottom w:val="nil"/>
            </w:tcBorders>
          </w:tcPr>
          <w:p>
            <w:pPr>
              <w:pStyle w:val="nTable"/>
              <w:spacing w:after="40"/>
            </w:pPr>
            <w:r>
              <w:t>7 Dec 2022</w:t>
            </w:r>
          </w:p>
        </w:tc>
        <w:tc>
          <w:tcPr>
            <w:tcW w:w="2552" w:type="dxa"/>
            <w:tcBorders>
              <w:top w:val="nil"/>
              <w:bottom w:val="nil"/>
            </w:tcBorders>
          </w:tcPr>
          <w:p>
            <w:pPr>
              <w:pStyle w:val="nTable"/>
              <w:spacing w:after="40"/>
              <w:rPr>
                <w:snapToGrid w:val="0"/>
              </w:rPr>
            </w:pPr>
            <w:r>
              <w:t>1 Jul 2023 (see s. 2(b) and SL 2023/90 cl. 2)</w:t>
            </w:r>
          </w:p>
        </w:tc>
      </w:tr>
    </w:tbl>
    <w:p>
      <w:pPr>
        <w:pStyle w:val="nHeading3"/>
        <w:rPr>
          <w:del w:id="6095" w:author="Master Repository Process" w:date="2023-12-18T13:53:00Z"/>
        </w:rPr>
      </w:pPr>
      <w:bookmarkStart w:id="6096" w:name="_Toc153192294"/>
      <w:del w:id="6097" w:author="Master Repository Process" w:date="2023-12-18T13:53:00Z">
        <w:r>
          <w:delText>Uncommenced provisions table</w:delText>
        </w:r>
        <w:bookmarkEnd w:id="6096"/>
      </w:del>
    </w:p>
    <w:p>
      <w:pPr>
        <w:pStyle w:val="nStatement"/>
        <w:keepNext/>
        <w:spacing w:after="240"/>
        <w:rPr>
          <w:del w:id="6098" w:author="Master Repository Process" w:date="2023-12-18T13:53:00Z"/>
        </w:rPr>
      </w:pPr>
      <w:del w:id="6099" w:author="Master Repository Process" w:date="2023-12-18T13:53:00Z">
        <w:r>
          <w:delText xml:space="preserve">To view the text of the uncommenced provisions see </w:delText>
        </w:r>
        <w:r>
          <w:rPr>
            <w:i/>
          </w:rPr>
          <w:delText>Acts as passed</w:delText>
        </w:r>
        <w:r>
          <w:delText xml:space="preserve"> on the WA Legislation website.</w:delText>
        </w:r>
      </w:del>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del w:id="6100" w:author="Master Repository Process" w:date="2023-12-18T13:53:00Z"/>
        </w:trPr>
        <w:tc>
          <w:tcPr>
            <w:tcW w:w="2268" w:type="dxa"/>
          </w:tcPr>
          <w:p>
            <w:pPr>
              <w:pStyle w:val="nTable"/>
              <w:spacing w:after="40"/>
              <w:rPr>
                <w:del w:id="6101" w:author="Master Repository Process" w:date="2023-12-18T13:53:00Z"/>
                <w:b/>
              </w:rPr>
            </w:pPr>
            <w:del w:id="6102" w:author="Master Repository Process" w:date="2023-12-18T13:53:00Z">
              <w:r>
                <w:rPr>
                  <w:b/>
                </w:rPr>
                <w:delText>Short title</w:delText>
              </w:r>
            </w:del>
          </w:p>
        </w:tc>
        <w:tc>
          <w:tcPr>
            <w:tcW w:w="1134" w:type="dxa"/>
          </w:tcPr>
          <w:p>
            <w:pPr>
              <w:pStyle w:val="nTable"/>
              <w:spacing w:after="40"/>
              <w:rPr>
                <w:del w:id="6103" w:author="Master Repository Process" w:date="2023-12-18T13:53:00Z"/>
                <w:b/>
              </w:rPr>
            </w:pPr>
            <w:del w:id="6104" w:author="Master Repository Process" w:date="2023-12-18T13:53:00Z">
              <w:r>
                <w:rPr>
                  <w:b/>
                </w:rPr>
                <w:delText>Number and year</w:delText>
              </w:r>
            </w:del>
          </w:p>
        </w:tc>
        <w:tc>
          <w:tcPr>
            <w:tcW w:w="1134" w:type="dxa"/>
          </w:tcPr>
          <w:p>
            <w:pPr>
              <w:pStyle w:val="nTable"/>
              <w:spacing w:after="40"/>
              <w:rPr>
                <w:del w:id="6105" w:author="Master Repository Process" w:date="2023-12-18T13:53:00Z"/>
                <w:b/>
              </w:rPr>
            </w:pPr>
            <w:del w:id="6106" w:author="Master Repository Process" w:date="2023-12-18T13:53:00Z">
              <w:r>
                <w:rPr>
                  <w:b/>
                </w:rPr>
                <w:delText>Assent</w:delText>
              </w:r>
            </w:del>
          </w:p>
        </w:tc>
        <w:tc>
          <w:tcPr>
            <w:tcW w:w="2552" w:type="dxa"/>
          </w:tcPr>
          <w:p>
            <w:pPr>
              <w:pStyle w:val="nTable"/>
              <w:spacing w:after="40"/>
              <w:rPr>
                <w:del w:id="6107" w:author="Master Repository Process" w:date="2023-12-18T13:53:00Z"/>
                <w:b/>
              </w:rPr>
            </w:pPr>
            <w:del w:id="6108" w:author="Master Repository Process" w:date="2023-12-18T13:53:00Z">
              <w:r>
                <w:rPr>
                  <w:b/>
                </w:rPr>
                <w:delText>Commencement</w:delText>
              </w:r>
            </w:del>
          </w:p>
        </w:tc>
      </w:tr>
      <w:tr>
        <w:tc>
          <w:tcPr>
            <w:tcW w:w="2268" w:type="dxa"/>
            <w:tcBorders>
              <w:top w:val="nil"/>
            </w:tcBorders>
          </w:tcPr>
          <w:p>
            <w:pPr>
              <w:pStyle w:val="nTable"/>
              <w:spacing w:after="40"/>
              <w:rPr>
                <w:i/>
              </w:rPr>
            </w:pPr>
            <w:r>
              <w:rPr>
                <w:i/>
              </w:rPr>
              <w:t>Teacher Registration Amendment Act 2023</w:t>
            </w:r>
            <w:del w:id="6109" w:author="Master Repository Process" w:date="2023-12-18T13:53:00Z">
              <w:r>
                <w:delText xml:space="preserve"> s. 3</w:delText>
              </w:r>
              <w:r>
                <w:noBreakHyphen/>
                <w:delText>89</w:delText>
              </w:r>
            </w:del>
          </w:p>
        </w:tc>
        <w:tc>
          <w:tcPr>
            <w:tcW w:w="1134" w:type="dxa"/>
            <w:tcBorders>
              <w:top w:val="nil"/>
            </w:tcBorders>
          </w:tcPr>
          <w:p>
            <w:pPr>
              <w:pStyle w:val="nTable"/>
              <w:spacing w:after="40"/>
            </w:pPr>
            <w:r>
              <w:t>3 of 2023</w:t>
            </w:r>
          </w:p>
        </w:tc>
        <w:tc>
          <w:tcPr>
            <w:tcW w:w="1134" w:type="dxa"/>
            <w:tcBorders>
              <w:top w:val="nil"/>
            </w:tcBorders>
          </w:tcPr>
          <w:p>
            <w:pPr>
              <w:pStyle w:val="nTable"/>
              <w:spacing w:after="40"/>
            </w:pPr>
            <w:r>
              <w:t>1 Mar 2023</w:t>
            </w:r>
          </w:p>
        </w:tc>
        <w:tc>
          <w:tcPr>
            <w:tcW w:w="2552" w:type="dxa"/>
            <w:tcBorders>
              <w:top w:val="nil"/>
            </w:tcBorders>
          </w:tcPr>
          <w:p>
            <w:pPr>
              <w:pStyle w:val="nTable"/>
              <w:spacing w:after="40"/>
            </w:pPr>
            <w:ins w:id="6110" w:author="Master Repository Process" w:date="2023-12-18T13:53:00Z">
              <w:r>
                <w:t>s. 1 and 2: 1 Mar 2023 (see  2(a));</w:t>
              </w:r>
              <w:r>
                <w:br/>
                <w:t xml:space="preserve">Act other than s. 1 and 2: </w:t>
              </w:r>
            </w:ins>
            <w:r>
              <w:t>19 Dec 2023 (see s. 2(b) and SL</w:t>
            </w:r>
            <w:del w:id="6111" w:author="Master Repository Process" w:date="2023-12-18T13:53:00Z">
              <w:r>
                <w:delText xml:space="preserve"> </w:delText>
              </w:r>
            </w:del>
            <w:ins w:id="6112" w:author="Master Repository Process" w:date="2023-12-18T13:53:00Z">
              <w:r>
                <w:t> </w:t>
              </w:r>
            </w:ins>
            <w:r>
              <w:t>2023/195 cl. 2)</w:t>
            </w:r>
          </w:p>
        </w:tc>
      </w:tr>
    </w:tbl>
    <w:p>
      <w:pPr>
        <w:pStyle w:val="nHeading3"/>
      </w:pPr>
      <w:bookmarkStart w:id="6113" w:name="_Toc153543000"/>
      <w:bookmarkStart w:id="6114" w:name="_Toc153192295"/>
      <w:r>
        <w:t>Other notes</w:t>
      </w:r>
      <w:bookmarkEnd w:id="6113"/>
      <w:bookmarkEnd w:id="6114"/>
    </w:p>
    <w:p>
      <w:pPr>
        <w:pStyle w:val="nNote"/>
      </w:pPr>
      <w:r>
        <w:rPr>
          <w:snapToGrid w:val="0"/>
          <w:vertAlign w:val="superscript"/>
        </w:rPr>
        <w:t>1</w:t>
      </w:r>
      <w:r>
        <w:rPr>
          <w:snapToGrid w:val="0"/>
        </w:rPr>
        <w:tab/>
      </w:r>
      <w:r>
        <w:t>T</w:t>
      </w:r>
      <w:r>
        <w:rPr>
          <w:snapToGrid w:val="0"/>
        </w:rPr>
        <w:t xml:space="preserve">he </w:t>
      </w:r>
      <w:r>
        <w:rPr>
          <w:i/>
          <w:snapToGrid w:val="0"/>
        </w:rPr>
        <w:t>Teacher Registration Act 2012</w:t>
      </w:r>
      <w:r>
        <w:rPr>
          <w:snapToGrid w:val="0"/>
        </w:rPr>
        <w:t xml:space="preserve"> s. 166 will not come into operation because the Act it purported to amend was repealed by the </w:t>
      </w:r>
      <w:r>
        <w:rPr>
          <w:i/>
          <w:snapToGrid w:val="0"/>
        </w:rPr>
        <w:t>Health Practitioner Regulation National Law (WA) Act 2010</w:t>
      </w:r>
      <w:r>
        <w:rPr>
          <w:snapToGrid w:val="0"/>
        </w:rPr>
        <w:t xml:space="preserve"> s. 14(g) as at 1 Jul 2012.</w:t>
      </w:r>
    </w:p>
    <w:p/>
    <w:p>
      <w:pPr>
        <w:sectPr>
          <w:headerReference w:type="even" r:id="rId25"/>
          <w:headerReference w:type="default" r:id="rId26"/>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Dec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00-j0-00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Dec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Dec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6115" w:name="Compilation"/>
    <w:bookmarkEnd w:id="611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116" w:name="Coversheet"/>
    <w:bookmarkEnd w:id="611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end"/>
          </w:r>
          <w:r>
            <w:rPr>
              <w:b/>
            </w:rPr>
            <w:instrText xml:space="preserve">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styleref CharDivNo \n</w:instrText>
          </w:r>
          <w:r>
            <w:rPr>
              <w:b/>
            </w:rPr>
            <w:fldChar w:fldCharType="end"/>
          </w:r>
          <w:r>
            <w:rPr>
              <w:b/>
            </w:rPr>
            <w:instrText xml:space="preserve"> </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3914AC5"/>
    <w:multiLevelType w:val="hybridMultilevel"/>
    <w:tmpl w:val="3B442D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E9516B"/>
    <w:multiLevelType w:val="hybridMultilevel"/>
    <w:tmpl w:val="82B6012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0"/>
  </w:num>
  <w:num w:numId="3">
    <w:abstractNumId w:val="10"/>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0"/>
  </w:num>
  <w:num w:numId="17">
    <w:abstractNumId w:val="11"/>
  </w:num>
  <w:num w:numId="18">
    <w:abstractNumId w:val="0"/>
  </w:num>
  <w:num w:numId="19">
    <w:abstractNumId w:val="20"/>
  </w:num>
  <w:num w:numId="20">
    <w:abstractNumId w:val="14"/>
  </w:num>
  <w:num w:numId="21">
    <w:abstractNumId w:val="17"/>
  </w:num>
  <w:num w:numId="22">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01120504"/>
    <w:docVar w:name="WAFER_20131217150809" w:val="RemoveTocBookmarks,RemoveUnusedBookmarks,RemoveLanguageTags,UsedStyles,ResetPageSize,UpdateArrangement"/>
    <w:docVar w:name="WAFER_20131217150809_GUID" w:val="c30a7093-2e19-43e9-9292-45ce94bf2f71"/>
    <w:docVar w:name="WAFER_20150713115202" w:val="ResetPageSize,UpdateArrangement,UpdateNTable"/>
    <w:docVar w:name="WAFER_20150713115202_GUID" w:val="985ad901-0839-4431-af11-2af78228d805"/>
    <w:docVar w:name="WAFER_20151110125250" w:val="UpdateStyles,UsedStyles"/>
    <w:docVar w:name="WAFER_20151110125250_GUID" w:val="49ed45b9-80ba-4021-9d63-bef8c9ac8a83"/>
    <w:docVar w:name="WAFER_2020021212232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22329_GUID" w:val="513a24cd-6d3a-447d-a1d3-330064daf2b2"/>
    <w:docVar w:name="WAFER_202203300833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30083309_GUID" w:val="b98d8780-a13b-4698-85e5-f4a0c5cdafca"/>
    <w:docVar w:name="WAFER_20220408094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8094545_GUID" w:val="30705d14-70b5-46a0-9b3a-abfe48ca6bf6"/>
    <w:docVar w:name="WAFER_202206131023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3102313_GUID" w:val="bbfb52ce-b459-4ef0-8247-d9b7fbb871cd"/>
    <w:docVar w:name="WAFER_202212071420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207142055_GUID" w:val="f6f0fe1b-ce6a-4d1f-a161-d5f417fee463"/>
    <w:docVar w:name="WAFER_2023022810545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228105457_GUID" w:val="89e18710-5bef-44ab-a756-57eb232bdab9"/>
    <w:docVar w:name="WAFER_202306141509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4150946_GUID" w:val="b00df2b7-e0f7-4c3a-8b82-89a1f4896365"/>
    <w:docVar w:name="WAFER_202312011205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01120504_GUID" w:val="8f8c7484-e4fe-4fb3-a8b0-6bca6041d30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478E795-4523-4F51-899B-19A782012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qFormat/>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Charectn">
    <w:name w:val="Charectn"/>
    <w:basedOn w:val="Heading5"/>
  </w:style>
  <w:style w:type="paragraph" w:customStyle="1" w:styleId="Headng5">
    <w:name w:val="Headng 5"/>
    <w:basedOn w:val="Heading5"/>
  </w:style>
  <w:style w:type="character" w:customStyle="1" w:styleId="CommentTextChar">
    <w:name w:val="Comment Text Char"/>
    <w:basedOn w:val="DefaultParagraphFont"/>
    <w:link w:val="CommentText"/>
    <w:semiHidden/>
    <w:rPr>
      <w:sz w:val="24"/>
    </w:rPr>
  </w:style>
  <w:style w:type="paragraph" w:customStyle="1" w:styleId="Chaarsec">
    <w:name w:val="Chaarsec"/>
    <w:basedOn w:val="Heading5"/>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E2681-EA70-4ECD-8ABE-67555A741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39923</Words>
  <Characters>200017</Characters>
  <Application>Microsoft Office Word</Application>
  <DocSecurity>0</DocSecurity>
  <Lines>5405</Lines>
  <Paragraphs>3116</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236824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Act 2012 00-i0-01 - 00-j0-00</dc:title>
  <dc:subject/>
  <dc:creator/>
  <cp:keywords/>
  <dc:description/>
  <cp:lastModifiedBy>Master Repository Process</cp:lastModifiedBy>
  <cp:revision>2</cp:revision>
  <cp:lastPrinted>2023-12-07T06:50:00Z</cp:lastPrinted>
  <dcterms:created xsi:type="dcterms:W3CDTF">2023-12-18T05:52:00Z</dcterms:created>
  <dcterms:modified xsi:type="dcterms:W3CDTF">2023-12-18T05:53:00Z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2088</vt:lpwstr>
  </property>
  <property fmtid="{D5CDD505-2E9C-101B-9397-08002B2CF9AE}" pid="3" name="ActNo">
    <vt:lpwstr>16 of 2012</vt:lpwstr>
  </property>
  <property fmtid="{D5CDD505-2E9C-101B-9397-08002B2CF9AE}" pid="4" name="DocumentType">
    <vt:lpwstr>Act</vt:lpwstr>
  </property>
  <property fmtid="{D5CDD505-2E9C-101B-9397-08002B2CF9AE}" pid="5" name="CommencementDate">
    <vt:lpwstr>20231219</vt:lpwstr>
  </property>
  <property fmtid="{D5CDD505-2E9C-101B-9397-08002B2CF9AE}" pid="6" name="CommencementYear">
    <vt:lpwstr>2023</vt:lpwstr>
  </property>
  <property fmtid="{D5CDD505-2E9C-101B-9397-08002B2CF9AE}" pid="7" name="Official">
    <vt:lpwstr/>
  </property>
  <property fmtid="{D5CDD505-2E9C-101B-9397-08002B2CF9AE}" pid="8" name="FromSuffix">
    <vt:lpwstr>00-i0-01</vt:lpwstr>
  </property>
  <property fmtid="{D5CDD505-2E9C-101B-9397-08002B2CF9AE}" pid="9" name="FromAsAtDate">
    <vt:lpwstr>01 Jul 2023</vt:lpwstr>
  </property>
  <property fmtid="{D5CDD505-2E9C-101B-9397-08002B2CF9AE}" pid="10" name="ToSuffix">
    <vt:lpwstr>00-j0-00</vt:lpwstr>
  </property>
  <property fmtid="{D5CDD505-2E9C-101B-9397-08002B2CF9AE}" pid="11" name="ToAsAtDate">
    <vt:lpwstr>19 Dec 2023</vt:lpwstr>
  </property>
</Properties>
</file>